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606" w:type="dxa"/>
        <w:tblLayout w:type="fixed"/>
        <w:tblLook w:val="0000" w:firstRow="0" w:lastRow="0" w:firstColumn="0" w:lastColumn="0" w:noHBand="0" w:noVBand="0"/>
      </w:tblPr>
      <w:tblGrid>
        <w:gridCol w:w="3876"/>
        <w:gridCol w:w="1853"/>
        <w:gridCol w:w="3877"/>
      </w:tblGrid>
      <w:tr w:rsidR="00D21F61" w:rsidRPr="00EB3B35">
        <w:tc>
          <w:tcPr>
            <w:tcW w:w="3969" w:type="dxa"/>
          </w:tcPr>
          <w:p w:rsidR="00D21F61" w:rsidRPr="00EB3B35" w:rsidRDefault="00D21F61">
            <w:pPr>
              <w:jc w:val="center"/>
              <w:rPr>
                <w:b/>
                <w:sz w:val="19"/>
              </w:rPr>
            </w:pPr>
            <w:bookmarkStart w:id="0" w:name="_GoBack"/>
            <w:bookmarkEnd w:id="0"/>
          </w:p>
          <w:p w:rsidR="00D21F61" w:rsidRPr="00EB3B35" w:rsidDel="00D135F6" w:rsidRDefault="00D21F61">
            <w:pPr>
              <w:jc w:val="center"/>
              <w:rPr>
                <w:del w:id="1" w:author="Michel Huet" w:date="2018-04-27T23:21:00Z"/>
                <w:b/>
                <w:sz w:val="19"/>
              </w:rPr>
            </w:pPr>
            <w:r w:rsidRPr="00EB3B35">
              <w:rPr>
                <w:b/>
                <w:sz w:val="19"/>
              </w:rPr>
              <w:t>INTERNATIONAL HYDROGRAPHIC ORGANIZATION</w:t>
            </w:r>
          </w:p>
          <w:p w:rsidR="00D21F61" w:rsidRPr="00EB3B35" w:rsidRDefault="00D21F61">
            <w:pPr>
              <w:jc w:val="center"/>
              <w:rPr>
                <w:b/>
                <w:sz w:val="19"/>
              </w:rPr>
            </w:pPr>
          </w:p>
          <w:p w:rsidR="00D21F61" w:rsidRPr="00EB3B35" w:rsidRDefault="00D21F61">
            <w:pPr>
              <w:jc w:val="center"/>
              <w:rPr>
                <w:b/>
                <w:sz w:val="19"/>
              </w:rPr>
            </w:pPr>
          </w:p>
          <w:p w:rsidR="00D21F61" w:rsidRPr="00EB3B35" w:rsidRDefault="00D21F61">
            <w:pPr>
              <w:jc w:val="center"/>
              <w:rPr>
                <w:b/>
                <w:sz w:val="19"/>
              </w:rPr>
            </w:pPr>
          </w:p>
          <w:p w:rsidR="00D21F61" w:rsidRPr="00EB3B35" w:rsidRDefault="00D21F61">
            <w:pPr>
              <w:jc w:val="center"/>
              <w:rPr>
                <w:b/>
                <w:sz w:val="19"/>
              </w:rPr>
            </w:pPr>
          </w:p>
          <w:p w:rsidR="00D21F61" w:rsidRPr="00EB3B35" w:rsidRDefault="00D21F61">
            <w:pPr>
              <w:jc w:val="center"/>
              <w:rPr>
                <w:b/>
                <w:sz w:val="19"/>
              </w:rPr>
            </w:pPr>
          </w:p>
        </w:tc>
        <w:tc>
          <w:tcPr>
            <w:tcW w:w="1894" w:type="dxa"/>
            <w:tcBorders>
              <w:left w:val="nil"/>
            </w:tcBorders>
          </w:tcPr>
          <w:p w:rsidR="00D21F61" w:rsidRPr="00EB3B35" w:rsidRDefault="003D3256">
            <w:pPr>
              <w:jc w:val="center"/>
            </w:pPr>
            <w:r>
              <w:rPr>
                <w:noProof/>
              </w:rPr>
              <w:drawing>
                <wp:inline distT="0" distB="0" distL="0" distR="0">
                  <wp:extent cx="817880" cy="1116330"/>
                  <wp:effectExtent l="0" t="0" r="0" b="0"/>
                  <wp:docPr id="1" name="Image 1" descr="IHOLogoBW_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LogoBW_transparen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7880" cy="1116330"/>
                          </a:xfrm>
                          <a:prstGeom prst="rect">
                            <a:avLst/>
                          </a:prstGeom>
                          <a:noFill/>
                          <a:ln>
                            <a:noFill/>
                          </a:ln>
                        </pic:spPr>
                      </pic:pic>
                    </a:graphicData>
                  </a:graphic>
                </wp:inline>
              </w:drawing>
            </w:r>
          </w:p>
        </w:tc>
        <w:tc>
          <w:tcPr>
            <w:tcW w:w="3969" w:type="dxa"/>
          </w:tcPr>
          <w:p w:rsidR="00D21F61" w:rsidRPr="00EB3B35" w:rsidRDefault="00D21F61">
            <w:pPr>
              <w:jc w:val="center"/>
              <w:rPr>
                <w:b/>
                <w:i/>
                <w:sz w:val="19"/>
                <w:lang w:val="fr-FR"/>
              </w:rPr>
            </w:pPr>
          </w:p>
          <w:p w:rsidR="00D21F61" w:rsidRPr="00EB3B35" w:rsidRDefault="00D21F61">
            <w:pPr>
              <w:jc w:val="center"/>
              <w:rPr>
                <w:b/>
                <w:i/>
                <w:sz w:val="19"/>
                <w:lang w:val="fr-FR"/>
              </w:rPr>
            </w:pPr>
            <w:r w:rsidRPr="00EB3B35">
              <w:rPr>
                <w:b/>
                <w:i/>
                <w:sz w:val="19"/>
                <w:lang w:val="fr-FR"/>
              </w:rPr>
              <w:t>ORGANISATION HYDROGRAPHIQUE INTERNATIONALE</w:t>
            </w:r>
          </w:p>
        </w:tc>
      </w:tr>
      <w:tr w:rsidR="00D21F61" w:rsidRPr="00EB3B35">
        <w:tc>
          <w:tcPr>
            <w:tcW w:w="3969" w:type="dxa"/>
          </w:tcPr>
          <w:p w:rsidR="00D21F61" w:rsidRPr="00EB3B35" w:rsidRDefault="00D21F61">
            <w:pPr>
              <w:rPr>
                <w:sz w:val="19"/>
                <w:lang w:val="fr-FR"/>
              </w:rPr>
            </w:pPr>
          </w:p>
          <w:p w:rsidR="00D21F61" w:rsidRPr="00EB3B35" w:rsidRDefault="00D21F61">
            <w:pPr>
              <w:rPr>
                <w:sz w:val="19"/>
                <w:lang w:val="fr-FR"/>
              </w:rPr>
            </w:pPr>
          </w:p>
          <w:p w:rsidR="00D21F61" w:rsidRPr="00EB3B35" w:rsidRDefault="00D21F61">
            <w:pPr>
              <w:jc w:val="center"/>
              <w:rPr>
                <w:b/>
                <w:sz w:val="19"/>
              </w:rPr>
            </w:pPr>
            <w:r w:rsidRPr="00EB3B35">
              <w:rPr>
                <w:b/>
                <w:sz w:val="19"/>
              </w:rPr>
              <w:t>INTERGOVERNMENTAL OCEANOGRAPHIC</w:t>
            </w:r>
          </w:p>
          <w:p w:rsidR="00D21F61" w:rsidRPr="00EB3B35" w:rsidRDefault="00D21F61">
            <w:pPr>
              <w:jc w:val="center"/>
              <w:rPr>
                <w:b/>
                <w:sz w:val="19"/>
              </w:rPr>
            </w:pPr>
            <w:r w:rsidRPr="00EB3B35">
              <w:rPr>
                <w:b/>
                <w:sz w:val="19"/>
              </w:rPr>
              <w:t>COMMISSION</w:t>
            </w:r>
          </w:p>
        </w:tc>
        <w:tc>
          <w:tcPr>
            <w:tcW w:w="1894" w:type="dxa"/>
          </w:tcPr>
          <w:p w:rsidR="00D21F61" w:rsidRPr="00EB3B35" w:rsidRDefault="003D3256">
            <w:pPr>
              <w:jc w:val="center"/>
              <w:rPr>
                <w:sz w:val="19"/>
              </w:rPr>
            </w:pPr>
            <w:r w:rsidRPr="00EB3B35">
              <w:rPr>
                <w:noProof/>
                <w:sz w:val="19"/>
              </w:rPr>
              <w:drawing>
                <wp:inline distT="0" distB="0" distL="0" distR="0">
                  <wp:extent cx="941070" cy="1046480"/>
                  <wp:effectExtent l="0" t="0" r="0" b="0"/>
                  <wp:docPr id="2" name="Image 2" descr="C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1070" cy="1046480"/>
                          </a:xfrm>
                          <a:prstGeom prst="rect">
                            <a:avLst/>
                          </a:prstGeom>
                          <a:noFill/>
                          <a:ln>
                            <a:noFill/>
                          </a:ln>
                        </pic:spPr>
                      </pic:pic>
                    </a:graphicData>
                  </a:graphic>
                </wp:inline>
              </w:drawing>
            </w:r>
          </w:p>
        </w:tc>
        <w:tc>
          <w:tcPr>
            <w:tcW w:w="3969" w:type="dxa"/>
          </w:tcPr>
          <w:p w:rsidR="00D21F61" w:rsidRPr="00EB3B35" w:rsidRDefault="00D21F61">
            <w:pPr>
              <w:rPr>
                <w:i/>
                <w:sz w:val="19"/>
              </w:rPr>
            </w:pPr>
          </w:p>
          <w:p w:rsidR="00D21F61" w:rsidRPr="00EB3B35" w:rsidRDefault="00D21F61">
            <w:pPr>
              <w:rPr>
                <w:i/>
                <w:sz w:val="19"/>
              </w:rPr>
            </w:pPr>
          </w:p>
          <w:p w:rsidR="00D21F61" w:rsidRPr="00EB3B35" w:rsidRDefault="00D21F61">
            <w:pPr>
              <w:jc w:val="center"/>
              <w:rPr>
                <w:b/>
                <w:i/>
                <w:sz w:val="19"/>
                <w:lang w:val="fr-FR"/>
              </w:rPr>
            </w:pPr>
            <w:r w:rsidRPr="00EB3B35">
              <w:rPr>
                <w:b/>
                <w:i/>
                <w:sz w:val="19"/>
                <w:lang w:val="fr-FR"/>
              </w:rPr>
              <w:t>COMMISSION</w:t>
            </w:r>
          </w:p>
          <w:p w:rsidR="00D21F61" w:rsidRPr="00EB3B35" w:rsidRDefault="00D21F61">
            <w:pPr>
              <w:jc w:val="center"/>
              <w:rPr>
                <w:b/>
                <w:i/>
                <w:sz w:val="19"/>
                <w:lang w:val="fr-FR"/>
              </w:rPr>
            </w:pPr>
            <w:r w:rsidRPr="00EB3B35">
              <w:rPr>
                <w:b/>
                <w:i/>
                <w:sz w:val="19"/>
                <w:lang w:val="fr-FR"/>
              </w:rPr>
              <w:t>OCEANOGRAPHIQUE</w:t>
            </w:r>
          </w:p>
          <w:p w:rsidR="00D21F61" w:rsidRPr="00EB3B35" w:rsidRDefault="00D21F61">
            <w:pPr>
              <w:jc w:val="center"/>
              <w:rPr>
                <w:i/>
                <w:sz w:val="19"/>
                <w:lang w:val="fr-FR"/>
              </w:rPr>
            </w:pPr>
            <w:r w:rsidRPr="00EB3B35">
              <w:rPr>
                <w:b/>
                <w:i/>
                <w:sz w:val="19"/>
                <w:lang w:val="fr-FR"/>
              </w:rPr>
              <w:t>INTERGOUVERNEMENTALE</w:t>
            </w:r>
          </w:p>
        </w:tc>
      </w:tr>
    </w:tbl>
    <w:p w:rsidR="00D21F61" w:rsidRDefault="00D21F61">
      <w:pPr>
        <w:rPr>
          <w:sz w:val="19"/>
          <w:lang w:val="fr-FR"/>
        </w:rPr>
      </w:pPr>
    </w:p>
    <w:p w:rsidR="00D21F61" w:rsidRDefault="00D21F61">
      <w:pPr>
        <w:rPr>
          <w:lang w:val="fr-FR"/>
        </w:rPr>
      </w:pPr>
    </w:p>
    <w:tbl>
      <w:tblPr>
        <w:tblW w:w="9620" w:type="dxa"/>
        <w:tblLook w:val="0000" w:firstRow="0" w:lastRow="0" w:firstColumn="0" w:lastColumn="0" w:noHBand="0" w:noVBand="0"/>
      </w:tblPr>
      <w:tblGrid>
        <w:gridCol w:w="4810"/>
        <w:gridCol w:w="4810"/>
      </w:tblGrid>
      <w:tr w:rsidR="00D21F61" w:rsidRPr="00EB3B35">
        <w:tc>
          <w:tcPr>
            <w:tcW w:w="4810" w:type="dxa"/>
          </w:tcPr>
          <w:p w:rsidR="00D21F61" w:rsidRPr="00EB3B35" w:rsidRDefault="00D21F61"/>
          <w:p w:rsidR="00D21F61" w:rsidRPr="00EB3B35" w:rsidRDefault="00D21F61">
            <w:pPr>
              <w:jc w:val="center"/>
              <w:rPr>
                <w:b/>
                <w:sz w:val="28"/>
              </w:rPr>
            </w:pPr>
            <w:r w:rsidRPr="00EB3B35">
              <w:rPr>
                <w:b/>
                <w:sz w:val="28"/>
              </w:rPr>
              <w:t>STANDARDIZATION</w:t>
            </w:r>
          </w:p>
          <w:p w:rsidR="00D21F61" w:rsidRPr="00EB3B35" w:rsidRDefault="00D21F61">
            <w:pPr>
              <w:jc w:val="center"/>
              <w:rPr>
                <w:b/>
                <w:sz w:val="28"/>
              </w:rPr>
            </w:pPr>
            <w:r w:rsidRPr="00EB3B35">
              <w:rPr>
                <w:b/>
                <w:sz w:val="28"/>
              </w:rPr>
              <w:t>OF UNDERSEA</w:t>
            </w:r>
          </w:p>
          <w:p w:rsidR="00D21F61" w:rsidRPr="00EB3B35" w:rsidRDefault="00D21F61">
            <w:pPr>
              <w:jc w:val="center"/>
              <w:rPr>
                <w:b/>
                <w:sz w:val="28"/>
              </w:rPr>
            </w:pPr>
            <w:r w:rsidRPr="00EB3B35">
              <w:rPr>
                <w:b/>
                <w:sz w:val="28"/>
              </w:rPr>
              <w:t>FEATURE NAMES</w:t>
            </w:r>
          </w:p>
          <w:p w:rsidR="00D21F61" w:rsidRPr="00EB3B35" w:rsidRDefault="00D21F61">
            <w:pPr>
              <w:jc w:val="center"/>
              <w:rPr>
                <w:b/>
              </w:rPr>
            </w:pPr>
          </w:p>
          <w:p w:rsidR="00D21F61" w:rsidRPr="00EB3B35" w:rsidRDefault="00D21F61">
            <w:pPr>
              <w:jc w:val="center"/>
              <w:rPr>
                <w:b/>
              </w:rPr>
            </w:pPr>
          </w:p>
          <w:p w:rsidR="00D21F61" w:rsidRPr="00EB3B35" w:rsidRDefault="00D21F61">
            <w:pPr>
              <w:jc w:val="center"/>
              <w:rPr>
                <w:b/>
                <w:sz w:val="22"/>
              </w:rPr>
            </w:pPr>
            <w:r w:rsidRPr="00EB3B35">
              <w:rPr>
                <w:b/>
                <w:sz w:val="22"/>
              </w:rPr>
              <w:t>GUIDELINES</w:t>
            </w:r>
          </w:p>
          <w:p w:rsidR="00D21F61" w:rsidRPr="00EB3B35" w:rsidRDefault="00D21F61">
            <w:pPr>
              <w:jc w:val="center"/>
              <w:rPr>
                <w:b/>
                <w:sz w:val="22"/>
              </w:rPr>
            </w:pPr>
            <w:r w:rsidRPr="00EB3B35">
              <w:rPr>
                <w:b/>
                <w:sz w:val="22"/>
              </w:rPr>
              <w:t>PROPOSAL FORM</w:t>
            </w:r>
          </w:p>
          <w:p w:rsidR="00D21F61" w:rsidRPr="00EB3B35" w:rsidRDefault="00D21F61">
            <w:pPr>
              <w:jc w:val="center"/>
              <w:rPr>
                <w:sz w:val="22"/>
              </w:rPr>
            </w:pPr>
            <w:r w:rsidRPr="00EB3B35">
              <w:rPr>
                <w:b/>
                <w:sz w:val="22"/>
              </w:rPr>
              <w:t>TERMINOLOGY</w:t>
            </w:r>
          </w:p>
          <w:p w:rsidR="00D21F61" w:rsidRPr="00EB3B35" w:rsidRDefault="00D21F61">
            <w:pPr>
              <w:jc w:val="center"/>
              <w:rPr>
                <w:sz w:val="22"/>
              </w:rPr>
            </w:pPr>
          </w:p>
          <w:p w:rsidR="00D21F61" w:rsidRPr="00EB3B35" w:rsidRDefault="00D21F61">
            <w:pPr>
              <w:jc w:val="center"/>
              <w:rPr>
                <w:sz w:val="22"/>
              </w:rPr>
            </w:pPr>
          </w:p>
          <w:p w:rsidR="00D21F61" w:rsidRPr="00EB3B35" w:rsidRDefault="00D21F61">
            <w:pPr>
              <w:jc w:val="center"/>
              <w:rPr>
                <w:sz w:val="22"/>
              </w:rPr>
            </w:pPr>
          </w:p>
          <w:p w:rsidR="00D21F61" w:rsidRPr="00EB3B35" w:rsidRDefault="00D21F61">
            <w:pPr>
              <w:jc w:val="center"/>
              <w:rPr>
                <w:sz w:val="22"/>
              </w:rPr>
            </w:pPr>
            <w:r w:rsidRPr="00EB3B35">
              <w:rPr>
                <w:b/>
                <w:sz w:val="22"/>
              </w:rPr>
              <w:t xml:space="preserve">Publication </w:t>
            </w:r>
            <w:r w:rsidR="000A4BA4" w:rsidRPr="00EB3B35">
              <w:rPr>
                <w:b/>
                <w:sz w:val="22"/>
              </w:rPr>
              <w:t>B-</w:t>
            </w:r>
            <w:r w:rsidRPr="00EB3B35">
              <w:rPr>
                <w:b/>
                <w:sz w:val="22"/>
              </w:rPr>
              <w:t>6</w:t>
            </w:r>
          </w:p>
          <w:p w:rsidR="00D21F61" w:rsidRPr="00EB3B35" w:rsidRDefault="00D21F61">
            <w:pPr>
              <w:jc w:val="center"/>
              <w:rPr>
                <w:b/>
                <w:sz w:val="22"/>
              </w:rPr>
            </w:pPr>
          </w:p>
          <w:p w:rsidR="00D21F61" w:rsidRPr="00EB3B35" w:rsidRDefault="00D21F61">
            <w:pPr>
              <w:jc w:val="center"/>
            </w:pPr>
            <w:r w:rsidRPr="00EB3B35">
              <w:rPr>
                <w:b/>
                <w:sz w:val="22"/>
              </w:rPr>
              <w:t>Edition</w:t>
            </w:r>
            <w:r w:rsidR="00FF59AB" w:rsidRPr="00EB3B35">
              <w:rPr>
                <w:b/>
                <w:sz w:val="22"/>
              </w:rPr>
              <w:t xml:space="preserve"> </w:t>
            </w:r>
            <w:del w:id="2" w:author="Yves" w:date="2017-09-04T09:26:00Z">
              <w:r w:rsidR="00FF59AB" w:rsidRPr="00EB3B35" w:rsidDel="002B65B2">
                <w:rPr>
                  <w:b/>
                  <w:sz w:val="22"/>
                </w:rPr>
                <w:delText>4.1.0</w:delText>
              </w:r>
            </w:del>
            <w:ins w:id="3" w:author="Yves" w:date="2017-09-04T09:26:00Z">
              <w:r w:rsidR="002B65B2">
                <w:rPr>
                  <w:b/>
                  <w:sz w:val="22"/>
                </w:rPr>
                <w:t>4.2.0</w:t>
              </w:r>
            </w:ins>
            <w:r w:rsidRPr="00EB3B35">
              <w:rPr>
                <w:b/>
                <w:sz w:val="22"/>
              </w:rPr>
              <w:t xml:space="preserve">, </w:t>
            </w:r>
            <w:r w:rsidR="002D1CCE" w:rsidRPr="00EB3B35">
              <w:rPr>
                <w:b/>
                <w:sz w:val="22"/>
              </w:rPr>
              <w:t>September</w:t>
            </w:r>
            <w:r w:rsidR="00260684" w:rsidRPr="00EB3B35">
              <w:rPr>
                <w:b/>
                <w:sz w:val="22"/>
              </w:rPr>
              <w:t xml:space="preserve"> </w:t>
            </w:r>
            <w:del w:id="4" w:author="Yves" w:date="2017-09-04T09:26:00Z">
              <w:r w:rsidR="00FF59AB" w:rsidRPr="00EB3B35" w:rsidDel="002B65B2">
                <w:rPr>
                  <w:b/>
                  <w:sz w:val="22"/>
                </w:rPr>
                <w:delText>201</w:delText>
              </w:r>
              <w:r w:rsidR="00260684" w:rsidRPr="00EB3B35" w:rsidDel="002B65B2">
                <w:rPr>
                  <w:b/>
                  <w:sz w:val="22"/>
                </w:rPr>
                <w:delText>3</w:delText>
              </w:r>
            </w:del>
            <w:ins w:id="5" w:author="Yves" w:date="2017-09-04T09:26:00Z">
              <w:r w:rsidR="002B65B2">
                <w:rPr>
                  <w:b/>
                  <w:sz w:val="22"/>
                </w:rPr>
                <w:t>2018</w:t>
              </w:r>
            </w:ins>
          </w:p>
          <w:p w:rsidR="00D21F61" w:rsidRPr="00EB3B35" w:rsidRDefault="00D21F61">
            <w:pPr>
              <w:jc w:val="center"/>
            </w:pPr>
          </w:p>
          <w:p w:rsidR="00D21F61" w:rsidRDefault="00D21F61">
            <w:pPr>
              <w:jc w:val="center"/>
              <w:rPr>
                <w:b/>
                <w:sz w:val="22"/>
              </w:rPr>
            </w:pPr>
            <w:r w:rsidRPr="00EB3B35">
              <w:rPr>
                <w:b/>
                <w:sz w:val="22"/>
              </w:rPr>
              <w:t>English/French Version</w:t>
            </w:r>
          </w:p>
          <w:p w:rsidR="00112F15" w:rsidRPr="00112F15" w:rsidRDefault="00112F15">
            <w:pPr>
              <w:jc w:val="center"/>
            </w:pPr>
            <w:del w:id="6" w:author="Yves" w:date="2017-09-04T09:41:00Z">
              <w:r w:rsidRPr="00112F15" w:rsidDel="006334EB">
                <w:rPr>
                  <w:sz w:val="22"/>
                </w:rPr>
                <w:delText>(updated February 2017)</w:delText>
              </w:r>
            </w:del>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rPr>
                <w:b/>
                <w:sz w:val="18"/>
              </w:rPr>
            </w:pPr>
            <w:r w:rsidRPr="00EB3B35">
              <w:rPr>
                <w:b/>
                <w:sz w:val="18"/>
              </w:rPr>
              <w:t>Published by the</w:t>
            </w:r>
          </w:p>
          <w:p w:rsidR="00D21F61" w:rsidRPr="002B65B2" w:rsidRDefault="00D21F61">
            <w:pPr>
              <w:jc w:val="center"/>
              <w:rPr>
                <w:b/>
                <w:sz w:val="18"/>
                <w:rPrChange w:id="7" w:author="Yves" w:date="2017-09-04T09:26:00Z">
                  <w:rPr>
                    <w:b/>
                    <w:sz w:val="18"/>
                    <w:lang w:val="fr-FR"/>
                  </w:rPr>
                </w:rPrChange>
              </w:rPr>
            </w:pPr>
            <w:r w:rsidRPr="002B65B2">
              <w:rPr>
                <w:b/>
                <w:sz w:val="18"/>
                <w:rPrChange w:id="8" w:author="Yves" w:date="2017-09-04T09:26:00Z">
                  <w:rPr>
                    <w:b/>
                    <w:sz w:val="18"/>
                    <w:lang w:val="fr-FR"/>
                  </w:rPr>
                </w:rPrChange>
              </w:rPr>
              <w:t>INTERNATIONAL HYDROGRAPHIC</w:t>
            </w:r>
          </w:p>
          <w:p w:rsidR="00D21F61" w:rsidRPr="002B65B2" w:rsidRDefault="00712F69">
            <w:pPr>
              <w:jc w:val="center"/>
              <w:rPr>
                <w:b/>
                <w:rPrChange w:id="9" w:author="Yves" w:date="2017-09-04T09:26:00Z">
                  <w:rPr>
                    <w:b/>
                    <w:lang w:val="fr-FR"/>
                  </w:rPr>
                </w:rPrChange>
              </w:rPr>
            </w:pPr>
            <w:r w:rsidRPr="002B65B2">
              <w:rPr>
                <w:b/>
                <w:sz w:val="18"/>
                <w:rPrChange w:id="10" w:author="Yves" w:date="2017-09-04T09:26:00Z">
                  <w:rPr>
                    <w:b/>
                    <w:sz w:val="18"/>
                    <w:lang w:val="fr-FR"/>
                  </w:rPr>
                </w:rPrChange>
              </w:rPr>
              <w:t>ORGANIZATION</w:t>
            </w:r>
          </w:p>
          <w:p w:rsidR="00D21F61" w:rsidRPr="002B65B2" w:rsidRDefault="00D21F61">
            <w:pPr>
              <w:rPr>
                <w:rPrChange w:id="11" w:author="Yves" w:date="2017-09-04T09:26:00Z">
                  <w:rPr>
                    <w:lang w:val="fr-FR"/>
                  </w:rPr>
                </w:rPrChange>
              </w:rPr>
            </w:pPr>
          </w:p>
          <w:p w:rsidR="00D21F61" w:rsidRPr="002B65B2" w:rsidRDefault="00D21F61">
            <w:pPr>
              <w:rPr>
                <w:rPrChange w:id="12" w:author="Yves" w:date="2017-09-04T09:26:00Z">
                  <w:rPr>
                    <w:lang w:val="fr-FR"/>
                  </w:rPr>
                </w:rPrChange>
              </w:rPr>
            </w:pPr>
          </w:p>
          <w:p w:rsidR="00D21F61" w:rsidRPr="002B65B2" w:rsidRDefault="00D21F61">
            <w:pPr>
              <w:rPr>
                <w:rPrChange w:id="13" w:author="Yves" w:date="2017-09-04T09:26:00Z">
                  <w:rPr>
                    <w:lang w:val="fr-FR"/>
                  </w:rPr>
                </w:rPrChange>
              </w:rPr>
            </w:pPr>
          </w:p>
          <w:p w:rsidR="00D21F61" w:rsidRPr="002B65B2" w:rsidRDefault="00D21F61">
            <w:pPr>
              <w:rPr>
                <w:rPrChange w:id="14" w:author="Yves" w:date="2017-09-04T09:26:00Z">
                  <w:rPr>
                    <w:lang w:val="fr-FR"/>
                  </w:rPr>
                </w:rPrChange>
              </w:rPr>
            </w:pPr>
          </w:p>
          <w:p w:rsidR="00D21F61" w:rsidRPr="002B65B2" w:rsidRDefault="00D21F61">
            <w:pPr>
              <w:rPr>
                <w:rPrChange w:id="15" w:author="Yves" w:date="2017-09-04T09:26:00Z">
                  <w:rPr>
                    <w:lang w:val="fr-FR"/>
                  </w:rPr>
                </w:rPrChange>
              </w:rPr>
            </w:pPr>
          </w:p>
          <w:p w:rsidR="00D21F61" w:rsidRPr="002B65B2" w:rsidRDefault="00D21F61">
            <w:pPr>
              <w:rPr>
                <w:rPrChange w:id="16" w:author="Yves" w:date="2017-09-04T09:26:00Z">
                  <w:rPr>
                    <w:lang w:val="fr-FR"/>
                  </w:rPr>
                </w:rPrChange>
              </w:rPr>
            </w:pPr>
          </w:p>
          <w:p w:rsidR="00D21F61" w:rsidRPr="002B65B2" w:rsidRDefault="00D21F61">
            <w:pPr>
              <w:rPr>
                <w:rPrChange w:id="17" w:author="Yves" w:date="2017-09-04T09:26:00Z">
                  <w:rPr>
                    <w:lang w:val="fr-FR"/>
                  </w:rPr>
                </w:rPrChange>
              </w:rPr>
            </w:pPr>
          </w:p>
        </w:tc>
        <w:tc>
          <w:tcPr>
            <w:tcW w:w="4810" w:type="dxa"/>
            <w:tcBorders>
              <w:left w:val="nil"/>
            </w:tcBorders>
          </w:tcPr>
          <w:p w:rsidR="00D21F61" w:rsidRPr="00676D6E" w:rsidRDefault="00D21F61">
            <w:pPr>
              <w:rPr>
                <w:lang w:val="fr-FR"/>
              </w:rPr>
            </w:pPr>
          </w:p>
          <w:p w:rsidR="00D21F61" w:rsidRPr="00676D6E" w:rsidRDefault="00D21F61">
            <w:pPr>
              <w:jc w:val="center"/>
              <w:rPr>
                <w:b/>
                <w:i/>
                <w:sz w:val="28"/>
                <w:lang w:val="fr-FR"/>
              </w:rPr>
            </w:pPr>
            <w:r w:rsidRPr="00676D6E">
              <w:rPr>
                <w:b/>
                <w:i/>
                <w:sz w:val="28"/>
                <w:lang w:val="fr-FR"/>
              </w:rPr>
              <w:t>NORMALISATION DES NOMS</w:t>
            </w:r>
          </w:p>
          <w:p w:rsidR="00D21F61" w:rsidRPr="00676D6E" w:rsidRDefault="00D21F61">
            <w:pPr>
              <w:jc w:val="center"/>
              <w:rPr>
                <w:b/>
                <w:i/>
                <w:sz w:val="28"/>
                <w:lang w:val="fr-FR"/>
              </w:rPr>
            </w:pPr>
            <w:r w:rsidRPr="00676D6E">
              <w:rPr>
                <w:b/>
                <w:i/>
                <w:sz w:val="28"/>
                <w:lang w:val="fr-FR"/>
              </w:rPr>
              <w:t>DES FORMES</w:t>
            </w:r>
          </w:p>
          <w:p w:rsidR="00D21F61" w:rsidRPr="00676D6E" w:rsidRDefault="00D21F61">
            <w:pPr>
              <w:jc w:val="center"/>
              <w:rPr>
                <w:b/>
                <w:i/>
                <w:sz w:val="28"/>
                <w:lang w:val="fr-FR"/>
              </w:rPr>
            </w:pPr>
            <w:r w:rsidRPr="00676D6E">
              <w:rPr>
                <w:b/>
                <w:i/>
                <w:sz w:val="28"/>
                <w:lang w:val="fr-FR"/>
              </w:rPr>
              <w:t>DU RELIEF SOUS-MARIN</w:t>
            </w:r>
          </w:p>
          <w:p w:rsidR="00D21F61" w:rsidRPr="00676D6E" w:rsidRDefault="00D21F61">
            <w:pPr>
              <w:jc w:val="center"/>
              <w:rPr>
                <w:b/>
                <w:i/>
                <w:lang w:val="fr-FR"/>
              </w:rPr>
            </w:pPr>
          </w:p>
          <w:p w:rsidR="00D21F61" w:rsidRPr="00676D6E" w:rsidRDefault="00D21F61">
            <w:pPr>
              <w:jc w:val="center"/>
              <w:rPr>
                <w:b/>
                <w:i/>
                <w:lang w:val="fr-FR"/>
              </w:rPr>
            </w:pPr>
          </w:p>
          <w:p w:rsidR="00D21F61" w:rsidRPr="00676D6E" w:rsidRDefault="00D21F61">
            <w:pPr>
              <w:jc w:val="center"/>
              <w:rPr>
                <w:b/>
                <w:i/>
                <w:sz w:val="22"/>
                <w:lang w:val="fr-FR"/>
              </w:rPr>
            </w:pPr>
            <w:r w:rsidRPr="00676D6E">
              <w:rPr>
                <w:b/>
                <w:i/>
                <w:sz w:val="22"/>
                <w:lang w:val="fr-FR"/>
              </w:rPr>
              <w:t>DIRECTIVES</w:t>
            </w:r>
          </w:p>
          <w:p w:rsidR="00D21F61" w:rsidRPr="00676D6E" w:rsidRDefault="00D21F61">
            <w:pPr>
              <w:jc w:val="center"/>
              <w:rPr>
                <w:b/>
                <w:i/>
                <w:sz w:val="22"/>
                <w:lang w:val="fr-FR"/>
              </w:rPr>
            </w:pPr>
            <w:r w:rsidRPr="00676D6E">
              <w:rPr>
                <w:b/>
                <w:i/>
                <w:sz w:val="22"/>
                <w:lang w:val="fr-FR"/>
              </w:rPr>
              <w:t>FORMULAIRE DE PROPOSITION</w:t>
            </w:r>
          </w:p>
          <w:p w:rsidR="00D21F61" w:rsidRPr="00676D6E" w:rsidRDefault="00D21F61">
            <w:pPr>
              <w:jc w:val="center"/>
              <w:rPr>
                <w:sz w:val="22"/>
                <w:lang w:val="fr-FR"/>
              </w:rPr>
            </w:pPr>
            <w:r w:rsidRPr="00676D6E">
              <w:rPr>
                <w:b/>
                <w:i/>
                <w:sz w:val="22"/>
                <w:lang w:val="fr-FR"/>
              </w:rPr>
              <w:t>TERMINOLOGIE</w:t>
            </w:r>
          </w:p>
          <w:p w:rsidR="00D21F61" w:rsidRPr="00676D6E" w:rsidRDefault="00D21F61">
            <w:pPr>
              <w:jc w:val="center"/>
              <w:rPr>
                <w:sz w:val="22"/>
                <w:lang w:val="fr-FR"/>
              </w:rPr>
            </w:pPr>
          </w:p>
          <w:p w:rsidR="00D21F61" w:rsidRPr="00676D6E" w:rsidRDefault="00D21F61">
            <w:pPr>
              <w:jc w:val="center"/>
              <w:rPr>
                <w:sz w:val="22"/>
                <w:lang w:val="fr-FR"/>
              </w:rPr>
            </w:pPr>
          </w:p>
          <w:p w:rsidR="00D21F61" w:rsidRPr="00676D6E" w:rsidRDefault="00D21F61">
            <w:pPr>
              <w:jc w:val="center"/>
              <w:rPr>
                <w:sz w:val="22"/>
                <w:lang w:val="fr-FR"/>
              </w:rPr>
            </w:pPr>
          </w:p>
          <w:p w:rsidR="00D21F61" w:rsidRPr="00EB3B35" w:rsidRDefault="00D21F61">
            <w:pPr>
              <w:jc w:val="center"/>
              <w:rPr>
                <w:sz w:val="22"/>
                <w:lang w:val="fr-FR"/>
              </w:rPr>
            </w:pPr>
            <w:r w:rsidRPr="00676D6E">
              <w:rPr>
                <w:b/>
                <w:i/>
                <w:sz w:val="22"/>
                <w:lang w:val="fr-FR"/>
              </w:rPr>
              <w:t xml:space="preserve">Publication </w:t>
            </w:r>
            <w:r w:rsidR="000A4BA4" w:rsidRPr="00676D6E">
              <w:rPr>
                <w:b/>
                <w:i/>
                <w:sz w:val="22"/>
                <w:lang w:val="fr-FR"/>
              </w:rPr>
              <w:t>B</w:t>
            </w:r>
            <w:r w:rsidR="000A4BA4" w:rsidRPr="00EB3B35">
              <w:rPr>
                <w:b/>
                <w:i/>
                <w:sz w:val="22"/>
                <w:lang w:val="fr-FR"/>
              </w:rPr>
              <w:t>-</w:t>
            </w:r>
            <w:r w:rsidRPr="00EB3B35">
              <w:rPr>
                <w:b/>
                <w:i/>
                <w:sz w:val="22"/>
                <w:lang w:val="fr-FR"/>
              </w:rPr>
              <w:t>6</w:t>
            </w:r>
          </w:p>
          <w:p w:rsidR="00D21F61" w:rsidRPr="00EB3B35" w:rsidRDefault="00D21F61">
            <w:pPr>
              <w:jc w:val="center"/>
              <w:rPr>
                <w:b/>
                <w:i/>
                <w:sz w:val="22"/>
                <w:lang w:val="fr-FR"/>
              </w:rPr>
            </w:pPr>
          </w:p>
          <w:p w:rsidR="00D21F61" w:rsidRPr="00EB3B35" w:rsidRDefault="00FF59AB">
            <w:pPr>
              <w:jc w:val="center"/>
              <w:rPr>
                <w:lang w:val="fr-FR"/>
              </w:rPr>
            </w:pPr>
            <w:r w:rsidRPr="00EB3B35">
              <w:rPr>
                <w:b/>
                <w:i/>
                <w:sz w:val="22"/>
                <w:lang w:val="fr-FR"/>
              </w:rPr>
              <w:t>E</w:t>
            </w:r>
            <w:r w:rsidR="00D21F61" w:rsidRPr="00EB3B35">
              <w:rPr>
                <w:b/>
                <w:i/>
                <w:sz w:val="22"/>
                <w:lang w:val="fr-FR"/>
              </w:rPr>
              <w:t>dition</w:t>
            </w:r>
            <w:r w:rsidRPr="00EB3B35">
              <w:rPr>
                <w:b/>
                <w:i/>
                <w:sz w:val="22"/>
                <w:lang w:val="fr-FR"/>
              </w:rPr>
              <w:t xml:space="preserve"> </w:t>
            </w:r>
            <w:del w:id="18" w:author="Yves" w:date="2017-09-04T09:26:00Z">
              <w:r w:rsidRPr="00EB3B35" w:rsidDel="002B65B2">
                <w:rPr>
                  <w:b/>
                  <w:i/>
                  <w:sz w:val="22"/>
                  <w:lang w:val="fr-FR"/>
                </w:rPr>
                <w:delText>4.1.0</w:delText>
              </w:r>
            </w:del>
            <w:ins w:id="19" w:author="Yves" w:date="2017-09-04T09:26:00Z">
              <w:r w:rsidR="002B65B2">
                <w:rPr>
                  <w:b/>
                  <w:i/>
                  <w:sz w:val="22"/>
                  <w:lang w:val="fr-FR"/>
                </w:rPr>
                <w:t>4.2.</w:t>
              </w:r>
            </w:ins>
            <w:ins w:id="20" w:author="Yves" w:date="2017-09-04T09:27:00Z">
              <w:r w:rsidR="002B65B2">
                <w:rPr>
                  <w:b/>
                  <w:i/>
                  <w:sz w:val="22"/>
                  <w:lang w:val="fr-FR"/>
                </w:rPr>
                <w:t>0</w:t>
              </w:r>
            </w:ins>
            <w:r w:rsidR="00D21F61" w:rsidRPr="00EB3B35">
              <w:rPr>
                <w:b/>
                <w:i/>
                <w:sz w:val="22"/>
                <w:lang w:val="fr-FR"/>
              </w:rPr>
              <w:t xml:space="preserve">, </w:t>
            </w:r>
            <w:r w:rsidR="002D1CCE" w:rsidRPr="00EB3B35">
              <w:rPr>
                <w:b/>
                <w:i/>
                <w:sz w:val="22"/>
                <w:lang w:val="fr-FR"/>
              </w:rPr>
              <w:t>septembre</w:t>
            </w:r>
            <w:r w:rsidR="00260684" w:rsidRPr="00EB3B35">
              <w:rPr>
                <w:b/>
                <w:i/>
                <w:sz w:val="22"/>
                <w:lang w:val="fr-FR"/>
              </w:rPr>
              <w:t xml:space="preserve"> </w:t>
            </w:r>
            <w:r w:rsidR="00D21F61" w:rsidRPr="00EB3B35">
              <w:rPr>
                <w:b/>
                <w:i/>
                <w:sz w:val="22"/>
                <w:lang w:val="fr-FR"/>
              </w:rPr>
              <w:t>20</w:t>
            </w:r>
            <w:r w:rsidRPr="00EB3B35">
              <w:rPr>
                <w:b/>
                <w:i/>
                <w:sz w:val="22"/>
                <w:lang w:val="fr-FR"/>
              </w:rPr>
              <w:t>1</w:t>
            </w:r>
            <w:ins w:id="21" w:author="Yves" w:date="2017-09-04T09:41:00Z">
              <w:r w:rsidR="006334EB">
                <w:rPr>
                  <w:b/>
                  <w:i/>
                  <w:sz w:val="22"/>
                  <w:lang w:val="fr-FR"/>
                </w:rPr>
                <w:t>8</w:t>
              </w:r>
            </w:ins>
            <w:del w:id="22" w:author="Yves" w:date="2017-09-04T09:41:00Z">
              <w:r w:rsidR="00260684" w:rsidRPr="00EB3B35" w:rsidDel="006334EB">
                <w:rPr>
                  <w:b/>
                  <w:i/>
                  <w:sz w:val="22"/>
                  <w:lang w:val="fr-FR"/>
                </w:rPr>
                <w:delText>3</w:delText>
              </w:r>
            </w:del>
          </w:p>
          <w:p w:rsidR="00D21F61" w:rsidRPr="00EB3B35" w:rsidRDefault="00D21F61">
            <w:pPr>
              <w:jc w:val="center"/>
              <w:rPr>
                <w:lang w:val="fr-FR"/>
              </w:rPr>
            </w:pPr>
          </w:p>
          <w:p w:rsidR="00D21F61" w:rsidRDefault="00D21F61">
            <w:pPr>
              <w:jc w:val="center"/>
              <w:rPr>
                <w:b/>
                <w:i/>
                <w:sz w:val="22"/>
                <w:lang w:val="fr-FR"/>
              </w:rPr>
            </w:pPr>
            <w:r w:rsidRPr="00EB3B35">
              <w:rPr>
                <w:b/>
                <w:i/>
                <w:sz w:val="22"/>
                <w:lang w:val="fr-FR"/>
              </w:rPr>
              <w:t>Version anglais/français</w:t>
            </w:r>
          </w:p>
          <w:p w:rsidR="00112F15" w:rsidRPr="00112F15" w:rsidRDefault="00112F15">
            <w:pPr>
              <w:jc w:val="center"/>
              <w:rPr>
                <w:lang w:val="fr-FR"/>
              </w:rPr>
            </w:pPr>
            <w:del w:id="23" w:author="Yves" w:date="2017-09-04T09:41:00Z">
              <w:r w:rsidRPr="00112F15" w:rsidDel="006334EB">
                <w:rPr>
                  <w:i/>
                  <w:sz w:val="22"/>
                  <w:lang w:val="fr-FR"/>
                </w:rPr>
                <w:delText>(actualisée en février 2017)</w:delText>
              </w:r>
            </w:del>
          </w:p>
          <w:p w:rsidR="00D21F61" w:rsidRPr="00EB3B35" w:rsidRDefault="00D21F61">
            <w:pPr>
              <w:jc w:val="center"/>
              <w:rPr>
                <w:lang w:val="fr-FR"/>
              </w:rPr>
            </w:pPr>
          </w:p>
          <w:p w:rsidR="00D21F61" w:rsidRPr="00EB3B35" w:rsidRDefault="00D21F61">
            <w:pPr>
              <w:jc w:val="center"/>
              <w:rPr>
                <w:sz w:val="22"/>
                <w:lang w:val="fr-FR"/>
              </w:rPr>
            </w:pP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b/>
                <w:i/>
                <w:sz w:val="18"/>
                <w:lang w:val="fr-FR"/>
              </w:rPr>
            </w:pPr>
            <w:r w:rsidRPr="00EB3B35">
              <w:rPr>
                <w:b/>
                <w:i/>
                <w:sz w:val="18"/>
                <w:lang w:val="fr-FR"/>
              </w:rPr>
              <w:t>publié</w:t>
            </w:r>
            <w:r w:rsidR="00072A39">
              <w:rPr>
                <w:b/>
                <w:i/>
                <w:sz w:val="18"/>
                <w:lang w:val="fr-FR"/>
              </w:rPr>
              <w:t>e</w:t>
            </w:r>
            <w:r w:rsidRPr="00EB3B35">
              <w:rPr>
                <w:b/>
                <w:i/>
                <w:sz w:val="18"/>
                <w:lang w:val="fr-FR"/>
              </w:rPr>
              <w:t xml:space="preserve"> par</w:t>
            </w:r>
          </w:p>
          <w:p w:rsidR="00D21F61" w:rsidRPr="00EB3B35" w:rsidRDefault="002D1CCE">
            <w:pPr>
              <w:jc w:val="center"/>
              <w:rPr>
                <w:b/>
                <w:i/>
                <w:sz w:val="18"/>
                <w:lang w:val="fr-FR"/>
              </w:rPr>
            </w:pPr>
            <w:r w:rsidRPr="00EB3B35">
              <w:rPr>
                <w:b/>
                <w:i/>
                <w:sz w:val="18"/>
                <w:lang w:val="fr-FR"/>
              </w:rPr>
              <w:t>l’</w:t>
            </w:r>
            <w:r w:rsidR="00712F69" w:rsidRPr="00EB3B35">
              <w:rPr>
                <w:b/>
                <w:i/>
                <w:sz w:val="18"/>
                <w:lang w:val="fr-FR"/>
              </w:rPr>
              <w:t xml:space="preserve">ORGANISATION </w:t>
            </w:r>
            <w:r w:rsidR="00D21F61" w:rsidRPr="00EB3B35">
              <w:rPr>
                <w:b/>
                <w:i/>
                <w:sz w:val="18"/>
                <w:lang w:val="fr-FR"/>
              </w:rPr>
              <w:t>HYDROGRAPHIQUE</w:t>
            </w:r>
          </w:p>
          <w:p w:rsidR="00D21F61" w:rsidRPr="00EB3B35" w:rsidRDefault="00D21F61">
            <w:pPr>
              <w:jc w:val="center"/>
              <w:rPr>
                <w:b/>
                <w:i/>
                <w:lang w:val="fr-FR"/>
              </w:rPr>
            </w:pPr>
            <w:r w:rsidRPr="00EB3B35">
              <w:rPr>
                <w:b/>
                <w:i/>
                <w:sz w:val="18"/>
                <w:lang w:val="fr-FR"/>
              </w:rPr>
              <w:t>INTERNATIONAL</w:t>
            </w:r>
            <w:r w:rsidR="00E82AD2" w:rsidRPr="00EB3B35">
              <w:rPr>
                <w:b/>
                <w:i/>
                <w:sz w:val="18"/>
                <w:lang w:val="fr-FR"/>
              </w:rPr>
              <w:t>E</w:t>
            </w:r>
          </w:p>
          <w:p w:rsidR="00D21F61" w:rsidRPr="00EB3B35" w:rsidRDefault="00D21F61">
            <w:pPr>
              <w:rPr>
                <w:lang w:val="fr-FR"/>
              </w:rPr>
            </w:pPr>
          </w:p>
        </w:tc>
      </w:tr>
    </w:tbl>
    <w:p w:rsidR="00D21F61" w:rsidRDefault="00D21F61">
      <w:pPr>
        <w:jc w:val="center"/>
        <w:rPr>
          <w:b/>
          <w:sz w:val="24"/>
          <w:lang w:val="fr-FR"/>
        </w:rPr>
      </w:pPr>
      <w:r>
        <w:rPr>
          <w:b/>
          <w:sz w:val="24"/>
          <w:lang w:val="fr-FR"/>
        </w:rPr>
        <w:t>MONACO</w:t>
      </w:r>
    </w:p>
    <w:p w:rsidR="00D21F61" w:rsidRDefault="00D21F61">
      <w:pPr>
        <w:jc w:val="right"/>
        <w:rPr>
          <w:b/>
          <w:sz w:val="22"/>
          <w:lang w:val="fr-FR"/>
        </w:rPr>
      </w:pPr>
    </w:p>
    <w:p w:rsidR="00D21F61" w:rsidRDefault="00D21F61">
      <w:pPr>
        <w:jc w:val="right"/>
        <w:rPr>
          <w:b/>
          <w:sz w:val="22"/>
          <w:lang w:val="fr-FR"/>
        </w:rPr>
      </w:pPr>
    </w:p>
    <w:p w:rsidR="00D21F61" w:rsidRDefault="00D21F61">
      <w:pPr>
        <w:jc w:val="right"/>
        <w:rPr>
          <w:b/>
          <w:sz w:val="22"/>
          <w:lang w:val="fr-FR"/>
        </w:rPr>
      </w:pPr>
    </w:p>
    <w:p w:rsidR="00D21F61" w:rsidRDefault="00D21F61">
      <w:pPr>
        <w:jc w:val="right"/>
        <w:rPr>
          <w:b/>
          <w:sz w:val="22"/>
          <w:lang w:val="fr-FR"/>
        </w:rPr>
      </w:pPr>
    </w:p>
    <w:p w:rsidR="00D21F61" w:rsidRDefault="00D21F61">
      <w:pPr>
        <w:jc w:val="right"/>
        <w:rPr>
          <w:b/>
          <w:sz w:val="22"/>
          <w:lang w:val="fr-FR"/>
        </w:rPr>
      </w:pPr>
    </w:p>
    <w:p w:rsidR="00D21F61" w:rsidRDefault="00D21F61">
      <w:pPr>
        <w:jc w:val="right"/>
        <w:rPr>
          <w:b/>
          <w:sz w:val="22"/>
          <w:lang w:val="fr-FR"/>
        </w:rPr>
      </w:pPr>
      <w:r w:rsidRPr="00FF59AB">
        <w:rPr>
          <w:b/>
          <w:sz w:val="22"/>
          <w:lang w:val="fr-FR"/>
        </w:rPr>
        <w:t>B-6</w:t>
      </w:r>
    </w:p>
    <w:p w:rsidR="00BD69CA" w:rsidRPr="002B65B2" w:rsidRDefault="00BD69CA" w:rsidP="007457A7">
      <w:pPr>
        <w:jc w:val="both"/>
        <w:rPr>
          <w:b/>
          <w:lang w:val="fr-FR"/>
          <w:rPrChange w:id="24" w:author="Yves" w:date="2017-09-04T09:27:00Z">
            <w:rPr>
              <w:b/>
              <w:lang w:val="en-GB"/>
            </w:rPr>
          </w:rPrChange>
        </w:rPr>
      </w:pPr>
    </w:p>
    <w:tbl>
      <w:tblPr>
        <w:tblW w:w="9493"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000" w:firstRow="0" w:lastRow="0" w:firstColumn="0" w:lastColumn="0" w:noHBand="0" w:noVBand="0"/>
      </w:tblPr>
      <w:tblGrid>
        <w:gridCol w:w="4369"/>
        <w:gridCol w:w="457"/>
        <w:gridCol w:w="4667"/>
      </w:tblGrid>
      <w:tr w:rsidR="00FD4F59" w:rsidRPr="00D23A54" w:rsidTr="0087729E">
        <w:trPr>
          <w:jc w:val="center"/>
        </w:trPr>
        <w:tc>
          <w:tcPr>
            <w:tcW w:w="4369" w:type="dxa"/>
          </w:tcPr>
          <w:p w:rsidR="00FD4F59" w:rsidRPr="00676D6E" w:rsidRDefault="00FD4F59" w:rsidP="0087729E">
            <w:pPr>
              <w:jc w:val="center"/>
              <w:rPr>
                <w:b/>
              </w:rPr>
            </w:pPr>
            <w:r w:rsidRPr="00676D6E">
              <w:rPr>
                <w:rFonts w:ascii="Helvetica" w:hAnsi="Helvetica" w:cs="Helvetica"/>
              </w:rPr>
              <w:t xml:space="preserve">© </w:t>
            </w:r>
            <w:r w:rsidRPr="00676D6E">
              <w:rPr>
                <w:rFonts w:ascii="Helvetica" w:hAnsi="Helvetica"/>
              </w:rPr>
              <w:t xml:space="preserve">Copyright International Hydrographic Organization </w:t>
            </w:r>
            <w:r w:rsidRPr="00676D6E">
              <w:rPr>
                <w:rFonts w:ascii="Helvetica" w:hAnsi="Helvetica"/>
                <w:i/>
              </w:rPr>
              <w:t>(201</w:t>
            </w:r>
            <w:ins w:id="25" w:author="Yves" w:date="2017-09-04T09:42:00Z">
              <w:r w:rsidR="006334EB" w:rsidRPr="00676D6E">
                <w:rPr>
                  <w:rFonts w:ascii="Helvetica" w:hAnsi="Helvetica"/>
                  <w:i/>
                </w:rPr>
                <w:t>8</w:t>
              </w:r>
            </w:ins>
            <w:del w:id="26" w:author="Yves" w:date="2017-09-04T09:42:00Z">
              <w:r w:rsidRPr="00676D6E" w:rsidDel="006334EB">
                <w:rPr>
                  <w:rFonts w:ascii="Helvetica" w:hAnsi="Helvetica"/>
                  <w:i/>
                </w:rPr>
                <w:delText>7</w:delText>
              </w:r>
            </w:del>
            <w:r w:rsidRPr="00676D6E">
              <w:rPr>
                <w:rFonts w:ascii="Helvetica" w:hAnsi="Helvetica"/>
                <w:i/>
              </w:rPr>
              <w:t>)</w:t>
            </w:r>
          </w:p>
          <w:p w:rsidR="00FD4F59" w:rsidRPr="00676D6E" w:rsidRDefault="00FD4F59" w:rsidP="0087729E">
            <w:pPr>
              <w:jc w:val="center"/>
              <w:rPr>
                <w:b/>
              </w:rPr>
            </w:pPr>
            <w:r w:rsidRPr="00676D6E">
              <w:rPr>
                <w:b/>
              </w:rPr>
              <w:t>________</w:t>
            </w:r>
          </w:p>
          <w:p w:rsidR="00FD4F59" w:rsidRPr="00676D6E" w:rsidRDefault="00FD4F59" w:rsidP="0087729E">
            <w:pPr>
              <w:jc w:val="center"/>
              <w:rPr>
                <w:b/>
              </w:rPr>
            </w:pPr>
          </w:p>
          <w:p w:rsidR="00FD4F59" w:rsidRDefault="00FD4F59" w:rsidP="0087729E">
            <w:pPr>
              <w:tabs>
                <w:tab w:val="left" w:pos="-720"/>
                <w:tab w:val="left" w:pos="0"/>
                <w:tab w:val="left" w:pos="369"/>
                <w:tab w:val="left" w:pos="720"/>
              </w:tabs>
              <w:suppressAutoHyphens/>
              <w:jc w:val="both"/>
              <w:rPr>
                <w:spacing w:val="-2"/>
              </w:rPr>
            </w:pPr>
            <w:r w:rsidRPr="00676D6E">
              <w:t>This work is copyright. Apart from a</w:t>
            </w:r>
            <w:r w:rsidRPr="001F12AF">
              <w:t xml:space="preserve">ny use permitted in accordance with the </w:t>
            </w:r>
            <w:hyperlink r:id="rId10" w:history="1">
              <w:r w:rsidRPr="001F12AF">
                <w:t>Berne Convention for the Protection of Literary and Artistic Works</w:t>
              </w:r>
            </w:hyperlink>
            <w:r w:rsidRPr="001F12AF">
              <w:t xml:space="preserve"> (1886), and except in the circumstances described below, no part may be translated, reproduced by any process, adapted, communicated or commercially exploited without prior written permission from the International Hydrographic </w:t>
            </w:r>
            <w:r>
              <w:t>Organization</w:t>
            </w:r>
            <w:r w:rsidRPr="001F12AF">
              <w:t xml:space="preserve"> (IH</w:t>
            </w:r>
            <w:r>
              <w:t>O</w:t>
            </w:r>
            <w:r w:rsidRPr="001F12AF">
              <w:t>). Copyright in some of the material in this publication may be owned by another party and permission for the translation and/or reproduction of that material must be obtained from the owner.</w:t>
            </w:r>
          </w:p>
          <w:p w:rsidR="00FD4F59" w:rsidRDefault="00FD4F59" w:rsidP="0087729E">
            <w:pPr>
              <w:tabs>
                <w:tab w:val="left" w:pos="-720"/>
                <w:tab w:val="left" w:pos="0"/>
                <w:tab w:val="left" w:pos="369"/>
                <w:tab w:val="left" w:pos="720"/>
              </w:tabs>
              <w:suppressAutoHyphens/>
              <w:jc w:val="both"/>
              <w:rPr>
                <w:spacing w:val="-2"/>
              </w:rPr>
            </w:pPr>
          </w:p>
          <w:p w:rsidR="00BF342A" w:rsidRDefault="00BF342A" w:rsidP="0087729E">
            <w:pPr>
              <w:tabs>
                <w:tab w:val="left" w:pos="-720"/>
                <w:tab w:val="left" w:pos="0"/>
                <w:tab w:val="left" w:pos="369"/>
                <w:tab w:val="left" w:pos="720"/>
              </w:tabs>
              <w:suppressAutoHyphens/>
              <w:jc w:val="both"/>
              <w:rPr>
                <w:spacing w:val="-2"/>
              </w:rPr>
            </w:pPr>
          </w:p>
          <w:p w:rsidR="00FD4F59" w:rsidRDefault="00FD4F59" w:rsidP="0087729E">
            <w:pPr>
              <w:tabs>
                <w:tab w:val="left" w:pos="-720"/>
                <w:tab w:val="left" w:pos="0"/>
                <w:tab w:val="left" w:pos="369"/>
                <w:tab w:val="left" w:pos="720"/>
              </w:tabs>
              <w:suppressAutoHyphens/>
              <w:jc w:val="both"/>
              <w:rPr>
                <w:spacing w:val="-2"/>
              </w:rPr>
            </w:pPr>
            <w:r w:rsidRPr="001F12AF">
              <w:t>This document or partial material from this document may be translated, reproduced or distributed for general information, on no more than a cost recovery basis. Copies may not be sold or distributed for profit or gain without prior written agreement of the IH</w:t>
            </w:r>
            <w:r>
              <w:t>O</w:t>
            </w:r>
            <w:r w:rsidRPr="001F12AF">
              <w:t xml:space="preserve"> and any other copyright holders.</w:t>
            </w:r>
          </w:p>
          <w:p w:rsidR="00FD4F59" w:rsidRDefault="00FD4F59" w:rsidP="0087729E">
            <w:pPr>
              <w:tabs>
                <w:tab w:val="left" w:pos="-720"/>
                <w:tab w:val="left" w:pos="0"/>
                <w:tab w:val="left" w:pos="369"/>
                <w:tab w:val="left" w:pos="720"/>
              </w:tabs>
              <w:suppressAutoHyphens/>
              <w:jc w:val="both"/>
              <w:rPr>
                <w:spacing w:val="-2"/>
              </w:rPr>
            </w:pPr>
          </w:p>
          <w:p w:rsidR="00FD4F59" w:rsidRDefault="00FD4F59" w:rsidP="0087729E">
            <w:pPr>
              <w:jc w:val="both"/>
              <w:rPr>
                <w:spacing w:val="-2"/>
              </w:rPr>
            </w:pPr>
            <w:r w:rsidRPr="001F12AF">
              <w:rPr>
                <w:rFonts w:ascii="Arial" w:hAnsi="Arial" w:cs="Arial"/>
              </w:rPr>
              <w:t>In the event that this document or partial material from this document is reproduced, translated or distributed under the terms described above, the following statements are to be included:</w:t>
            </w:r>
          </w:p>
          <w:p w:rsidR="00FD4F59" w:rsidRDefault="00FD4F59" w:rsidP="0087729E">
            <w:pPr>
              <w:jc w:val="both"/>
              <w:rPr>
                <w:spacing w:val="-2"/>
              </w:rPr>
            </w:pPr>
          </w:p>
          <w:p w:rsidR="00FD4F59" w:rsidRDefault="00FD4F59" w:rsidP="0087729E">
            <w:pPr>
              <w:jc w:val="both"/>
              <w:rPr>
                <w:rFonts w:ascii="Calibri" w:hAnsi="Calibri" w:cs="Arial"/>
                <w:i/>
              </w:rPr>
            </w:pPr>
            <w:r w:rsidRPr="001F12AF">
              <w:rPr>
                <w:rFonts w:ascii="Calibri" w:hAnsi="Calibri" w:cs="Arial"/>
                <w:i/>
              </w:rPr>
              <w:t xml:space="preserve">“Material from IHO publication [reference to extract: Title, Edition] is reproduced with the permission of the International Hydrographic </w:t>
            </w:r>
            <w:r>
              <w:rPr>
                <w:rFonts w:ascii="Calibri" w:hAnsi="Calibri" w:cs="Arial"/>
                <w:i/>
              </w:rPr>
              <w:t>Organization</w:t>
            </w:r>
            <w:r w:rsidRPr="001F12AF">
              <w:rPr>
                <w:rFonts w:ascii="Calibri" w:hAnsi="Calibri" w:cs="Arial"/>
                <w:i/>
              </w:rPr>
              <w:t xml:space="preserve"> (IH</w:t>
            </w:r>
            <w:r>
              <w:rPr>
                <w:rFonts w:ascii="Calibri" w:hAnsi="Calibri" w:cs="Arial"/>
                <w:i/>
              </w:rPr>
              <w:t>O</w:t>
            </w:r>
            <w:r w:rsidRPr="001F12AF">
              <w:rPr>
                <w:rFonts w:ascii="Calibri" w:hAnsi="Calibri" w:cs="Arial"/>
                <w:i/>
              </w:rPr>
              <w:t xml:space="preserve">) (Permission No ……. /…), which does not accept responsibility for the correctness of the material as reproduced: in case of doubt, the IHO’s authentic text shall prevail. </w:t>
            </w:r>
            <w:r>
              <w:rPr>
                <w:rFonts w:ascii="Calibri" w:hAnsi="Calibri" w:cs="Arial"/>
                <w:i/>
              </w:rPr>
              <w:t xml:space="preserve"> </w:t>
            </w:r>
            <w:r w:rsidRPr="001F12AF">
              <w:rPr>
                <w:rFonts w:ascii="Calibri" w:hAnsi="Calibri" w:cs="Arial"/>
                <w:i/>
              </w:rPr>
              <w:t>The incorporation of material sourced from IHO shall not be construed as constituting an endorsement by IHO of this product.”</w:t>
            </w:r>
          </w:p>
          <w:p w:rsidR="00FD4F59" w:rsidRDefault="00FD4F59" w:rsidP="0087729E">
            <w:pPr>
              <w:jc w:val="both"/>
              <w:rPr>
                <w:rFonts w:ascii="Calibri" w:hAnsi="Calibri" w:cs="Arial"/>
                <w:i/>
              </w:rPr>
            </w:pPr>
          </w:p>
          <w:p w:rsidR="00FD4F59" w:rsidRDefault="00FD4F59" w:rsidP="0087729E">
            <w:pPr>
              <w:jc w:val="both"/>
              <w:rPr>
                <w:rFonts w:ascii="Calibri" w:hAnsi="Calibri" w:cs="Arial"/>
                <w:i/>
              </w:rPr>
            </w:pPr>
            <w:r w:rsidRPr="001F12AF">
              <w:rPr>
                <w:rFonts w:ascii="Calibri" w:hAnsi="Calibri" w:cs="Arial"/>
                <w:i/>
              </w:rPr>
              <w:t>“This [document/publication] is a translation of IHO [document/publication] [name]. The IHO has not checked this translation and therefore takes no responsibility for its accuracy. In case of doubt the source version of [name] in [language] should be consulted.”</w:t>
            </w:r>
          </w:p>
          <w:p w:rsidR="00FD4F59" w:rsidRDefault="00FD4F59" w:rsidP="0087729E">
            <w:pPr>
              <w:jc w:val="both"/>
              <w:rPr>
                <w:rFonts w:ascii="Calibri" w:hAnsi="Calibri" w:cs="Arial"/>
                <w:i/>
              </w:rPr>
            </w:pPr>
          </w:p>
          <w:p w:rsidR="00FD4F59" w:rsidRDefault="00FD4F59" w:rsidP="0087729E">
            <w:pPr>
              <w:jc w:val="both"/>
              <w:rPr>
                <w:spacing w:val="-2"/>
              </w:rPr>
            </w:pPr>
            <w:r w:rsidRPr="001F12AF">
              <w:rPr>
                <w:rFonts w:ascii="Arial" w:hAnsi="Arial" w:cs="Arial"/>
              </w:rPr>
              <w:t>The IHO Logo or other identifiers shall not be used in any derived product without prior written permission from the IH</w:t>
            </w:r>
            <w:r>
              <w:rPr>
                <w:rFonts w:ascii="Arial" w:hAnsi="Arial" w:cs="Arial"/>
              </w:rPr>
              <w:t>O</w:t>
            </w:r>
            <w:r w:rsidRPr="001F12AF">
              <w:rPr>
                <w:rFonts w:ascii="Arial" w:hAnsi="Arial" w:cs="Arial"/>
              </w:rPr>
              <w:t>.</w:t>
            </w:r>
          </w:p>
          <w:p w:rsidR="00FD4F59" w:rsidRPr="00954607" w:rsidRDefault="00FD4F59" w:rsidP="0087729E">
            <w:pPr>
              <w:rPr>
                <w:spacing w:val="-2"/>
              </w:rPr>
            </w:pPr>
          </w:p>
        </w:tc>
        <w:tc>
          <w:tcPr>
            <w:tcW w:w="457" w:type="dxa"/>
          </w:tcPr>
          <w:p w:rsidR="00FD4F59" w:rsidRPr="00954607" w:rsidRDefault="00FD4F59" w:rsidP="0087729E">
            <w:pPr>
              <w:jc w:val="both"/>
              <w:rPr>
                <w:b/>
              </w:rPr>
            </w:pPr>
          </w:p>
        </w:tc>
        <w:tc>
          <w:tcPr>
            <w:tcW w:w="4667" w:type="dxa"/>
          </w:tcPr>
          <w:p w:rsidR="00FD4F59" w:rsidRPr="00676D6E" w:rsidRDefault="00FD4F59" w:rsidP="0087729E">
            <w:pPr>
              <w:jc w:val="center"/>
              <w:rPr>
                <w:rFonts w:ascii="Arial" w:hAnsi="Arial" w:cs="Arial"/>
                <w:b/>
                <w:i/>
                <w:lang w:val="fr-FR"/>
              </w:rPr>
            </w:pPr>
            <w:r w:rsidRPr="00676D6E">
              <w:rPr>
                <w:rFonts w:ascii="Arial" w:hAnsi="Arial" w:cs="Arial"/>
                <w:i/>
                <w:lang w:val="fr-FR"/>
              </w:rPr>
              <w:t>© Copyright Organisation Hydrographique Internationale (201</w:t>
            </w:r>
            <w:ins w:id="27" w:author="Yves" w:date="2017-09-04T09:42:00Z">
              <w:r w:rsidR="006334EB" w:rsidRPr="00676D6E">
                <w:rPr>
                  <w:rFonts w:ascii="Arial" w:hAnsi="Arial" w:cs="Arial"/>
                  <w:i/>
                  <w:lang w:val="fr-FR"/>
                </w:rPr>
                <w:t>8</w:t>
              </w:r>
            </w:ins>
            <w:del w:id="28" w:author="Yves" w:date="2017-09-04T09:42:00Z">
              <w:r w:rsidRPr="00676D6E" w:rsidDel="006334EB">
                <w:rPr>
                  <w:rFonts w:ascii="Arial" w:hAnsi="Arial" w:cs="Arial"/>
                  <w:i/>
                  <w:lang w:val="fr-FR"/>
                </w:rPr>
                <w:delText>7</w:delText>
              </w:r>
            </w:del>
            <w:r w:rsidRPr="00676D6E">
              <w:rPr>
                <w:rFonts w:ascii="Arial" w:hAnsi="Arial" w:cs="Arial"/>
                <w:i/>
                <w:lang w:val="fr-FR"/>
              </w:rPr>
              <w:t>)</w:t>
            </w:r>
          </w:p>
          <w:p w:rsidR="00FD4F59" w:rsidRPr="00676D6E" w:rsidRDefault="00FD4F59" w:rsidP="0087729E">
            <w:pPr>
              <w:jc w:val="center"/>
              <w:rPr>
                <w:b/>
                <w:i/>
                <w:lang w:val="fr-FR"/>
              </w:rPr>
            </w:pPr>
            <w:r w:rsidRPr="00676D6E">
              <w:rPr>
                <w:b/>
                <w:i/>
                <w:lang w:val="fr-FR"/>
              </w:rPr>
              <w:t>________</w:t>
            </w:r>
          </w:p>
          <w:p w:rsidR="00FD4F59" w:rsidRPr="00676D6E" w:rsidRDefault="00FD4F59" w:rsidP="0087729E">
            <w:pPr>
              <w:jc w:val="center"/>
              <w:rPr>
                <w:b/>
                <w:i/>
                <w:lang w:val="fr-FR"/>
              </w:rPr>
            </w:pPr>
          </w:p>
          <w:p w:rsidR="00FD4F59" w:rsidRPr="00BF342A" w:rsidRDefault="00BF342A" w:rsidP="0087729E">
            <w:pPr>
              <w:autoSpaceDE w:val="0"/>
              <w:autoSpaceDN w:val="0"/>
              <w:adjustRightInd w:val="0"/>
              <w:jc w:val="both"/>
              <w:rPr>
                <w:i/>
                <w:lang w:val="fr-FR"/>
              </w:rPr>
            </w:pPr>
            <w:r w:rsidRPr="00BF342A">
              <w:rPr>
                <w:i/>
                <w:lang w:val="fr-FR"/>
              </w:rPr>
              <w:t>Cet ouvrage est protégé par le droit d’auteur. A l’exception de tout usage autorisé  dans  le  cadre  de la Convention de Berne pour la protection des œuvres littéraires et artistiques (1886) et à  l’exception des circonstances décrites ci-dessous,</w:t>
            </w:r>
            <w:r>
              <w:rPr>
                <w:i/>
                <w:lang w:val="fr-FR"/>
              </w:rPr>
              <w:t xml:space="preserve"> </w:t>
            </w:r>
            <w:r w:rsidRPr="00BF342A">
              <w:rPr>
                <w:i/>
                <w:lang w:val="fr-FR"/>
              </w:rPr>
              <w:t>aucune partie de cet ouvrage ne peut  être traduite, reproduite sous quelque forme que ce soit,  adaptée, communiquée ou exploitée à des fins commerciales sans autorisation écrite préalable d</w:t>
            </w:r>
            <w:r w:rsidR="00DD7039">
              <w:rPr>
                <w:i/>
                <w:lang w:val="fr-FR"/>
              </w:rPr>
              <w:t>e l’Organisation</w:t>
            </w:r>
            <w:r w:rsidRPr="00BF342A">
              <w:rPr>
                <w:i/>
                <w:lang w:val="fr-FR"/>
              </w:rPr>
              <w:t xml:space="preserve"> hydrographique international</w:t>
            </w:r>
            <w:r w:rsidR="00DD7039">
              <w:rPr>
                <w:i/>
                <w:lang w:val="fr-FR"/>
              </w:rPr>
              <w:t>e</w:t>
            </w:r>
            <w:r w:rsidRPr="00BF342A">
              <w:rPr>
                <w:i/>
                <w:lang w:val="fr-FR"/>
              </w:rPr>
              <w:t xml:space="preserve"> (</w:t>
            </w:r>
            <w:r w:rsidR="00DD7039">
              <w:rPr>
                <w:i/>
                <w:lang w:val="fr-FR"/>
              </w:rPr>
              <w:t>O</w:t>
            </w:r>
            <w:r w:rsidRPr="00BF342A">
              <w:rPr>
                <w:i/>
                <w:lang w:val="fr-FR"/>
              </w:rPr>
              <w:t>HI). Le droit d’auteur de certaines parties de cette publication peut être détenu par un tiers et l’autorisation de traduction et/ou de reproduction de ces parties doit être obtenue auprès de leur propriétaire.</w:t>
            </w:r>
          </w:p>
          <w:p w:rsidR="00FD4F59" w:rsidRPr="00BF342A" w:rsidRDefault="00FD4F59" w:rsidP="0087729E">
            <w:pPr>
              <w:jc w:val="both"/>
              <w:rPr>
                <w:i/>
                <w:lang w:val="fr-FR"/>
              </w:rPr>
            </w:pPr>
          </w:p>
          <w:p w:rsidR="00FD4F59" w:rsidRPr="0087729E" w:rsidRDefault="009054EE" w:rsidP="0087729E">
            <w:pPr>
              <w:autoSpaceDE w:val="0"/>
              <w:autoSpaceDN w:val="0"/>
              <w:adjustRightInd w:val="0"/>
              <w:jc w:val="both"/>
              <w:rPr>
                <w:i/>
                <w:lang w:val="fr-FR"/>
              </w:rPr>
            </w:pPr>
            <w:r w:rsidRPr="0087729E">
              <w:rPr>
                <w:i/>
                <w:iCs/>
                <w:lang w:val="fr-FR" w:eastAsia="es-ES"/>
              </w:rPr>
              <w:t>Ce document, dans son intégralité ou en partie,  peut être traduit, reproduit ou diffusé pour information  générale sur la base du seul recouvrement des coûts.  Aucune reproduction ne peut être vendue ou  diffusée  à des fins commerciales sans autorisation écrite  préalable d</w:t>
            </w:r>
            <w:r w:rsidR="00DD7039" w:rsidRPr="0087729E">
              <w:rPr>
                <w:i/>
                <w:iCs/>
                <w:lang w:val="fr-FR" w:eastAsia="es-ES"/>
              </w:rPr>
              <w:t>e l’O</w:t>
            </w:r>
            <w:r w:rsidRPr="0087729E">
              <w:rPr>
                <w:i/>
                <w:iCs/>
                <w:lang w:val="fr-FR" w:eastAsia="es-ES"/>
              </w:rPr>
              <w:t>HI ou de tout autre détenteur du droit d’auteur.</w:t>
            </w:r>
          </w:p>
          <w:p w:rsidR="00FD4F59" w:rsidRPr="009054EE" w:rsidRDefault="00FD4F59" w:rsidP="0087729E">
            <w:pPr>
              <w:jc w:val="both"/>
              <w:rPr>
                <w:i/>
                <w:lang w:val="fr-FR"/>
              </w:rPr>
            </w:pPr>
          </w:p>
          <w:p w:rsidR="00FD4F59" w:rsidRPr="00DD7039" w:rsidRDefault="00DD7039" w:rsidP="0087729E">
            <w:pPr>
              <w:autoSpaceDE w:val="0"/>
              <w:autoSpaceDN w:val="0"/>
              <w:adjustRightInd w:val="0"/>
              <w:jc w:val="both"/>
              <w:rPr>
                <w:rFonts w:ascii="Arial" w:hAnsi="Arial" w:cs="Arial"/>
                <w:i/>
                <w:iCs/>
                <w:lang w:val="fr-FR" w:eastAsia="es-ES"/>
              </w:rPr>
            </w:pPr>
            <w:r w:rsidRPr="00DD7039">
              <w:rPr>
                <w:rFonts w:ascii="Arial" w:hAnsi="Arial" w:cs="Arial"/>
                <w:i/>
                <w:iCs/>
                <w:lang w:val="fr-FR" w:eastAsia="es-ES"/>
              </w:rPr>
              <w:t>Au cas où ce document, dans son intégralité ou  en partie, serait reproduit, traduit ou diffusé  selon les dispositions décrites ci-dessus les  mentions suivantes devront être incluses:</w:t>
            </w:r>
          </w:p>
          <w:p w:rsidR="00FD4F59" w:rsidRPr="00DD7039" w:rsidRDefault="00FD4F59" w:rsidP="0087729E">
            <w:pPr>
              <w:autoSpaceDE w:val="0"/>
              <w:autoSpaceDN w:val="0"/>
              <w:adjustRightInd w:val="0"/>
              <w:jc w:val="both"/>
              <w:rPr>
                <w:rFonts w:ascii="TimesNewRoman,Italic" w:hAnsi="TimesNewRoman,Italic" w:cs="TimesNewRoman,Italic"/>
                <w:i/>
                <w:iCs/>
                <w:lang w:val="fr-FR" w:eastAsia="es-ES"/>
              </w:rPr>
            </w:pPr>
          </w:p>
          <w:p w:rsidR="00DD7039" w:rsidRDefault="00DD7039" w:rsidP="0087729E">
            <w:pPr>
              <w:autoSpaceDE w:val="0"/>
              <w:autoSpaceDN w:val="0"/>
              <w:adjustRightInd w:val="0"/>
              <w:jc w:val="both"/>
              <w:rPr>
                <w:rFonts w:ascii="Calibri" w:hAnsi="Calibri"/>
                <w:i/>
                <w:lang w:val="fr-FR"/>
              </w:rPr>
            </w:pPr>
          </w:p>
          <w:p w:rsidR="00FD4F59" w:rsidRPr="00DD7039" w:rsidRDefault="00DD7039" w:rsidP="0087729E">
            <w:pPr>
              <w:autoSpaceDE w:val="0"/>
              <w:autoSpaceDN w:val="0"/>
              <w:adjustRightInd w:val="0"/>
              <w:jc w:val="both"/>
              <w:rPr>
                <w:rFonts w:ascii="Calibri" w:hAnsi="Calibri"/>
                <w:i/>
                <w:lang w:val="fr-FR"/>
              </w:rPr>
            </w:pPr>
            <w:r w:rsidRPr="00DD7039">
              <w:rPr>
                <w:rFonts w:ascii="Calibri" w:hAnsi="Calibri"/>
                <w:i/>
                <w:lang w:val="fr-FR"/>
              </w:rPr>
              <w:t>“Le matériel provenant de la publication [référence de l’extrait : titre, édition] est reproduit avec la permission de l'Organisation hydrographique internationale (OHI) (Autorisation  N°  ..../...), qui n’est pas responsable de l’exactitude du matériel reproduit: en cas de doute le texte authentique de l’OHI prévaut. L’inclusion de matériel provenant de l’OHI ne sera pas interprétée comme équivalant à une approbation de ce produit par l’OHI.”</w:t>
            </w:r>
          </w:p>
          <w:p w:rsidR="00FD4F59" w:rsidRPr="00DD7039" w:rsidRDefault="00FD4F59" w:rsidP="0087729E">
            <w:pPr>
              <w:autoSpaceDE w:val="0"/>
              <w:autoSpaceDN w:val="0"/>
              <w:adjustRightInd w:val="0"/>
              <w:jc w:val="both"/>
              <w:rPr>
                <w:i/>
                <w:lang w:val="fr-FR"/>
              </w:rPr>
            </w:pPr>
          </w:p>
          <w:p w:rsidR="00B95674" w:rsidRDefault="00B95674" w:rsidP="0087729E">
            <w:pPr>
              <w:autoSpaceDE w:val="0"/>
              <w:autoSpaceDN w:val="0"/>
              <w:adjustRightInd w:val="0"/>
              <w:jc w:val="both"/>
              <w:rPr>
                <w:rFonts w:ascii="Calibri" w:hAnsi="Calibri"/>
                <w:i/>
                <w:iCs/>
                <w:lang w:val="fr-FR"/>
              </w:rPr>
            </w:pPr>
          </w:p>
          <w:p w:rsidR="00FD4F59" w:rsidRPr="00B95674" w:rsidRDefault="00B95674" w:rsidP="0087729E">
            <w:pPr>
              <w:autoSpaceDE w:val="0"/>
              <w:autoSpaceDN w:val="0"/>
              <w:adjustRightInd w:val="0"/>
              <w:jc w:val="both"/>
              <w:rPr>
                <w:rFonts w:ascii="Calibri" w:hAnsi="Calibri"/>
                <w:i/>
                <w:iCs/>
                <w:lang w:val="fr-FR"/>
              </w:rPr>
            </w:pPr>
            <w:r w:rsidRPr="00B95674">
              <w:rPr>
                <w:rFonts w:ascii="Calibri" w:hAnsi="Calibri"/>
                <w:i/>
                <w:iCs/>
                <w:lang w:val="fr-FR"/>
              </w:rPr>
              <w:t>“Ce [document/publication] est une traduction du [document/publication] [nom] de l’OHI. L’OHI n’a  pas vérifié cette traduction et en conséquence  décline toute responsabilité quant à sa fidélité. En  cas de doute la version source de [nom] en [langue] doit être consultée.”</w:t>
            </w:r>
          </w:p>
          <w:p w:rsidR="00FD4F59" w:rsidRPr="00B95674" w:rsidRDefault="00FD4F59" w:rsidP="0087729E">
            <w:pPr>
              <w:autoSpaceDE w:val="0"/>
              <w:autoSpaceDN w:val="0"/>
              <w:adjustRightInd w:val="0"/>
              <w:jc w:val="both"/>
              <w:rPr>
                <w:i/>
                <w:iCs/>
                <w:lang w:val="fr-FR"/>
              </w:rPr>
            </w:pPr>
          </w:p>
          <w:p w:rsidR="00FD4F59" w:rsidRPr="00B95674" w:rsidRDefault="00B95674" w:rsidP="0087729E">
            <w:pPr>
              <w:autoSpaceDE w:val="0"/>
              <w:autoSpaceDN w:val="0"/>
              <w:adjustRightInd w:val="0"/>
              <w:jc w:val="both"/>
              <w:rPr>
                <w:i/>
                <w:lang w:val="fr-FR"/>
              </w:rPr>
            </w:pPr>
            <w:r w:rsidRPr="00B95674">
              <w:rPr>
                <w:rFonts w:ascii="Arial" w:hAnsi="Arial" w:cs="Arial"/>
                <w:i/>
                <w:lang w:val="fr-FR"/>
              </w:rPr>
              <w:t>Le logo de l’OHI ou tout autre signe identificateur de l’OHI ne seront pas utilisés dans tout produit dérivé sans autorisation écrite préalable de l'OHI.</w:t>
            </w:r>
          </w:p>
          <w:p w:rsidR="00FD4F59" w:rsidRPr="00B95674" w:rsidRDefault="00FD4F59" w:rsidP="0087729E">
            <w:pPr>
              <w:rPr>
                <w:i/>
                <w:lang w:val="fr-FR"/>
              </w:rPr>
            </w:pPr>
          </w:p>
        </w:tc>
      </w:tr>
    </w:tbl>
    <w:p w:rsidR="007457A7" w:rsidRPr="00B95674" w:rsidRDefault="007457A7" w:rsidP="007457A7">
      <w:pPr>
        <w:jc w:val="both"/>
        <w:rPr>
          <w:b/>
          <w:lang w:val="fr-FR"/>
        </w:rPr>
      </w:pPr>
    </w:p>
    <w:p w:rsidR="007457A7" w:rsidRPr="00B95674" w:rsidRDefault="007457A7" w:rsidP="007457A7">
      <w:pPr>
        <w:jc w:val="both"/>
        <w:rPr>
          <w:b/>
          <w:lang w:val="fr-FR"/>
        </w:rPr>
      </w:pPr>
    </w:p>
    <w:p w:rsidR="00D21F61" w:rsidRPr="00B95674" w:rsidRDefault="00D21F61">
      <w:pPr>
        <w:rPr>
          <w:sz w:val="2"/>
          <w:lang w:val="fr-FR"/>
        </w:rPr>
      </w:pPr>
    </w:p>
    <w:tbl>
      <w:tblPr>
        <w:tblW w:w="9606" w:type="dxa"/>
        <w:tblLayout w:type="fixed"/>
        <w:tblLook w:val="0000" w:firstRow="0" w:lastRow="0" w:firstColumn="0" w:lastColumn="0" w:noHBand="0" w:noVBand="0"/>
      </w:tblPr>
      <w:tblGrid>
        <w:gridCol w:w="3876"/>
        <w:gridCol w:w="1853"/>
        <w:gridCol w:w="3877"/>
      </w:tblGrid>
      <w:tr w:rsidR="00D21F61" w:rsidRPr="00EB3B35">
        <w:tc>
          <w:tcPr>
            <w:tcW w:w="3969" w:type="dxa"/>
          </w:tcPr>
          <w:p w:rsidR="00D21F61" w:rsidRPr="00B95674" w:rsidRDefault="00D21F61">
            <w:pPr>
              <w:jc w:val="center"/>
              <w:rPr>
                <w:b/>
                <w:sz w:val="18"/>
                <w:lang w:val="fr-FR"/>
              </w:rPr>
            </w:pPr>
          </w:p>
          <w:p w:rsidR="00D21F61" w:rsidRPr="00EB3B35" w:rsidRDefault="00D21F61">
            <w:pPr>
              <w:jc w:val="center"/>
              <w:rPr>
                <w:b/>
                <w:sz w:val="19"/>
                <w:lang w:val="fr-FR"/>
              </w:rPr>
            </w:pPr>
            <w:r w:rsidRPr="00EB3B35">
              <w:rPr>
                <w:b/>
                <w:sz w:val="19"/>
                <w:lang w:val="fr-FR"/>
              </w:rPr>
              <w:t>INTERNATIONAL HYDROGRAPHIC ORGANIZATION</w:t>
            </w:r>
          </w:p>
          <w:p w:rsidR="00D21F61" w:rsidRPr="00EB3B35" w:rsidRDefault="00D21F61">
            <w:pPr>
              <w:jc w:val="center"/>
              <w:rPr>
                <w:b/>
                <w:sz w:val="19"/>
                <w:lang w:val="fr-FR"/>
              </w:rPr>
            </w:pPr>
          </w:p>
          <w:p w:rsidR="00D21F61" w:rsidRPr="00EB3B35" w:rsidRDefault="00D21F61">
            <w:pPr>
              <w:jc w:val="center"/>
              <w:rPr>
                <w:b/>
                <w:sz w:val="19"/>
                <w:lang w:val="fr-FR"/>
              </w:rPr>
            </w:pPr>
          </w:p>
          <w:p w:rsidR="00D21F61" w:rsidRPr="00EB3B35" w:rsidRDefault="00D21F61">
            <w:pPr>
              <w:jc w:val="center"/>
              <w:rPr>
                <w:b/>
                <w:sz w:val="19"/>
                <w:lang w:val="fr-FR"/>
              </w:rPr>
            </w:pPr>
          </w:p>
          <w:p w:rsidR="00D21F61" w:rsidRPr="00EB3B35" w:rsidRDefault="00D21F61">
            <w:pPr>
              <w:jc w:val="center"/>
              <w:rPr>
                <w:b/>
                <w:sz w:val="19"/>
                <w:lang w:val="fr-FR"/>
              </w:rPr>
            </w:pPr>
          </w:p>
          <w:p w:rsidR="00D21F61" w:rsidRPr="00EB3B35" w:rsidRDefault="00D21F61">
            <w:pPr>
              <w:jc w:val="center"/>
              <w:rPr>
                <w:b/>
                <w:sz w:val="19"/>
                <w:lang w:val="fr-FR"/>
              </w:rPr>
            </w:pPr>
          </w:p>
        </w:tc>
        <w:tc>
          <w:tcPr>
            <w:tcW w:w="1894" w:type="dxa"/>
          </w:tcPr>
          <w:p w:rsidR="00D21F61" w:rsidRPr="00EB3B35" w:rsidRDefault="003D3256">
            <w:pPr>
              <w:jc w:val="center"/>
              <w:rPr>
                <w:lang w:val="fr-FR"/>
              </w:rPr>
            </w:pPr>
            <w:r>
              <w:rPr>
                <w:noProof/>
              </w:rPr>
              <w:drawing>
                <wp:inline distT="0" distB="0" distL="0" distR="0">
                  <wp:extent cx="817880" cy="1116330"/>
                  <wp:effectExtent l="0" t="0" r="0" b="0"/>
                  <wp:docPr id="9" name="Image 9" descr="IHOLogoBW_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HOLogoBW_transparen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7880" cy="1116330"/>
                          </a:xfrm>
                          <a:prstGeom prst="rect">
                            <a:avLst/>
                          </a:prstGeom>
                          <a:noFill/>
                          <a:ln>
                            <a:noFill/>
                          </a:ln>
                        </pic:spPr>
                      </pic:pic>
                    </a:graphicData>
                  </a:graphic>
                </wp:inline>
              </w:drawing>
            </w:r>
          </w:p>
        </w:tc>
        <w:tc>
          <w:tcPr>
            <w:tcW w:w="3969" w:type="dxa"/>
          </w:tcPr>
          <w:p w:rsidR="00D21F61" w:rsidRPr="00EB3B35" w:rsidRDefault="00D21F61">
            <w:pPr>
              <w:jc w:val="center"/>
              <w:rPr>
                <w:b/>
                <w:i/>
                <w:sz w:val="19"/>
                <w:lang w:val="fr-FR"/>
              </w:rPr>
            </w:pPr>
          </w:p>
          <w:p w:rsidR="00D21F61" w:rsidRPr="00EB3B35" w:rsidRDefault="00D21F61">
            <w:pPr>
              <w:jc w:val="center"/>
              <w:rPr>
                <w:b/>
                <w:i/>
                <w:sz w:val="19"/>
                <w:lang w:val="fr-FR"/>
              </w:rPr>
            </w:pPr>
            <w:r w:rsidRPr="00EB3B35">
              <w:rPr>
                <w:b/>
                <w:i/>
                <w:sz w:val="19"/>
                <w:lang w:val="fr-FR"/>
              </w:rPr>
              <w:t>ORGANISATION HYDROGRAPHIQUE INTERNATIONALE</w:t>
            </w:r>
          </w:p>
        </w:tc>
      </w:tr>
      <w:tr w:rsidR="00D21F61" w:rsidRPr="00EB3B35">
        <w:tc>
          <w:tcPr>
            <w:tcW w:w="3969" w:type="dxa"/>
          </w:tcPr>
          <w:p w:rsidR="00D21F61" w:rsidRPr="00EB3B35" w:rsidRDefault="00D21F61">
            <w:pPr>
              <w:rPr>
                <w:sz w:val="19"/>
                <w:lang w:val="fr-FR"/>
              </w:rPr>
            </w:pPr>
          </w:p>
          <w:p w:rsidR="00D21F61" w:rsidRPr="00EB3B35" w:rsidRDefault="00D21F61">
            <w:pPr>
              <w:rPr>
                <w:sz w:val="19"/>
                <w:lang w:val="fr-FR"/>
              </w:rPr>
            </w:pPr>
          </w:p>
          <w:p w:rsidR="00D21F61" w:rsidRPr="00EB3B35" w:rsidRDefault="00D21F61">
            <w:pPr>
              <w:jc w:val="center"/>
              <w:rPr>
                <w:b/>
                <w:sz w:val="19"/>
              </w:rPr>
            </w:pPr>
            <w:r w:rsidRPr="00EB3B35">
              <w:rPr>
                <w:b/>
                <w:sz w:val="19"/>
                <w:lang w:val="fr-FR"/>
              </w:rPr>
              <w:t>INTERGOVE</w:t>
            </w:r>
            <w:r w:rsidRPr="00EB3B35">
              <w:rPr>
                <w:b/>
                <w:sz w:val="19"/>
              </w:rPr>
              <w:t>RNMENTAL OCEANOGRAPHIC</w:t>
            </w:r>
          </w:p>
          <w:p w:rsidR="00D21F61" w:rsidRPr="00EB3B35" w:rsidRDefault="00D21F61">
            <w:pPr>
              <w:jc w:val="center"/>
              <w:rPr>
                <w:b/>
                <w:sz w:val="19"/>
              </w:rPr>
            </w:pPr>
            <w:r w:rsidRPr="00EB3B35">
              <w:rPr>
                <w:b/>
                <w:sz w:val="19"/>
              </w:rPr>
              <w:t>COMMISSION</w:t>
            </w:r>
          </w:p>
        </w:tc>
        <w:tc>
          <w:tcPr>
            <w:tcW w:w="1894" w:type="dxa"/>
          </w:tcPr>
          <w:p w:rsidR="00D21F61" w:rsidRPr="00EB3B35" w:rsidRDefault="003D3256">
            <w:pPr>
              <w:jc w:val="center"/>
              <w:rPr>
                <w:sz w:val="19"/>
              </w:rPr>
            </w:pPr>
            <w:r w:rsidRPr="00EB3B35">
              <w:rPr>
                <w:noProof/>
                <w:sz w:val="19"/>
              </w:rPr>
              <w:drawing>
                <wp:inline distT="0" distB="0" distL="0" distR="0">
                  <wp:extent cx="941070" cy="1046480"/>
                  <wp:effectExtent l="0" t="0" r="0" b="0"/>
                  <wp:docPr id="10" name="Image 10" descr="C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1070" cy="1046480"/>
                          </a:xfrm>
                          <a:prstGeom prst="rect">
                            <a:avLst/>
                          </a:prstGeom>
                          <a:noFill/>
                          <a:ln>
                            <a:noFill/>
                          </a:ln>
                        </pic:spPr>
                      </pic:pic>
                    </a:graphicData>
                  </a:graphic>
                </wp:inline>
              </w:drawing>
            </w:r>
          </w:p>
        </w:tc>
        <w:tc>
          <w:tcPr>
            <w:tcW w:w="3969" w:type="dxa"/>
          </w:tcPr>
          <w:p w:rsidR="00D21F61" w:rsidRPr="00EB3B35" w:rsidRDefault="00D21F61">
            <w:pPr>
              <w:rPr>
                <w:i/>
                <w:sz w:val="19"/>
              </w:rPr>
            </w:pPr>
          </w:p>
          <w:p w:rsidR="00D21F61" w:rsidRPr="00EB3B35" w:rsidRDefault="00D21F61">
            <w:pPr>
              <w:rPr>
                <w:i/>
                <w:sz w:val="19"/>
              </w:rPr>
            </w:pPr>
          </w:p>
          <w:p w:rsidR="00D21F61" w:rsidRPr="00EB3B35" w:rsidRDefault="00D21F61">
            <w:pPr>
              <w:jc w:val="center"/>
              <w:rPr>
                <w:b/>
                <w:i/>
                <w:sz w:val="19"/>
                <w:lang w:val="fr-FR"/>
              </w:rPr>
            </w:pPr>
            <w:r w:rsidRPr="00EB3B35">
              <w:rPr>
                <w:b/>
                <w:i/>
                <w:sz w:val="19"/>
                <w:lang w:val="fr-FR"/>
              </w:rPr>
              <w:t>COMMISSION</w:t>
            </w:r>
          </w:p>
          <w:p w:rsidR="00D21F61" w:rsidRPr="00EB3B35" w:rsidRDefault="00D21F61">
            <w:pPr>
              <w:jc w:val="center"/>
              <w:rPr>
                <w:b/>
                <w:i/>
                <w:sz w:val="19"/>
                <w:lang w:val="fr-FR"/>
              </w:rPr>
            </w:pPr>
            <w:r w:rsidRPr="00EB3B35">
              <w:rPr>
                <w:b/>
                <w:i/>
                <w:sz w:val="19"/>
                <w:lang w:val="fr-FR"/>
              </w:rPr>
              <w:t>OCEANOGRAPHIQUE</w:t>
            </w:r>
          </w:p>
          <w:p w:rsidR="00D21F61" w:rsidRPr="00EB3B35" w:rsidRDefault="00D21F61">
            <w:pPr>
              <w:jc w:val="center"/>
              <w:rPr>
                <w:i/>
                <w:sz w:val="19"/>
                <w:lang w:val="fr-FR"/>
              </w:rPr>
            </w:pPr>
            <w:r w:rsidRPr="00EB3B35">
              <w:rPr>
                <w:b/>
                <w:i/>
                <w:sz w:val="19"/>
                <w:lang w:val="fr-FR"/>
              </w:rPr>
              <w:t>INTERGOUVERNEMENTALE</w:t>
            </w:r>
          </w:p>
        </w:tc>
      </w:tr>
    </w:tbl>
    <w:p w:rsidR="00D21F61" w:rsidRDefault="00D21F61">
      <w:pPr>
        <w:rPr>
          <w:sz w:val="2"/>
          <w:lang w:val="fr-FR"/>
        </w:rPr>
      </w:pPr>
    </w:p>
    <w:p w:rsidR="00D21F61" w:rsidRDefault="00D21F61">
      <w:pPr>
        <w:rPr>
          <w:lang w:val="fr-FR"/>
        </w:rPr>
      </w:pPr>
    </w:p>
    <w:p w:rsidR="00D21F61" w:rsidRDefault="00D21F61">
      <w:pPr>
        <w:rPr>
          <w:lang w:val="fr-FR"/>
        </w:rPr>
      </w:pPr>
    </w:p>
    <w:p w:rsidR="00D21F61" w:rsidRDefault="00D21F61">
      <w:pPr>
        <w:rPr>
          <w:lang w:val="fr-FR"/>
        </w:rPr>
      </w:pPr>
    </w:p>
    <w:tbl>
      <w:tblPr>
        <w:tblW w:w="9620" w:type="dxa"/>
        <w:tblLook w:val="0000" w:firstRow="0" w:lastRow="0" w:firstColumn="0" w:lastColumn="0" w:noHBand="0" w:noVBand="0"/>
      </w:tblPr>
      <w:tblGrid>
        <w:gridCol w:w="4810"/>
        <w:gridCol w:w="4810"/>
      </w:tblGrid>
      <w:tr w:rsidR="00D21F61" w:rsidRPr="00EB3B35">
        <w:tc>
          <w:tcPr>
            <w:tcW w:w="4810" w:type="dxa"/>
          </w:tcPr>
          <w:p w:rsidR="00D21F61" w:rsidRPr="00EB3B35" w:rsidRDefault="00D21F61"/>
          <w:p w:rsidR="00D21F61" w:rsidRPr="00EB3B35" w:rsidRDefault="00D21F61">
            <w:pPr>
              <w:jc w:val="center"/>
              <w:rPr>
                <w:b/>
                <w:sz w:val="28"/>
              </w:rPr>
            </w:pPr>
            <w:r w:rsidRPr="00EB3B35">
              <w:rPr>
                <w:b/>
                <w:sz w:val="28"/>
              </w:rPr>
              <w:t>STANDARDIZATION</w:t>
            </w:r>
          </w:p>
          <w:p w:rsidR="00D21F61" w:rsidRPr="00EB3B35" w:rsidRDefault="00D21F61">
            <w:pPr>
              <w:jc w:val="center"/>
              <w:rPr>
                <w:b/>
                <w:sz w:val="28"/>
              </w:rPr>
            </w:pPr>
            <w:r w:rsidRPr="00EB3B35">
              <w:rPr>
                <w:b/>
                <w:sz w:val="28"/>
              </w:rPr>
              <w:t>OF UNDERSEA</w:t>
            </w:r>
          </w:p>
          <w:p w:rsidR="00D21F61" w:rsidRPr="00EB3B35" w:rsidRDefault="00D21F61">
            <w:pPr>
              <w:jc w:val="center"/>
              <w:rPr>
                <w:b/>
                <w:sz w:val="28"/>
              </w:rPr>
            </w:pPr>
            <w:r w:rsidRPr="00EB3B35">
              <w:rPr>
                <w:b/>
                <w:sz w:val="28"/>
              </w:rPr>
              <w:t>FEATURE NAMES</w:t>
            </w:r>
          </w:p>
          <w:p w:rsidR="00D21F61" w:rsidRPr="00EB3B35" w:rsidRDefault="00D21F61">
            <w:pPr>
              <w:jc w:val="center"/>
              <w:rPr>
                <w:b/>
              </w:rPr>
            </w:pPr>
          </w:p>
          <w:p w:rsidR="00D21F61" w:rsidRPr="00EB3B35" w:rsidRDefault="00D21F61">
            <w:pPr>
              <w:jc w:val="center"/>
              <w:rPr>
                <w:b/>
              </w:rPr>
            </w:pPr>
          </w:p>
          <w:p w:rsidR="00D21F61" w:rsidRPr="00EB3B35" w:rsidRDefault="00D21F61">
            <w:pPr>
              <w:jc w:val="center"/>
              <w:rPr>
                <w:b/>
                <w:sz w:val="22"/>
              </w:rPr>
            </w:pPr>
            <w:r w:rsidRPr="00EB3B35">
              <w:rPr>
                <w:b/>
                <w:sz w:val="22"/>
              </w:rPr>
              <w:t>GUIDELINES</w:t>
            </w:r>
          </w:p>
          <w:p w:rsidR="00D21F61" w:rsidRPr="00EB3B35" w:rsidRDefault="00D21F61">
            <w:pPr>
              <w:jc w:val="center"/>
              <w:rPr>
                <w:b/>
                <w:sz w:val="22"/>
              </w:rPr>
            </w:pPr>
            <w:r w:rsidRPr="00EB3B35">
              <w:rPr>
                <w:b/>
                <w:sz w:val="22"/>
              </w:rPr>
              <w:t>PROPOSAL FORM</w:t>
            </w:r>
          </w:p>
          <w:p w:rsidR="00D21F61" w:rsidRPr="00EB3B35" w:rsidRDefault="00D21F61">
            <w:pPr>
              <w:jc w:val="center"/>
              <w:rPr>
                <w:sz w:val="22"/>
              </w:rPr>
            </w:pPr>
            <w:r w:rsidRPr="00EB3B35">
              <w:rPr>
                <w:b/>
                <w:sz w:val="22"/>
              </w:rPr>
              <w:t>TERMINOLOGY</w:t>
            </w:r>
          </w:p>
          <w:p w:rsidR="00D21F61" w:rsidRPr="00EB3B35" w:rsidRDefault="00D21F61">
            <w:pPr>
              <w:jc w:val="center"/>
              <w:rPr>
                <w:sz w:val="22"/>
              </w:rPr>
            </w:pPr>
          </w:p>
          <w:p w:rsidR="00D21F61" w:rsidRPr="00EB3B35" w:rsidRDefault="00D21F61">
            <w:pPr>
              <w:jc w:val="center"/>
              <w:rPr>
                <w:sz w:val="22"/>
              </w:rPr>
            </w:pPr>
          </w:p>
          <w:p w:rsidR="00D21F61" w:rsidRPr="00EB3B35" w:rsidRDefault="00D21F61">
            <w:pPr>
              <w:jc w:val="center"/>
              <w:rPr>
                <w:sz w:val="22"/>
              </w:rPr>
            </w:pPr>
          </w:p>
          <w:p w:rsidR="00D21F61" w:rsidRPr="00EB3B35" w:rsidRDefault="00D21F61">
            <w:pPr>
              <w:jc w:val="center"/>
              <w:rPr>
                <w:sz w:val="22"/>
              </w:rPr>
            </w:pPr>
          </w:p>
          <w:p w:rsidR="00D21F61" w:rsidRPr="00EB3B35" w:rsidRDefault="00D21F61">
            <w:pPr>
              <w:jc w:val="center"/>
              <w:rPr>
                <w:b/>
                <w:sz w:val="22"/>
              </w:rPr>
            </w:pPr>
            <w:r w:rsidRPr="00EB3B35">
              <w:rPr>
                <w:b/>
                <w:sz w:val="22"/>
              </w:rPr>
              <w:t>English/French Version</w:t>
            </w:r>
          </w:p>
          <w:p w:rsidR="00D21F61" w:rsidRPr="00EB3B35" w:rsidRDefault="00D21F61">
            <w:pPr>
              <w:jc w:val="center"/>
            </w:pPr>
            <w:r w:rsidRPr="00EB3B35">
              <w:rPr>
                <w:b/>
                <w:sz w:val="22"/>
              </w:rPr>
              <w:t>Edition</w:t>
            </w:r>
            <w:r w:rsidR="0090324D" w:rsidRPr="00EB3B35">
              <w:rPr>
                <w:b/>
                <w:sz w:val="22"/>
              </w:rPr>
              <w:t xml:space="preserve"> </w:t>
            </w:r>
            <w:del w:id="29" w:author="Yves" w:date="2017-09-04T09:43:00Z">
              <w:r w:rsidR="0090324D" w:rsidRPr="00EB3B35" w:rsidDel="006334EB">
                <w:rPr>
                  <w:b/>
                  <w:sz w:val="22"/>
                </w:rPr>
                <w:delText>4.1.0</w:delText>
              </w:r>
            </w:del>
            <w:ins w:id="30" w:author="Yves" w:date="2017-09-04T09:43:00Z">
              <w:r w:rsidR="006334EB">
                <w:rPr>
                  <w:b/>
                  <w:sz w:val="22"/>
                </w:rPr>
                <w:t>4.2.0</w:t>
              </w:r>
            </w:ins>
            <w:r w:rsidRPr="00EB3B35">
              <w:rPr>
                <w:b/>
                <w:sz w:val="22"/>
              </w:rPr>
              <w:t xml:space="preserve">, </w:t>
            </w:r>
            <w:r w:rsidR="002D1CCE" w:rsidRPr="00EB3B35">
              <w:rPr>
                <w:b/>
                <w:sz w:val="22"/>
              </w:rPr>
              <w:t>September</w:t>
            </w:r>
            <w:r w:rsidR="000A4BA4" w:rsidRPr="00EB3B35">
              <w:rPr>
                <w:b/>
                <w:sz w:val="22"/>
              </w:rPr>
              <w:t xml:space="preserve"> </w:t>
            </w:r>
            <w:r w:rsidR="0090324D" w:rsidRPr="00EB3B35">
              <w:rPr>
                <w:b/>
                <w:sz w:val="22"/>
              </w:rPr>
              <w:t>201</w:t>
            </w:r>
            <w:ins w:id="31" w:author="Yves" w:date="2017-09-04T09:43:00Z">
              <w:r w:rsidR="006334EB">
                <w:rPr>
                  <w:b/>
                  <w:sz w:val="22"/>
                </w:rPr>
                <w:t>8</w:t>
              </w:r>
            </w:ins>
            <w:del w:id="32" w:author="Yves" w:date="2017-09-04T09:43:00Z">
              <w:r w:rsidR="000A4BA4" w:rsidRPr="00EB3B35" w:rsidDel="006334EB">
                <w:rPr>
                  <w:b/>
                  <w:sz w:val="22"/>
                </w:rPr>
                <w:delText>3</w:delText>
              </w:r>
            </w:del>
          </w:p>
          <w:p w:rsidR="00D21F61" w:rsidRPr="00EB3B35" w:rsidRDefault="00FD4F59">
            <w:pPr>
              <w:jc w:val="center"/>
            </w:pPr>
            <w:del w:id="33" w:author="Yves" w:date="2017-09-04T09:43:00Z">
              <w:r w:rsidDel="006334EB">
                <w:delText>(updated February 2017)</w:delText>
              </w:r>
            </w:del>
          </w:p>
          <w:p w:rsidR="00D21F61" w:rsidRPr="00EB3B35" w:rsidRDefault="00D21F61">
            <w:pPr>
              <w:jc w:val="center"/>
            </w:pPr>
          </w:p>
          <w:p w:rsidR="00D21F61" w:rsidRPr="00EB3B35" w:rsidRDefault="00D21F61">
            <w:pPr>
              <w:jc w:val="center"/>
            </w:pPr>
          </w:p>
          <w:p w:rsidR="00D21F61" w:rsidRPr="00EB3B35" w:rsidRDefault="00D21F61">
            <w:pPr>
              <w:jc w:val="center"/>
            </w:pPr>
            <w:r w:rsidRPr="00EB3B35">
              <w:rPr>
                <w:b/>
                <w:sz w:val="22"/>
              </w:rPr>
              <w:t xml:space="preserve">Publication </w:t>
            </w:r>
            <w:r w:rsidR="000A4BA4" w:rsidRPr="00EB3B35">
              <w:rPr>
                <w:b/>
                <w:sz w:val="22"/>
              </w:rPr>
              <w:t>B-</w:t>
            </w:r>
            <w:r w:rsidRPr="00EB3B35">
              <w:rPr>
                <w:b/>
                <w:sz w:val="22"/>
              </w:rPr>
              <w:t>6</w:t>
            </w:r>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pPr>
          </w:p>
          <w:p w:rsidR="00D21F61" w:rsidRPr="00EB3B35" w:rsidRDefault="00D21F61">
            <w:pPr>
              <w:jc w:val="center"/>
              <w:rPr>
                <w:b/>
                <w:sz w:val="18"/>
              </w:rPr>
            </w:pPr>
            <w:r w:rsidRPr="00EB3B35">
              <w:rPr>
                <w:b/>
                <w:sz w:val="18"/>
              </w:rPr>
              <w:t>Published by the</w:t>
            </w:r>
          </w:p>
          <w:p w:rsidR="00D21F61" w:rsidRPr="006334EB" w:rsidRDefault="00D21F61">
            <w:pPr>
              <w:jc w:val="center"/>
              <w:rPr>
                <w:b/>
                <w:sz w:val="18"/>
                <w:rPrChange w:id="34" w:author="Yves" w:date="2017-09-04T09:43:00Z">
                  <w:rPr>
                    <w:b/>
                    <w:sz w:val="18"/>
                    <w:lang w:val="fr-FR"/>
                  </w:rPr>
                </w:rPrChange>
              </w:rPr>
            </w:pPr>
            <w:r w:rsidRPr="006334EB">
              <w:rPr>
                <w:b/>
                <w:sz w:val="18"/>
                <w:rPrChange w:id="35" w:author="Yves" w:date="2017-09-04T09:43:00Z">
                  <w:rPr>
                    <w:b/>
                    <w:sz w:val="18"/>
                    <w:lang w:val="fr-FR"/>
                  </w:rPr>
                </w:rPrChange>
              </w:rPr>
              <w:t>INTERNATIONAL HYDROGRAPHIC</w:t>
            </w:r>
          </w:p>
          <w:p w:rsidR="00D21F61" w:rsidRPr="006334EB" w:rsidRDefault="00712F69">
            <w:pPr>
              <w:jc w:val="center"/>
              <w:rPr>
                <w:b/>
                <w:rPrChange w:id="36" w:author="Yves" w:date="2017-09-04T09:43:00Z">
                  <w:rPr>
                    <w:b/>
                    <w:lang w:val="fr-FR"/>
                  </w:rPr>
                </w:rPrChange>
              </w:rPr>
            </w:pPr>
            <w:r w:rsidRPr="006334EB">
              <w:rPr>
                <w:b/>
                <w:sz w:val="18"/>
                <w:rPrChange w:id="37" w:author="Yves" w:date="2017-09-04T09:43:00Z">
                  <w:rPr>
                    <w:b/>
                    <w:sz w:val="18"/>
                    <w:lang w:val="fr-FR"/>
                  </w:rPr>
                </w:rPrChange>
              </w:rPr>
              <w:t>ORGANIZATION</w:t>
            </w:r>
          </w:p>
          <w:p w:rsidR="00D21F61" w:rsidRPr="006334EB" w:rsidRDefault="00D21F61">
            <w:pPr>
              <w:rPr>
                <w:rPrChange w:id="38" w:author="Yves" w:date="2017-09-04T09:43:00Z">
                  <w:rPr>
                    <w:lang w:val="fr-FR"/>
                  </w:rPr>
                </w:rPrChange>
              </w:rPr>
            </w:pPr>
          </w:p>
          <w:p w:rsidR="00D21F61" w:rsidRPr="006334EB" w:rsidRDefault="00D21F61">
            <w:pPr>
              <w:rPr>
                <w:rPrChange w:id="39" w:author="Yves" w:date="2017-09-04T09:43:00Z">
                  <w:rPr>
                    <w:lang w:val="fr-FR"/>
                  </w:rPr>
                </w:rPrChange>
              </w:rPr>
            </w:pPr>
          </w:p>
          <w:p w:rsidR="00D21F61" w:rsidRPr="006334EB" w:rsidRDefault="00D21F61">
            <w:pPr>
              <w:rPr>
                <w:rPrChange w:id="40" w:author="Yves" w:date="2017-09-04T09:43:00Z">
                  <w:rPr>
                    <w:lang w:val="fr-FR"/>
                  </w:rPr>
                </w:rPrChange>
              </w:rPr>
            </w:pPr>
          </w:p>
          <w:p w:rsidR="00D21F61" w:rsidRPr="006334EB" w:rsidRDefault="00D21F61">
            <w:pPr>
              <w:rPr>
                <w:rPrChange w:id="41" w:author="Yves" w:date="2017-09-04T09:43:00Z">
                  <w:rPr>
                    <w:lang w:val="fr-FR"/>
                  </w:rPr>
                </w:rPrChange>
              </w:rPr>
            </w:pPr>
          </w:p>
          <w:p w:rsidR="00D21F61" w:rsidRPr="006334EB" w:rsidRDefault="00D21F61">
            <w:pPr>
              <w:rPr>
                <w:rPrChange w:id="42" w:author="Yves" w:date="2017-09-04T09:43:00Z">
                  <w:rPr>
                    <w:lang w:val="fr-FR"/>
                  </w:rPr>
                </w:rPrChange>
              </w:rPr>
            </w:pPr>
          </w:p>
        </w:tc>
        <w:tc>
          <w:tcPr>
            <w:tcW w:w="4810" w:type="dxa"/>
          </w:tcPr>
          <w:p w:rsidR="00D21F61" w:rsidRPr="00676D6E" w:rsidRDefault="00D21F61">
            <w:pPr>
              <w:rPr>
                <w:lang w:val="fr-FR"/>
              </w:rPr>
            </w:pPr>
          </w:p>
          <w:p w:rsidR="00D21F61" w:rsidRPr="00676D6E" w:rsidRDefault="00D21F61">
            <w:pPr>
              <w:jc w:val="center"/>
              <w:rPr>
                <w:b/>
                <w:i/>
                <w:sz w:val="28"/>
                <w:lang w:val="fr-FR"/>
              </w:rPr>
            </w:pPr>
            <w:r w:rsidRPr="00676D6E">
              <w:rPr>
                <w:b/>
                <w:i/>
                <w:sz w:val="28"/>
                <w:lang w:val="fr-FR"/>
              </w:rPr>
              <w:t>NORMALISATION DES NOMS</w:t>
            </w:r>
          </w:p>
          <w:p w:rsidR="00D21F61" w:rsidRPr="00676D6E" w:rsidRDefault="00D21F61">
            <w:pPr>
              <w:jc w:val="center"/>
              <w:rPr>
                <w:b/>
                <w:i/>
                <w:sz w:val="28"/>
                <w:lang w:val="fr-FR"/>
              </w:rPr>
            </w:pPr>
            <w:r w:rsidRPr="00676D6E">
              <w:rPr>
                <w:b/>
                <w:i/>
                <w:sz w:val="28"/>
                <w:lang w:val="fr-FR"/>
              </w:rPr>
              <w:t>DES FORMES</w:t>
            </w:r>
          </w:p>
          <w:p w:rsidR="00D21F61" w:rsidRPr="00676D6E" w:rsidRDefault="00D21F61">
            <w:pPr>
              <w:jc w:val="center"/>
              <w:rPr>
                <w:b/>
                <w:i/>
                <w:sz w:val="28"/>
                <w:lang w:val="fr-FR"/>
              </w:rPr>
            </w:pPr>
            <w:r w:rsidRPr="00676D6E">
              <w:rPr>
                <w:b/>
                <w:i/>
                <w:sz w:val="28"/>
                <w:lang w:val="fr-FR"/>
              </w:rPr>
              <w:t>DU RELIEF SOUS-MARIN</w:t>
            </w:r>
          </w:p>
          <w:p w:rsidR="00D21F61" w:rsidRPr="00676D6E" w:rsidRDefault="00D21F61">
            <w:pPr>
              <w:jc w:val="center"/>
              <w:rPr>
                <w:b/>
                <w:i/>
                <w:lang w:val="fr-FR"/>
              </w:rPr>
            </w:pPr>
          </w:p>
          <w:p w:rsidR="00D21F61" w:rsidRPr="00676D6E" w:rsidRDefault="00D21F61">
            <w:pPr>
              <w:jc w:val="center"/>
              <w:rPr>
                <w:b/>
                <w:i/>
                <w:lang w:val="fr-FR"/>
              </w:rPr>
            </w:pPr>
          </w:p>
          <w:p w:rsidR="00D21F61" w:rsidRPr="00676D6E" w:rsidRDefault="00D21F61">
            <w:pPr>
              <w:jc w:val="center"/>
              <w:rPr>
                <w:b/>
                <w:i/>
                <w:sz w:val="22"/>
                <w:lang w:val="fr-FR"/>
              </w:rPr>
            </w:pPr>
            <w:r w:rsidRPr="00676D6E">
              <w:rPr>
                <w:b/>
                <w:i/>
                <w:sz w:val="22"/>
                <w:lang w:val="fr-FR"/>
              </w:rPr>
              <w:t>DIRECTIVES</w:t>
            </w:r>
          </w:p>
          <w:p w:rsidR="00D21F61" w:rsidRPr="00676D6E" w:rsidRDefault="00D21F61">
            <w:pPr>
              <w:jc w:val="center"/>
              <w:rPr>
                <w:b/>
                <w:i/>
                <w:sz w:val="22"/>
                <w:lang w:val="fr-FR"/>
              </w:rPr>
            </w:pPr>
            <w:r w:rsidRPr="00676D6E">
              <w:rPr>
                <w:b/>
                <w:i/>
                <w:sz w:val="22"/>
                <w:lang w:val="fr-FR"/>
              </w:rPr>
              <w:t>FORMULAIRE DE PROPOSITION</w:t>
            </w:r>
          </w:p>
          <w:p w:rsidR="00D21F61" w:rsidRPr="00676D6E" w:rsidRDefault="00D21F61">
            <w:pPr>
              <w:jc w:val="center"/>
              <w:rPr>
                <w:sz w:val="22"/>
                <w:lang w:val="fr-FR"/>
              </w:rPr>
            </w:pPr>
            <w:r w:rsidRPr="00676D6E">
              <w:rPr>
                <w:b/>
                <w:i/>
                <w:sz w:val="22"/>
                <w:lang w:val="fr-FR"/>
              </w:rPr>
              <w:t>TERMINOLOGIE</w:t>
            </w:r>
          </w:p>
          <w:p w:rsidR="00D21F61" w:rsidRPr="00676D6E" w:rsidRDefault="00D21F61">
            <w:pPr>
              <w:jc w:val="center"/>
              <w:rPr>
                <w:sz w:val="22"/>
                <w:lang w:val="fr-FR"/>
              </w:rPr>
            </w:pPr>
          </w:p>
          <w:p w:rsidR="00D21F61" w:rsidRPr="00676D6E" w:rsidRDefault="00D21F61">
            <w:pPr>
              <w:jc w:val="center"/>
              <w:rPr>
                <w:sz w:val="22"/>
                <w:lang w:val="fr-FR"/>
              </w:rPr>
            </w:pPr>
          </w:p>
          <w:p w:rsidR="00D21F61" w:rsidRPr="00676D6E" w:rsidRDefault="00D21F61">
            <w:pPr>
              <w:jc w:val="center"/>
              <w:rPr>
                <w:sz w:val="22"/>
                <w:lang w:val="fr-FR"/>
              </w:rPr>
            </w:pPr>
          </w:p>
          <w:p w:rsidR="00D21F61" w:rsidRPr="00676D6E" w:rsidRDefault="00D21F61">
            <w:pPr>
              <w:jc w:val="center"/>
              <w:rPr>
                <w:sz w:val="22"/>
                <w:lang w:val="fr-FR"/>
              </w:rPr>
            </w:pPr>
          </w:p>
          <w:p w:rsidR="00D21F61" w:rsidRPr="00EB3B35" w:rsidRDefault="00D21F61">
            <w:pPr>
              <w:jc w:val="center"/>
              <w:rPr>
                <w:b/>
                <w:i/>
                <w:sz w:val="22"/>
                <w:lang w:val="fr-FR"/>
              </w:rPr>
            </w:pPr>
            <w:r w:rsidRPr="00676D6E">
              <w:rPr>
                <w:b/>
                <w:i/>
                <w:sz w:val="22"/>
                <w:lang w:val="fr-FR"/>
              </w:rPr>
              <w:t>Version angl</w:t>
            </w:r>
            <w:r w:rsidRPr="00EB3B35">
              <w:rPr>
                <w:b/>
                <w:i/>
                <w:sz w:val="22"/>
                <w:lang w:val="fr-FR"/>
              </w:rPr>
              <w:t>ais/français</w:t>
            </w:r>
          </w:p>
          <w:p w:rsidR="00D21F61" w:rsidRPr="00EB3B35" w:rsidRDefault="0090324D">
            <w:pPr>
              <w:jc w:val="center"/>
              <w:rPr>
                <w:lang w:val="fr-FR"/>
              </w:rPr>
            </w:pPr>
            <w:r w:rsidRPr="00EB3B35">
              <w:rPr>
                <w:b/>
                <w:i/>
                <w:sz w:val="22"/>
                <w:lang w:val="fr-FR"/>
              </w:rPr>
              <w:t>E</w:t>
            </w:r>
            <w:r w:rsidR="00D21F61" w:rsidRPr="00EB3B35">
              <w:rPr>
                <w:b/>
                <w:i/>
                <w:sz w:val="22"/>
                <w:lang w:val="fr-FR"/>
              </w:rPr>
              <w:t>dition</w:t>
            </w:r>
            <w:r w:rsidR="000A4BA4" w:rsidRPr="00EB3B35">
              <w:rPr>
                <w:b/>
                <w:i/>
                <w:sz w:val="22"/>
                <w:lang w:val="fr-FR"/>
              </w:rPr>
              <w:t xml:space="preserve"> </w:t>
            </w:r>
            <w:del w:id="43" w:author="Yves" w:date="2017-09-04T09:43:00Z">
              <w:r w:rsidR="000A4BA4" w:rsidRPr="00EB3B35" w:rsidDel="006334EB">
                <w:rPr>
                  <w:b/>
                  <w:i/>
                  <w:sz w:val="22"/>
                  <w:lang w:val="fr-FR"/>
                </w:rPr>
                <w:delText>4.1.0</w:delText>
              </w:r>
            </w:del>
            <w:ins w:id="44" w:author="Yves" w:date="2017-09-04T09:43:00Z">
              <w:r w:rsidR="006334EB">
                <w:rPr>
                  <w:b/>
                  <w:i/>
                  <w:sz w:val="22"/>
                  <w:lang w:val="fr-FR"/>
                </w:rPr>
                <w:t>4.2.0</w:t>
              </w:r>
            </w:ins>
            <w:r w:rsidR="00D21F61" w:rsidRPr="00EB3B35">
              <w:rPr>
                <w:b/>
                <w:i/>
                <w:sz w:val="22"/>
                <w:lang w:val="fr-FR"/>
              </w:rPr>
              <w:t xml:space="preserve">, </w:t>
            </w:r>
            <w:r w:rsidR="002D1CCE" w:rsidRPr="00EB3B35">
              <w:rPr>
                <w:b/>
                <w:i/>
                <w:sz w:val="22"/>
                <w:lang w:val="fr-FR"/>
              </w:rPr>
              <w:t>septembre</w:t>
            </w:r>
            <w:r w:rsidR="000A4BA4" w:rsidRPr="00EB3B35">
              <w:rPr>
                <w:b/>
                <w:i/>
                <w:sz w:val="22"/>
                <w:lang w:val="fr-FR"/>
              </w:rPr>
              <w:t xml:space="preserve"> </w:t>
            </w:r>
            <w:r w:rsidRPr="00EB3B35">
              <w:rPr>
                <w:b/>
                <w:i/>
                <w:sz w:val="22"/>
                <w:lang w:val="fr-FR"/>
              </w:rPr>
              <w:t>201</w:t>
            </w:r>
            <w:ins w:id="45" w:author="Yves" w:date="2017-09-04T09:43:00Z">
              <w:r w:rsidR="006334EB">
                <w:rPr>
                  <w:b/>
                  <w:i/>
                  <w:sz w:val="22"/>
                  <w:lang w:val="fr-FR"/>
                </w:rPr>
                <w:t>8</w:t>
              </w:r>
            </w:ins>
            <w:del w:id="46" w:author="Yves" w:date="2017-09-04T09:43:00Z">
              <w:r w:rsidR="000A4BA4" w:rsidRPr="00EB3B35" w:rsidDel="006334EB">
                <w:rPr>
                  <w:b/>
                  <w:i/>
                  <w:sz w:val="22"/>
                  <w:lang w:val="fr-FR"/>
                </w:rPr>
                <w:delText>3</w:delText>
              </w:r>
            </w:del>
          </w:p>
          <w:p w:rsidR="00D21F61" w:rsidRPr="00FD4F59" w:rsidRDefault="00FD4F59">
            <w:pPr>
              <w:jc w:val="center"/>
              <w:rPr>
                <w:i/>
                <w:lang w:val="fr-FR"/>
              </w:rPr>
            </w:pPr>
            <w:del w:id="47" w:author="Yves" w:date="2017-09-04T09:43:00Z">
              <w:r w:rsidDel="006334EB">
                <w:rPr>
                  <w:i/>
                  <w:lang w:val="fr-FR"/>
                </w:rPr>
                <w:delText>(actualisée en février 2017)</w:delText>
              </w:r>
            </w:del>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sz w:val="22"/>
                <w:lang w:val="fr-FR"/>
              </w:rPr>
            </w:pPr>
            <w:r w:rsidRPr="00EB3B35">
              <w:rPr>
                <w:b/>
                <w:i/>
                <w:sz w:val="22"/>
                <w:lang w:val="fr-FR"/>
              </w:rPr>
              <w:t xml:space="preserve">Publication </w:t>
            </w:r>
            <w:r w:rsidR="000A4BA4" w:rsidRPr="00EB3B35">
              <w:rPr>
                <w:b/>
                <w:i/>
                <w:sz w:val="22"/>
                <w:lang w:val="fr-FR"/>
              </w:rPr>
              <w:t>B-</w:t>
            </w:r>
            <w:r w:rsidRPr="00EB3B35">
              <w:rPr>
                <w:b/>
                <w:i/>
                <w:sz w:val="22"/>
                <w:lang w:val="fr-FR"/>
              </w:rPr>
              <w:t>6</w:t>
            </w: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lang w:val="fr-FR"/>
              </w:rPr>
            </w:pPr>
          </w:p>
          <w:p w:rsidR="00D21F61" w:rsidRPr="00EB3B35" w:rsidRDefault="00D21F61">
            <w:pPr>
              <w:jc w:val="center"/>
              <w:rPr>
                <w:b/>
                <w:i/>
                <w:sz w:val="18"/>
                <w:lang w:val="fr-FR"/>
              </w:rPr>
            </w:pPr>
            <w:r w:rsidRPr="00EB3B35">
              <w:rPr>
                <w:b/>
                <w:i/>
                <w:sz w:val="18"/>
                <w:lang w:val="fr-FR"/>
              </w:rPr>
              <w:t>publié</w:t>
            </w:r>
            <w:r w:rsidR="00FD4F59">
              <w:rPr>
                <w:b/>
                <w:i/>
                <w:sz w:val="18"/>
                <w:lang w:val="fr-FR"/>
              </w:rPr>
              <w:t>e</w:t>
            </w:r>
            <w:r w:rsidRPr="00EB3B35">
              <w:rPr>
                <w:b/>
                <w:i/>
                <w:sz w:val="18"/>
                <w:lang w:val="fr-FR"/>
              </w:rPr>
              <w:t xml:space="preserve"> par</w:t>
            </w:r>
          </w:p>
          <w:p w:rsidR="00D21F61" w:rsidRPr="00EB3B35" w:rsidRDefault="002D1CCE">
            <w:pPr>
              <w:jc w:val="center"/>
              <w:rPr>
                <w:b/>
                <w:i/>
                <w:sz w:val="18"/>
                <w:lang w:val="fr-FR"/>
              </w:rPr>
            </w:pPr>
            <w:r w:rsidRPr="00EB3B35">
              <w:rPr>
                <w:b/>
                <w:i/>
                <w:sz w:val="18"/>
                <w:lang w:val="fr-FR"/>
              </w:rPr>
              <w:t>l’</w:t>
            </w:r>
            <w:r w:rsidR="00712F69" w:rsidRPr="00EB3B35">
              <w:rPr>
                <w:b/>
                <w:i/>
                <w:sz w:val="18"/>
                <w:lang w:val="fr-FR"/>
              </w:rPr>
              <w:t xml:space="preserve">ORGANISATION </w:t>
            </w:r>
            <w:r w:rsidR="00D21F61" w:rsidRPr="00EB3B35">
              <w:rPr>
                <w:b/>
                <w:i/>
                <w:sz w:val="18"/>
                <w:lang w:val="fr-FR"/>
              </w:rPr>
              <w:t>HYDROGRAPHIQUE</w:t>
            </w:r>
          </w:p>
          <w:p w:rsidR="00D21F61" w:rsidRPr="00EB3B35" w:rsidRDefault="00D21F61">
            <w:pPr>
              <w:jc w:val="center"/>
              <w:rPr>
                <w:b/>
                <w:i/>
                <w:lang w:val="fr-FR"/>
              </w:rPr>
            </w:pPr>
            <w:r w:rsidRPr="00EB3B35">
              <w:rPr>
                <w:b/>
                <w:i/>
                <w:sz w:val="18"/>
                <w:lang w:val="fr-FR"/>
              </w:rPr>
              <w:t>INTERNATIONAL</w:t>
            </w:r>
            <w:r w:rsidR="00E82AD2" w:rsidRPr="00EB3B35">
              <w:rPr>
                <w:b/>
                <w:i/>
                <w:sz w:val="18"/>
                <w:lang w:val="fr-FR"/>
              </w:rPr>
              <w:t>E</w:t>
            </w:r>
          </w:p>
          <w:p w:rsidR="00D21F61" w:rsidRPr="00EB3B35" w:rsidRDefault="00D21F61">
            <w:pPr>
              <w:rPr>
                <w:lang w:val="fr-FR"/>
              </w:rPr>
            </w:pPr>
          </w:p>
        </w:tc>
      </w:tr>
    </w:tbl>
    <w:p w:rsidR="00D21F61" w:rsidRPr="000A4BA4" w:rsidRDefault="00D21F61">
      <w:pPr>
        <w:jc w:val="center"/>
        <w:rPr>
          <w:sz w:val="22"/>
          <w:lang w:val="fr-FR"/>
        </w:rPr>
      </w:pPr>
      <w:r w:rsidRPr="000A4BA4">
        <w:rPr>
          <w:sz w:val="22"/>
          <w:lang w:val="fr-FR"/>
        </w:rPr>
        <w:t>4</w:t>
      </w:r>
      <w:r w:rsidR="00FD4F59">
        <w:rPr>
          <w:sz w:val="22"/>
          <w:lang w:val="fr-FR"/>
        </w:rPr>
        <w:t>b</w:t>
      </w:r>
      <w:r w:rsidRPr="000A4BA4">
        <w:rPr>
          <w:sz w:val="22"/>
          <w:lang w:val="fr-FR"/>
        </w:rPr>
        <w:t>, quai Antoine 1er</w:t>
      </w:r>
    </w:p>
    <w:p w:rsidR="00D21F61" w:rsidRPr="000A4BA4" w:rsidRDefault="00D21F61">
      <w:pPr>
        <w:jc w:val="center"/>
        <w:rPr>
          <w:sz w:val="22"/>
          <w:lang w:val="fr-FR"/>
        </w:rPr>
      </w:pPr>
      <w:r w:rsidRPr="000A4BA4">
        <w:rPr>
          <w:sz w:val="22"/>
          <w:lang w:val="fr-FR"/>
        </w:rPr>
        <w:t>BP 445</w:t>
      </w:r>
    </w:p>
    <w:p w:rsidR="00D21F61" w:rsidRPr="000A4BA4" w:rsidRDefault="00D21F61">
      <w:pPr>
        <w:jc w:val="center"/>
        <w:rPr>
          <w:sz w:val="22"/>
          <w:lang w:val="fr-FR"/>
        </w:rPr>
      </w:pPr>
      <w:r w:rsidRPr="000A4BA4">
        <w:rPr>
          <w:sz w:val="22"/>
          <w:lang w:val="fr-FR"/>
        </w:rPr>
        <w:t>MC 98011, Monaco cedex</w:t>
      </w:r>
    </w:p>
    <w:p w:rsidR="00D21F61" w:rsidRPr="000A4BA4" w:rsidRDefault="00D21F61">
      <w:pPr>
        <w:jc w:val="center"/>
        <w:rPr>
          <w:sz w:val="22"/>
          <w:lang w:val="fr-FR"/>
        </w:rPr>
      </w:pPr>
      <w:r w:rsidRPr="000A4BA4">
        <w:rPr>
          <w:sz w:val="22"/>
          <w:lang w:val="fr-FR"/>
        </w:rPr>
        <w:t>Principauté de Monaco</w:t>
      </w:r>
    </w:p>
    <w:p w:rsidR="00D21F61" w:rsidRPr="000A4BA4" w:rsidRDefault="00D21F61">
      <w:pPr>
        <w:jc w:val="center"/>
        <w:rPr>
          <w:sz w:val="22"/>
          <w:lang w:val="fr-FR"/>
        </w:rPr>
      </w:pPr>
      <w:r w:rsidRPr="000A4BA4">
        <w:rPr>
          <w:sz w:val="22"/>
          <w:lang w:val="fr-FR"/>
        </w:rPr>
        <w:t>Fax: +377 93 10 81 40</w:t>
      </w:r>
    </w:p>
    <w:p w:rsidR="00D21F61" w:rsidRDefault="00D21F61">
      <w:pPr>
        <w:jc w:val="center"/>
        <w:rPr>
          <w:sz w:val="22"/>
          <w:lang w:val="en-GB"/>
        </w:rPr>
      </w:pPr>
      <w:r w:rsidRPr="000A4BA4">
        <w:rPr>
          <w:sz w:val="22"/>
          <w:lang w:val="fr-FR"/>
        </w:rPr>
        <w:t xml:space="preserve">E-mail: </w:t>
      </w:r>
      <w:hyperlink r:id="rId11" w:history="1">
        <w:r w:rsidR="00942AD4" w:rsidRPr="00CE366D">
          <w:rPr>
            <w:rStyle w:val="Hyperlink"/>
            <w:lang w:val="en-GB"/>
          </w:rPr>
          <w:t>info@iho.int</w:t>
        </w:r>
      </w:hyperlink>
    </w:p>
    <w:p w:rsidR="00D21F61" w:rsidRDefault="00D21F61">
      <w:pPr>
        <w:jc w:val="center"/>
        <w:rPr>
          <w:sz w:val="22"/>
          <w:lang w:val="nl-NL"/>
        </w:rPr>
      </w:pPr>
      <w:r>
        <w:rPr>
          <w:sz w:val="22"/>
          <w:lang w:val="nl-NL"/>
        </w:rPr>
        <w:t xml:space="preserve">Website: </w:t>
      </w:r>
      <w:hyperlink r:id="rId12" w:history="1">
        <w:r>
          <w:rPr>
            <w:rStyle w:val="Hyperlink"/>
            <w:lang w:val="nl-NL"/>
          </w:rPr>
          <w:t>www.iho.int</w:t>
        </w:r>
      </w:hyperlink>
    </w:p>
    <w:p w:rsidR="00D21F61" w:rsidRDefault="00D21F61">
      <w:pPr>
        <w:jc w:val="center"/>
        <w:rPr>
          <w:b/>
          <w:sz w:val="22"/>
        </w:rPr>
      </w:pPr>
      <w:r>
        <w:rPr>
          <w:b/>
          <w:sz w:val="22"/>
        </w:rPr>
        <w:t>MONACO</w:t>
      </w:r>
    </w:p>
    <w:p w:rsidR="007457A7" w:rsidRDefault="007457A7" w:rsidP="007457A7">
      <w:pPr>
        <w:jc w:val="both"/>
        <w:rPr>
          <w:b/>
          <w:lang w:val="en-GB"/>
        </w:rPr>
      </w:pPr>
      <w:r>
        <w:rPr>
          <w:b/>
          <w:sz w:val="22"/>
        </w:rPr>
        <w:br w:type="page"/>
      </w:r>
    </w:p>
    <w:p w:rsidR="007457A7" w:rsidRDefault="007457A7" w:rsidP="007457A7">
      <w:pPr>
        <w:jc w:val="both"/>
        <w:rPr>
          <w:b/>
          <w:lang w:val="en-GB"/>
        </w:rPr>
      </w:pPr>
    </w:p>
    <w:p w:rsidR="007457A7" w:rsidRDefault="007457A7" w:rsidP="007457A7">
      <w:pPr>
        <w:jc w:val="both"/>
        <w:rPr>
          <w:b/>
          <w:lang w:val="en-GB"/>
        </w:rPr>
      </w:pPr>
    </w:p>
    <w:p w:rsidR="007457A7" w:rsidRDefault="007457A7" w:rsidP="007457A7">
      <w:pPr>
        <w:jc w:val="both"/>
        <w:rPr>
          <w:b/>
          <w:lang w:val="en-GB"/>
        </w:rPr>
      </w:pPr>
    </w:p>
    <w:p w:rsidR="007457A7" w:rsidRDefault="007457A7" w:rsidP="007457A7">
      <w:pPr>
        <w:jc w:val="both"/>
        <w:rPr>
          <w:b/>
          <w:lang w:val="en-GB"/>
        </w:rPr>
      </w:pPr>
    </w:p>
    <w:p w:rsidR="007457A7" w:rsidRDefault="007457A7" w:rsidP="007457A7">
      <w:pPr>
        <w:jc w:val="both"/>
        <w:rPr>
          <w:b/>
          <w:lang w:val="en-GB"/>
        </w:rPr>
      </w:pPr>
    </w:p>
    <w:p w:rsidR="007457A7" w:rsidRDefault="007457A7" w:rsidP="007457A7">
      <w:pPr>
        <w:jc w:val="both"/>
        <w:rPr>
          <w:b/>
          <w:lang w:val="en-GB"/>
        </w:rPr>
      </w:pPr>
    </w:p>
    <w:p w:rsidR="007457A7" w:rsidRDefault="007457A7" w:rsidP="007457A7">
      <w:pPr>
        <w:ind w:firstLine="720"/>
        <w:jc w:val="both"/>
      </w:pPr>
    </w:p>
    <w:p w:rsidR="007457A7" w:rsidRDefault="007457A7" w:rsidP="007457A7">
      <w:pPr>
        <w:ind w:firstLine="720"/>
        <w:jc w:val="both"/>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53"/>
        <w:gridCol w:w="567"/>
        <w:gridCol w:w="4253"/>
      </w:tblGrid>
      <w:tr w:rsidR="007457A7" w:rsidRPr="00EB3B35" w:rsidTr="007457A7">
        <w:tc>
          <w:tcPr>
            <w:tcW w:w="4253" w:type="dxa"/>
            <w:tcBorders>
              <w:top w:val="single" w:sz="4" w:space="0" w:color="auto"/>
              <w:bottom w:val="single" w:sz="4" w:space="0" w:color="auto"/>
              <w:right w:val="single" w:sz="4" w:space="0" w:color="auto"/>
            </w:tcBorders>
          </w:tcPr>
          <w:p w:rsidR="007457A7" w:rsidRPr="00EB3B35" w:rsidRDefault="007457A7" w:rsidP="007457A7">
            <w:pPr>
              <w:jc w:val="center"/>
            </w:pPr>
          </w:p>
          <w:p w:rsidR="007457A7" w:rsidRPr="00EB3B35" w:rsidRDefault="007457A7" w:rsidP="007457A7">
            <w:pPr>
              <w:jc w:val="center"/>
              <w:rPr>
                <w:sz w:val="24"/>
              </w:rPr>
            </w:pPr>
            <w:r w:rsidRPr="00EB3B35">
              <w:rPr>
                <w:sz w:val="24"/>
              </w:rPr>
              <w:t>Page intentionally left blank</w:t>
            </w:r>
          </w:p>
        </w:tc>
        <w:tc>
          <w:tcPr>
            <w:tcW w:w="567" w:type="dxa"/>
            <w:tcBorders>
              <w:top w:val="nil"/>
              <w:left w:val="single" w:sz="4" w:space="0" w:color="auto"/>
              <w:bottom w:val="nil"/>
              <w:right w:val="single" w:sz="4" w:space="0" w:color="auto"/>
            </w:tcBorders>
          </w:tcPr>
          <w:p w:rsidR="007457A7" w:rsidRPr="00EB3B35" w:rsidRDefault="007457A7" w:rsidP="007457A7">
            <w:pPr>
              <w:jc w:val="both"/>
            </w:pPr>
          </w:p>
        </w:tc>
        <w:tc>
          <w:tcPr>
            <w:tcW w:w="4253" w:type="dxa"/>
            <w:tcBorders>
              <w:top w:val="single" w:sz="4" w:space="0" w:color="auto"/>
              <w:left w:val="single" w:sz="4" w:space="0" w:color="auto"/>
              <w:bottom w:val="single" w:sz="4" w:space="0" w:color="auto"/>
            </w:tcBorders>
          </w:tcPr>
          <w:p w:rsidR="007457A7" w:rsidRPr="00EB3B35" w:rsidRDefault="007457A7" w:rsidP="007457A7">
            <w:pPr>
              <w:pStyle w:val="Heading6"/>
            </w:pPr>
          </w:p>
          <w:p w:rsidR="007457A7" w:rsidRPr="00EB3B35" w:rsidRDefault="007457A7" w:rsidP="007457A7">
            <w:pPr>
              <w:pStyle w:val="Heading6"/>
              <w:rPr>
                <w:sz w:val="24"/>
                <w:lang w:val="fr-FR"/>
              </w:rPr>
            </w:pPr>
            <w:r w:rsidRPr="00EB3B35">
              <w:rPr>
                <w:sz w:val="24"/>
                <w:lang w:val="fr-FR"/>
              </w:rPr>
              <w:t>Page laissée en blanc intentionnellement</w:t>
            </w:r>
          </w:p>
          <w:p w:rsidR="007457A7" w:rsidRPr="00EB3B35" w:rsidRDefault="007457A7" w:rsidP="007457A7">
            <w:pPr>
              <w:rPr>
                <w:lang w:val="fr-FR"/>
              </w:rPr>
            </w:pPr>
          </w:p>
        </w:tc>
      </w:tr>
    </w:tbl>
    <w:p w:rsidR="007457A7" w:rsidRDefault="007457A7" w:rsidP="007457A7">
      <w:pPr>
        <w:jc w:val="both"/>
        <w:rPr>
          <w:lang w:val="fr-FR"/>
        </w:rPr>
      </w:pPr>
    </w:p>
    <w:p w:rsidR="00D21F61" w:rsidRDefault="00D21F61">
      <w:pPr>
        <w:jc w:val="both"/>
        <w:rPr>
          <w:b/>
          <w:sz w:val="22"/>
        </w:rPr>
        <w:sectPr w:rsidR="00D21F61" w:rsidSect="00DD5C10">
          <w:pgSz w:w="11907" w:h="16840" w:code="9"/>
          <w:pgMar w:top="1440" w:right="1440" w:bottom="1440" w:left="1440" w:header="720" w:footer="0" w:gutter="0"/>
          <w:cols w:space="720"/>
        </w:sectPr>
      </w:pPr>
    </w:p>
    <w:p w:rsidR="00D21F61" w:rsidRDefault="00D21F61">
      <w:pPr>
        <w:jc w:val="both"/>
        <w:rPr>
          <w:b/>
          <w:sz w:val="2"/>
        </w:rPr>
      </w:pPr>
    </w:p>
    <w:tbl>
      <w:tblPr>
        <w:tblW w:w="9356" w:type="dxa"/>
        <w:tblLayout w:type="fixed"/>
        <w:tblLook w:val="0000" w:firstRow="0" w:lastRow="0" w:firstColumn="0" w:lastColumn="0" w:noHBand="0" w:noVBand="0"/>
      </w:tblPr>
      <w:tblGrid>
        <w:gridCol w:w="4369"/>
        <w:gridCol w:w="451"/>
        <w:gridCol w:w="4536"/>
      </w:tblGrid>
      <w:tr w:rsidR="00D21F61" w:rsidRPr="00EB3B35" w:rsidTr="00806040">
        <w:tc>
          <w:tcPr>
            <w:tcW w:w="4369" w:type="dxa"/>
          </w:tcPr>
          <w:p w:rsidR="00D21F61" w:rsidRPr="00EB3B35" w:rsidRDefault="00D21F61">
            <w:pPr>
              <w:jc w:val="center"/>
              <w:rPr>
                <w:b/>
              </w:rPr>
            </w:pPr>
          </w:p>
          <w:p w:rsidR="00D21F61" w:rsidRPr="00EB3B35" w:rsidRDefault="00D21F61">
            <w:pPr>
              <w:jc w:val="center"/>
              <w:rPr>
                <w:b/>
              </w:rPr>
            </w:pPr>
            <w:r w:rsidRPr="00EB3B35">
              <w:rPr>
                <w:b/>
              </w:rPr>
              <w:t>FOREWORD</w:t>
            </w:r>
          </w:p>
          <w:p w:rsidR="00D21F61" w:rsidRPr="00EB3B35" w:rsidRDefault="00D21F61">
            <w:pPr>
              <w:jc w:val="center"/>
              <w:rPr>
                <w:b/>
              </w:rPr>
            </w:pPr>
            <w:r w:rsidRPr="00EB3B35">
              <w:rPr>
                <w:b/>
              </w:rPr>
              <w:t>________</w:t>
            </w:r>
          </w:p>
          <w:p w:rsidR="00D21F61" w:rsidRPr="00EB3B35" w:rsidRDefault="00D21F61">
            <w:pPr>
              <w:jc w:val="center"/>
              <w:rPr>
                <w:b/>
              </w:rPr>
            </w:pPr>
          </w:p>
          <w:p w:rsidR="00D21F61" w:rsidRPr="00EB3B35" w:rsidRDefault="00D21F61" w:rsidP="00ED1F8E">
            <w:pPr>
              <w:tabs>
                <w:tab w:val="left" w:pos="-720"/>
                <w:tab w:val="left" w:pos="0"/>
                <w:tab w:val="left" w:pos="369"/>
                <w:tab w:val="left" w:pos="720"/>
              </w:tabs>
              <w:suppressAutoHyphens/>
              <w:jc w:val="both"/>
              <w:rPr>
                <w:spacing w:val="-2"/>
              </w:rPr>
            </w:pPr>
            <w:r w:rsidRPr="00EB3B35">
              <w:rPr>
                <w:b/>
              </w:rPr>
              <w:t xml:space="preserve">     </w:t>
            </w:r>
            <w:r w:rsidRPr="00EB3B35">
              <w:rPr>
                <w:spacing w:val="-2"/>
              </w:rPr>
              <w:t xml:space="preserve">The Guidelines, the Name Proposal Form and the List of Terms and Definitions contained in </w:t>
            </w:r>
            <w:r w:rsidR="00942AD4" w:rsidRPr="00EB3B35">
              <w:rPr>
                <w:shd w:val="clear" w:color="auto" w:fill="FFFFFF"/>
              </w:rPr>
              <w:t xml:space="preserve">the </w:t>
            </w:r>
            <w:r w:rsidR="00942AD4" w:rsidRPr="00EB3B35">
              <w:rPr>
                <w:spacing w:val="-2"/>
                <w:shd w:val="clear" w:color="auto" w:fill="FFFFFF"/>
              </w:rPr>
              <w:t>IHO</w:t>
            </w:r>
            <w:r w:rsidR="00C76CBA" w:rsidRPr="00EB3B35">
              <w:rPr>
                <w:spacing w:val="-2"/>
                <w:shd w:val="clear" w:color="auto" w:fill="FFFFFF"/>
              </w:rPr>
              <w:t>-</w:t>
            </w:r>
            <w:r w:rsidR="00942AD4" w:rsidRPr="00EB3B35">
              <w:rPr>
                <w:spacing w:val="-2"/>
                <w:shd w:val="clear" w:color="auto" w:fill="FFFFFF"/>
              </w:rPr>
              <w:t xml:space="preserve">IOC publication B-6 </w:t>
            </w:r>
            <w:ins w:id="48" w:author="Michel Huet" w:date="2018-05-31T17:32:00Z">
              <w:r w:rsidR="008E5157">
                <w:rPr>
                  <w:spacing w:val="-2"/>
                  <w:shd w:val="clear" w:color="auto" w:fill="FFFFFF"/>
                </w:rPr>
                <w:t>“</w:t>
              </w:r>
            </w:ins>
            <w:del w:id="49" w:author="Michel Huet" w:date="2018-05-31T17:32:00Z">
              <w:r w:rsidR="00942AD4" w:rsidRPr="00EB3B35" w:rsidDel="008E5157">
                <w:rPr>
                  <w:spacing w:val="-2"/>
                  <w:shd w:val="clear" w:color="auto" w:fill="FFFFFF"/>
                </w:rPr>
                <w:delText>"</w:delText>
              </w:r>
            </w:del>
            <w:r w:rsidR="00942AD4" w:rsidRPr="00EB3B35">
              <w:rPr>
                <w:spacing w:val="-2"/>
                <w:shd w:val="clear" w:color="auto" w:fill="FFFFFF"/>
              </w:rPr>
              <w:t>Standardization of Undersea Feature Names</w:t>
            </w:r>
            <w:ins w:id="50" w:author="Michel Huet" w:date="2018-05-31T17:32:00Z">
              <w:r w:rsidR="008E5157">
                <w:rPr>
                  <w:spacing w:val="-2"/>
                  <w:shd w:val="clear" w:color="auto" w:fill="FFFFFF"/>
                </w:rPr>
                <w:t>”</w:t>
              </w:r>
            </w:ins>
            <w:del w:id="51" w:author="Michel Huet" w:date="2018-05-31T17:32:00Z">
              <w:r w:rsidR="00942AD4" w:rsidRPr="00EB3B35" w:rsidDel="008E5157">
                <w:rPr>
                  <w:spacing w:val="-2"/>
                  <w:shd w:val="clear" w:color="auto" w:fill="FFFFFF"/>
                </w:rPr>
                <w:delText>"</w:delText>
              </w:r>
            </w:del>
            <w:r w:rsidRPr="00EB3B35">
              <w:rPr>
                <w:spacing w:val="-2"/>
              </w:rPr>
              <w:t xml:space="preserve"> </w:t>
            </w:r>
            <w:r w:rsidR="008442BB" w:rsidRPr="00EB3B35">
              <w:rPr>
                <w:spacing w:val="-2"/>
              </w:rPr>
              <w:t>were originally</w:t>
            </w:r>
            <w:r w:rsidRPr="00EB3B35">
              <w:rPr>
                <w:spacing w:val="-2"/>
              </w:rPr>
              <w:t xml:space="preserve"> developed through collaboration between the </w:t>
            </w:r>
            <w:ins w:id="52" w:author="Michel Huet" w:date="2018-05-31T17:34:00Z">
              <w:r w:rsidR="008E5157">
                <w:rPr>
                  <w:spacing w:val="-2"/>
                  <w:shd w:val="clear" w:color="auto" w:fill="FFFFFF"/>
                </w:rPr>
                <w:t>“</w:t>
              </w:r>
            </w:ins>
            <w:del w:id="53" w:author="Michel Huet" w:date="2018-05-31T17:34:00Z">
              <w:r w:rsidRPr="00EB3B35" w:rsidDel="008E5157">
                <w:rPr>
                  <w:spacing w:val="-2"/>
                </w:rPr>
                <w:delText>"</w:delText>
              </w:r>
            </w:del>
            <w:r w:rsidRPr="00EB3B35">
              <w:rPr>
                <w:spacing w:val="-2"/>
              </w:rPr>
              <w:t>GEBCO Sub-Committee on Undersea Feature Names</w:t>
            </w:r>
            <w:ins w:id="54" w:author="Michel Huet" w:date="2018-05-31T17:35:00Z">
              <w:r w:rsidR="008E5157">
                <w:rPr>
                  <w:spacing w:val="-2"/>
                  <w:shd w:val="clear" w:color="auto" w:fill="FFFFFF"/>
                </w:rPr>
                <w:t>”</w:t>
              </w:r>
            </w:ins>
            <w:del w:id="55" w:author="Michel Huet" w:date="2018-05-31T17:35:00Z">
              <w:r w:rsidRPr="00EB3B35" w:rsidDel="008E5157">
                <w:rPr>
                  <w:spacing w:val="-2"/>
                </w:rPr>
                <w:delText>"</w:delText>
              </w:r>
            </w:del>
            <w:r w:rsidRPr="00EB3B35">
              <w:rPr>
                <w:spacing w:val="-2"/>
              </w:rPr>
              <w:t xml:space="preserve">, appointed by the </w:t>
            </w:r>
            <w:ins w:id="56" w:author="Michel Huet" w:date="2018-05-31T17:34:00Z">
              <w:r w:rsidR="008E5157">
                <w:rPr>
                  <w:spacing w:val="-2"/>
                  <w:shd w:val="clear" w:color="auto" w:fill="FFFFFF"/>
                </w:rPr>
                <w:t>“</w:t>
              </w:r>
            </w:ins>
            <w:del w:id="57" w:author="Michel Huet" w:date="2018-05-31T17:34:00Z">
              <w:r w:rsidRPr="00EB3B35" w:rsidDel="008E5157">
                <w:rPr>
                  <w:spacing w:val="-2"/>
                </w:rPr>
                <w:delText>"</w:delText>
              </w:r>
            </w:del>
            <w:r w:rsidRPr="00EB3B35">
              <w:rPr>
                <w:spacing w:val="-2"/>
              </w:rPr>
              <w:t>Joint IHO</w:t>
            </w:r>
            <w:r w:rsidR="008566BD" w:rsidRPr="00EB3B35">
              <w:rPr>
                <w:spacing w:val="-2"/>
              </w:rPr>
              <w:t>-IOC</w:t>
            </w:r>
            <w:r w:rsidRPr="00EB3B35">
              <w:rPr>
                <w:spacing w:val="-2"/>
              </w:rPr>
              <w:t xml:space="preserve"> Guiding Committee for GEBCO</w:t>
            </w:r>
            <w:r w:rsidR="008566BD" w:rsidRPr="00EB3B35">
              <w:rPr>
                <w:spacing w:val="-2"/>
              </w:rPr>
              <w:t xml:space="preserve"> (GGC)</w:t>
            </w:r>
            <w:ins w:id="58" w:author="Michel Huet" w:date="2018-05-31T17:35:00Z">
              <w:r w:rsidR="008E5157">
                <w:rPr>
                  <w:spacing w:val="-2"/>
                  <w:shd w:val="clear" w:color="auto" w:fill="FFFFFF"/>
                </w:rPr>
                <w:t>”</w:t>
              </w:r>
            </w:ins>
            <w:del w:id="59" w:author="Michel Huet" w:date="2018-05-31T17:35:00Z">
              <w:r w:rsidRPr="00EB3B35" w:rsidDel="008E5157">
                <w:rPr>
                  <w:spacing w:val="-2"/>
                </w:rPr>
                <w:delText>"</w:delText>
              </w:r>
            </w:del>
            <w:r w:rsidRPr="00EB3B35">
              <w:rPr>
                <w:spacing w:val="-2"/>
              </w:rPr>
              <w:t xml:space="preserve">, and the Working Group on </w:t>
            </w:r>
            <w:r w:rsidR="008442BB" w:rsidRPr="00EB3B35">
              <w:rPr>
                <w:spacing w:val="-2"/>
              </w:rPr>
              <w:t xml:space="preserve">Undersea and </w:t>
            </w:r>
            <w:r w:rsidRPr="00EB3B35">
              <w:rPr>
                <w:spacing w:val="-2"/>
              </w:rPr>
              <w:t xml:space="preserve">Maritime Features of the </w:t>
            </w:r>
            <w:ins w:id="60" w:author="Michel Huet" w:date="2018-05-31T17:34:00Z">
              <w:r w:rsidR="008E5157">
                <w:rPr>
                  <w:spacing w:val="-2"/>
                  <w:shd w:val="clear" w:color="auto" w:fill="FFFFFF"/>
                </w:rPr>
                <w:t>“</w:t>
              </w:r>
            </w:ins>
            <w:del w:id="61" w:author="Michel Huet" w:date="2018-05-31T17:34:00Z">
              <w:r w:rsidRPr="00EB3B35" w:rsidDel="008E5157">
                <w:rPr>
                  <w:spacing w:val="-2"/>
                </w:rPr>
                <w:delText>"</w:delText>
              </w:r>
            </w:del>
            <w:r w:rsidRPr="00EB3B35">
              <w:rPr>
                <w:spacing w:val="-2"/>
              </w:rPr>
              <w:t>United Nations Group of Experts on Geographical Names (UNGEGN)</w:t>
            </w:r>
            <w:ins w:id="62" w:author="Michel Huet" w:date="2018-05-31T17:35:00Z">
              <w:r w:rsidR="008E5157">
                <w:rPr>
                  <w:spacing w:val="-2"/>
                  <w:shd w:val="clear" w:color="auto" w:fill="FFFFFF"/>
                </w:rPr>
                <w:t>”</w:t>
              </w:r>
            </w:ins>
            <w:del w:id="63" w:author="Michel Huet" w:date="2018-05-31T17:35:00Z">
              <w:r w:rsidRPr="00EB3B35" w:rsidDel="008E5157">
                <w:rPr>
                  <w:spacing w:val="-2"/>
                </w:rPr>
                <w:delText>"</w:delText>
              </w:r>
            </w:del>
            <w:r w:rsidRPr="00EB3B35">
              <w:rPr>
                <w:spacing w:val="-2"/>
              </w:rPr>
              <w:t xml:space="preserve">, in accordance with provisions of appropriate resolutions of United Nations Conferences on </w:t>
            </w:r>
            <w:r w:rsidR="008566BD" w:rsidRPr="00EB3B35">
              <w:rPr>
                <w:shd w:val="clear" w:color="auto" w:fill="FFFFFF"/>
              </w:rPr>
              <w:t>the Standardization of</w:t>
            </w:r>
            <w:r w:rsidR="008566BD" w:rsidRPr="00EB3B35">
              <w:rPr>
                <w:spacing w:val="-2"/>
              </w:rPr>
              <w:t xml:space="preserve"> </w:t>
            </w:r>
            <w:r w:rsidRPr="00EB3B35">
              <w:rPr>
                <w:spacing w:val="-2"/>
              </w:rPr>
              <w:t>Geographical Names</w:t>
            </w:r>
            <w:r w:rsidR="008566BD" w:rsidRPr="00EB3B35">
              <w:rPr>
                <w:spacing w:val="-2"/>
              </w:rPr>
              <w:t xml:space="preserve"> </w:t>
            </w:r>
            <w:r w:rsidR="008566BD" w:rsidRPr="00EB3B35">
              <w:rPr>
                <w:shd w:val="clear" w:color="auto" w:fill="FFFFFF"/>
              </w:rPr>
              <w:t>(UNCSGN)</w:t>
            </w:r>
            <w:r w:rsidRPr="00EB3B35">
              <w:rPr>
                <w:spacing w:val="-2"/>
              </w:rPr>
              <w:t>.</w:t>
            </w:r>
            <w:r w:rsidR="008442BB" w:rsidRPr="00EB3B35">
              <w:rPr>
                <w:spacing w:val="-2"/>
              </w:rPr>
              <w:t xml:space="preserve"> </w:t>
            </w:r>
            <w:r w:rsidR="008442BB" w:rsidRPr="00EB3B35">
              <w:rPr>
                <w:lang w:eastAsia="fr-FR"/>
              </w:rPr>
              <w:t>The UNGEGN Working Group on Undersea and Maritime Features was disbanded in 1984 but a liaison has been maintained between IHO and UNGEGN to facilitate communication and cooperation.</w:t>
            </w:r>
          </w:p>
          <w:p w:rsidR="00D21F61" w:rsidRPr="00EB3B35" w:rsidRDefault="00D21F61" w:rsidP="00ED1F8E">
            <w:pPr>
              <w:tabs>
                <w:tab w:val="left" w:pos="-720"/>
                <w:tab w:val="left" w:pos="0"/>
                <w:tab w:val="left" w:pos="369"/>
                <w:tab w:val="left" w:pos="720"/>
              </w:tabs>
              <w:suppressAutoHyphens/>
              <w:jc w:val="both"/>
              <w:rPr>
                <w:spacing w:val="-2"/>
              </w:rPr>
            </w:pPr>
          </w:p>
          <w:p w:rsidR="00CE7446" w:rsidRPr="00EB3B35" w:rsidRDefault="00CE7446" w:rsidP="00ED1F8E">
            <w:pPr>
              <w:tabs>
                <w:tab w:val="left" w:pos="-720"/>
                <w:tab w:val="left" w:pos="0"/>
                <w:tab w:val="left" w:pos="369"/>
                <w:tab w:val="left" w:pos="720"/>
              </w:tabs>
              <w:suppressAutoHyphens/>
              <w:jc w:val="both"/>
              <w:rPr>
                <w:spacing w:val="-2"/>
              </w:rPr>
            </w:pPr>
          </w:p>
          <w:p w:rsidR="00D21F61" w:rsidRPr="00EB3B35" w:rsidRDefault="00D21F61" w:rsidP="00ED1F8E">
            <w:pPr>
              <w:tabs>
                <w:tab w:val="left" w:pos="-720"/>
                <w:tab w:val="left" w:pos="0"/>
                <w:tab w:val="left" w:pos="369"/>
                <w:tab w:val="left" w:pos="720"/>
              </w:tabs>
              <w:suppressAutoHyphens/>
              <w:jc w:val="both"/>
              <w:rPr>
                <w:spacing w:val="-2"/>
              </w:rPr>
            </w:pPr>
            <w:r w:rsidRPr="00EB3B35">
              <w:rPr>
                <w:spacing w:val="-2"/>
              </w:rPr>
              <w:t xml:space="preserve">    This edition </w:t>
            </w:r>
            <w:del w:id="64" w:author="Yves" w:date="2017-09-04T09:44:00Z">
              <w:r w:rsidR="00B77EF0" w:rsidRPr="00EB3B35" w:rsidDel="006334EB">
                <w:rPr>
                  <w:spacing w:val="-2"/>
                </w:rPr>
                <w:delText>4.1.0</w:delText>
              </w:r>
            </w:del>
            <w:ins w:id="65" w:author="Yves" w:date="2017-09-04T09:44:00Z">
              <w:r w:rsidR="006334EB">
                <w:rPr>
                  <w:spacing w:val="-2"/>
                </w:rPr>
                <w:t>4.2.0</w:t>
              </w:r>
            </w:ins>
            <w:r w:rsidR="00B77EF0" w:rsidRPr="00EB3B35">
              <w:rPr>
                <w:spacing w:val="-2"/>
              </w:rPr>
              <w:t xml:space="preserve"> </w:t>
            </w:r>
            <w:r w:rsidRPr="00EB3B35">
              <w:rPr>
                <w:spacing w:val="-2"/>
              </w:rPr>
              <w:t>of the English/French version of B-6 supersedes the previous edition published by the IH</w:t>
            </w:r>
            <w:r w:rsidR="00FD4F59">
              <w:rPr>
                <w:spacing w:val="-2"/>
              </w:rPr>
              <w:t>O</w:t>
            </w:r>
            <w:r w:rsidRPr="00EB3B35">
              <w:rPr>
                <w:spacing w:val="-2"/>
              </w:rPr>
              <w:t xml:space="preserve"> in </w:t>
            </w:r>
            <w:del w:id="66" w:author="Yves" w:date="2017-09-04T09:44:00Z">
              <w:r w:rsidRPr="00EB3B35" w:rsidDel="006334EB">
                <w:rPr>
                  <w:spacing w:val="-2"/>
                </w:rPr>
                <w:delText>200</w:delText>
              </w:r>
              <w:r w:rsidR="00B77EF0" w:rsidRPr="00EB3B35" w:rsidDel="006334EB">
                <w:rPr>
                  <w:spacing w:val="-2"/>
                </w:rPr>
                <w:delText>8</w:delText>
              </w:r>
            </w:del>
            <w:ins w:id="67" w:author="Yves" w:date="2017-09-04T09:44:00Z">
              <w:r w:rsidR="006334EB">
                <w:rPr>
                  <w:spacing w:val="-2"/>
                </w:rPr>
                <w:t>2013</w:t>
              </w:r>
            </w:ins>
            <w:ins w:id="68" w:author="Michel Huet" w:date="2018-04-29T19:31:00Z">
              <w:r w:rsidR="00EF4D3E">
                <w:rPr>
                  <w:spacing w:val="-2"/>
                </w:rPr>
                <w:t xml:space="preserve"> (updated February 2017)</w:t>
              </w:r>
            </w:ins>
            <w:r w:rsidRPr="00EB3B35">
              <w:rPr>
                <w:spacing w:val="-2"/>
              </w:rPr>
              <w:t>. Other versions of this edition are</w:t>
            </w:r>
            <w:r w:rsidR="00D0511D" w:rsidRPr="00EB3B35">
              <w:rPr>
                <w:spacing w:val="-2"/>
              </w:rPr>
              <w:t>,</w:t>
            </w:r>
            <w:r w:rsidRPr="00EB3B35">
              <w:rPr>
                <w:spacing w:val="-2"/>
              </w:rPr>
              <w:t xml:space="preserve"> </w:t>
            </w:r>
            <w:r w:rsidR="002927B5" w:rsidRPr="00EB3B35">
              <w:rPr>
                <w:spacing w:val="-2"/>
              </w:rPr>
              <w:t xml:space="preserve">or will be </w:t>
            </w:r>
            <w:r w:rsidRPr="00EB3B35">
              <w:rPr>
                <w:spacing w:val="-2"/>
              </w:rPr>
              <w:t>also available in English/Spanish, English/Russian, English/Japanese</w:t>
            </w:r>
            <w:r w:rsidR="00B77EF0" w:rsidRPr="00EB3B35">
              <w:rPr>
                <w:spacing w:val="-2"/>
              </w:rPr>
              <w:t>,</w:t>
            </w:r>
            <w:r w:rsidRPr="00EB3B35">
              <w:rPr>
                <w:spacing w:val="-2"/>
              </w:rPr>
              <w:t xml:space="preserve"> English/Korean</w:t>
            </w:r>
            <w:r w:rsidR="00B77EF0" w:rsidRPr="00EB3B35">
              <w:rPr>
                <w:spacing w:val="-2"/>
              </w:rPr>
              <w:t xml:space="preserve"> and English/Chinese</w:t>
            </w:r>
            <w:r w:rsidRPr="00EB3B35">
              <w:rPr>
                <w:spacing w:val="-2"/>
              </w:rPr>
              <w:t>.</w:t>
            </w:r>
          </w:p>
          <w:p w:rsidR="00D21F61" w:rsidRPr="00EB3B35" w:rsidRDefault="00D21F61" w:rsidP="00ED1F8E">
            <w:pPr>
              <w:tabs>
                <w:tab w:val="left" w:pos="-720"/>
                <w:tab w:val="left" w:pos="0"/>
                <w:tab w:val="left" w:pos="369"/>
                <w:tab w:val="left" w:pos="720"/>
              </w:tabs>
              <w:suppressAutoHyphens/>
              <w:jc w:val="both"/>
              <w:rPr>
                <w:spacing w:val="-2"/>
              </w:rPr>
            </w:pPr>
            <w:r w:rsidRPr="00EB3B35">
              <w:rPr>
                <w:spacing w:val="-2"/>
              </w:rPr>
              <w:tab/>
            </w:r>
          </w:p>
          <w:p w:rsidR="00D21F61" w:rsidRPr="00EB3B35" w:rsidRDefault="00D21F61" w:rsidP="00ED1F8E">
            <w:pPr>
              <w:jc w:val="both"/>
              <w:rPr>
                <w:spacing w:val="-2"/>
              </w:rPr>
            </w:pPr>
            <w:r w:rsidRPr="00EB3B35">
              <w:rPr>
                <w:spacing w:val="-2"/>
              </w:rPr>
              <w:t xml:space="preserve">    At the request of the </w:t>
            </w:r>
            <w:ins w:id="69" w:author="Michel Huet" w:date="2018-05-31T17:37:00Z">
              <w:r w:rsidR="00EA7C31">
                <w:rPr>
                  <w:spacing w:val="-2"/>
                  <w:shd w:val="clear" w:color="auto" w:fill="FFFFFF"/>
                </w:rPr>
                <w:t>“</w:t>
              </w:r>
            </w:ins>
            <w:del w:id="70" w:author="Michel Huet" w:date="2018-05-31T17:37:00Z">
              <w:r w:rsidRPr="00EB3B35" w:rsidDel="00EA7C31">
                <w:rPr>
                  <w:spacing w:val="-2"/>
                </w:rPr>
                <w:delText>"</w:delText>
              </w:r>
            </w:del>
            <w:r w:rsidRPr="00EB3B35">
              <w:rPr>
                <w:spacing w:val="-2"/>
              </w:rPr>
              <w:t>Joint IHO</w:t>
            </w:r>
            <w:r w:rsidR="008566BD" w:rsidRPr="00EB3B35">
              <w:rPr>
                <w:spacing w:val="-2"/>
              </w:rPr>
              <w:t>-IOC</w:t>
            </w:r>
            <w:r w:rsidRPr="00EB3B35">
              <w:rPr>
                <w:spacing w:val="-2"/>
              </w:rPr>
              <w:t xml:space="preserve"> Guiding Committee for GEBCO</w:t>
            </w:r>
            <w:ins w:id="71" w:author="Michel Huet" w:date="2018-05-31T17:38:00Z">
              <w:r w:rsidR="00EA7C31">
                <w:rPr>
                  <w:spacing w:val="-2"/>
                  <w:shd w:val="clear" w:color="auto" w:fill="FFFFFF"/>
                </w:rPr>
                <w:t>”</w:t>
              </w:r>
            </w:ins>
            <w:del w:id="72" w:author="Michel Huet" w:date="2018-05-31T17:38:00Z">
              <w:r w:rsidRPr="00EB3B35" w:rsidDel="00EA7C31">
                <w:rPr>
                  <w:spacing w:val="-2"/>
                </w:rPr>
                <w:delText>"</w:delText>
              </w:r>
            </w:del>
            <w:r w:rsidRPr="00EB3B35">
              <w:rPr>
                <w:spacing w:val="-2"/>
              </w:rPr>
              <w:t xml:space="preserve">, in order to obtain the largest distribution of these Guidelines and to bring the Geographical Names of Undersea Features to a better Standardization, the B-6 is available </w:t>
            </w:r>
            <w:r w:rsidRPr="00EB3B35">
              <w:rPr>
                <w:b/>
                <w:spacing w:val="-2"/>
              </w:rPr>
              <w:t>gratis</w:t>
            </w:r>
            <w:r w:rsidRPr="00EB3B35">
              <w:rPr>
                <w:spacing w:val="-2"/>
              </w:rPr>
              <w:t xml:space="preserve"> </w:t>
            </w:r>
            <w:r w:rsidRPr="00EB3B35">
              <w:t>in digital form from the IHO website (</w:t>
            </w:r>
            <w:hyperlink r:id="rId13" w:history="1">
              <w:r w:rsidRPr="00EB3B35">
                <w:rPr>
                  <w:rStyle w:val="Hyperlink"/>
                </w:rPr>
                <w:t>www.iho.int</w:t>
              </w:r>
            </w:hyperlink>
            <w:r w:rsidRPr="00EB3B35">
              <w:t>) and GEBCO website (</w:t>
            </w:r>
            <w:hyperlink r:id="rId14" w:history="1">
              <w:r w:rsidRPr="00EB3B35">
                <w:rPr>
                  <w:rStyle w:val="Hyperlink"/>
                </w:rPr>
                <w:t>www.gebco.net</w:t>
              </w:r>
            </w:hyperlink>
            <w:r w:rsidRPr="00EB3B35">
              <w:t>).</w:t>
            </w:r>
          </w:p>
          <w:p w:rsidR="00D21F61" w:rsidRPr="00EB3B35" w:rsidRDefault="00D21F61" w:rsidP="00CE7446">
            <w:pPr>
              <w:rPr>
                <w:spacing w:val="-2"/>
              </w:rPr>
            </w:pPr>
          </w:p>
          <w:p w:rsidR="00D21F61" w:rsidRPr="00EB3B35" w:rsidRDefault="00D21F61">
            <w:pPr>
              <w:jc w:val="center"/>
              <w:rPr>
                <w:spacing w:val="-2"/>
                <w:lang w:val="fr-FR"/>
              </w:rPr>
            </w:pPr>
            <w:r w:rsidRPr="00EB3B35">
              <w:rPr>
                <w:spacing w:val="-2"/>
                <w:lang w:val="fr-FR"/>
              </w:rPr>
              <w:t>________</w:t>
            </w:r>
          </w:p>
          <w:p w:rsidR="00D21F61" w:rsidRPr="00EB3B35" w:rsidRDefault="00D21F61">
            <w:pPr>
              <w:jc w:val="center"/>
              <w:rPr>
                <w:b/>
                <w:lang w:val="fr-FR"/>
              </w:rPr>
            </w:pPr>
          </w:p>
        </w:tc>
        <w:tc>
          <w:tcPr>
            <w:tcW w:w="451" w:type="dxa"/>
          </w:tcPr>
          <w:p w:rsidR="00D21F61" w:rsidRPr="00EB3B35" w:rsidRDefault="00D21F61">
            <w:pPr>
              <w:jc w:val="both"/>
              <w:rPr>
                <w:b/>
                <w:lang w:val="fr-FR"/>
              </w:rPr>
            </w:pPr>
          </w:p>
        </w:tc>
        <w:tc>
          <w:tcPr>
            <w:tcW w:w="4536" w:type="dxa"/>
          </w:tcPr>
          <w:p w:rsidR="00D21F61" w:rsidRPr="00EB3B35" w:rsidRDefault="00D21F61">
            <w:pPr>
              <w:jc w:val="center"/>
              <w:rPr>
                <w:b/>
                <w:i/>
                <w:lang w:val="fr-FR"/>
              </w:rPr>
            </w:pPr>
          </w:p>
          <w:p w:rsidR="00D21F61" w:rsidRPr="00EB3B35" w:rsidRDefault="00D21F61">
            <w:pPr>
              <w:jc w:val="center"/>
              <w:rPr>
                <w:b/>
                <w:i/>
                <w:lang w:val="fr-FR"/>
              </w:rPr>
            </w:pPr>
            <w:r w:rsidRPr="00EB3B35">
              <w:rPr>
                <w:b/>
                <w:i/>
                <w:lang w:val="fr-FR"/>
              </w:rPr>
              <w:t>AVANT-PROPOS</w:t>
            </w:r>
          </w:p>
          <w:p w:rsidR="00D21F61" w:rsidRPr="00EB3B35" w:rsidRDefault="00D21F61">
            <w:pPr>
              <w:jc w:val="center"/>
              <w:rPr>
                <w:b/>
                <w:i/>
                <w:lang w:val="fr-FR"/>
              </w:rPr>
            </w:pPr>
            <w:r w:rsidRPr="00EB3B35">
              <w:rPr>
                <w:b/>
                <w:i/>
                <w:lang w:val="fr-FR"/>
              </w:rPr>
              <w:t>________</w:t>
            </w:r>
          </w:p>
          <w:p w:rsidR="00D21F61" w:rsidRPr="00EB3B35" w:rsidRDefault="00D21F61">
            <w:pPr>
              <w:jc w:val="center"/>
              <w:rPr>
                <w:b/>
                <w:i/>
                <w:lang w:val="fr-FR"/>
              </w:rPr>
            </w:pPr>
          </w:p>
          <w:p w:rsidR="00D21F61" w:rsidRPr="00EB3B35" w:rsidRDefault="00D21F61" w:rsidP="00ED1F8E">
            <w:pPr>
              <w:jc w:val="both"/>
              <w:rPr>
                <w:i/>
                <w:lang w:val="fr-FR"/>
              </w:rPr>
            </w:pPr>
            <w:r w:rsidRPr="00EB3B35">
              <w:rPr>
                <w:b/>
                <w:i/>
                <w:lang w:val="fr-FR"/>
              </w:rPr>
              <w:t xml:space="preserve">    </w:t>
            </w:r>
            <w:r w:rsidRPr="00EB3B35">
              <w:rPr>
                <w:i/>
                <w:lang w:val="fr-FR"/>
              </w:rPr>
              <w:t xml:space="preserve">Les directives, le formulaire de proposition de nom et la liste des termes et définitions qui figurent dans </w:t>
            </w:r>
            <w:r w:rsidR="00C76CBA" w:rsidRPr="00EB3B35">
              <w:rPr>
                <w:i/>
                <w:lang w:val="fr-FR"/>
              </w:rPr>
              <w:t>la</w:t>
            </w:r>
            <w:r w:rsidRPr="00EB3B35">
              <w:rPr>
                <w:i/>
                <w:lang w:val="fr-FR"/>
              </w:rPr>
              <w:t xml:space="preserve"> publication </w:t>
            </w:r>
            <w:r w:rsidR="00C76CBA" w:rsidRPr="00EB3B35">
              <w:rPr>
                <w:i/>
                <w:lang w:val="fr-FR"/>
              </w:rPr>
              <w:t xml:space="preserve">B-6 de l’OHI-COI </w:t>
            </w:r>
            <w:ins w:id="73" w:author="Michel Huet" w:date="2018-05-31T17:33:00Z">
              <w:r w:rsidR="008E5157" w:rsidRPr="00EB3B35">
                <w:rPr>
                  <w:i/>
                  <w:lang w:val="fr-FR"/>
                </w:rPr>
                <w:t>"</w:t>
              </w:r>
            </w:ins>
            <w:del w:id="74" w:author="Michel Huet" w:date="2018-05-31T17:33:00Z">
              <w:r w:rsidR="00C76CBA" w:rsidRPr="00EB3B35" w:rsidDel="008E5157">
                <w:rPr>
                  <w:i/>
                  <w:lang w:val="fr-FR"/>
                </w:rPr>
                <w:delText>«</w:delText>
              </w:r>
            </w:del>
            <w:r w:rsidR="00C76CBA" w:rsidRPr="00EB3B35">
              <w:rPr>
                <w:i/>
                <w:lang w:val="fr-FR"/>
              </w:rPr>
              <w:t>Normalisation des noms des formes du relief sous-marin</w:t>
            </w:r>
            <w:ins w:id="75" w:author="Michel Huet" w:date="2018-05-31T17:34:00Z">
              <w:r w:rsidR="008E5157" w:rsidRPr="00EB3B35">
                <w:rPr>
                  <w:i/>
                  <w:lang w:val="fr-FR"/>
                </w:rPr>
                <w:t>"</w:t>
              </w:r>
            </w:ins>
            <w:del w:id="76" w:author="Michel Huet" w:date="2018-05-31T17:34:00Z">
              <w:r w:rsidR="00C76CBA" w:rsidRPr="00EB3B35" w:rsidDel="008E5157">
                <w:rPr>
                  <w:i/>
                  <w:lang w:val="fr-FR"/>
                </w:rPr>
                <w:delText> »</w:delText>
              </w:r>
            </w:del>
            <w:r w:rsidR="00C76CBA" w:rsidRPr="00EB3B35">
              <w:rPr>
                <w:i/>
                <w:lang w:val="fr-FR"/>
              </w:rPr>
              <w:t> </w:t>
            </w:r>
            <w:r w:rsidRPr="00EB3B35">
              <w:rPr>
                <w:i/>
                <w:lang w:val="fr-FR"/>
              </w:rPr>
              <w:t xml:space="preserve">ont été </w:t>
            </w:r>
            <w:r w:rsidR="007D605C" w:rsidRPr="00EB3B35">
              <w:rPr>
                <w:i/>
                <w:lang w:val="fr-FR"/>
              </w:rPr>
              <w:t xml:space="preserve">initialement </w:t>
            </w:r>
            <w:r w:rsidRPr="00EB3B35">
              <w:rPr>
                <w:i/>
                <w:lang w:val="fr-FR"/>
              </w:rPr>
              <w:t xml:space="preserve">élaborés grâce à la collaboration entre "le Sous-comité GEBCO sur les noms des formes du relief sous-marin" nommé par le "Comité directeur mixte </w:t>
            </w:r>
            <w:r w:rsidR="00C76CBA" w:rsidRPr="00EB3B35">
              <w:rPr>
                <w:i/>
                <w:lang w:val="fr-FR"/>
              </w:rPr>
              <w:t>OHI-</w:t>
            </w:r>
            <w:r w:rsidRPr="00EB3B35">
              <w:rPr>
                <w:i/>
                <w:lang w:val="fr-FR"/>
              </w:rPr>
              <w:t xml:space="preserve">COI de la GEBCO" et le Groupe de travail </w:t>
            </w:r>
            <w:r w:rsidR="00C76CBA" w:rsidRPr="00EB3B35">
              <w:rPr>
                <w:i/>
                <w:lang w:val="fr-FR"/>
              </w:rPr>
              <w:t xml:space="preserve">sur les éléments </w:t>
            </w:r>
            <w:r w:rsidR="008442BB" w:rsidRPr="00EB3B35">
              <w:rPr>
                <w:i/>
                <w:lang w:val="fr-FR"/>
              </w:rPr>
              <w:t xml:space="preserve">sous-marins et </w:t>
            </w:r>
            <w:r w:rsidRPr="00EB3B35">
              <w:rPr>
                <w:i/>
                <w:lang w:val="fr-FR"/>
              </w:rPr>
              <w:t>maritimes du "Groupe d'</w:t>
            </w:r>
            <w:r w:rsidR="000E69BD" w:rsidRPr="00EB3B35">
              <w:rPr>
                <w:i/>
                <w:lang w:val="fr-FR"/>
              </w:rPr>
              <w:t>e</w:t>
            </w:r>
            <w:r w:rsidRPr="00EB3B35">
              <w:rPr>
                <w:i/>
                <w:lang w:val="fr-FR"/>
              </w:rPr>
              <w:t>xperts des Nations Unies pour les noms géographiques</w:t>
            </w:r>
            <w:r w:rsidR="000E69BD" w:rsidRPr="00EB3B35">
              <w:rPr>
                <w:i/>
                <w:lang w:val="fr-FR"/>
              </w:rPr>
              <w:t xml:space="preserve"> (GENUNG)</w:t>
            </w:r>
            <w:r w:rsidRPr="00EB3B35">
              <w:rPr>
                <w:i/>
                <w:lang w:val="fr-FR"/>
              </w:rPr>
              <w:t xml:space="preserve">", conformément aux dispositions des résolutions concernées des Conférences des Nations-Unies sur </w:t>
            </w:r>
            <w:r w:rsidR="00C76CBA" w:rsidRPr="00EB3B35">
              <w:rPr>
                <w:i/>
                <w:lang w:val="fr-FR"/>
              </w:rPr>
              <w:t>la normalisation d</w:t>
            </w:r>
            <w:r w:rsidRPr="00EB3B35">
              <w:rPr>
                <w:i/>
                <w:lang w:val="fr-FR"/>
              </w:rPr>
              <w:t>es noms géographiques</w:t>
            </w:r>
            <w:r w:rsidR="000E69BD" w:rsidRPr="00EB3B35">
              <w:rPr>
                <w:i/>
                <w:lang w:val="fr-FR"/>
              </w:rPr>
              <w:t xml:space="preserve"> (CNUNNG</w:t>
            </w:r>
            <w:r w:rsidR="003C0FC9" w:rsidRPr="00EB3B35">
              <w:rPr>
                <w:i/>
                <w:lang w:val="fr-FR"/>
              </w:rPr>
              <w:t>)</w:t>
            </w:r>
            <w:r w:rsidRPr="00EB3B35">
              <w:rPr>
                <w:i/>
                <w:lang w:val="fr-FR"/>
              </w:rPr>
              <w:t>.</w:t>
            </w:r>
            <w:r w:rsidR="00A7621E" w:rsidRPr="00EB3B35">
              <w:rPr>
                <w:i/>
                <w:lang w:val="fr-FR"/>
              </w:rPr>
              <w:t xml:space="preserve"> Le Groupe de travail sur les éléments sous-marins et maritimes du GENUNG a été dissout en 1984. Toutefois une liaison a été maintenue entre l’OHI et le GENUNG pour faciliter la communication et la coopération.</w:t>
            </w:r>
          </w:p>
          <w:p w:rsidR="00D21F61" w:rsidRPr="00EB3B35" w:rsidRDefault="00D21F61" w:rsidP="00ED1F8E">
            <w:pPr>
              <w:jc w:val="both"/>
              <w:rPr>
                <w:i/>
                <w:lang w:val="fr-FR"/>
              </w:rPr>
            </w:pPr>
          </w:p>
          <w:p w:rsidR="00D21F61" w:rsidRPr="00EB3B35" w:rsidRDefault="00D21F61" w:rsidP="00ED1F8E">
            <w:pPr>
              <w:jc w:val="both"/>
              <w:rPr>
                <w:i/>
                <w:lang w:val="fr-FR"/>
              </w:rPr>
            </w:pPr>
            <w:r w:rsidRPr="00EB3B35">
              <w:rPr>
                <w:i/>
                <w:lang w:val="fr-FR"/>
              </w:rPr>
              <w:t xml:space="preserve">   Cette édition </w:t>
            </w:r>
            <w:del w:id="77" w:author="Yves" w:date="2017-09-04T09:44:00Z">
              <w:r w:rsidR="00B77EF0" w:rsidRPr="00EB3B35" w:rsidDel="006334EB">
                <w:rPr>
                  <w:i/>
                  <w:lang w:val="fr-FR"/>
                </w:rPr>
                <w:delText>4.1.0</w:delText>
              </w:r>
            </w:del>
            <w:ins w:id="78" w:author="Yves" w:date="2017-09-04T09:44:00Z">
              <w:r w:rsidR="006334EB">
                <w:rPr>
                  <w:i/>
                  <w:lang w:val="fr-FR"/>
                </w:rPr>
                <w:t>4.2.0</w:t>
              </w:r>
            </w:ins>
            <w:r w:rsidR="00B77EF0" w:rsidRPr="00EB3B35">
              <w:rPr>
                <w:i/>
                <w:lang w:val="fr-FR"/>
              </w:rPr>
              <w:t xml:space="preserve"> </w:t>
            </w:r>
            <w:r w:rsidRPr="00EB3B35">
              <w:rPr>
                <w:i/>
                <w:lang w:val="fr-FR"/>
              </w:rPr>
              <w:t>de la version anglais/français de la B-6 remplace la précédente édition publiée par l</w:t>
            </w:r>
            <w:r w:rsidR="00FD4F59">
              <w:rPr>
                <w:i/>
                <w:lang w:val="fr-FR"/>
              </w:rPr>
              <w:t>’O</w:t>
            </w:r>
            <w:r w:rsidRPr="00EB3B35">
              <w:rPr>
                <w:i/>
                <w:lang w:val="fr-FR"/>
              </w:rPr>
              <w:t xml:space="preserve">HI en </w:t>
            </w:r>
            <w:del w:id="79" w:author="Yves" w:date="2017-09-04T09:44:00Z">
              <w:r w:rsidRPr="00EB3B35" w:rsidDel="006334EB">
                <w:rPr>
                  <w:i/>
                  <w:lang w:val="fr-FR"/>
                </w:rPr>
                <w:delText>200</w:delText>
              </w:r>
              <w:r w:rsidR="00B77EF0" w:rsidRPr="00EB3B35" w:rsidDel="006334EB">
                <w:rPr>
                  <w:i/>
                  <w:lang w:val="fr-FR"/>
                </w:rPr>
                <w:delText>8</w:delText>
              </w:r>
            </w:del>
            <w:ins w:id="80" w:author="Yves" w:date="2017-09-04T09:44:00Z">
              <w:r w:rsidR="006334EB">
                <w:rPr>
                  <w:i/>
                  <w:lang w:val="fr-FR"/>
                </w:rPr>
                <w:t>2013</w:t>
              </w:r>
            </w:ins>
            <w:ins w:id="81" w:author="Michel Huet" w:date="2018-04-29T19:32:00Z">
              <w:r w:rsidR="00EF4D3E">
                <w:rPr>
                  <w:i/>
                  <w:lang w:val="fr-FR"/>
                </w:rPr>
                <w:t xml:space="preserve"> (actualisée en février 2017)</w:t>
              </w:r>
            </w:ins>
            <w:r w:rsidRPr="00EB3B35">
              <w:rPr>
                <w:i/>
                <w:lang w:val="fr-FR"/>
              </w:rPr>
              <w:t>. D'autres versions de cette édition sont</w:t>
            </w:r>
            <w:r w:rsidR="00D0511D" w:rsidRPr="00EB3B35">
              <w:rPr>
                <w:i/>
                <w:lang w:val="fr-FR"/>
              </w:rPr>
              <w:t>,</w:t>
            </w:r>
            <w:r w:rsidRPr="00EB3B35">
              <w:rPr>
                <w:i/>
                <w:lang w:val="fr-FR"/>
              </w:rPr>
              <w:t xml:space="preserve"> </w:t>
            </w:r>
            <w:r w:rsidR="002927B5" w:rsidRPr="00EB3B35">
              <w:rPr>
                <w:i/>
                <w:lang w:val="fr-FR"/>
              </w:rPr>
              <w:t xml:space="preserve">ou seront </w:t>
            </w:r>
            <w:r w:rsidRPr="00EB3B35">
              <w:rPr>
                <w:i/>
                <w:lang w:val="fr-FR"/>
              </w:rPr>
              <w:t>également disponibles en anglais/espagnol, anglais/russe,</w:t>
            </w:r>
            <w:r w:rsidR="00B77EF0" w:rsidRPr="00EB3B35">
              <w:rPr>
                <w:i/>
                <w:lang w:val="fr-FR"/>
              </w:rPr>
              <w:t xml:space="preserve"> </w:t>
            </w:r>
            <w:r w:rsidRPr="00EB3B35">
              <w:rPr>
                <w:i/>
                <w:lang w:val="fr-FR"/>
              </w:rPr>
              <w:t>anglais/japonais</w:t>
            </w:r>
            <w:r w:rsidR="00B77EF0" w:rsidRPr="00EB3B35">
              <w:rPr>
                <w:i/>
                <w:lang w:val="fr-FR"/>
              </w:rPr>
              <w:t>,</w:t>
            </w:r>
            <w:r w:rsidRPr="00EB3B35">
              <w:rPr>
                <w:i/>
                <w:lang w:val="fr-FR"/>
              </w:rPr>
              <w:t xml:space="preserve"> anglais/ coréen</w:t>
            </w:r>
            <w:r w:rsidR="00B77EF0" w:rsidRPr="00EB3B35">
              <w:rPr>
                <w:i/>
                <w:lang w:val="fr-FR"/>
              </w:rPr>
              <w:t xml:space="preserve"> et anglais/chinois</w:t>
            </w:r>
            <w:r w:rsidRPr="00EB3B35">
              <w:rPr>
                <w:i/>
                <w:lang w:val="fr-FR"/>
              </w:rPr>
              <w:t>.</w:t>
            </w:r>
          </w:p>
          <w:p w:rsidR="00D21F61" w:rsidRPr="00EB3B35" w:rsidRDefault="00D21F61" w:rsidP="00ED1F8E">
            <w:pPr>
              <w:jc w:val="both"/>
              <w:rPr>
                <w:i/>
                <w:lang w:val="fr-FR"/>
              </w:rPr>
            </w:pPr>
          </w:p>
          <w:p w:rsidR="00D21F61" w:rsidRPr="00EB3B35" w:rsidRDefault="00D21F61" w:rsidP="00ED1F8E">
            <w:pPr>
              <w:jc w:val="both"/>
              <w:rPr>
                <w:i/>
                <w:lang w:val="fr-FR"/>
              </w:rPr>
            </w:pPr>
            <w:r w:rsidRPr="00EB3B35">
              <w:rPr>
                <w:i/>
                <w:lang w:val="fr-FR"/>
              </w:rPr>
              <w:t xml:space="preserve">A la demande du "Comité directeur mixte </w:t>
            </w:r>
            <w:r w:rsidR="004260F2" w:rsidRPr="00EB3B35">
              <w:rPr>
                <w:i/>
                <w:lang w:val="fr-FR"/>
              </w:rPr>
              <w:t>OHI-C</w:t>
            </w:r>
            <w:r w:rsidRPr="00EB3B35">
              <w:rPr>
                <w:i/>
                <w:lang w:val="fr-FR"/>
              </w:rPr>
              <w:t xml:space="preserve">OI de la GEBCO", afin d'assurer la plus large diffusion possible de ces directives et de parvenir à une plus grande uniformité des noms géographiques des formes du relief sous-marin, la B-6 est disponible </w:t>
            </w:r>
            <w:r w:rsidRPr="00EB3B35">
              <w:rPr>
                <w:b/>
                <w:i/>
                <w:lang w:val="fr-FR"/>
              </w:rPr>
              <w:t>gratuitement</w:t>
            </w:r>
            <w:r w:rsidRPr="00EB3B35">
              <w:rPr>
                <w:i/>
                <w:lang w:val="fr-FR"/>
              </w:rPr>
              <w:t xml:space="preserve"> sous forme numérique sur les sites internet de l’OHI (</w:t>
            </w:r>
            <w:r w:rsidR="00033C9F">
              <w:fldChar w:fldCharType="begin"/>
            </w:r>
            <w:r w:rsidR="00033C9F" w:rsidRPr="00F44487">
              <w:rPr>
                <w:lang w:val="fr-FR"/>
                <w:rPrChange w:id="82" w:author="Yves" w:date="2018-10-29T15:03:00Z">
                  <w:rPr/>
                </w:rPrChange>
              </w:rPr>
              <w:instrText xml:space="preserve"> HYPERLINK "http://www.iho.int" </w:instrText>
            </w:r>
            <w:r w:rsidR="00033C9F">
              <w:fldChar w:fldCharType="separate"/>
            </w:r>
            <w:r w:rsidRPr="00EB3B35">
              <w:rPr>
                <w:rStyle w:val="Hyperlink"/>
                <w:i/>
                <w:lang w:val="fr-FR"/>
              </w:rPr>
              <w:t>www.iho.int</w:t>
            </w:r>
            <w:r w:rsidR="00033C9F">
              <w:rPr>
                <w:rStyle w:val="Hyperlink"/>
                <w:i/>
                <w:lang w:val="fr-FR"/>
              </w:rPr>
              <w:fldChar w:fldCharType="end"/>
            </w:r>
            <w:r w:rsidRPr="00EB3B35">
              <w:rPr>
                <w:i/>
                <w:lang w:val="fr-FR"/>
              </w:rPr>
              <w:t>) et de la GEBCO (</w:t>
            </w:r>
            <w:r w:rsidR="00033C9F">
              <w:fldChar w:fldCharType="begin"/>
            </w:r>
            <w:r w:rsidR="00033C9F" w:rsidRPr="00F44487">
              <w:rPr>
                <w:lang w:val="fr-FR"/>
                <w:rPrChange w:id="83" w:author="Yves" w:date="2018-10-29T15:03:00Z">
                  <w:rPr/>
                </w:rPrChange>
              </w:rPr>
              <w:instrText xml:space="preserve"> HYPERLINK "http://www.gebco.net" </w:instrText>
            </w:r>
            <w:r w:rsidR="00033C9F">
              <w:fldChar w:fldCharType="separate"/>
            </w:r>
            <w:r w:rsidRPr="00EB3B35">
              <w:rPr>
                <w:rStyle w:val="Hyperlink"/>
                <w:i/>
                <w:lang w:val="fr-FR"/>
              </w:rPr>
              <w:t>www.gebco.net</w:t>
            </w:r>
            <w:r w:rsidR="00033C9F">
              <w:rPr>
                <w:rStyle w:val="Hyperlink"/>
                <w:i/>
                <w:lang w:val="fr-FR"/>
              </w:rPr>
              <w:fldChar w:fldCharType="end"/>
            </w:r>
            <w:r w:rsidRPr="00EB3B35">
              <w:rPr>
                <w:i/>
                <w:lang w:val="fr-FR"/>
              </w:rPr>
              <w:t>).</w:t>
            </w:r>
          </w:p>
          <w:p w:rsidR="00D21F61" w:rsidRPr="00EB3B35" w:rsidRDefault="00D21F61">
            <w:pPr>
              <w:jc w:val="center"/>
              <w:rPr>
                <w:i/>
                <w:lang w:val="en-GB"/>
              </w:rPr>
            </w:pPr>
            <w:r w:rsidRPr="00EB3B35">
              <w:rPr>
                <w:i/>
                <w:lang w:val="en-GB"/>
              </w:rPr>
              <w:t>________</w:t>
            </w:r>
          </w:p>
        </w:tc>
      </w:tr>
    </w:tbl>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right"/>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r>
        <w:rPr>
          <w:b/>
          <w:lang w:val="en-GB"/>
        </w:rPr>
        <w:br w:type="page"/>
      </w: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jc w:val="both"/>
        <w:rPr>
          <w:b/>
          <w:lang w:val="en-GB"/>
        </w:rPr>
      </w:pPr>
    </w:p>
    <w:p w:rsidR="00D21F61" w:rsidRDefault="00D21F61">
      <w:pPr>
        <w:ind w:firstLine="720"/>
        <w:jc w:val="both"/>
      </w:pPr>
    </w:p>
    <w:p w:rsidR="00D21F61" w:rsidRDefault="00D21F61">
      <w:pPr>
        <w:ind w:firstLine="720"/>
        <w:jc w:val="both"/>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53"/>
        <w:gridCol w:w="567"/>
        <w:gridCol w:w="4253"/>
      </w:tblGrid>
      <w:tr w:rsidR="00D21F61" w:rsidRPr="00EB3B35">
        <w:tc>
          <w:tcPr>
            <w:tcW w:w="4253" w:type="dxa"/>
            <w:tcBorders>
              <w:top w:val="single" w:sz="4" w:space="0" w:color="auto"/>
              <w:bottom w:val="single" w:sz="4" w:space="0" w:color="auto"/>
              <w:right w:val="single" w:sz="4" w:space="0" w:color="auto"/>
            </w:tcBorders>
          </w:tcPr>
          <w:p w:rsidR="00D21F61" w:rsidRPr="00EB3B35" w:rsidRDefault="00D21F61">
            <w:pPr>
              <w:jc w:val="center"/>
            </w:pPr>
          </w:p>
          <w:p w:rsidR="00D21F61" w:rsidRPr="00EB3B35" w:rsidRDefault="00D21F61">
            <w:pPr>
              <w:jc w:val="center"/>
              <w:rPr>
                <w:sz w:val="24"/>
              </w:rPr>
            </w:pPr>
            <w:r w:rsidRPr="00EB3B35">
              <w:rPr>
                <w:sz w:val="24"/>
              </w:rPr>
              <w:t>Page intentionally left blank</w:t>
            </w:r>
          </w:p>
        </w:tc>
        <w:tc>
          <w:tcPr>
            <w:tcW w:w="567" w:type="dxa"/>
            <w:tcBorders>
              <w:top w:val="nil"/>
              <w:left w:val="single" w:sz="4" w:space="0" w:color="auto"/>
              <w:bottom w:val="nil"/>
              <w:right w:val="single" w:sz="4" w:space="0" w:color="auto"/>
            </w:tcBorders>
          </w:tcPr>
          <w:p w:rsidR="00D21F61" w:rsidRPr="00EB3B35" w:rsidRDefault="00D21F61">
            <w:pPr>
              <w:jc w:val="both"/>
            </w:pPr>
          </w:p>
        </w:tc>
        <w:tc>
          <w:tcPr>
            <w:tcW w:w="4253" w:type="dxa"/>
            <w:tcBorders>
              <w:top w:val="single" w:sz="4" w:space="0" w:color="auto"/>
              <w:left w:val="single" w:sz="4" w:space="0" w:color="auto"/>
              <w:bottom w:val="single" w:sz="4" w:space="0" w:color="auto"/>
            </w:tcBorders>
          </w:tcPr>
          <w:p w:rsidR="00D21F61" w:rsidRPr="00EB3B35" w:rsidRDefault="00D21F61">
            <w:pPr>
              <w:pStyle w:val="Heading6"/>
            </w:pPr>
          </w:p>
          <w:p w:rsidR="00D21F61" w:rsidRPr="00EB3B35" w:rsidRDefault="00D21F61">
            <w:pPr>
              <w:pStyle w:val="Heading6"/>
              <w:rPr>
                <w:sz w:val="24"/>
                <w:lang w:val="fr-FR"/>
              </w:rPr>
            </w:pPr>
            <w:r w:rsidRPr="00EB3B35">
              <w:rPr>
                <w:sz w:val="24"/>
                <w:lang w:val="fr-FR"/>
              </w:rPr>
              <w:t>Page laissée en blanc intentionnellement</w:t>
            </w:r>
          </w:p>
          <w:p w:rsidR="00D21F61" w:rsidRPr="00EB3B35" w:rsidRDefault="00D21F61">
            <w:pPr>
              <w:rPr>
                <w:lang w:val="fr-FR"/>
              </w:rPr>
            </w:pPr>
          </w:p>
        </w:tc>
      </w:tr>
    </w:tbl>
    <w:p w:rsidR="00D21F61" w:rsidRDefault="00D21F61">
      <w:pPr>
        <w:jc w:val="both"/>
        <w:rPr>
          <w:lang w:val="fr-FR"/>
        </w:rPr>
      </w:pPr>
    </w:p>
    <w:p w:rsidR="00D21F61" w:rsidRDefault="00D21F61">
      <w:pPr>
        <w:jc w:val="both"/>
        <w:rPr>
          <w:b/>
          <w:sz w:val="2"/>
          <w:lang w:val="fr-FR"/>
        </w:rPr>
      </w:pPr>
    </w:p>
    <w:p w:rsidR="00D21F61" w:rsidRDefault="00D21F61">
      <w:pPr>
        <w:rPr>
          <w:lang w:val="fr-FR"/>
        </w:rPr>
      </w:pPr>
      <w:r>
        <w:rPr>
          <w:lang w:val="fr-FR"/>
        </w:rPr>
        <w:br w:type="page"/>
      </w:r>
    </w:p>
    <w:tbl>
      <w:tblPr>
        <w:tblW w:w="9620" w:type="dxa"/>
        <w:tblLayout w:type="fixed"/>
        <w:tblLook w:val="0000" w:firstRow="0" w:lastRow="0" w:firstColumn="0" w:lastColumn="0" w:noHBand="0" w:noVBand="0"/>
      </w:tblPr>
      <w:tblGrid>
        <w:gridCol w:w="4810"/>
        <w:gridCol w:w="4810"/>
      </w:tblGrid>
      <w:tr w:rsidR="00D21F61" w:rsidRPr="00EB3B35">
        <w:tc>
          <w:tcPr>
            <w:tcW w:w="4810" w:type="dxa"/>
          </w:tcPr>
          <w:p w:rsidR="00D21F61" w:rsidRPr="00EB3B35" w:rsidRDefault="00D21F61">
            <w:pPr>
              <w:jc w:val="both"/>
              <w:rPr>
                <w:b/>
                <w:lang w:val="fr-FR"/>
              </w:rPr>
            </w:pPr>
          </w:p>
          <w:p w:rsidR="00D21F61" w:rsidRPr="00EB3B35" w:rsidRDefault="00D21F61">
            <w:pPr>
              <w:jc w:val="both"/>
              <w:rPr>
                <w:b/>
                <w:lang w:val="fr-FR"/>
              </w:rPr>
            </w:pPr>
          </w:p>
          <w:p w:rsidR="00D21F61" w:rsidRPr="00EB3B35" w:rsidRDefault="00D21F61">
            <w:pPr>
              <w:jc w:val="center"/>
              <w:rPr>
                <w:b/>
                <w:lang w:val="fr-FR"/>
              </w:rPr>
            </w:pPr>
            <w:r w:rsidRPr="00EB3B35">
              <w:rPr>
                <w:b/>
                <w:lang w:val="fr-FR"/>
              </w:rPr>
              <w:t>CONTENTS</w:t>
            </w:r>
          </w:p>
          <w:p w:rsidR="00D21F61" w:rsidRPr="00EB3B35" w:rsidRDefault="00D21F61">
            <w:pPr>
              <w:jc w:val="center"/>
              <w:rPr>
                <w:b/>
                <w:lang w:val="fr-FR"/>
              </w:rPr>
            </w:pPr>
            <w:r w:rsidRPr="00EB3B35">
              <w:rPr>
                <w:b/>
                <w:lang w:val="fr-FR"/>
              </w:rPr>
              <w:t>________</w:t>
            </w:r>
          </w:p>
          <w:p w:rsidR="00D21F61" w:rsidRPr="00EB3B35" w:rsidRDefault="00D21F61">
            <w:pPr>
              <w:jc w:val="center"/>
              <w:rPr>
                <w:b/>
                <w:lang w:val="fr-FR"/>
              </w:rPr>
            </w:pPr>
          </w:p>
        </w:tc>
        <w:tc>
          <w:tcPr>
            <w:tcW w:w="4810" w:type="dxa"/>
          </w:tcPr>
          <w:p w:rsidR="00D21F61" w:rsidRPr="00EB3B35" w:rsidRDefault="00D21F61">
            <w:pPr>
              <w:jc w:val="both"/>
              <w:rPr>
                <w:b/>
                <w:lang w:val="fr-FR"/>
              </w:rPr>
            </w:pPr>
          </w:p>
          <w:p w:rsidR="00D21F61" w:rsidRPr="00EB3B35" w:rsidRDefault="00D21F61">
            <w:pPr>
              <w:jc w:val="both"/>
              <w:rPr>
                <w:b/>
                <w:lang w:val="fr-FR"/>
              </w:rPr>
            </w:pPr>
          </w:p>
          <w:p w:rsidR="00D21F61" w:rsidRPr="00EB3B35" w:rsidRDefault="00D21F61">
            <w:pPr>
              <w:jc w:val="center"/>
              <w:rPr>
                <w:b/>
                <w:lang w:val="fr-FR"/>
              </w:rPr>
            </w:pPr>
            <w:r w:rsidRPr="00EB3B35">
              <w:rPr>
                <w:b/>
                <w:lang w:val="fr-FR"/>
              </w:rPr>
              <w:t>TABLE DES MATIERES</w:t>
            </w:r>
          </w:p>
          <w:p w:rsidR="00D21F61" w:rsidRPr="00EB3B35" w:rsidRDefault="00D21F61">
            <w:pPr>
              <w:jc w:val="center"/>
              <w:rPr>
                <w:b/>
                <w:lang w:val="fr-FR"/>
              </w:rPr>
            </w:pPr>
            <w:r w:rsidRPr="00EB3B35">
              <w:rPr>
                <w:b/>
                <w:lang w:val="fr-FR"/>
              </w:rPr>
              <w:t>________</w:t>
            </w:r>
          </w:p>
          <w:p w:rsidR="00D21F61" w:rsidRPr="00EB3B35" w:rsidRDefault="00D21F61">
            <w:pPr>
              <w:jc w:val="center"/>
              <w:rPr>
                <w:b/>
                <w:lang w:val="fr-FR"/>
              </w:rPr>
            </w:pPr>
          </w:p>
        </w:tc>
      </w:tr>
    </w:tbl>
    <w:p w:rsidR="00D21F61" w:rsidRDefault="00D21F61">
      <w:pPr>
        <w:jc w:val="both"/>
        <w:rPr>
          <w:b/>
          <w:lang w:val="fr-FR"/>
        </w:rPr>
      </w:pPr>
    </w:p>
    <w:p w:rsidR="00D21F61" w:rsidRPr="002A6547" w:rsidRDefault="002A6547" w:rsidP="002D1CCE">
      <w:pPr>
        <w:numPr>
          <w:ilvl w:val="0"/>
          <w:numId w:val="1"/>
        </w:numPr>
        <w:tabs>
          <w:tab w:val="right" w:leader="dot" w:pos="8505"/>
          <w:tab w:val="right" w:pos="9072"/>
        </w:tabs>
        <w:jc w:val="both"/>
        <w:rPr>
          <w:rStyle w:val="Hyperlink"/>
          <w:color w:val="auto"/>
          <w:u w:val="none"/>
          <w:lang w:val="fr-FR"/>
        </w:rPr>
      </w:pPr>
      <w:r w:rsidRPr="002A6547">
        <w:rPr>
          <w:lang w:val="fr-FR"/>
        </w:rPr>
        <w:fldChar w:fldCharType="begin"/>
      </w:r>
      <w:r w:rsidRPr="002A6547">
        <w:rPr>
          <w:lang w:val="fr-FR"/>
        </w:rPr>
        <w:instrText xml:space="preserve"> HYPERLINK  \l "Listofacronyms" </w:instrText>
      </w:r>
      <w:r w:rsidRPr="002A6547">
        <w:rPr>
          <w:lang w:val="fr-FR"/>
        </w:rPr>
        <w:fldChar w:fldCharType="separate"/>
      </w:r>
      <w:r w:rsidR="00D21F61" w:rsidRPr="002A6547">
        <w:rPr>
          <w:rStyle w:val="Hyperlink"/>
          <w:color w:val="auto"/>
          <w:u w:val="none"/>
          <w:lang w:val="fr-FR"/>
        </w:rPr>
        <w:t xml:space="preserve">List of acronyms </w:t>
      </w:r>
    </w:p>
    <w:p w:rsidR="00D21F61" w:rsidRPr="002A6547" w:rsidRDefault="00D21F61" w:rsidP="002D1CCE">
      <w:pPr>
        <w:tabs>
          <w:tab w:val="right" w:leader="dot" w:pos="8505"/>
          <w:tab w:val="right" w:pos="9072"/>
        </w:tabs>
        <w:ind w:left="720"/>
        <w:rPr>
          <w:lang w:val="fr-FR"/>
        </w:rPr>
      </w:pPr>
      <w:r w:rsidRPr="002A6547">
        <w:rPr>
          <w:rStyle w:val="Hyperlink"/>
          <w:i/>
          <w:iCs/>
          <w:color w:val="auto"/>
          <w:u w:val="none"/>
          <w:lang w:val="fr-FR"/>
        </w:rPr>
        <w:t>Liste des sigles</w:t>
      </w:r>
      <w:r w:rsidR="00974C1A">
        <w:rPr>
          <w:rStyle w:val="Hyperlink"/>
          <w:color w:val="auto"/>
          <w:u w:val="none"/>
          <w:lang w:val="fr-FR"/>
        </w:rPr>
        <w:t xml:space="preserve"> </w:t>
      </w:r>
      <w:r w:rsidR="00974C1A">
        <w:rPr>
          <w:rStyle w:val="Hyperlink"/>
          <w:color w:val="auto"/>
          <w:u w:val="none"/>
          <w:lang w:val="fr-FR"/>
        </w:rPr>
        <w:tab/>
      </w:r>
      <w:r w:rsidR="000D1C92" w:rsidRPr="002A6547">
        <w:rPr>
          <w:rStyle w:val="Hyperlink"/>
          <w:color w:val="auto"/>
          <w:u w:val="none"/>
          <w:lang w:val="fr-FR"/>
        </w:rPr>
        <w:tab/>
      </w:r>
      <w:r w:rsidRPr="002A6547">
        <w:rPr>
          <w:rStyle w:val="Hyperlink"/>
          <w:color w:val="auto"/>
          <w:u w:val="none"/>
          <w:lang w:val="fr-FR"/>
        </w:rPr>
        <w:t>1-iv</w:t>
      </w:r>
      <w:r w:rsidR="002A6547" w:rsidRPr="002A6547">
        <w:rPr>
          <w:lang w:val="fr-FR"/>
        </w:rPr>
        <w:fldChar w:fldCharType="end"/>
      </w:r>
    </w:p>
    <w:p w:rsidR="00D21F61" w:rsidRPr="002A6547" w:rsidRDefault="00D21F61" w:rsidP="002D1CCE">
      <w:pPr>
        <w:tabs>
          <w:tab w:val="right" w:leader="dot" w:pos="8505"/>
          <w:tab w:val="right" w:pos="9072"/>
        </w:tabs>
        <w:jc w:val="both"/>
        <w:rPr>
          <w:lang w:val="fr-FR"/>
        </w:rPr>
      </w:pPr>
    </w:p>
    <w:p w:rsidR="00D21F61" w:rsidRPr="002A6547" w:rsidRDefault="002A6547" w:rsidP="002D1CCE">
      <w:pPr>
        <w:numPr>
          <w:ilvl w:val="0"/>
          <w:numId w:val="1"/>
        </w:numPr>
        <w:tabs>
          <w:tab w:val="right" w:leader="dot" w:pos="8505"/>
          <w:tab w:val="right" w:pos="9072"/>
        </w:tabs>
        <w:jc w:val="both"/>
        <w:rPr>
          <w:rStyle w:val="Hyperlink"/>
          <w:color w:val="auto"/>
          <w:u w:val="none"/>
        </w:rPr>
      </w:pPr>
      <w:r w:rsidRPr="002A6547">
        <w:fldChar w:fldCharType="begin"/>
      </w:r>
      <w:r w:rsidRPr="002A6547">
        <w:instrText xml:space="preserve"> HYPERLINK  \l "STANDARDIZATIONOFUNDERSEAFEATURENAME" </w:instrText>
      </w:r>
      <w:r w:rsidRPr="002A6547">
        <w:fldChar w:fldCharType="separate"/>
      </w:r>
      <w:r w:rsidR="00D21F61" w:rsidRPr="002A6547">
        <w:rPr>
          <w:rStyle w:val="Hyperlink"/>
          <w:color w:val="auto"/>
          <w:u w:val="none"/>
        </w:rPr>
        <w:t xml:space="preserve">Standardization of Undersea Feature Names - Introduction </w:t>
      </w:r>
    </w:p>
    <w:p w:rsidR="00D21F61" w:rsidRPr="002A6547" w:rsidRDefault="00D21F61" w:rsidP="002D1CCE">
      <w:pPr>
        <w:tabs>
          <w:tab w:val="right" w:leader="dot" w:pos="8505"/>
          <w:tab w:val="right" w:pos="9072"/>
        </w:tabs>
        <w:ind w:left="720"/>
        <w:jc w:val="both"/>
      </w:pPr>
      <w:r w:rsidRPr="002A6547">
        <w:rPr>
          <w:rStyle w:val="Hyperlink"/>
          <w:i/>
          <w:color w:val="auto"/>
          <w:u w:val="none"/>
          <w:lang w:val="fr-FR"/>
        </w:rPr>
        <w:t>Normalisation des noms des formes du relief sous-marin - Introduction</w:t>
      </w:r>
      <w:r w:rsidR="00974C1A">
        <w:rPr>
          <w:rStyle w:val="Hyperlink"/>
          <w:color w:val="auto"/>
          <w:u w:val="none"/>
          <w:lang w:val="fr-FR"/>
        </w:rPr>
        <w:t xml:space="preserve"> ……………….</w:t>
      </w:r>
      <w:r w:rsidR="00974C1A">
        <w:rPr>
          <w:rStyle w:val="Hyperlink"/>
          <w:color w:val="auto"/>
          <w:u w:val="none"/>
          <w:lang w:val="fr-FR"/>
        </w:rPr>
        <w:tab/>
      </w:r>
      <w:r w:rsidR="000D1C92" w:rsidRPr="002A6547">
        <w:rPr>
          <w:rStyle w:val="Hyperlink"/>
          <w:color w:val="auto"/>
          <w:u w:val="none"/>
          <w:lang w:val="fr-FR"/>
        </w:rPr>
        <w:tab/>
      </w:r>
      <w:r w:rsidRPr="002A6547">
        <w:rPr>
          <w:rStyle w:val="Hyperlink"/>
          <w:color w:val="auto"/>
          <w:u w:val="none"/>
        </w:rPr>
        <w:t>1-v</w:t>
      </w:r>
      <w:r w:rsidR="002A6547" w:rsidRPr="002A6547">
        <w:fldChar w:fldCharType="end"/>
      </w:r>
    </w:p>
    <w:p w:rsidR="00D21F61" w:rsidRPr="002A6547" w:rsidRDefault="00D21F61" w:rsidP="002D1CCE">
      <w:pPr>
        <w:tabs>
          <w:tab w:val="right" w:leader="dot" w:pos="8505"/>
          <w:tab w:val="right" w:pos="9072"/>
        </w:tabs>
        <w:ind w:left="720"/>
        <w:jc w:val="both"/>
      </w:pPr>
    </w:p>
    <w:p w:rsidR="00D21F61" w:rsidRPr="002A6547" w:rsidRDefault="002A6547" w:rsidP="002D1CCE">
      <w:pPr>
        <w:numPr>
          <w:ilvl w:val="0"/>
          <w:numId w:val="1"/>
        </w:numPr>
        <w:tabs>
          <w:tab w:val="right" w:leader="dot" w:pos="8505"/>
          <w:tab w:val="right" w:pos="9072"/>
        </w:tabs>
        <w:jc w:val="both"/>
        <w:rPr>
          <w:rStyle w:val="Hyperlink"/>
          <w:color w:val="auto"/>
          <w:u w:val="none"/>
        </w:rPr>
      </w:pPr>
      <w:r w:rsidRPr="002A6547">
        <w:fldChar w:fldCharType="begin"/>
      </w:r>
      <w:r w:rsidRPr="002A6547">
        <w:instrText xml:space="preserve"> HYPERLINK  \l "GUIDELINESFORTHESTANDARDIZATIONOFUNDERSE" </w:instrText>
      </w:r>
      <w:r w:rsidRPr="002A6547">
        <w:fldChar w:fldCharType="separate"/>
      </w:r>
      <w:r w:rsidR="00D21F61" w:rsidRPr="002A6547">
        <w:rPr>
          <w:rStyle w:val="Hyperlink"/>
          <w:color w:val="auto"/>
          <w:u w:val="none"/>
        </w:rPr>
        <w:t>Guidelines for the Standardization of Undersea Feature Names</w:t>
      </w:r>
    </w:p>
    <w:p w:rsidR="00D21F61" w:rsidRPr="006F095B" w:rsidRDefault="00D21F61" w:rsidP="002D1CCE">
      <w:pPr>
        <w:tabs>
          <w:tab w:val="right" w:leader="dot" w:pos="8505"/>
          <w:tab w:val="right" w:pos="9072"/>
        </w:tabs>
        <w:ind w:left="720"/>
        <w:jc w:val="both"/>
        <w:rPr>
          <w:lang w:val="fr-FR"/>
          <w:rPrChange w:id="84" w:author="Michel Huet" w:date="2018-05-31T17:39:00Z">
            <w:rPr/>
          </w:rPrChange>
        </w:rPr>
      </w:pPr>
      <w:r w:rsidRPr="002A6547">
        <w:rPr>
          <w:rStyle w:val="Hyperlink"/>
          <w:i/>
          <w:color w:val="auto"/>
          <w:u w:val="none"/>
          <w:lang w:val="fr-FR"/>
        </w:rPr>
        <w:t>Directives pour la "Normalisation des noms des formes du relief sous-marin"</w:t>
      </w:r>
      <w:r w:rsidR="00974C1A">
        <w:rPr>
          <w:rStyle w:val="Hyperlink"/>
          <w:color w:val="auto"/>
          <w:u w:val="none"/>
          <w:lang w:val="fr-FR"/>
        </w:rPr>
        <w:t xml:space="preserve"> ………..</w:t>
      </w:r>
      <w:r w:rsidR="00974C1A">
        <w:rPr>
          <w:rStyle w:val="Hyperlink"/>
          <w:color w:val="auto"/>
          <w:u w:val="none"/>
          <w:lang w:val="fr-FR"/>
        </w:rPr>
        <w:tab/>
      </w:r>
      <w:r w:rsidR="000D1C92" w:rsidRPr="002A6547">
        <w:rPr>
          <w:rStyle w:val="Hyperlink"/>
          <w:color w:val="auto"/>
          <w:u w:val="none"/>
          <w:lang w:val="fr-FR"/>
        </w:rPr>
        <w:tab/>
      </w:r>
      <w:r w:rsidRPr="006F095B">
        <w:rPr>
          <w:rStyle w:val="Hyperlink"/>
          <w:color w:val="auto"/>
          <w:u w:val="none"/>
          <w:lang w:val="fr-FR"/>
          <w:rPrChange w:id="85" w:author="Michel Huet" w:date="2018-05-31T17:39:00Z">
            <w:rPr>
              <w:rStyle w:val="Hyperlink"/>
              <w:color w:val="auto"/>
              <w:u w:val="none"/>
            </w:rPr>
          </w:rPrChange>
        </w:rPr>
        <w:t>2-1</w:t>
      </w:r>
      <w:r w:rsidR="002A6547" w:rsidRPr="002A6547">
        <w:fldChar w:fldCharType="end"/>
      </w:r>
    </w:p>
    <w:p w:rsidR="00D21F61" w:rsidRPr="002A6547" w:rsidRDefault="009D30D1" w:rsidP="002D1CCE">
      <w:pPr>
        <w:numPr>
          <w:ilvl w:val="0"/>
          <w:numId w:val="39"/>
        </w:numPr>
        <w:tabs>
          <w:tab w:val="right" w:leader="dot" w:pos="8505"/>
          <w:tab w:val="right" w:pos="9072"/>
        </w:tabs>
        <w:jc w:val="both"/>
        <w:rPr>
          <w:lang w:val="fr-FR"/>
        </w:rPr>
      </w:pPr>
      <w:hyperlink w:anchor="GUIDELINESFORTHESTANDARDGENERAL" w:history="1">
        <w:r w:rsidR="00D21F61" w:rsidRPr="002A6547">
          <w:rPr>
            <w:rStyle w:val="Hyperlink"/>
            <w:color w:val="auto"/>
            <w:u w:val="none"/>
            <w:lang w:val="fr-FR"/>
          </w:rPr>
          <w:t xml:space="preserve">General / </w:t>
        </w:r>
        <w:r w:rsidR="00D21F61" w:rsidRPr="002A6547">
          <w:rPr>
            <w:rStyle w:val="Hyperlink"/>
            <w:i/>
            <w:iCs/>
            <w:color w:val="auto"/>
            <w:u w:val="none"/>
            <w:lang w:val="fr-FR"/>
          </w:rPr>
          <w:t>Généralités</w:t>
        </w:r>
      </w:hyperlink>
    </w:p>
    <w:p w:rsidR="00D21F61" w:rsidRPr="002A6547" w:rsidRDefault="00033C9F" w:rsidP="002D1CCE">
      <w:pPr>
        <w:numPr>
          <w:ilvl w:val="0"/>
          <w:numId w:val="39"/>
        </w:numPr>
        <w:tabs>
          <w:tab w:val="right" w:leader="dot" w:pos="8505"/>
          <w:tab w:val="right" w:pos="9072"/>
        </w:tabs>
        <w:jc w:val="both"/>
        <w:rPr>
          <w:lang w:val="fr-FR"/>
        </w:rPr>
      </w:pPr>
      <w:r>
        <w:fldChar w:fldCharType="begin"/>
      </w:r>
      <w:r w:rsidRPr="00F44487">
        <w:rPr>
          <w:lang w:val="fr-FR"/>
          <w:rPrChange w:id="86" w:author="Yves" w:date="2018-10-29T15:03:00Z">
            <w:rPr/>
          </w:rPrChange>
        </w:rPr>
        <w:instrText xml:space="preserve"> HYPERLINK \l "GUIDELINESFORTHESTANDARDPRINCIPLES" </w:instrText>
      </w:r>
      <w:r>
        <w:fldChar w:fldCharType="separate"/>
      </w:r>
      <w:r w:rsidR="00D21F61" w:rsidRPr="002A6547">
        <w:rPr>
          <w:rStyle w:val="Hyperlink"/>
          <w:color w:val="auto"/>
          <w:u w:val="none"/>
          <w:lang w:val="fr-FR"/>
        </w:rPr>
        <w:t xml:space="preserve">Principles for Naming Features / </w:t>
      </w:r>
      <w:r w:rsidR="00D21F61" w:rsidRPr="002A6547">
        <w:rPr>
          <w:rStyle w:val="Hyperlink"/>
          <w:bCs/>
          <w:i/>
          <w:color w:val="auto"/>
          <w:spacing w:val="-3"/>
          <w:u w:val="none"/>
          <w:lang w:val="fr-FR"/>
        </w:rPr>
        <w:t>Principes pour la dénomination des formes du relief</w:t>
      </w:r>
      <w:r>
        <w:rPr>
          <w:rStyle w:val="Hyperlink"/>
          <w:bCs/>
          <w:i/>
          <w:color w:val="auto"/>
          <w:spacing w:val="-3"/>
          <w:u w:val="none"/>
          <w:lang w:val="fr-FR"/>
        </w:rPr>
        <w:fldChar w:fldCharType="end"/>
      </w:r>
    </w:p>
    <w:p w:rsidR="00D21F61" w:rsidRPr="002A6547" w:rsidRDefault="00033C9F" w:rsidP="002D1CCE">
      <w:pPr>
        <w:numPr>
          <w:ilvl w:val="0"/>
          <w:numId w:val="39"/>
        </w:numPr>
        <w:tabs>
          <w:tab w:val="right" w:leader="dot" w:pos="8505"/>
          <w:tab w:val="right" w:pos="9072"/>
        </w:tabs>
        <w:jc w:val="both"/>
        <w:rPr>
          <w:bCs/>
          <w:lang w:val="fr-FR"/>
        </w:rPr>
      </w:pPr>
      <w:r>
        <w:fldChar w:fldCharType="begin"/>
      </w:r>
      <w:r w:rsidRPr="00F44487">
        <w:rPr>
          <w:lang w:val="fr-FR"/>
          <w:rPrChange w:id="87" w:author="Yves" w:date="2018-10-29T15:03:00Z">
            <w:rPr/>
          </w:rPrChange>
        </w:rPr>
        <w:instrText xml:space="preserve"> HYPERLINK \l "GUIDELINESFORTHESTANDARDPROCEDURES" </w:instrText>
      </w:r>
      <w:r>
        <w:fldChar w:fldCharType="separate"/>
      </w:r>
      <w:r w:rsidR="00D21F61" w:rsidRPr="002A6547">
        <w:rPr>
          <w:rStyle w:val="Hyperlink"/>
          <w:color w:val="auto"/>
          <w:u w:val="none"/>
          <w:lang w:val="fr-FR"/>
        </w:rPr>
        <w:t xml:space="preserve">Procedures for Naming Features / </w:t>
      </w:r>
      <w:r w:rsidR="00D21F61" w:rsidRPr="002A6547">
        <w:rPr>
          <w:rStyle w:val="Hyperlink"/>
          <w:bCs/>
          <w:i/>
          <w:color w:val="auto"/>
          <w:spacing w:val="-3"/>
          <w:u w:val="none"/>
          <w:lang w:val="fr-FR"/>
        </w:rPr>
        <w:t>Procédures pour la dénomination des formes du relief</w:t>
      </w:r>
      <w:r>
        <w:rPr>
          <w:rStyle w:val="Hyperlink"/>
          <w:bCs/>
          <w:i/>
          <w:color w:val="auto"/>
          <w:spacing w:val="-3"/>
          <w:u w:val="none"/>
          <w:lang w:val="fr-FR"/>
        </w:rPr>
        <w:fldChar w:fldCharType="end"/>
      </w:r>
    </w:p>
    <w:p w:rsidR="00D21F61" w:rsidRDefault="00D21F61" w:rsidP="002D1CCE">
      <w:pPr>
        <w:tabs>
          <w:tab w:val="right" w:leader="dot" w:pos="8505"/>
          <w:tab w:val="right" w:pos="9072"/>
        </w:tabs>
        <w:ind w:left="720"/>
        <w:jc w:val="both"/>
        <w:rPr>
          <w:bCs/>
          <w:lang w:val="fr-FR"/>
        </w:rPr>
      </w:pPr>
    </w:p>
    <w:p w:rsidR="00D21F61" w:rsidRPr="005F1581" w:rsidRDefault="005F1581" w:rsidP="002D1CCE">
      <w:pPr>
        <w:numPr>
          <w:ilvl w:val="0"/>
          <w:numId w:val="2"/>
        </w:numPr>
        <w:tabs>
          <w:tab w:val="right" w:leader="dot" w:pos="8505"/>
          <w:tab w:val="right" w:pos="9072"/>
        </w:tabs>
        <w:jc w:val="both"/>
        <w:rPr>
          <w:rStyle w:val="Hyperlink"/>
          <w:color w:val="auto"/>
          <w:u w:val="none"/>
        </w:rPr>
      </w:pPr>
      <w:r w:rsidRPr="005F1581">
        <w:fldChar w:fldCharType="begin"/>
      </w:r>
      <w:r w:rsidRPr="005F1581">
        <w:instrText xml:space="preserve"> HYPERLINK  \l "UNDERSEAFEATURENAMEPROP" </w:instrText>
      </w:r>
      <w:r w:rsidRPr="005F1581">
        <w:fldChar w:fldCharType="separate"/>
      </w:r>
      <w:r w:rsidR="00D21F61" w:rsidRPr="005F1581">
        <w:rPr>
          <w:rStyle w:val="Hyperlink"/>
          <w:color w:val="auto"/>
          <w:u w:val="none"/>
        </w:rPr>
        <w:t xml:space="preserve">Undersea Feature Name Proposal Form </w:t>
      </w:r>
      <w:r w:rsidR="00B300AE" w:rsidRPr="005F1581">
        <w:rPr>
          <w:rStyle w:val="Hyperlink"/>
          <w:color w:val="auto"/>
          <w:u w:val="none"/>
        </w:rPr>
        <w:t>–</w:t>
      </w:r>
      <w:r w:rsidR="00D21F61" w:rsidRPr="005F1581">
        <w:rPr>
          <w:rStyle w:val="Hyperlink"/>
          <w:color w:val="auto"/>
          <w:u w:val="none"/>
        </w:rPr>
        <w:t xml:space="preserve"> English</w:t>
      </w:r>
      <w:r w:rsidR="00B300AE" w:rsidRPr="005F1581">
        <w:rPr>
          <w:rStyle w:val="Hyperlink"/>
          <w:color w:val="auto"/>
          <w:u w:val="none"/>
        </w:rPr>
        <w:t>/French</w:t>
      </w:r>
      <w:r w:rsidR="00BD1077">
        <w:rPr>
          <w:rStyle w:val="Hyperlink"/>
          <w:color w:val="auto"/>
          <w:u w:val="none"/>
        </w:rPr>
        <w:t xml:space="preserve"> version</w:t>
      </w:r>
    </w:p>
    <w:p w:rsidR="00D21F61" w:rsidRPr="005F1581" w:rsidRDefault="00D21F61" w:rsidP="002D1CCE">
      <w:pPr>
        <w:tabs>
          <w:tab w:val="right" w:leader="dot" w:pos="8505"/>
          <w:tab w:val="right" w:pos="9072"/>
        </w:tabs>
        <w:ind w:left="720"/>
        <w:jc w:val="both"/>
        <w:rPr>
          <w:rStyle w:val="Hyperlink"/>
          <w:i/>
          <w:color w:val="auto"/>
          <w:u w:val="none"/>
          <w:lang w:val="fr-FR"/>
        </w:rPr>
      </w:pPr>
      <w:r w:rsidRPr="005F1581">
        <w:rPr>
          <w:rStyle w:val="Hyperlink"/>
          <w:i/>
          <w:color w:val="auto"/>
          <w:u w:val="none"/>
          <w:lang w:val="fr-FR"/>
        </w:rPr>
        <w:t>Formulaire de "Proposition de nom pour une forme d</w:t>
      </w:r>
      <w:r w:rsidR="004B29A2" w:rsidRPr="005F1581">
        <w:rPr>
          <w:rStyle w:val="Hyperlink"/>
          <w:i/>
          <w:color w:val="auto"/>
          <w:u w:val="none"/>
          <w:lang w:val="fr-FR"/>
        </w:rPr>
        <w:t>u</w:t>
      </w:r>
      <w:r w:rsidRPr="005F1581">
        <w:rPr>
          <w:rStyle w:val="Hyperlink"/>
          <w:i/>
          <w:color w:val="auto"/>
          <w:u w:val="none"/>
          <w:lang w:val="fr-FR"/>
        </w:rPr>
        <w:t xml:space="preserve"> relief sous-marin"</w:t>
      </w:r>
    </w:p>
    <w:p w:rsidR="00D21F61" w:rsidRPr="005F1581" w:rsidRDefault="00D21F61" w:rsidP="002D1CCE">
      <w:pPr>
        <w:tabs>
          <w:tab w:val="right" w:leader="dot" w:pos="8505"/>
          <w:tab w:val="right" w:pos="9072"/>
        </w:tabs>
        <w:ind w:left="720"/>
        <w:jc w:val="both"/>
      </w:pPr>
      <w:r w:rsidRPr="005F1581">
        <w:rPr>
          <w:rStyle w:val="Hyperlink"/>
          <w:i/>
          <w:color w:val="auto"/>
          <w:u w:val="none"/>
          <w:lang w:val="fr-FR"/>
        </w:rPr>
        <w:t xml:space="preserve"> </w:t>
      </w:r>
      <w:r w:rsidRPr="005F1581">
        <w:rPr>
          <w:rStyle w:val="Hyperlink"/>
          <w:i/>
          <w:color w:val="auto"/>
          <w:u w:val="none"/>
        </w:rPr>
        <w:t>- version anglais</w:t>
      </w:r>
      <w:r w:rsidR="00B300AE" w:rsidRPr="005F1581">
        <w:rPr>
          <w:rStyle w:val="Hyperlink"/>
          <w:i/>
          <w:color w:val="auto"/>
          <w:u w:val="none"/>
        </w:rPr>
        <w:t>/français</w:t>
      </w:r>
      <w:r w:rsidR="00BD1077">
        <w:rPr>
          <w:rStyle w:val="Hyperlink"/>
          <w:color w:val="auto"/>
          <w:u w:val="none"/>
        </w:rPr>
        <w:t>…………………………………………………………………</w:t>
      </w:r>
      <w:r w:rsidR="00BD1077">
        <w:rPr>
          <w:rStyle w:val="Hyperlink"/>
          <w:color w:val="auto"/>
          <w:u w:val="none"/>
        </w:rPr>
        <w:tab/>
      </w:r>
      <w:r w:rsidR="000D1C92" w:rsidRPr="005F1581">
        <w:rPr>
          <w:rStyle w:val="Hyperlink"/>
          <w:color w:val="auto"/>
          <w:u w:val="none"/>
        </w:rPr>
        <w:tab/>
      </w:r>
      <w:r w:rsidRPr="005F1581">
        <w:rPr>
          <w:rStyle w:val="Hyperlink"/>
          <w:color w:val="auto"/>
          <w:u w:val="none"/>
        </w:rPr>
        <w:t>2-5</w:t>
      </w:r>
      <w:r w:rsidR="005F1581" w:rsidRPr="005F1581">
        <w:fldChar w:fldCharType="end"/>
      </w:r>
    </w:p>
    <w:p w:rsidR="00D21F61" w:rsidRPr="005F1581" w:rsidRDefault="00D21F61" w:rsidP="002D1CCE">
      <w:pPr>
        <w:tabs>
          <w:tab w:val="right" w:leader="dot" w:pos="8505"/>
          <w:tab w:val="right" w:pos="9072"/>
        </w:tabs>
        <w:ind w:left="720"/>
        <w:jc w:val="both"/>
      </w:pPr>
    </w:p>
    <w:p w:rsidR="00D21F61" w:rsidRPr="005F1581" w:rsidDel="0054632C" w:rsidRDefault="005F1581" w:rsidP="002D1CCE">
      <w:pPr>
        <w:numPr>
          <w:ilvl w:val="0"/>
          <w:numId w:val="3"/>
        </w:numPr>
        <w:tabs>
          <w:tab w:val="right" w:leader="dot" w:pos="8505"/>
          <w:tab w:val="right" w:pos="9072"/>
        </w:tabs>
        <w:jc w:val="both"/>
        <w:rPr>
          <w:del w:id="88" w:author="Michel Huet" w:date="2018-04-29T16:37:00Z"/>
          <w:rStyle w:val="Hyperlink"/>
          <w:color w:val="auto"/>
          <w:u w:val="none"/>
        </w:rPr>
      </w:pPr>
      <w:del w:id="89" w:author="Michel Huet" w:date="2018-04-29T16:37:00Z">
        <w:r w:rsidRPr="005F1581" w:rsidDel="0054632C">
          <w:fldChar w:fldCharType="begin"/>
        </w:r>
        <w:r w:rsidRPr="005F1581" w:rsidDel="0054632C">
          <w:delInstrText xml:space="preserve"> HYPERLINK  \l "UNDERSEAFEATURESNAMEPROPOSALFORM" </w:delInstrText>
        </w:r>
        <w:r w:rsidRPr="005F1581" w:rsidDel="0054632C">
          <w:fldChar w:fldCharType="separate"/>
        </w:r>
        <w:r w:rsidR="00E86F5A" w:rsidRPr="005F1581" w:rsidDel="0054632C">
          <w:rPr>
            <w:rStyle w:val="Hyperlink"/>
            <w:color w:val="auto"/>
            <w:u w:val="none"/>
          </w:rPr>
          <w:delText xml:space="preserve">National </w:delText>
        </w:r>
        <w:r w:rsidR="00D21F61" w:rsidRPr="005F1581" w:rsidDel="0054632C">
          <w:rPr>
            <w:rStyle w:val="Hyperlink"/>
            <w:color w:val="auto"/>
            <w:u w:val="none"/>
          </w:rPr>
          <w:delText xml:space="preserve">Authorities to which the </w:delText>
        </w:r>
        <w:r w:rsidR="00882626" w:rsidRPr="005F1581" w:rsidDel="0054632C">
          <w:rPr>
            <w:rStyle w:val="Hyperlink"/>
            <w:color w:val="auto"/>
            <w:u w:val="none"/>
          </w:rPr>
          <w:delText>"</w:delText>
        </w:r>
        <w:r w:rsidR="00D21F61" w:rsidRPr="005F1581" w:rsidDel="0054632C">
          <w:rPr>
            <w:rStyle w:val="Hyperlink"/>
            <w:color w:val="auto"/>
            <w:u w:val="none"/>
          </w:rPr>
          <w:delText>Undersea Feature Name Proposal Form</w:delText>
        </w:r>
        <w:r w:rsidR="00882626" w:rsidRPr="005F1581" w:rsidDel="0054632C">
          <w:rPr>
            <w:rStyle w:val="Hyperlink"/>
            <w:color w:val="auto"/>
            <w:u w:val="none"/>
          </w:rPr>
          <w:delText>"</w:delText>
        </w:r>
        <w:r w:rsidR="00D21F61" w:rsidRPr="005F1581" w:rsidDel="0054632C">
          <w:rPr>
            <w:rStyle w:val="Hyperlink"/>
            <w:color w:val="auto"/>
            <w:u w:val="none"/>
          </w:rPr>
          <w:delText xml:space="preserve"> should be sent </w:delText>
        </w:r>
      </w:del>
    </w:p>
    <w:p w:rsidR="00D21F61" w:rsidRPr="005F1581" w:rsidDel="0054632C" w:rsidRDefault="00D21F61" w:rsidP="002D1CCE">
      <w:pPr>
        <w:tabs>
          <w:tab w:val="right" w:leader="dot" w:pos="8505"/>
          <w:tab w:val="right" w:pos="9072"/>
        </w:tabs>
        <w:ind w:firstLine="720"/>
        <w:jc w:val="both"/>
        <w:rPr>
          <w:del w:id="90" w:author="Michel Huet" w:date="2018-04-29T16:37:00Z"/>
          <w:rStyle w:val="Hyperlink"/>
          <w:color w:val="auto"/>
          <w:u w:val="none"/>
        </w:rPr>
      </w:pPr>
      <w:del w:id="91" w:author="Michel Huet" w:date="2018-04-29T16:37:00Z">
        <w:r w:rsidRPr="005F1581" w:rsidDel="0054632C">
          <w:rPr>
            <w:rStyle w:val="Hyperlink"/>
            <w:color w:val="auto"/>
            <w:u w:val="none"/>
          </w:rPr>
          <w:delText>for clearance, for any feature located in a territorial sea</w:delText>
        </w:r>
      </w:del>
    </w:p>
    <w:p w:rsidR="00D21F61" w:rsidRPr="005F1581" w:rsidDel="0054632C" w:rsidRDefault="00D21F61" w:rsidP="002D1CCE">
      <w:pPr>
        <w:tabs>
          <w:tab w:val="right" w:leader="dot" w:pos="8505"/>
          <w:tab w:val="right" w:pos="9072"/>
        </w:tabs>
        <w:ind w:firstLine="720"/>
        <w:jc w:val="both"/>
        <w:rPr>
          <w:del w:id="92" w:author="Michel Huet" w:date="2018-04-29T16:37:00Z"/>
          <w:rStyle w:val="Hyperlink"/>
          <w:i/>
          <w:color w:val="auto"/>
          <w:u w:val="none"/>
          <w:lang w:val="fr-FR"/>
        </w:rPr>
      </w:pPr>
      <w:del w:id="93" w:author="Michel Huet" w:date="2018-04-29T16:37:00Z">
        <w:r w:rsidRPr="005F1581" w:rsidDel="0054632C">
          <w:rPr>
            <w:rStyle w:val="Hyperlink"/>
            <w:i/>
            <w:color w:val="auto"/>
            <w:u w:val="none"/>
            <w:lang w:val="fr-FR"/>
          </w:rPr>
          <w:delText xml:space="preserve">Autorités </w:delText>
        </w:r>
        <w:r w:rsidR="00B300AE" w:rsidRPr="005F1581" w:rsidDel="0054632C">
          <w:rPr>
            <w:rStyle w:val="Hyperlink"/>
            <w:i/>
            <w:color w:val="auto"/>
            <w:u w:val="none"/>
            <w:lang w:val="fr-FR"/>
          </w:rPr>
          <w:delText xml:space="preserve">nationales </w:delText>
        </w:r>
        <w:r w:rsidRPr="005F1581" w:rsidDel="0054632C">
          <w:rPr>
            <w:rStyle w:val="Hyperlink"/>
            <w:i/>
            <w:color w:val="auto"/>
            <w:u w:val="none"/>
            <w:lang w:val="fr-FR"/>
          </w:rPr>
          <w:delText xml:space="preserve">auxquelles le "Formulaire de proposition de nom pour une forme du relief </w:delText>
        </w:r>
      </w:del>
    </w:p>
    <w:p w:rsidR="00D21F61" w:rsidRPr="005F1581" w:rsidDel="0054632C" w:rsidRDefault="00D21F61" w:rsidP="002D1CCE">
      <w:pPr>
        <w:tabs>
          <w:tab w:val="right" w:leader="dot" w:pos="8505"/>
          <w:tab w:val="right" w:pos="9072"/>
        </w:tabs>
        <w:ind w:firstLine="720"/>
        <w:jc w:val="both"/>
        <w:rPr>
          <w:del w:id="94" w:author="Michel Huet" w:date="2018-04-29T16:37:00Z"/>
          <w:rStyle w:val="Hyperlink"/>
          <w:i/>
          <w:color w:val="auto"/>
          <w:u w:val="none"/>
          <w:lang w:val="fr-FR"/>
        </w:rPr>
      </w:pPr>
      <w:del w:id="95" w:author="Michel Huet" w:date="2018-04-29T16:37:00Z">
        <w:r w:rsidRPr="005F1581" w:rsidDel="0054632C">
          <w:rPr>
            <w:rStyle w:val="Hyperlink"/>
            <w:i/>
            <w:color w:val="auto"/>
            <w:u w:val="none"/>
            <w:lang w:val="fr-FR"/>
          </w:rPr>
          <w:delText xml:space="preserve">sous-marin" doit être adressé pour approbation, pour toute forme située dans une </w:delText>
        </w:r>
      </w:del>
    </w:p>
    <w:p w:rsidR="00D21F61" w:rsidRPr="005F1581" w:rsidDel="0054632C" w:rsidRDefault="00D21F61" w:rsidP="002D1CCE">
      <w:pPr>
        <w:tabs>
          <w:tab w:val="right" w:leader="dot" w:pos="8505"/>
          <w:tab w:val="right" w:pos="9072"/>
        </w:tabs>
        <w:ind w:firstLine="720"/>
        <w:jc w:val="both"/>
        <w:rPr>
          <w:del w:id="96" w:author="Michel Huet" w:date="2018-04-29T16:37:00Z"/>
          <w:lang w:val="fr-FR"/>
        </w:rPr>
      </w:pPr>
      <w:del w:id="97" w:author="Michel Huet" w:date="2018-04-29T16:37:00Z">
        <w:r w:rsidRPr="005F1581" w:rsidDel="0054632C">
          <w:rPr>
            <w:rStyle w:val="Hyperlink"/>
            <w:i/>
            <w:color w:val="auto"/>
            <w:u w:val="none"/>
            <w:lang w:val="fr-FR"/>
          </w:rPr>
          <w:delText>mer territoriale</w:delText>
        </w:r>
        <w:r w:rsidRPr="005F1581" w:rsidDel="0054632C">
          <w:rPr>
            <w:rStyle w:val="Hyperlink"/>
            <w:color w:val="auto"/>
            <w:u w:val="none"/>
            <w:lang w:val="fr-FR"/>
          </w:rPr>
          <w:delText xml:space="preserve"> …………………………………………………………………………..</w:delText>
        </w:r>
        <w:r w:rsidRPr="005F1581" w:rsidDel="0054632C">
          <w:rPr>
            <w:rStyle w:val="Hyperlink"/>
            <w:color w:val="auto"/>
            <w:u w:val="none"/>
            <w:lang w:val="fr-FR"/>
          </w:rPr>
          <w:tab/>
        </w:r>
        <w:r w:rsidRPr="005F1581" w:rsidDel="0054632C">
          <w:rPr>
            <w:rStyle w:val="Hyperlink"/>
            <w:color w:val="auto"/>
            <w:u w:val="none"/>
            <w:lang w:val="fr-FR"/>
          </w:rPr>
          <w:tab/>
        </w:r>
        <w:r w:rsidR="00055CE7" w:rsidRPr="005F1581" w:rsidDel="0054632C">
          <w:rPr>
            <w:rStyle w:val="Hyperlink"/>
            <w:color w:val="auto"/>
            <w:u w:val="none"/>
            <w:lang w:val="fr-FR"/>
          </w:rPr>
          <w:delText xml:space="preserve"> </w:delText>
        </w:r>
        <w:r w:rsidR="000D1C92" w:rsidRPr="005F1581" w:rsidDel="0054632C">
          <w:rPr>
            <w:rStyle w:val="Hyperlink"/>
            <w:color w:val="auto"/>
            <w:u w:val="none"/>
            <w:lang w:val="fr-FR"/>
          </w:rPr>
          <w:tab/>
        </w:r>
        <w:r w:rsidRPr="005F1581" w:rsidDel="0054632C">
          <w:rPr>
            <w:rStyle w:val="Hyperlink"/>
            <w:color w:val="auto"/>
            <w:u w:val="none"/>
            <w:lang w:val="fr-FR"/>
          </w:rPr>
          <w:delText>2-</w:delText>
        </w:r>
        <w:r w:rsidR="00B300AE" w:rsidRPr="005F1581" w:rsidDel="0054632C">
          <w:rPr>
            <w:rStyle w:val="Hyperlink"/>
            <w:color w:val="auto"/>
            <w:u w:val="none"/>
            <w:lang w:val="fr-FR"/>
          </w:rPr>
          <w:delText>7</w:delText>
        </w:r>
        <w:r w:rsidR="005F1581" w:rsidRPr="005F1581" w:rsidDel="0054632C">
          <w:fldChar w:fldCharType="end"/>
        </w:r>
      </w:del>
    </w:p>
    <w:p w:rsidR="00D21F61" w:rsidRPr="005F1581" w:rsidDel="0054632C" w:rsidRDefault="00D21F61" w:rsidP="002D1CCE">
      <w:pPr>
        <w:tabs>
          <w:tab w:val="right" w:leader="dot" w:pos="8505"/>
          <w:tab w:val="right" w:pos="9072"/>
        </w:tabs>
        <w:ind w:firstLine="720"/>
        <w:jc w:val="both"/>
        <w:rPr>
          <w:del w:id="98" w:author="Michel Huet" w:date="2018-04-29T16:37:00Z"/>
          <w:lang w:val="fr-FR"/>
        </w:rPr>
      </w:pPr>
    </w:p>
    <w:p w:rsidR="00D21F61" w:rsidRPr="005F1581" w:rsidRDefault="005F1581" w:rsidP="002D1CCE">
      <w:pPr>
        <w:numPr>
          <w:ilvl w:val="0"/>
          <w:numId w:val="4"/>
        </w:numPr>
        <w:tabs>
          <w:tab w:val="right" w:leader="dot" w:pos="8505"/>
          <w:tab w:val="right" w:pos="9072"/>
        </w:tabs>
        <w:jc w:val="both"/>
        <w:rPr>
          <w:rStyle w:val="Hyperlink"/>
          <w:color w:val="auto"/>
          <w:u w:val="none"/>
          <w:lang w:val="fr-FR"/>
        </w:rPr>
      </w:pPr>
      <w:r w:rsidRPr="005F1581">
        <w:rPr>
          <w:lang w:val="fr-FR"/>
        </w:rPr>
        <w:fldChar w:fldCharType="begin"/>
      </w:r>
      <w:r w:rsidRPr="005F1581">
        <w:rPr>
          <w:lang w:val="fr-FR"/>
        </w:rPr>
        <w:instrText xml:space="preserve"> HYPERLINK  \l "TERMINOLOGY" </w:instrText>
      </w:r>
      <w:r w:rsidRPr="005F1581">
        <w:rPr>
          <w:lang w:val="fr-FR"/>
        </w:rPr>
        <w:fldChar w:fldCharType="separate"/>
      </w:r>
      <w:r w:rsidR="00D21F61" w:rsidRPr="005F1581">
        <w:rPr>
          <w:rStyle w:val="Hyperlink"/>
          <w:color w:val="auto"/>
          <w:u w:val="none"/>
          <w:lang w:val="fr-FR"/>
        </w:rPr>
        <w:t>Terminology - Notes</w:t>
      </w:r>
    </w:p>
    <w:p w:rsidR="00D21F61" w:rsidRPr="005F1581" w:rsidRDefault="00D21F61" w:rsidP="002D1CCE">
      <w:pPr>
        <w:tabs>
          <w:tab w:val="right" w:leader="dot" w:pos="8505"/>
          <w:tab w:val="right" w:pos="9072"/>
        </w:tabs>
        <w:ind w:left="720"/>
        <w:jc w:val="both"/>
      </w:pPr>
      <w:r w:rsidRPr="005F1581">
        <w:rPr>
          <w:rStyle w:val="Hyperlink"/>
          <w:i/>
          <w:color w:val="auto"/>
          <w:u w:val="none"/>
        </w:rPr>
        <w:t xml:space="preserve">Terminologie - Notes </w:t>
      </w:r>
      <w:r w:rsidRPr="005F1581">
        <w:rPr>
          <w:rStyle w:val="Hyperlink"/>
          <w:color w:val="auto"/>
          <w:u w:val="none"/>
        </w:rPr>
        <w:t>…………………………………………………………….</w:t>
      </w:r>
      <w:r w:rsidR="00B300AE" w:rsidRPr="005F1581">
        <w:rPr>
          <w:rStyle w:val="Hyperlink"/>
          <w:color w:val="auto"/>
          <w:u w:val="none"/>
        </w:rPr>
        <w:t>.</w:t>
      </w:r>
      <w:r w:rsidR="00BD1077">
        <w:rPr>
          <w:rStyle w:val="Hyperlink"/>
          <w:color w:val="auto"/>
          <w:u w:val="none"/>
        </w:rPr>
        <w:tab/>
      </w:r>
      <w:r w:rsidR="000D1C92" w:rsidRPr="005F1581">
        <w:rPr>
          <w:rStyle w:val="Hyperlink"/>
          <w:color w:val="auto"/>
          <w:u w:val="none"/>
        </w:rPr>
        <w:tab/>
      </w:r>
      <w:r w:rsidRPr="005F1581">
        <w:rPr>
          <w:rStyle w:val="Hyperlink"/>
          <w:color w:val="auto"/>
          <w:u w:val="none"/>
        </w:rPr>
        <w:t>2-</w:t>
      </w:r>
      <w:ins w:id="99" w:author="Michel Huet" w:date="2018-04-29T16:40:00Z">
        <w:r w:rsidR="0054632C">
          <w:rPr>
            <w:rStyle w:val="Hyperlink"/>
            <w:color w:val="auto"/>
            <w:u w:val="none"/>
          </w:rPr>
          <w:t>7</w:t>
        </w:r>
      </w:ins>
      <w:del w:id="100" w:author="Michel Huet" w:date="2018-04-29T16:40:00Z">
        <w:r w:rsidR="00B300AE" w:rsidRPr="005F1581" w:rsidDel="0054632C">
          <w:rPr>
            <w:rStyle w:val="Hyperlink"/>
            <w:color w:val="auto"/>
            <w:u w:val="none"/>
          </w:rPr>
          <w:delText>9</w:delText>
        </w:r>
      </w:del>
      <w:r w:rsidR="005F1581" w:rsidRPr="005F1581">
        <w:rPr>
          <w:lang w:val="fr-FR"/>
        </w:rPr>
        <w:fldChar w:fldCharType="end"/>
      </w:r>
    </w:p>
    <w:p w:rsidR="00D21F61" w:rsidRPr="005F1581" w:rsidRDefault="00D21F61" w:rsidP="002D1CCE">
      <w:pPr>
        <w:tabs>
          <w:tab w:val="right" w:leader="dot" w:pos="8505"/>
          <w:tab w:val="right" w:pos="9072"/>
        </w:tabs>
        <w:ind w:left="720"/>
        <w:jc w:val="both"/>
      </w:pPr>
    </w:p>
    <w:p w:rsidR="00D21F61" w:rsidRPr="005F1581" w:rsidRDefault="005F1581" w:rsidP="002D1CCE">
      <w:pPr>
        <w:numPr>
          <w:ilvl w:val="0"/>
          <w:numId w:val="5"/>
        </w:numPr>
        <w:tabs>
          <w:tab w:val="right" w:leader="dot" w:pos="8505"/>
          <w:tab w:val="right" w:pos="9072"/>
        </w:tabs>
        <w:jc w:val="both"/>
        <w:rPr>
          <w:rStyle w:val="Hyperlink"/>
          <w:color w:val="auto"/>
          <w:u w:val="none"/>
        </w:rPr>
      </w:pPr>
      <w:r w:rsidRPr="005F1581">
        <w:fldChar w:fldCharType="begin"/>
      </w:r>
      <w:r w:rsidRPr="005F1581">
        <w:instrText xml:space="preserve"> HYPERLINK  \l "UNDERSEAFEATURETERMSANDDEFINITIONS" </w:instrText>
      </w:r>
      <w:r w:rsidRPr="005F1581">
        <w:fldChar w:fldCharType="separate"/>
      </w:r>
      <w:r w:rsidR="00E86F5A" w:rsidRPr="005F1581">
        <w:rPr>
          <w:rStyle w:val="Hyperlink"/>
          <w:color w:val="auto"/>
          <w:u w:val="none"/>
        </w:rPr>
        <w:t xml:space="preserve">Generic </w:t>
      </w:r>
      <w:r w:rsidR="00D21F61" w:rsidRPr="005F1581">
        <w:rPr>
          <w:rStyle w:val="Hyperlink"/>
          <w:color w:val="auto"/>
          <w:u w:val="none"/>
        </w:rPr>
        <w:t>Terms and Definitions</w:t>
      </w:r>
    </w:p>
    <w:p w:rsidR="00D21F61" w:rsidRPr="005F1581" w:rsidRDefault="00D21F61" w:rsidP="002D1CCE">
      <w:pPr>
        <w:tabs>
          <w:tab w:val="right" w:leader="dot" w:pos="8505"/>
          <w:tab w:val="right" w:pos="9072"/>
        </w:tabs>
        <w:ind w:left="720"/>
        <w:jc w:val="both"/>
      </w:pPr>
      <w:r w:rsidRPr="005F1581">
        <w:rPr>
          <w:rStyle w:val="Hyperlink"/>
          <w:i/>
          <w:color w:val="auto"/>
          <w:u w:val="none"/>
        </w:rPr>
        <w:t xml:space="preserve">Termes </w:t>
      </w:r>
      <w:r w:rsidR="00AF767C" w:rsidRPr="005F1581">
        <w:rPr>
          <w:rStyle w:val="Hyperlink"/>
          <w:i/>
          <w:color w:val="auto"/>
          <w:u w:val="none"/>
        </w:rPr>
        <w:t xml:space="preserve">génériques </w:t>
      </w:r>
      <w:r w:rsidRPr="005F1581">
        <w:rPr>
          <w:rStyle w:val="Hyperlink"/>
          <w:i/>
          <w:color w:val="auto"/>
          <w:u w:val="none"/>
        </w:rPr>
        <w:t>et Définitions</w:t>
      </w:r>
      <w:r w:rsidR="00BD1077">
        <w:rPr>
          <w:rStyle w:val="Hyperlink"/>
          <w:color w:val="auto"/>
          <w:u w:val="none"/>
        </w:rPr>
        <w:t xml:space="preserve"> ……………………………………………….</w:t>
      </w:r>
      <w:r w:rsidR="00BD1077">
        <w:rPr>
          <w:rStyle w:val="Hyperlink"/>
          <w:color w:val="auto"/>
          <w:u w:val="none"/>
        </w:rPr>
        <w:tab/>
      </w:r>
      <w:r w:rsidR="000D1C92" w:rsidRPr="005F1581">
        <w:rPr>
          <w:rStyle w:val="Hyperlink"/>
          <w:color w:val="auto"/>
          <w:u w:val="none"/>
        </w:rPr>
        <w:tab/>
      </w:r>
      <w:r w:rsidRPr="005F1581">
        <w:rPr>
          <w:rStyle w:val="Hyperlink"/>
          <w:color w:val="auto"/>
          <w:u w:val="none"/>
        </w:rPr>
        <w:t>2-</w:t>
      </w:r>
      <w:del w:id="101" w:author="Michel Huet" w:date="2018-04-29T16:40:00Z">
        <w:r w:rsidRPr="005F1581" w:rsidDel="0054632C">
          <w:rPr>
            <w:rStyle w:val="Hyperlink"/>
            <w:color w:val="auto"/>
            <w:u w:val="none"/>
          </w:rPr>
          <w:delText>1</w:delText>
        </w:r>
        <w:r w:rsidR="00B300AE" w:rsidRPr="005F1581" w:rsidDel="0054632C">
          <w:rPr>
            <w:rStyle w:val="Hyperlink"/>
            <w:color w:val="auto"/>
            <w:u w:val="none"/>
          </w:rPr>
          <w:delText>0</w:delText>
        </w:r>
      </w:del>
      <w:r w:rsidR="005F1581" w:rsidRPr="005F1581">
        <w:fldChar w:fldCharType="end"/>
      </w:r>
      <w:ins w:id="102" w:author="Michel Huet" w:date="2018-04-29T16:40:00Z">
        <w:r w:rsidR="0054632C">
          <w:t>8</w:t>
        </w:r>
      </w:ins>
    </w:p>
    <w:p w:rsidR="00D21F61" w:rsidRPr="005F1581" w:rsidRDefault="00D21F61" w:rsidP="002D1CCE">
      <w:pPr>
        <w:tabs>
          <w:tab w:val="right" w:leader="dot" w:pos="8505"/>
          <w:tab w:val="right" w:pos="9072"/>
        </w:tabs>
        <w:jc w:val="both"/>
      </w:pPr>
    </w:p>
    <w:p w:rsidR="00D21F61" w:rsidRPr="00C11D7D" w:rsidRDefault="00C11D7D" w:rsidP="002D1CCE">
      <w:pPr>
        <w:numPr>
          <w:ilvl w:val="0"/>
          <w:numId w:val="6"/>
        </w:numPr>
        <w:tabs>
          <w:tab w:val="right" w:leader="dot" w:pos="8505"/>
          <w:tab w:val="right" w:pos="9072"/>
        </w:tabs>
        <w:jc w:val="both"/>
        <w:rPr>
          <w:rStyle w:val="Hyperlink"/>
          <w:color w:val="auto"/>
          <w:u w:val="none"/>
        </w:rPr>
      </w:pPr>
      <w:r w:rsidRPr="00C11D7D">
        <w:fldChar w:fldCharType="begin"/>
      </w:r>
      <w:r w:rsidRPr="00C11D7D">
        <w:instrText xml:space="preserve"> HYPERLINK  \l "INDEXALPHABETICALINDEX" </w:instrText>
      </w:r>
      <w:r w:rsidRPr="00C11D7D">
        <w:fldChar w:fldCharType="separate"/>
      </w:r>
      <w:r w:rsidR="00D21F61" w:rsidRPr="00C11D7D">
        <w:rPr>
          <w:rStyle w:val="Hyperlink"/>
          <w:color w:val="auto"/>
          <w:u w:val="none"/>
        </w:rPr>
        <w:t xml:space="preserve">French alphabetical index of the French terms shown in the list of  </w:t>
      </w:r>
    </w:p>
    <w:p w:rsidR="00D21F61" w:rsidRPr="00C11D7D" w:rsidRDefault="006F095B" w:rsidP="002D1CCE">
      <w:pPr>
        <w:tabs>
          <w:tab w:val="right" w:leader="dot" w:pos="8505"/>
          <w:tab w:val="right" w:pos="9072"/>
        </w:tabs>
        <w:ind w:firstLine="720"/>
        <w:jc w:val="both"/>
        <w:rPr>
          <w:rStyle w:val="Hyperlink"/>
          <w:color w:val="auto"/>
          <w:u w:val="none"/>
        </w:rPr>
      </w:pPr>
      <w:ins w:id="103" w:author="Michel Huet" w:date="2018-05-31T17:40:00Z">
        <w:r>
          <w:rPr>
            <w:spacing w:val="-2"/>
            <w:shd w:val="clear" w:color="auto" w:fill="FFFFFF"/>
          </w:rPr>
          <w:t>“</w:t>
        </w:r>
      </w:ins>
      <w:del w:id="104" w:author="Michel Huet" w:date="2018-05-31T17:40:00Z">
        <w:r w:rsidR="00D21F61" w:rsidRPr="00C11D7D" w:rsidDel="006F095B">
          <w:rPr>
            <w:rStyle w:val="Hyperlink"/>
            <w:color w:val="auto"/>
            <w:u w:val="none"/>
          </w:rPr>
          <w:delText>"</w:delText>
        </w:r>
      </w:del>
      <w:r w:rsidR="00D21F61" w:rsidRPr="00C11D7D">
        <w:rPr>
          <w:rStyle w:val="Hyperlink"/>
          <w:color w:val="auto"/>
          <w:u w:val="none"/>
        </w:rPr>
        <w:t>Terms and Definitions</w:t>
      </w:r>
      <w:ins w:id="105" w:author="Michel Huet" w:date="2018-05-31T17:40:00Z">
        <w:r>
          <w:rPr>
            <w:spacing w:val="-2"/>
            <w:shd w:val="clear" w:color="auto" w:fill="FFFFFF"/>
          </w:rPr>
          <w:t>”</w:t>
        </w:r>
      </w:ins>
      <w:del w:id="106" w:author="Michel Huet" w:date="2018-05-31T17:40:00Z">
        <w:r w:rsidR="00D21F61" w:rsidRPr="00C11D7D" w:rsidDel="006F095B">
          <w:rPr>
            <w:rStyle w:val="Hyperlink"/>
            <w:color w:val="auto"/>
            <w:u w:val="none"/>
          </w:rPr>
          <w:delText>"</w:delText>
        </w:r>
      </w:del>
      <w:r w:rsidR="00D21F61" w:rsidRPr="00C11D7D">
        <w:rPr>
          <w:rStyle w:val="Hyperlink"/>
          <w:color w:val="auto"/>
          <w:u w:val="none"/>
        </w:rPr>
        <w:t>, with cross-references to the English terms</w:t>
      </w:r>
    </w:p>
    <w:p w:rsidR="00D21F61" w:rsidRPr="00C11D7D" w:rsidRDefault="00D21F61" w:rsidP="002D1CCE">
      <w:pPr>
        <w:tabs>
          <w:tab w:val="right" w:leader="dot" w:pos="8505"/>
          <w:tab w:val="right" w:pos="9072"/>
        </w:tabs>
        <w:ind w:firstLine="720"/>
        <w:jc w:val="both"/>
        <w:rPr>
          <w:rStyle w:val="Hyperlink"/>
          <w:i/>
          <w:color w:val="auto"/>
          <w:u w:val="none"/>
          <w:lang w:val="fr-FR"/>
        </w:rPr>
      </w:pPr>
      <w:r w:rsidRPr="00C11D7D">
        <w:rPr>
          <w:rStyle w:val="Hyperlink"/>
          <w:i/>
          <w:color w:val="auto"/>
          <w:u w:val="none"/>
          <w:lang w:val="fr-FR"/>
        </w:rPr>
        <w:t>Index alphabétique français des termes français figurant dans la liste des</w:t>
      </w:r>
    </w:p>
    <w:p w:rsidR="00D21F61" w:rsidRPr="005F1581" w:rsidRDefault="00D21F61" w:rsidP="002D1CCE">
      <w:pPr>
        <w:tabs>
          <w:tab w:val="right" w:leader="dot" w:pos="8505"/>
          <w:tab w:val="right" w:pos="9072"/>
        </w:tabs>
        <w:ind w:firstLine="720"/>
        <w:jc w:val="both"/>
        <w:rPr>
          <w:lang w:val="fr-FR"/>
        </w:rPr>
      </w:pPr>
      <w:r w:rsidRPr="00C11D7D">
        <w:rPr>
          <w:rStyle w:val="Hyperlink"/>
          <w:i/>
          <w:color w:val="auto"/>
          <w:u w:val="none"/>
          <w:lang w:val="fr-FR"/>
        </w:rPr>
        <w:t>"Termes et Définitions", avec référence aux termes anglais correspondants</w:t>
      </w:r>
      <w:r w:rsidR="00BD1077">
        <w:rPr>
          <w:rStyle w:val="Hyperlink"/>
          <w:color w:val="auto"/>
          <w:u w:val="none"/>
          <w:lang w:val="fr-FR"/>
        </w:rPr>
        <w:tab/>
      </w:r>
      <w:r w:rsidR="000D1C92" w:rsidRPr="00C11D7D">
        <w:rPr>
          <w:rStyle w:val="Hyperlink"/>
          <w:color w:val="auto"/>
          <w:u w:val="none"/>
          <w:lang w:val="fr-FR"/>
        </w:rPr>
        <w:tab/>
      </w:r>
      <w:r w:rsidRPr="00C11D7D">
        <w:rPr>
          <w:rStyle w:val="Hyperlink"/>
          <w:color w:val="auto"/>
          <w:u w:val="none"/>
          <w:lang w:val="fr-FR"/>
        </w:rPr>
        <w:t>2-</w:t>
      </w:r>
      <w:r w:rsidR="00055CE7" w:rsidRPr="00C11D7D">
        <w:rPr>
          <w:rStyle w:val="Hyperlink"/>
          <w:color w:val="auto"/>
          <w:u w:val="none"/>
          <w:lang w:val="fr-FR"/>
        </w:rPr>
        <w:t>17</w:t>
      </w:r>
      <w:r w:rsidR="00C11D7D" w:rsidRPr="00C11D7D">
        <w:fldChar w:fldCharType="end"/>
      </w:r>
    </w:p>
    <w:p w:rsidR="00B300AE" w:rsidRPr="005F1581" w:rsidRDefault="00B300AE" w:rsidP="002D1CCE">
      <w:pPr>
        <w:tabs>
          <w:tab w:val="right" w:leader="dot" w:pos="8505"/>
          <w:tab w:val="right" w:pos="9072"/>
        </w:tabs>
        <w:jc w:val="both"/>
        <w:rPr>
          <w:lang w:val="fr-FR"/>
        </w:rPr>
      </w:pPr>
    </w:p>
    <w:p w:rsidR="00BD7BE7" w:rsidRPr="005F1581" w:rsidRDefault="005F1581" w:rsidP="002D1CCE">
      <w:pPr>
        <w:numPr>
          <w:ilvl w:val="0"/>
          <w:numId w:val="6"/>
        </w:numPr>
        <w:tabs>
          <w:tab w:val="right" w:leader="dot" w:pos="8505"/>
          <w:tab w:val="right" w:pos="9072"/>
        </w:tabs>
        <w:jc w:val="both"/>
        <w:rPr>
          <w:rStyle w:val="Hyperlink"/>
          <w:color w:val="auto"/>
          <w:u w:val="none"/>
        </w:rPr>
      </w:pPr>
      <w:r w:rsidRPr="005F1581">
        <w:fldChar w:fldCharType="begin"/>
      </w:r>
      <w:r w:rsidRPr="005F1581">
        <w:instrText xml:space="preserve"> HYPERLINK  \l "USERSGUIDEFORPREPARATION" </w:instrText>
      </w:r>
      <w:r w:rsidRPr="005F1581">
        <w:fldChar w:fldCharType="separate"/>
      </w:r>
      <w:r w:rsidR="00BD7BE7" w:rsidRPr="005F1581">
        <w:rPr>
          <w:rStyle w:val="Hyperlink"/>
          <w:color w:val="auto"/>
          <w:u w:val="none"/>
        </w:rPr>
        <w:t>Appendix</w:t>
      </w:r>
      <w:ins w:id="107" w:author="Yves" w:date="2017-09-04T09:45:00Z">
        <w:r w:rsidR="006334EB">
          <w:rPr>
            <w:rStyle w:val="Hyperlink"/>
            <w:color w:val="auto"/>
            <w:u w:val="none"/>
          </w:rPr>
          <w:t xml:space="preserve"> A</w:t>
        </w:r>
      </w:ins>
      <w:r w:rsidR="00BD7BE7" w:rsidRPr="005F1581">
        <w:rPr>
          <w:rStyle w:val="Hyperlink"/>
          <w:color w:val="auto"/>
          <w:u w:val="none"/>
        </w:rPr>
        <w:t xml:space="preserve">: </w:t>
      </w:r>
      <w:r w:rsidR="00B300AE" w:rsidRPr="005F1581">
        <w:rPr>
          <w:rStyle w:val="Hyperlink"/>
          <w:color w:val="auto"/>
          <w:u w:val="none"/>
        </w:rPr>
        <w:t xml:space="preserve">User´s Guide for Preparation of Undersea Feature Name Proposals </w:t>
      </w:r>
    </w:p>
    <w:p w:rsidR="004B29A2" w:rsidRPr="005F1581" w:rsidRDefault="00B300AE" w:rsidP="002D1CCE">
      <w:pPr>
        <w:tabs>
          <w:tab w:val="right" w:leader="dot" w:pos="8505"/>
          <w:tab w:val="right" w:pos="9072"/>
        </w:tabs>
        <w:ind w:left="709"/>
        <w:jc w:val="both"/>
        <w:rPr>
          <w:rStyle w:val="Hyperlink"/>
          <w:color w:val="auto"/>
          <w:u w:val="none"/>
        </w:rPr>
      </w:pPr>
      <w:r w:rsidRPr="005F1581">
        <w:rPr>
          <w:rStyle w:val="Hyperlink"/>
          <w:color w:val="auto"/>
          <w:u w:val="none"/>
        </w:rPr>
        <w:t xml:space="preserve">to the GEBCO Sub-Committee on Undersea Feature Names (SCUFN) </w:t>
      </w:r>
    </w:p>
    <w:p w:rsidR="004B29A2" w:rsidRPr="005F1581" w:rsidRDefault="004B29A2" w:rsidP="002D1CCE">
      <w:pPr>
        <w:tabs>
          <w:tab w:val="right" w:leader="dot" w:pos="8505"/>
          <w:tab w:val="right" w:pos="9072"/>
        </w:tabs>
        <w:ind w:left="709"/>
        <w:jc w:val="both"/>
        <w:rPr>
          <w:rStyle w:val="Hyperlink"/>
          <w:i/>
          <w:color w:val="auto"/>
          <w:u w:val="none"/>
          <w:lang w:val="fr-FR"/>
        </w:rPr>
      </w:pPr>
      <w:r w:rsidRPr="005F1581">
        <w:rPr>
          <w:rStyle w:val="Hyperlink"/>
          <w:i/>
          <w:color w:val="auto"/>
          <w:u w:val="none"/>
          <w:lang w:val="fr-FR"/>
        </w:rPr>
        <w:t>Appendice</w:t>
      </w:r>
      <w:ins w:id="108" w:author="Yves" w:date="2017-09-04T09:45:00Z">
        <w:r w:rsidR="006334EB">
          <w:rPr>
            <w:rStyle w:val="Hyperlink"/>
            <w:i/>
            <w:color w:val="auto"/>
            <w:u w:val="none"/>
            <w:lang w:val="fr-FR"/>
          </w:rPr>
          <w:t xml:space="preserve"> A</w:t>
        </w:r>
      </w:ins>
      <w:r w:rsidRPr="005F1581">
        <w:rPr>
          <w:rStyle w:val="Hyperlink"/>
          <w:i/>
          <w:color w:val="auto"/>
          <w:u w:val="none"/>
          <w:lang w:val="fr-FR"/>
        </w:rPr>
        <w:t xml:space="preserve"> : Guide d’utilisation pour la préparation des propositions de noms des formes du </w:t>
      </w:r>
    </w:p>
    <w:p w:rsidR="004622CD" w:rsidRPr="005F1581" w:rsidRDefault="004B29A2" w:rsidP="002D1CCE">
      <w:pPr>
        <w:tabs>
          <w:tab w:val="right" w:leader="dot" w:pos="8505"/>
          <w:tab w:val="right" w:pos="9072"/>
        </w:tabs>
        <w:ind w:left="709"/>
        <w:jc w:val="both"/>
        <w:rPr>
          <w:rStyle w:val="Hyperlink"/>
          <w:i/>
          <w:color w:val="auto"/>
          <w:u w:val="none"/>
          <w:lang w:val="fr-FR"/>
        </w:rPr>
      </w:pPr>
      <w:r w:rsidRPr="005F1581">
        <w:rPr>
          <w:rStyle w:val="Hyperlink"/>
          <w:i/>
          <w:color w:val="auto"/>
          <w:u w:val="none"/>
          <w:lang w:val="fr-FR"/>
        </w:rPr>
        <w:t xml:space="preserve">relief sous-marin au sous-comité de la GEBCO sur les noms des formes du relief </w:t>
      </w:r>
    </w:p>
    <w:p w:rsidR="00B300AE" w:rsidRDefault="004B29A2" w:rsidP="002D1CCE">
      <w:pPr>
        <w:tabs>
          <w:tab w:val="right" w:leader="dot" w:pos="8505"/>
          <w:tab w:val="right" w:pos="9072"/>
        </w:tabs>
        <w:ind w:left="709"/>
        <w:jc w:val="both"/>
        <w:rPr>
          <w:ins w:id="109" w:author="Yves" w:date="2017-09-04T09:46:00Z"/>
        </w:rPr>
      </w:pPr>
      <w:r w:rsidRPr="005F1581">
        <w:rPr>
          <w:rStyle w:val="Hyperlink"/>
          <w:i/>
          <w:color w:val="auto"/>
          <w:u w:val="none"/>
        </w:rPr>
        <w:t>sous-marin</w:t>
      </w:r>
      <w:r w:rsidR="00BD1077">
        <w:rPr>
          <w:rStyle w:val="Hyperlink"/>
          <w:i/>
          <w:color w:val="auto"/>
          <w:u w:val="none"/>
        </w:rPr>
        <w:t xml:space="preserve"> (SCUFN)</w:t>
      </w:r>
      <w:r w:rsidR="00BD1077">
        <w:rPr>
          <w:rStyle w:val="Hyperlink"/>
          <w:i/>
          <w:color w:val="auto"/>
          <w:u w:val="none"/>
        </w:rPr>
        <w:tab/>
      </w:r>
      <w:r w:rsidR="000D1C92" w:rsidRPr="005F1581">
        <w:rPr>
          <w:rStyle w:val="Hyperlink"/>
          <w:i/>
          <w:color w:val="auto"/>
          <w:u w:val="none"/>
        </w:rPr>
        <w:tab/>
      </w:r>
      <w:r w:rsidR="000A4BA4" w:rsidRPr="005F1581">
        <w:rPr>
          <w:rStyle w:val="Hyperlink"/>
          <w:color w:val="auto"/>
          <w:u w:val="none"/>
        </w:rPr>
        <w:t>A-1</w:t>
      </w:r>
      <w:r w:rsidR="005F1581" w:rsidRPr="005F1581">
        <w:fldChar w:fldCharType="end"/>
      </w:r>
    </w:p>
    <w:p w:rsidR="006334EB" w:rsidRDefault="006334EB" w:rsidP="002D1CCE">
      <w:pPr>
        <w:tabs>
          <w:tab w:val="right" w:leader="dot" w:pos="8505"/>
          <w:tab w:val="right" w:pos="9072"/>
        </w:tabs>
        <w:ind w:left="709"/>
        <w:jc w:val="both"/>
        <w:rPr>
          <w:ins w:id="110" w:author="Yves" w:date="2017-09-04T09:46:00Z"/>
        </w:rPr>
      </w:pPr>
    </w:p>
    <w:p w:rsidR="006334EB" w:rsidRDefault="006334EB" w:rsidP="006334EB">
      <w:pPr>
        <w:tabs>
          <w:tab w:val="right" w:leader="dot" w:pos="8505"/>
          <w:tab w:val="right" w:pos="9072"/>
        </w:tabs>
        <w:ind w:left="709"/>
        <w:jc w:val="both"/>
        <w:rPr>
          <w:ins w:id="111" w:author="Yves" w:date="2017-09-04T09:46:00Z"/>
        </w:rPr>
      </w:pPr>
      <w:ins w:id="112" w:author="Yves" w:date="2017-09-04T09:46:00Z">
        <w:r>
          <w:t xml:space="preserve">Appendix B: </w:t>
        </w:r>
        <w:del w:id="113" w:author="Michel Huet" w:date="2018-04-29T16:42:00Z">
          <w:r w:rsidDel="0054632C">
            <w:delText xml:space="preserve">Draft </w:delText>
          </w:r>
        </w:del>
        <w:r>
          <w:t>Procedure for the adoption of undersea feature names proposed by national geographical naming authorities (Fast-Track Procedure)</w:t>
        </w:r>
      </w:ins>
    </w:p>
    <w:p w:rsidR="006334EB" w:rsidRPr="00AC5539" w:rsidRDefault="006334EB" w:rsidP="006334EB">
      <w:pPr>
        <w:tabs>
          <w:tab w:val="right" w:leader="dot" w:pos="8505"/>
          <w:tab w:val="right" w:pos="9072"/>
        </w:tabs>
        <w:ind w:left="709"/>
        <w:jc w:val="both"/>
        <w:rPr>
          <w:i/>
          <w:lang w:val="fr-FR"/>
          <w:rPrChange w:id="114" w:author="Yves" w:date="2017-09-04T09:46:00Z">
            <w:rPr/>
          </w:rPrChange>
        </w:rPr>
      </w:pPr>
      <w:ins w:id="115" w:author="Yves" w:date="2017-09-04T09:46:00Z">
        <w:r w:rsidRPr="00AC5539">
          <w:rPr>
            <w:i/>
            <w:lang w:val="fr-FR"/>
            <w:rPrChange w:id="116" w:author="Yves" w:date="2017-09-04T09:46:00Z">
              <w:rPr/>
            </w:rPrChange>
          </w:rPr>
          <w:t xml:space="preserve">Appendice B: </w:t>
        </w:r>
        <w:del w:id="117" w:author="Michel Huet" w:date="2018-04-29T16:42:00Z">
          <w:r w:rsidRPr="00AC5539" w:rsidDel="0054632C">
            <w:rPr>
              <w:i/>
              <w:lang w:val="fr-FR"/>
              <w:rPrChange w:id="118" w:author="Yves" w:date="2017-09-04T09:46:00Z">
                <w:rPr/>
              </w:rPrChange>
            </w:rPr>
            <w:delText>Projet de p</w:delText>
          </w:r>
        </w:del>
      </w:ins>
      <w:ins w:id="119" w:author="Michel Huet" w:date="2018-04-29T16:42:00Z">
        <w:r w:rsidR="0054632C">
          <w:rPr>
            <w:i/>
            <w:lang w:val="fr-FR"/>
          </w:rPr>
          <w:t>P</w:t>
        </w:r>
      </w:ins>
      <w:ins w:id="120" w:author="Yves" w:date="2017-09-04T09:46:00Z">
        <w:r w:rsidRPr="00AC5539">
          <w:rPr>
            <w:i/>
            <w:lang w:val="fr-FR"/>
            <w:rPrChange w:id="121" w:author="Yves" w:date="2017-09-04T09:46:00Z">
              <w:rPr/>
            </w:rPrChange>
          </w:rPr>
          <w:t xml:space="preserve">rocédure pour l’adoption de noms </w:t>
        </w:r>
      </w:ins>
      <w:ins w:id="122" w:author="Michel Huet" w:date="2018-04-29T16:43:00Z">
        <w:r w:rsidR="0054632C">
          <w:rPr>
            <w:i/>
            <w:lang w:val="fr-FR"/>
          </w:rPr>
          <w:t xml:space="preserve">de formes </w:t>
        </w:r>
      </w:ins>
      <w:ins w:id="123" w:author="Yves" w:date="2017-09-04T09:46:00Z">
        <w:r w:rsidRPr="00AC5539">
          <w:rPr>
            <w:i/>
            <w:lang w:val="fr-FR"/>
            <w:rPrChange w:id="124" w:author="Yves" w:date="2017-09-04T09:46:00Z">
              <w:rPr/>
            </w:rPrChange>
          </w:rPr>
          <w:t xml:space="preserve">du relief sous-marin, proposés par des autorités </w:t>
        </w:r>
        <w:del w:id="125" w:author="Michel Huet" w:date="2018-04-29T16:43:00Z">
          <w:r w:rsidRPr="00AC5539" w:rsidDel="0054632C">
            <w:rPr>
              <w:i/>
              <w:lang w:val="fr-FR"/>
              <w:rPrChange w:id="126" w:author="Yves" w:date="2017-09-04T09:46:00Z">
                <w:rPr/>
              </w:rPrChange>
            </w:rPr>
            <w:delText xml:space="preserve">géographiques </w:delText>
          </w:r>
        </w:del>
        <w:r w:rsidRPr="00AC5539">
          <w:rPr>
            <w:i/>
            <w:lang w:val="fr-FR"/>
            <w:rPrChange w:id="127" w:author="Yves" w:date="2017-09-04T09:46:00Z">
              <w:rPr/>
            </w:rPrChange>
          </w:rPr>
          <w:t>nationales</w:t>
        </w:r>
      </w:ins>
      <w:ins w:id="128" w:author="Michel Huet" w:date="2018-04-29T16:43:00Z">
        <w:r w:rsidR="0054632C">
          <w:rPr>
            <w:i/>
            <w:lang w:val="fr-FR"/>
          </w:rPr>
          <w:t xml:space="preserve"> </w:t>
        </w:r>
      </w:ins>
      <w:ins w:id="129" w:author="Michel Huet" w:date="2018-04-29T16:44:00Z">
        <w:r w:rsidR="0054632C">
          <w:rPr>
            <w:i/>
            <w:lang w:val="fr-FR"/>
          </w:rPr>
          <w:t>d</w:t>
        </w:r>
      </w:ins>
      <w:ins w:id="130" w:author="Michel Huet" w:date="2018-04-29T16:43:00Z">
        <w:r w:rsidR="0054632C">
          <w:rPr>
            <w:i/>
            <w:lang w:val="fr-FR"/>
          </w:rPr>
          <w:t xml:space="preserve">es noms </w:t>
        </w:r>
        <w:r w:rsidR="0054632C" w:rsidRPr="00666314">
          <w:rPr>
            <w:i/>
            <w:lang w:val="fr-FR"/>
          </w:rPr>
          <w:t>géographiques</w:t>
        </w:r>
      </w:ins>
      <w:ins w:id="131" w:author="Yves" w:date="2017-09-04T09:46:00Z">
        <w:r w:rsidRPr="00AC5539">
          <w:rPr>
            <w:i/>
            <w:lang w:val="fr-FR"/>
            <w:rPrChange w:id="132" w:author="Yves" w:date="2017-09-04T09:46:00Z">
              <w:rPr/>
            </w:rPrChange>
          </w:rPr>
          <w:t xml:space="preserve"> (Procédure accélérée)</w:t>
        </w:r>
      </w:ins>
      <w:ins w:id="133" w:author="Yves" w:date="2017-09-04T09:47:00Z">
        <w:r w:rsidR="00AC5539">
          <w:rPr>
            <w:i/>
            <w:lang w:val="fr-FR"/>
          </w:rPr>
          <w:tab/>
        </w:r>
        <w:r w:rsidR="00AC5539">
          <w:rPr>
            <w:i/>
            <w:lang w:val="fr-FR"/>
          </w:rPr>
          <w:tab/>
        </w:r>
        <w:r w:rsidR="00AC5539" w:rsidRPr="00AC5539">
          <w:rPr>
            <w:lang w:val="fr-FR"/>
            <w:rPrChange w:id="134" w:author="Yves" w:date="2017-09-04T09:47:00Z">
              <w:rPr>
                <w:i/>
                <w:lang w:val="fr-FR"/>
              </w:rPr>
            </w:rPrChange>
          </w:rPr>
          <w:t>B-1</w:t>
        </w:r>
      </w:ins>
    </w:p>
    <w:p w:rsidR="00D21F61" w:rsidRPr="006334EB" w:rsidRDefault="00D21F61" w:rsidP="002D1CCE">
      <w:pPr>
        <w:tabs>
          <w:tab w:val="right" w:leader="dot" w:pos="8505"/>
          <w:tab w:val="right" w:pos="9072"/>
        </w:tabs>
        <w:ind w:firstLine="720"/>
        <w:jc w:val="both"/>
        <w:rPr>
          <w:lang w:val="fr-FR"/>
          <w:rPrChange w:id="135" w:author="Yves" w:date="2017-09-04T09:46:00Z">
            <w:rPr/>
          </w:rPrChange>
        </w:rPr>
      </w:pPr>
    </w:p>
    <w:p w:rsidR="00D21F61" w:rsidRDefault="00D21F61" w:rsidP="002D1CCE">
      <w:pPr>
        <w:tabs>
          <w:tab w:val="right" w:leader="dot" w:pos="8505"/>
          <w:tab w:val="right" w:pos="9072"/>
        </w:tabs>
        <w:ind w:firstLine="720"/>
        <w:jc w:val="center"/>
      </w:pPr>
      <w:r>
        <w:t>________</w:t>
      </w:r>
    </w:p>
    <w:p w:rsidR="00D21F61" w:rsidRDefault="00D21F61" w:rsidP="002D1CCE">
      <w:pPr>
        <w:tabs>
          <w:tab w:val="right" w:leader="dot" w:pos="8505"/>
          <w:tab w:val="right" w:pos="9072"/>
        </w:tabs>
        <w:ind w:firstLine="720"/>
        <w:jc w:val="center"/>
      </w:pPr>
    </w:p>
    <w:p w:rsidR="00D21F61" w:rsidRDefault="00D21F61" w:rsidP="002D1CCE">
      <w:pPr>
        <w:tabs>
          <w:tab w:val="right" w:leader="dot" w:pos="8505"/>
          <w:tab w:val="right" w:pos="9072"/>
        </w:tabs>
        <w:ind w:left="1440" w:hanging="720"/>
        <w:jc w:val="both"/>
        <w:rPr>
          <w:i/>
          <w:lang w:val="en-GB"/>
        </w:rPr>
      </w:pPr>
      <w:r>
        <w:rPr>
          <w:i/>
          <w:lang w:val="en-GB"/>
        </w:rPr>
        <w:t xml:space="preserve"> </w:t>
      </w:r>
    </w:p>
    <w:p w:rsidR="00D21F61" w:rsidRDefault="00D21F61">
      <w:pPr>
        <w:ind w:firstLine="720"/>
        <w:jc w:val="both"/>
        <w:rPr>
          <w:lang w:val="en-GB"/>
        </w:rPr>
      </w:pPr>
    </w:p>
    <w:p w:rsidR="00D21F61" w:rsidRDefault="00D21F61">
      <w:pPr>
        <w:ind w:firstLine="720"/>
        <w:jc w:val="both"/>
        <w:rPr>
          <w:lang w:val="en-GB"/>
        </w:rPr>
      </w:pPr>
      <w:r>
        <w:rPr>
          <w:lang w:val="en-GB"/>
        </w:rPr>
        <w:br w:type="page"/>
      </w:r>
    </w:p>
    <w:tbl>
      <w:tblPr>
        <w:tblW w:w="0" w:type="auto"/>
        <w:tblBorders>
          <w:insideH w:val="single" w:sz="4" w:space="0" w:color="auto"/>
        </w:tblBorders>
        <w:tblLayout w:type="fixed"/>
        <w:tblLook w:val="0000" w:firstRow="0" w:lastRow="0" w:firstColumn="0" w:lastColumn="0" w:noHBand="0" w:noVBand="0"/>
      </w:tblPr>
      <w:tblGrid>
        <w:gridCol w:w="4253"/>
        <w:gridCol w:w="567"/>
        <w:gridCol w:w="4253"/>
      </w:tblGrid>
      <w:tr w:rsidR="00D21F61" w:rsidRPr="00EB3B35" w:rsidTr="007457A7">
        <w:tc>
          <w:tcPr>
            <w:tcW w:w="4253" w:type="dxa"/>
          </w:tcPr>
          <w:p w:rsidR="00D21F61" w:rsidRPr="00EB3B35" w:rsidRDefault="00D21F61">
            <w:pPr>
              <w:tabs>
                <w:tab w:val="right" w:pos="-720"/>
              </w:tabs>
              <w:jc w:val="center"/>
              <w:rPr>
                <w:lang w:val="en-GB"/>
              </w:rPr>
            </w:pPr>
            <w:r w:rsidRPr="00EB3B35">
              <w:rPr>
                <w:lang w:val="en-GB"/>
              </w:rPr>
              <w:br w:type="page"/>
            </w:r>
          </w:p>
          <w:p w:rsidR="00D21F61" w:rsidRPr="00EB3B35" w:rsidRDefault="00D21F61">
            <w:pPr>
              <w:tabs>
                <w:tab w:val="right" w:pos="-720"/>
              </w:tabs>
              <w:jc w:val="center"/>
              <w:rPr>
                <w:b/>
              </w:rPr>
            </w:pPr>
            <w:bookmarkStart w:id="136" w:name="Listofacronyms"/>
            <w:r w:rsidRPr="00EB3B35">
              <w:rPr>
                <w:b/>
              </w:rPr>
              <w:t>LIST OF ACRONYMS</w:t>
            </w:r>
          </w:p>
          <w:bookmarkEnd w:id="136"/>
          <w:p w:rsidR="00D21F61" w:rsidRPr="00EB3B35" w:rsidRDefault="00D21F61">
            <w:pPr>
              <w:tabs>
                <w:tab w:val="right" w:pos="-720"/>
              </w:tabs>
              <w:jc w:val="center"/>
              <w:rPr>
                <w:b/>
              </w:rPr>
            </w:pPr>
            <w:r w:rsidRPr="00EB3B35">
              <w:rPr>
                <w:b/>
              </w:rPr>
              <w:t>________</w:t>
            </w:r>
          </w:p>
          <w:p w:rsidR="00D21F61" w:rsidRPr="00EB3B35" w:rsidRDefault="00D21F61">
            <w:pPr>
              <w:tabs>
                <w:tab w:val="right" w:pos="-720"/>
              </w:tabs>
              <w:rPr>
                <w:b/>
              </w:rPr>
            </w:pPr>
          </w:p>
          <w:p w:rsidR="00D21F61" w:rsidRPr="00EB3B35" w:rsidRDefault="00D21F61">
            <w:pPr>
              <w:tabs>
                <w:tab w:val="right" w:pos="-720"/>
              </w:tabs>
              <w:rPr>
                <w:bCs/>
              </w:rPr>
            </w:pPr>
            <w:r w:rsidRPr="00EB3B35">
              <w:rPr>
                <w:b/>
              </w:rPr>
              <w:t xml:space="preserve">GEBCO: </w:t>
            </w:r>
            <w:r w:rsidRPr="00EB3B35">
              <w:rPr>
                <w:bCs/>
              </w:rPr>
              <w:t>General Bathymetric Chart of the Oceans</w:t>
            </w:r>
          </w:p>
          <w:p w:rsidR="00D21F61" w:rsidRPr="00EB3B35" w:rsidRDefault="00D21F61">
            <w:pPr>
              <w:tabs>
                <w:tab w:val="right" w:pos="-720"/>
              </w:tabs>
              <w:rPr>
                <w:bCs/>
              </w:rPr>
            </w:pPr>
            <w:r w:rsidRPr="00EB3B35">
              <w:rPr>
                <w:b/>
              </w:rPr>
              <w:t>IBC</w:t>
            </w:r>
            <w:r w:rsidRPr="00EB3B35">
              <w:rPr>
                <w:bCs/>
              </w:rPr>
              <w:t>: International Bathymetric Chart</w:t>
            </w:r>
          </w:p>
          <w:p w:rsidR="00D21F61" w:rsidRPr="00EB3B35" w:rsidRDefault="00D21F61">
            <w:pPr>
              <w:tabs>
                <w:tab w:val="right" w:pos="-720"/>
              </w:tabs>
              <w:rPr>
                <w:bCs/>
                <w:lang w:val="en-GB"/>
              </w:rPr>
            </w:pPr>
            <w:r w:rsidRPr="00EB3B35">
              <w:rPr>
                <w:b/>
                <w:lang w:val="en-GB"/>
              </w:rPr>
              <w:t>IHO</w:t>
            </w:r>
            <w:r w:rsidRPr="00EB3B35">
              <w:rPr>
                <w:bCs/>
                <w:lang w:val="en-GB"/>
              </w:rPr>
              <w:t> : International Hydrographic Organization</w:t>
            </w:r>
          </w:p>
          <w:p w:rsidR="00D21F61" w:rsidRPr="00EB3B35" w:rsidRDefault="00D21F61">
            <w:pPr>
              <w:tabs>
                <w:tab w:val="right" w:pos="-720"/>
              </w:tabs>
              <w:rPr>
                <w:bCs/>
                <w:lang w:val="en-GB"/>
              </w:rPr>
            </w:pPr>
            <w:r w:rsidRPr="00EB3B35">
              <w:rPr>
                <w:b/>
                <w:lang w:val="en-GB"/>
              </w:rPr>
              <w:t>IOC</w:t>
            </w:r>
            <w:r w:rsidRPr="00EB3B35">
              <w:rPr>
                <w:bCs/>
                <w:lang w:val="en-GB"/>
              </w:rPr>
              <w:t>: Intergovernmental Oceanographic Commission (UNESCO)</w:t>
            </w:r>
          </w:p>
          <w:p w:rsidR="00D21F61" w:rsidRPr="00EB3B35" w:rsidDel="004826EF" w:rsidRDefault="00D21F61">
            <w:pPr>
              <w:tabs>
                <w:tab w:val="right" w:pos="-720"/>
              </w:tabs>
              <w:rPr>
                <w:del w:id="137" w:author="Yves" w:date="2017-09-04T09:48:00Z"/>
                <w:bCs/>
                <w:lang w:val="en-GB"/>
              </w:rPr>
            </w:pPr>
            <w:del w:id="138" w:author="Yves" w:date="2017-09-04T09:48:00Z">
              <w:r w:rsidRPr="00EB3B35" w:rsidDel="004826EF">
                <w:rPr>
                  <w:b/>
                  <w:lang w:val="en-GB"/>
                </w:rPr>
                <w:delText>PA</w:delText>
              </w:r>
              <w:r w:rsidRPr="00EB3B35" w:rsidDel="004826EF">
                <w:rPr>
                  <w:bCs/>
                  <w:lang w:val="en-GB"/>
                </w:rPr>
                <w:delText>: Position Approximate</w:delText>
              </w:r>
            </w:del>
          </w:p>
          <w:p w:rsidR="00D21F61" w:rsidRPr="00EB3B35" w:rsidRDefault="00D21F61">
            <w:pPr>
              <w:tabs>
                <w:tab w:val="right" w:pos="-720"/>
              </w:tabs>
              <w:rPr>
                <w:bCs/>
                <w:lang w:val="en-GB"/>
              </w:rPr>
            </w:pPr>
            <w:r w:rsidRPr="00EB3B35">
              <w:rPr>
                <w:b/>
                <w:lang w:val="en-GB"/>
              </w:rPr>
              <w:t>SCUFN</w:t>
            </w:r>
            <w:r w:rsidRPr="00EB3B35">
              <w:rPr>
                <w:bCs/>
                <w:lang w:val="en-GB"/>
              </w:rPr>
              <w:t>: Sub-Committee on Undersea Feature Names (GEBCO)</w:t>
            </w:r>
          </w:p>
          <w:p w:rsidR="008F76D1" w:rsidRDefault="008F76D1">
            <w:pPr>
              <w:tabs>
                <w:tab w:val="right" w:pos="-720"/>
              </w:tabs>
              <w:rPr>
                <w:ins w:id="139" w:author="Yves" w:date="2017-09-04T09:49:00Z"/>
                <w:bCs/>
                <w:lang w:val="en-GB"/>
              </w:rPr>
            </w:pPr>
            <w:r w:rsidRPr="00EB3B35">
              <w:rPr>
                <w:b/>
                <w:bCs/>
                <w:lang w:val="en-GB"/>
              </w:rPr>
              <w:t>UN</w:t>
            </w:r>
            <w:r w:rsidRPr="00EB3B35">
              <w:rPr>
                <w:bCs/>
                <w:lang w:val="en-GB"/>
              </w:rPr>
              <w:t>: United Nations</w:t>
            </w:r>
          </w:p>
          <w:p w:rsidR="004826EF" w:rsidRPr="00EB3B35" w:rsidRDefault="004826EF">
            <w:pPr>
              <w:tabs>
                <w:tab w:val="right" w:pos="-720"/>
              </w:tabs>
              <w:rPr>
                <w:bCs/>
                <w:lang w:val="en-GB"/>
              </w:rPr>
            </w:pPr>
            <w:ins w:id="140" w:author="Yves" w:date="2017-09-04T09:49:00Z">
              <w:r w:rsidRPr="004826EF">
                <w:rPr>
                  <w:b/>
                  <w:bCs/>
                  <w:lang w:val="en-GB"/>
                  <w:rPrChange w:id="141" w:author="Yves" w:date="2017-09-04T09:49:00Z">
                    <w:rPr>
                      <w:bCs/>
                      <w:lang w:val="en-GB"/>
                    </w:rPr>
                  </w:rPrChange>
                </w:rPr>
                <w:t>UNCLOS</w:t>
              </w:r>
              <w:r w:rsidRPr="004826EF">
                <w:rPr>
                  <w:bCs/>
                  <w:lang w:val="en-GB"/>
                </w:rPr>
                <w:t>: United Nations Convention on the Law of the Sea</w:t>
              </w:r>
            </w:ins>
          </w:p>
          <w:p w:rsidR="00D21F61" w:rsidRPr="00EB3B35" w:rsidRDefault="00D21F61">
            <w:pPr>
              <w:tabs>
                <w:tab w:val="right" w:pos="-720"/>
              </w:tabs>
              <w:rPr>
                <w:bCs/>
                <w:lang w:val="en-GB"/>
              </w:rPr>
            </w:pPr>
            <w:r w:rsidRPr="00EB3B35">
              <w:rPr>
                <w:b/>
                <w:lang w:val="en-GB"/>
              </w:rPr>
              <w:t>UNESCO</w:t>
            </w:r>
            <w:r w:rsidRPr="00EB3B35">
              <w:rPr>
                <w:bCs/>
                <w:lang w:val="en-GB"/>
              </w:rPr>
              <w:t>: United Nations Educational, Scientific and Cultural Organization</w:t>
            </w:r>
          </w:p>
          <w:p w:rsidR="00D21F61" w:rsidRDefault="000F7CAB">
            <w:pPr>
              <w:tabs>
                <w:tab w:val="right" w:pos="-720"/>
              </w:tabs>
              <w:rPr>
                <w:color w:val="000000"/>
                <w:lang w:eastAsia="ja-JP"/>
              </w:rPr>
            </w:pPr>
            <w:r w:rsidRPr="000F7CAB">
              <w:rPr>
                <w:b/>
                <w:color w:val="000000"/>
                <w:lang w:eastAsia="ja-JP"/>
              </w:rPr>
              <w:t>UNCSGN</w:t>
            </w:r>
            <w:r>
              <w:rPr>
                <w:color w:val="000000"/>
                <w:lang w:eastAsia="ja-JP"/>
              </w:rPr>
              <w:t xml:space="preserve">: </w:t>
            </w:r>
            <w:r w:rsidRPr="00EB3B35">
              <w:rPr>
                <w:bCs/>
                <w:lang w:val="en-GB"/>
              </w:rPr>
              <w:t>United Nations Conference on the Standardization of Geographical Names</w:t>
            </w:r>
          </w:p>
          <w:p w:rsidR="000F7CAB" w:rsidRPr="00EB3B35" w:rsidRDefault="000F7CAB" w:rsidP="000F7CAB">
            <w:pPr>
              <w:tabs>
                <w:tab w:val="right" w:pos="-720"/>
              </w:tabs>
              <w:rPr>
                <w:bCs/>
                <w:lang w:val="en-GB"/>
              </w:rPr>
            </w:pPr>
            <w:r w:rsidRPr="00EB3B35">
              <w:rPr>
                <w:b/>
                <w:lang w:val="en-GB"/>
              </w:rPr>
              <w:t>UNGEGN</w:t>
            </w:r>
            <w:r w:rsidRPr="00EB3B35">
              <w:rPr>
                <w:bCs/>
                <w:lang w:val="en-GB"/>
              </w:rPr>
              <w:t>: United Nations Group of Experts on Geographical Names</w:t>
            </w:r>
          </w:p>
          <w:p w:rsidR="000F7CAB" w:rsidRPr="00EB3B35" w:rsidRDefault="000F7CAB">
            <w:pPr>
              <w:tabs>
                <w:tab w:val="right" w:pos="-720"/>
              </w:tabs>
              <w:rPr>
                <w:bCs/>
                <w:lang w:val="en-GB"/>
              </w:rPr>
            </w:pPr>
          </w:p>
          <w:p w:rsidR="007457A7" w:rsidRPr="00361188" w:rsidRDefault="007457A7">
            <w:pPr>
              <w:tabs>
                <w:tab w:val="right" w:pos="-720"/>
              </w:tabs>
              <w:jc w:val="center"/>
              <w:rPr>
                <w:spacing w:val="-2"/>
              </w:rPr>
            </w:pPr>
          </w:p>
          <w:p w:rsidR="00D21F61" w:rsidRPr="00EB3B35" w:rsidRDefault="00D21F61">
            <w:pPr>
              <w:tabs>
                <w:tab w:val="right" w:pos="-720"/>
              </w:tabs>
              <w:jc w:val="center"/>
              <w:rPr>
                <w:spacing w:val="-2"/>
                <w:lang w:val="fr-FR"/>
              </w:rPr>
            </w:pPr>
            <w:r w:rsidRPr="00EB3B35">
              <w:rPr>
                <w:spacing w:val="-2"/>
                <w:lang w:val="fr-FR"/>
              </w:rPr>
              <w:t>________</w:t>
            </w:r>
          </w:p>
          <w:p w:rsidR="00D21F61" w:rsidRPr="00EB3B35" w:rsidRDefault="00D21F61">
            <w:pPr>
              <w:tabs>
                <w:tab w:val="right" w:pos="-720"/>
              </w:tabs>
              <w:jc w:val="center"/>
              <w:rPr>
                <w:lang w:val="fr-FR"/>
              </w:rPr>
            </w:pPr>
          </w:p>
        </w:tc>
        <w:tc>
          <w:tcPr>
            <w:tcW w:w="567" w:type="dxa"/>
          </w:tcPr>
          <w:p w:rsidR="00D21F61" w:rsidRPr="00EB3B35" w:rsidRDefault="00D21F61">
            <w:pPr>
              <w:tabs>
                <w:tab w:val="right" w:pos="-720"/>
              </w:tabs>
              <w:jc w:val="both"/>
              <w:rPr>
                <w:lang w:val="fr-FR"/>
              </w:rPr>
            </w:pPr>
          </w:p>
        </w:tc>
        <w:tc>
          <w:tcPr>
            <w:tcW w:w="4253" w:type="dxa"/>
          </w:tcPr>
          <w:p w:rsidR="00D21F61" w:rsidRPr="00EB3B35" w:rsidRDefault="00D21F61">
            <w:pPr>
              <w:tabs>
                <w:tab w:val="right" w:pos="-720"/>
              </w:tabs>
              <w:jc w:val="center"/>
              <w:rPr>
                <w:b/>
                <w:i/>
                <w:lang w:val="fr-FR"/>
              </w:rPr>
            </w:pPr>
          </w:p>
          <w:p w:rsidR="00D21F61" w:rsidRPr="00EB3B35" w:rsidRDefault="00D21F61">
            <w:pPr>
              <w:tabs>
                <w:tab w:val="right" w:pos="-720"/>
              </w:tabs>
              <w:jc w:val="center"/>
              <w:rPr>
                <w:b/>
                <w:i/>
                <w:lang w:val="fr-FR"/>
              </w:rPr>
            </w:pPr>
            <w:r w:rsidRPr="00EB3B35">
              <w:rPr>
                <w:b/>
                <w:i/>
                <w:lang w:val="fr-FR"/>
              </w:rPr>
              <w:t>LISTE DES SIGLES</w:t>
            </w:r>
          </w:p>
          <w:p w:rsidR="00D21F61" w:rsidRPr="00EB3B35" w:rsidRDefault="00D21F61">
            <w:pPr>
              <w:tabs>
                <w:tab w:val="right" w:pos="-720"/>
              </w:tabs>
              <w:jc w:val="center"/>
              <w:rPr>
                <w:b/>
                <w:i/>
                <w:lang w:val="fr-FR"/>
              </w:rPr>
            </w:pPr>
            <w:r w:rsidRPr="00EB3B35">
              <w:rPr>
                <w:b/>
                <w:i/>
                <w:lang w:val="fr-FR"/>
              </w:rPr>
              <w:t>________</w:t>
            </w:r>
          </w:p>
          <w:p w:rsidR="00D21F61" w:rsidRPr="00EB3B35" w:rsidRDefault="00D21F61">
            <w:pPr>
              <w:tabs>
                <w:tab w:val="right" w:pos="-720"/>
              </w:tabs>
              <w:jc w:val="center"/>
              <w:rPr>
                <w:b/>
                <w:i/>
                <w:lang w:val="fr-FR"/>
              </w:rPr>
            </w:pPr>
          </w:p>
          <w:p w:rsidR="004826EF" w:rsidRPr="00D23A54" w:rsidRDefault="004826EF">
            <w:pPr>
              <w:tabs>
                <w:tab w:val="right" w:pos="-720"/>
              </w:tabs>
              <w:rPr>
                <w:ins w:id="142" w:author="Yves" w:date="2017-09-04T09:49:00Z"/>
                <w:rStyle w:val="Emphasis"/>
                <w:lang w:val="fr-FR"/>
                <w:rPrChange w:id="143" w:author="Yves" w:date="2018-10-29T15:37:00Z">
                  <w:rPr>
                    <w:ins w:id="144" w:author="Yves" w:date="2017-09-04T09:49:00Z"/>
                    <w:b/>
                    <w:i/>
                    <w:lang w:val="fr-FR"/>
                  </w:rPr>
                </w:rPrChange>
              </w:rPr>
            </w:pPr>
            <w:ins w:id="145" w:author="Yves" w:date="2017-09-04T09:49:00Z">
              <w:r w:rsidRPr="004826EF">
                <w:rPr>
                  <w:b/>
                  <w:i/>
                  <w:lang w:val="fr-FR"/>
                </w:rPr>
                <w:t xml:space="preserve">CNUDM: </w:t>
              </w:r>
              <w:r w:rsidRPr="00D23A54">
                <w:rPr>
                  <w:rStyle w:val="Emphasis"/>
                  <w:lang w:val="fr-FR"/>
                  <w:rPrChange w:id="146" w:author="Yves" w:date="2018-10-29T15:37:00Z">
                    <w:rPr>
                      <w:b/>
                      <w:i/>
                      <w:lang w:val="fr-FR"/>
                    </w:rPr>
                  </w:rPrChange>
                </w:rPr>
                <w:t xml:space="preserve">Convention des Nations Unies sur le Droit de la Mer </w:t>
              </w:r>
            </w:ins>
          </w:p>
          <w:p w:rsidR="000F7CAB" w:rsidRPr="00EB3B35" w:rsidRDefault="000F7CAB">
            <w:pPr>
              <w:tabs>
                <w:tab w:val="right" w:pos="-720"/>
              </w:tabs>
              <w:rPr>
                <w:i/>
                <w:lang w:val="fr-FR"/>
              </w:rPr>
            </w:pPr>
            <w:r w:rsidRPr="00EB3B35">
              <w:rPr>
                <w:b/>
                <w:i/>
                <w:lang w:val="fr-FR"/>
              </w:rPr>
              <w:t>CNUNNG</w:t>
            </w:r>
            <w:r w:rsidRPr="00EB3B35">
              <w:rPr>
                <w:i/>
                <w:lang w:val="fr-FR"/>
              </w:rPr>
              <w:t xml:space="preserve">: </w:t>
            </w:r>
            <w:r w:rsidRPr="00EB3B35">
              <w:rPr>
                <w:rStyle w:val="Emphasis"/>
                <w:lang w:val="fr-FR"/>
              </w:rPr>
              <w:t>Conférence des Nations Unies sur la normalisation des noms géographiques</w:t>
            </w:r>
          </w:p>
          <w:p w:rsidR="00D21F61" w:rsidRPr="00EB3B35" w:rsidRDefault="00D21F61">
            <w:pPr>
              <w:tabs>
                <w:tab w:val="right" w:pos="-720"/>
              </w:tabs>
              <w:rPr>
                <w:i/>
                <w:lang w:val="fr-FR"/>
              </w:rPr>
            </w:pPr>
            <w:r w:rsidRPr="00EB3B35">
              <w:rPr>
                <w:b/>
                <w:i/>
                <w:lang w:val="fr-FR"/>
              </w:rPr>
              <w:t>COI</w:t>
            </w:r>
            <w:r w:rsidRPr="00EB3B35">
              <w:rPr>
                <w:i/>
                <w:lang w:val="fr-FR"/>
              </w:rPr>
              <w:t>: Commission Océanographique Inter-gouvernementale (UNESCO)</w:t>
            </w:r>
          </w:p>
          <w:p w:rsidR="00F215AF" w:rsidRPr="00EB3B35" w:rsidRDefault="00F215AF">
            <w:pPr>
              <w:tabs>
                <w:tab w:val="right" w:pos="-720"/>
              </w:tabs>
              <w:rPr>
                <w:i/>
                <w:lang w:val="fr-FR"/>
              </w:rPr>
            </w:pPr>
            <w:r w:rsidRPr="00EB3B35">
              <w:rPr>
                <w:b/>
                <w:i/>
                <w:lang w:val="fr-FR"/>
              </w:rPr>
              <w:t>GEBCO</w:t>
            </w:r>
            <w:r w:rsidRPr="00EB3B35">
              <w:rPr>
                <w:i/>
                <w:lang w:val="fr-FR"/>
              </w:rPr>
              <w:t> : Carte générale bathymétrique des océans</w:t>
            </w:r>
          </w:p>
          <w:p w:rsidR="00B40E47" w:rsidRPr="00EB3B35" w:rsidRDefault="00B40E47">
            <w:pPr>
              <w:tabs>
                <w:tab w:val="right" w:pos="-720"/>
              </w:tabs>
              <w:rPr>
                <w:i/>
                <w:lang w:val="fr-FR"/>
              </w:rPr>
            </w:pPr>
            <w:r w:rsidRPr="00EB3B35">
              <w:rPr>
                <w:b/>
                <w:i/>
                <w:lang w:val="fr-FR"/>
              </w:rPr>
              <w:t>GENUGN</w:t>
            </w:r>
            <w:r w:rsidRPr="00EB3B35">
              <w:rPr>
                <w:i/>
                <w:lang w:val="fr-FR"/>
              </w:rPr>
              <w:t xml:space="preserve">: </w:t>
            </w:r>
            <w:r w:rsidRPr="00EB3B35">
              <w:rPr>
                <w:i/>
                <w:spacing w:val="-2"/>
                <w:lang w:val="fr-FR"/>
              </w:rPr>
              <w:t>Groupe d'experts des Nations-Unies sur les noms géographiques</w:t>
            </w:r>
          </w:p>
          <w:p w:rsidR="00F215AF" w:rsidRPr="00EB3B35" w:rsidRDefault="00F215AF">
            <w:pPr>
              <w:tabs>
                <w:tab w:val="right" w:pos="-720"/>
              </w:tabs>
              <w:rPr>
                <w:i/>
                <w:lang w:val="fr-FR"/>
              </w:rPr>
            </w:pPr>
            <w:r w:rsidRPr="00EB3B35">
              <w:rPr>
                <w:b/>
                <w:i/>
                <w:lang w:val="fr-FR"/>
              </w:rPr>
              <w:t>IBC</w:t>
            </w:r>
            <w:r w:rsidRPr="00EB3B35">
              <w:rPr>
                <w:i/>
                <w:lang w:val="fr-FR"/>
              </w:rPr>
              <w:t> : Carte bathymétrique internationale</w:t>
            </w:r>
          </w:p>
          <w:p w:rsidR="00D21F61" w:rsidRPr="00EB3B35" w:rsidRDefault="00D21F61">
            <w:pPr>
              <w:tabs>
                <w:tab w:val="right" w:pos="-720"/>
              </w:tabs>
              <w:rPr>
                <w:i/>
                <w:lang w:val="fr-FR"/>
              </w:rPr>
            </w:pPr>
            <w:r w:rsidRPr="00EB3B35">
              <w:rPr>
                <w:b/>
                <w:i/>
                <w:lang w:val="fr-FR"/>
              </w:rPr>
              <w:t>OHI</w:t>
            </w:r>
            <w:r w:rsidRPr="00EB3B35">
              <w:rPr>
                <w:i/>
                <w:lang w:val="fr-FR"/>
              </w:rPr>
              <w:t>: Organisation Hydrographique Internationale</w:t>
            </w:r>
          </w:p>
          <w:p w:rsidR="006A4510" w:rsidRPr="00EB3B35" w:rsidRDefault="006A4510">
            <w:pPr>
              <w:tabs>
                <w:tab w:val="right" w:pos="-720"/>
              </w:tabs>
              <w:rPr>
                <w:i/>
                <w:lang w:val="fr-FR"/>
              </w:rPr>
            </w:pPr>
            <w:r w:rsidRPr="00EB3B35">
              <w:rPr>
                <w:b/>
                <w:i/>
                <w:lang w:val="fr-FR"/>
              </w:rPr>
              <w:t>NU</w:t>
            </w:r>
            <w:r w:rsidRPr="00EB3B35">
              <w:rPr>
                <w:i/>
                <w:lang w:val="fr-FR"/>
              </w:rPr>
              <w:t>: Nations-Unies</w:t>
            </w:r>
          </w:p>
          <w:p w:rsidR="00D21F61" w:rsidRPr="00EB3B35" w:rsidDel="004826EF" w:rsidRDefault="00D21F61">
            <w:pPr>
              <w:tabs>
                <w:tab w:val="right" w:pos="-720"/>
              </w:tabs>
              <w:rPr>
                <w:del w:id="147" w:author="Yves" w:date="2017-09-04T09:48:00Z"/>
                <w:i/>
                <w:lang w:val="fr-FR"/>
              </w:rPr>
            </w:pPr>
            <w:del w:id="148" w:author="Yves" w:date="2017-09-04T09:48:00Z">
              <w:r w:rsidRPr="00EB3B35" w:rsidDel="004826EF">
                <w:rPr>
                  <w:b/>
                  <w:i/>
                  <w:lang w:val="fr-FR"/>
                </w:rPr>
                <w:delText>PA</w:delText>
              </w:r>
              <w:r w:rsidRPr="00EB3B35" w:rsidDel="004826EF">
                <w:rPr>
                  <w:i/>
                  <w:lang w:val="fr-FR"/>
                </w:rPr>
                <w:delText>: Position Approximative</w:delText>
              </w:r>
            </w:del>
          </w:p>
          <w:p w:rsidR="00F215AF" w:rsidRPr="00EB3B35" w:rsidRDefault="00F215AF">
            <w:pPr>
              <w:tabs>
                <w:tab w:val="right" w:pos="-720"/>
              </w:tabs>
              <w:rPr>
                <w:i/>
                <w:lang w:val="fr-FR"/>
              </w:rPr>
            </w:pPr>
            <w:r w:rsidRPr="00EB3B35">
              <w:rPr>
                <w:b/>
                <w:i/>
                <w:lang w:val="fr-FR"/>
              </w:rPr>
              <w:t>SCUFN</w:t>
            </w:r>
            <w:r w:rsidRPr="00EB3B35">
              <w:rPr>
                <w:i/>
                <w:lang w:val="fr-FR"/>
              </w:rPr>
              <w:t>: Sous-comité de la GEBCO sur les noms des formes du relief sous-marin</w:t>
            </w:r>
          </w:p>
          <w:p w:rsidR="00F215AF" w:rsidRPr="00EB3B35" w:rsidRDefault="00F215AF">
            <w:pPr>
              <w:tabs>
                <w:tab w:val="right" w:pos="-720"/>
              </w:tabs>
              <w:rPr>
                <w:i/>
                <w:lang w:val="fr-FR"/>
              </w:rPr>
            </w:pPr>
            <w:r w:rsidRPr="00EB3B35">
              <w:rPr>
                <w:b/>
                <w:i/>
                <w:lang w:val="fr-FR"/>
              </w:rPr>
              <w:t>UNESCO</w:t>
            </w:r>
            <w:r w:rsidRPr="00EB3B35">
              <w:rPr>
                <w:i/>
                <w:lang w:val="fr-FR"/>
              </w:rPr>
              <w:t>: Organisation des Nations-Unies pour l’éducation, la science et la culture</w:t>
            </w:r>
          </w:p>
          <w:p w:rsidR="00D21F61" w:rsidRPr="00EB3B35" w:rsidRDefault="00D21F61">
            <w:pPr>
              <w:tabs>
                <w:tab w:val="right" w:pos="-720"/>
              </w:tabs>
              <w:jc w:val="center"/>
              <w:rPr>
                <w:i/>
              </w:rPr>
            </w:pPr>
            <w:r w:rsidRPr="00EB3B35">
              <w:rPr>
                <w:i/>
              </w:rPr>
              <w:t>_________</w:t>
            </w:r>
          </w:p>
        </w:tc>
      </w:tr>
    </w:tbl>
    <w:p w:rsidR="00D21F61" w:rsidRDefault="00D21F61">
      <w:pPr>
        <w:ind w:firstLine="720"/>
        <w:jc w:val="both"/>
        <w:rPr>
          <w:lang w:val="en-GB"/>
        </w:rPr>
      </w:pPr>
    </w:p>
    <w:p w:rsidR="00D21F61" w:rsidRDefault="00D21F61">
      <w:pPr>
        <w:ind w:firstLine="720"/>
        <w:jc w:val="both"/>
        <w:rPr>
          <w:lang w:val="en-GB"/>
        </w:rPr>
      </w:pPr>
    </w:p>
    <w:p w:rsidR="00D21F61" w:rsidRDefault="00D21F61">
      <w:pPr>
        <w:ind w:firstLine="720"/>
        <w:jc w:val="both"/>
        <w:rPr>
          <w:lang w:val="en-GB"/>
        </w:rPr>
      </w:pPr>
    </w:p>
    <w:p w:rsidR="00D21F61" w:rsidRDefault="00D21F61">
      <w:pPr>
        <w:ind w:firstLine="720"/>
        <w:jc w:val="both"/>
        <w:rPr>
          <w:lang w:val="en-GB"/>
        </w:rPr>
      </w:pPr>
    </w:p>
    <w:p w:rsidR="00D21F61" w:rsidRDefault="00D21F61">
      <w:pPr>
        <w:jc w:val="both"/>
        <w:rPr>
          <w:lang w:val="fr-FR"/>
        </w:rPr>
      </w:pPr>
    </w:p>
    <w:p w:rsidR="00D21F61" w:rsidRDefault="00D21F61">
      <w:pPr>
        <w:ind w:firstLine="720"/>
        <w:jc w:val="both"/>
        <w:rPr>
          <w:lang w:val="fr-FR"/>
        </w:rPr>
      </w:pPr>
    </w:p>
    <w:p w:rsidR="00D21F61" w:rsidRDefault="00D21F61">
      <w:pPr>
        <w:ind w:firstLine="720"/>
        <w:jc w:val="both"/>
        <w:rPr>
          <w:sz w:val="2"/>
          <w:lang w:val="fr-FR"/>
        </w:rPr>
      </w:pPr>
      <w:r>
        <w:rPr>
          <w:lang w:val="fr-FR"/>
        </w:rPr>
        <w:br w:type="page"/>
      </w:r>
    </w:p>
    <w:tbl>
      <w:tblPr>
        <w:tblW w:w="9356" w:type="dxa"/>
        <w:tblLayout w:type="fixed"/>
        <w:tblLook w:val="0000" w:firstRow="0" w:lastRow="0" w:firstColumn="0" w:lastColumn="0" w:noHBand="0" w:noVBand="0"/>
      </w:tblPr>
      <w:tblGrid>
        <w:gridCol w:w="4253"/>
        <w:gridCol w:w="567"/>
        <w:gridCol w:w="4536"/>
      </w:tblGrid>
      <w:tr w:rsidR="00D21F61" w:rsidRPr="00EB3B35" w:rsidTr="00A5634C">
        <w:tc>
          <w:tcPr>
            <w:tcW w:w="4253" w:type="dxa"/>
          </w:tcPr>
          <w:p w:rsidR="00D21F61" w:rsidRPr="00EB3B35" w:rsidRDefault="00D21F61">
            <w:pPr>
              <w:jc w:val="center"/>
              <w:rPr>
                <w:b/>
              </w:rPr>
            </w:pPr>
            <w:bookmarkStart w:id="149" w:name="STANDARDIZATIONOFUNDERSEAFEATURENAME"/>
            <w:r w:rsidRPr="00EB3B35">
              <w:rPr>
                <w:b/>
              </w:rPr>
              <w:t>STANDARDIZATION OF UNDERSEA FEATURE NAMES</w:t>
            </w:r>
          </w:p>
          <w:bookmarkEnd w:id="149"/>
          <w:p w:rsidR="00D21F61" w:rsidRPr="00EB3B35" w:rsidRDefault="00D21F61">
            <w:pPr>
              <w:jc w:val="center"/>
              <w:rPr>
                <w:b/>
              </w:rPr>
            </w:pPr>
            <w:r w:rsidRPr="00EB3B35">
              <w:rPr>
                <w:b/>
              </w:rPr>
              <w:t>________</w:t>
            </w:r>
          </w:p>
          <w:p w:rsidR="00D21F61" w:rsidRPr="00EB3B35" w:rsidRDefault="00D21F61">
            <w:pPr>
              <w:jc w:val="center"/>
              <w:rPr>
                <w:b/>
              </w:rPr>
            </w:pPr>
          </w:p>
          <w:p w:rsidR="00D21F61" w:rsidRPr="00EB3B35" w:rsidRDefault="00D21F61">
            <w:pPr>
              <w:jc w:val="both"/>
              <w:rPr>
                <w:b/>
              </w:rPr>
            </w:pPr>
            <w:r w:rsidRPr="00EB3B35">
              <w:rPr>
                <w:b/>
              </w:rPr>
              <w:t>INTRODUCTION</w:t>
            </w:r>
          </w:p>
          <w:p w:rsidR="00D21F61" w:rsidRPr="00EB3B35" w:rsidRDefault="00D21F61">
            <w:pPr>
              <w:jc w:val="both"/>
              <w:rPr>
                <w:b/>
              </w:rPr>
            </w:pP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r w:rsidRPr="00EB3B35">
              <w:rPr>
                <w:spacing w:val="-2"/>
              </w:rPr>
              <w:t xml:space="preserve">1.  In </w:t>
            </w:r>
            <w:del w:id="150" w:author="Yves" w:date="2017-09-04T09:50:00Z">
              <w:r w:rsidRPr="00EB3B35" w:rsidDel="004826EF">
                <w:rPr>
                  <w:spacing w:val="-2"/>
                </w:rPr>
                <w:delText xml:space="preserve">recent </w:delText>
              </w:r>
            </w:del>
            <w:ins w:id="151" w:author="Yves" w:date="2017-09-04T09:50:00Z">
              <w:r w:rsidR="004826EF">
                <w:rPr>
                  <w:spacing w:val="-2"/>
                </w:rPr>
                <w:t>past</w:t>
              </w:r>
              <w:r w:rsidR="004826EF" w:rsidRPr="00EB3B35">
                <w:rPr>
                  <w:spacing w:val="-2"/>
                </w:rPr>
                <w:t xml:space="preserve"> </w:t>
              </w:r>
            </w:ins>
            <w:r w:rsidRPr="00EB3B35">
              <w:rPr>
                <w:spacing w:val="-2"/>
              </w:rPr>
              <w:t xml:space="preserve">years, considerable concern has been expressed at the indiscriminate and unregulated naming of undersea features which often get into print in articles submitted to </w:t>
            </w:r>
            <w:r w:rsidR="00E86F5A" w:rsidRPr="00EB3B35">
              <w:rPr>
                <w:spacing w:val="-2"/>
                <w:shd w:val="clear" w:color="auto" w:fill="FFFFFF"/>
              </w:rPr>
              <w:t>scientific publications</w:t>
            </w:r>
            <w:r w:rsidRPr="00EB3B35">
              <w:rPr>
                <w:spacing w:val="-2"/>
              </w:rPr>
              <w:t>, or on maps and charts, without any close scrutiny being made concerning their suitability, or even whether the feature has already been discovered and named.</w:t>
            </w: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r w:rsidRPr="00EB3B35">
              <w:rPr>
                <w:spacing w:val="-2"/>
              </w:rPr>
              <w:t xml:space="preserve">    In order to remedy this situation and to bring the geographical names of undersea features to a better standardization, the IHO, at its XIIIth I.H. Conference (May 1987) and the IOC, at its 14th Assembly (March 1987) adopted similar motions on this subject, the substance of which is recalled below.</w:t>
            </w: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b/>
                <w:spacing w:val="-3"/>
              </w:rPr>
            </w:pP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i)</w:t>
            </w:r>
            <w:r w:rsidRPr="00EB3B35">
              <w:rPr>
                <w:spacing w:val="-2"/>
              </w:rPr>
              <w:tab/>
              <w:t xml:space="preserve">Marine scientists and others wishing to name undersea features, are strongly encouraged to check their proposals with the </w:t>
            </w:r>
            <w:del w:id="152" w:author="Yves" w:date="2017-09-04T09:53:00Z">
              <w:r w:rsidRPr="00EB3B35" w:rsidDel="004565B1">
                <w:rPr>
                  <w:shd w:val="clear" w:color="auto" w:fill="FFFFFF"/>
                </w:rPr>
                <w:delText xml:space="preserve">IHO-IOC GEBCO </w:delText>
              </w:r>
            </w:del>
            <w:r w:rsidRPr="00EB3B35">
              <w:rPr>
                <w:shd w:val="clear" w:color="auto" w:fill="FFFFFF"/>
              </w:rPr>
              <w:t xml:space="preserve">Gazetteer of Undersea Feature Names </w:t>
            </w:r>
            <w:del w:id="153" w:author="Yves" w:date="2017-09-04T09:55:00Z">
              <w:r w:rsidRPr="00EB3B35" w:rsidDel="004565B1">
                <w:rPr>
                  <w:shd w:val="clear" w:color="auto" w:fill="FFFFFF"/>
                </w:rPr>
                <w:delText>(Publication B-8)</w:delText>
              </w:r>
              <w:r w:rsidRPr="00EB3B35" w:rsidDel="004565B1">
                <w:rPr>
                  <w:spacing w:val="-2"/>
                </w:rPr>
                <w:delText>,</w:delText>
              </w:r>
            </w:del>
            <w:ins w:id="154" w:author="Yves" w:date="2017-09-04T09:55:00Z">
              <w:r w:rsidR="004565B1">
                <w:rPr>
                  <w:shd w:val="clear" w:color="auto" w:fill="FFFFFF"/>
                </w:rPr>
                <w:t>on the GEBCO website (</w:t>
              </w:r>
            </w:ins>
            <w:ins w:id="155" w:author="Yves" w:date="2017-09-04T09:56:00Z">
              <w:r w:rsidR="004565B1">
                <w:rPr>
                  <w:shd w:val="clear" w:color="auto" w:fill="FFFFFF"/>
                </w:rPr>
                <w:t>www.gebco.net)</w:t>
              </w:r>
            </w:ins>
            <w:r w:rsidRPr="00EB3B35">
              <w:rPr>
                <w:spacing w:val="-2"/>
              </w:rPr>
              <w:t xml:space="preserve"> taking into account the guidelines contained in this publication</w:t>
            </w:r>
            <w:r w:rsidR="00101A14" w:rsidRPr="00EB3B35">
              <w:rPr>
                <w:spacing w:val="-2"/>
              </w:rPr>
              <w:t xml:space="preserve"> (B-</w:t>
            </w:r>
            <w:r w:rsidR="00AC698A" w:rsidRPr="00EB3B35">
              <w:rPr>
                <w:spacing w:val="-2"/>
              </w:rPr>
              <w:t>6</w:t>
            </w:r>
            <w:r w:rsidR="00101A14" w:rsidRPr="00EB3B35">
              <w:rPr>
                <w:spacing w:val="-2"/>
              </w:rPr>
              <w:t>)</w:t>
            </w:r>
            <w:r w:rsidRPr="00EB3B35">
              <w:rPr>
                <w:spacing w:val="-2"/>
              </w:rPr>
              <w:t xml:space="preserve">, including the use of the </w:t>
            </w:r>
            <w:ins w:id="156" w:author="Michel Huet" w:date="2018-05-31T17:41:00Z">
              <w:r w:rsidR="006F095B" w:rsidRPr="006F095B">
                <w:rPr>
                  <w:spacing w:val="-2"/>
                </w:rPr>
                <w:t>“</w:t>
              </w:r>
            </w:ins>
            <w:del w:id="157" w:author="Michel Huet" w:date="2018-05-31T17:41:00Z">
              <w:r w:rsidRPr="00EB3B35" w:rsidDel="006F095B">
                <w:rPr>
                  <w:spacing w:val="-2"/>
                </w:rPr>
                <w:delText>"</w:delText>
              </w:r>
            </w:del>
            <w:r w:rsidRPr="00EB3B35">
              <w:rPr>
                <w:spacing w:val="-2"/>
              </w:rPr>
              <w:t>Undersea Feature Name Proposal Form</w:t>
            </w:r>
            <w:ins w:id="158" w:author="Michel Huet" w:date="2018-05-31T17:42:00Z">
              <w:r w:rsidR="006F095B" w:rsidRPr="006F095B">
                <w:rPr>
                  <w:spacing w:val="-2"/>
                </w:rPr>
                <w:t>”</w:t>
              </w:r>
            </w:ins>
            <w:del w:id="159" w:author="Michel Huet" w:date="2018-05-31T17:42:00Z">
              <w:r w:rsidRPr="00EB3B35" w:rsidDel="006F095B">
                <w:rPr>
                  <w:spacing w:val="-2"/>
                </w:rPr>
                <w:delText>"</w:delText>
              </w:r>
            </w:del>
            <w:r w:rsidRPr="00EB3B35">
              <w:rPr>
                <w:spacing w:val="-2"/>
              </w:rPr>
              <w:t xml:space="preserve"> contained </w:t>
            </w:r>
            <w:del w:id="160" w:author="Yves" w:date="2017-09-04T09:57:00Z">
              <w:r w:rsidRPr="00EB3B35" w:rsidDel="0060103F">
                <w:rPr>
                  <w:spacing w:val="-2"/>
                </w:rPr>
                <w:delText xml:space="preserve"> </w:delText>
              </w:r>
            </w:del>
            <w:r w:rsidRPr="00EB3B35">
              <w:rPr>
                <w:spacing w:val="-2"/>
              </w:rPr>
              <w:t>herein, and to submit all proposed new names for clearance, either to their appropriate national authority, or, where no such national authority exists, to the IH</w:t>
            </w:r>
            <w:r w:rsidR="00072A39">
              <w:rPr>
                <w:spacing w:val="-2"/>
              </w:rPr>
              <w:t>O</w:t>
            </w:r>
            <w:r w:rsidRPr="00EB3B35">
              <w:rPr>
                <w:spacing w:val="-2"/>
              </w:rPr>
              <w:t xml:space="preserve"> </w:t>
            </w:r>
            <w:ins w:id="161" w:author="Yves" w:date="2017-09-04T09:52:00Z">
              <w:r w:rsidR="004565B1">
                <w:rPr>
                  <w:spacing w:val="-2"/>
                </w:rPr>
                <w:t>(</w:t>
              </w:r>
            </w:ins>
            <w:ins w:id="162" w:author="Yves" w:date="2017-09-04T09:53:00Z">
              <w:r w:rsidR="004565B1">
                <w:rPr>
                  <w:spacing w:val="-2"/>
                </w:rPr>
                <w:fldChar w:fldCharType="begin"/>
              </w:r>
              <w:r w:rsidR="004565B1">
                <w:rPr>
                  <w:spacing w:val="-2"/>
                </w:rPr>
                <w:instrText xml:space="preserve"> HYPERLINK "mailto:</w:instrText>
              </w:r>
            </w:ins>
            <w:ins w:id="163" w:author="Yves" w:date="2017-09-04T09:52:00Z">
              <w:r w:rsidR="004565B1">
                <w:rPr>
                  <w:spacing w:val="-2"/>
                </w:rPr>
                <w:instrText>info@iho.int</w:instrText>
              </w:r>
            </w:ins>
            <w:ins w:id="164" w:author="Yves" w:date="2017-09-04T09:53:00Z">
              <w:r w:rsidR="004565B1">
                <w:rPr>
                  <w:spacing w:val="-2"/>
                </w:rPr>
                <w:instrText xml:space="preserve">" </w:instrText>
              </w:r>
              <w:r w:rsidR="004565B1">
                <w:rPr>
                  <w:spacing w:val="-2"/>
                </w:rPr>
                <w:fldChar w:fldCharType="separate"/>
              </w:r>
            </w:ins>
            <w:ins w:id="165" w:author="Yves" w:date="2017-09-04T09:52:00Z">
              <w:r w:rsidR="004565B1" w:rsidRPr="00501DDC">
                <w:rPr>
                  <w:rStyle w:val="Hyperlink"/>
                  <w:spacing w:val="-2"/>
                </w:rPr>
                <w:t>info@iho.int</w:t>
              </w:r>
            </w:ins>
            <w:ins w:id="166" w:author="Yves" w:date="2017-09-04T09:53:00Z">
              <w:r w:rsidR="004565B1">
                <w:rPr>
                  <w:spacing w:val="-2"/>
                </w:rPr>
                <w:fldChar w:fldCharType="end"/>
              </w:r>
            </w:ins>
            <w:ins w:id="167" w:author="Yves" w:date="2017-09-04T09:52:00Z">
              <w:r w:rsidR="004565B1">
                <w:rPr>
                  <w:spacing w:val="-2"/>
                </w:rPr>
                <w:t xml:space="preserve">) </w:t>
              </w:r>
            </w:ins>
            <w:r w:rsidRPr="00EB3B35">
              <w:rPr>
                <w:spacing w:val="-2"/>
              </w:rPr>
              <w:t>or IOC</w:t>
            </w:r>
            <w:ins w:id="168" w:author="Yves" w:date="2017-09-04T09:53:00Z">
              <w:r w:rsidR="004565B1">
                <w:rPr>
                  <w:spacing w:val="-2"/>
                </w:rPr>
                <w:t xml:space="preserve"> (info@unesco.org)</w:t>
              </w:r>
            </w:ins>
            <w:r w:rsidRPr="00EB3B35">
              <w:rPr>
                <w:spacing w:val="-2"/>
              </w:rPr>
              <w:t xml:space="preserve">, for consideration by the </w:t>
            </w:r>
            <w:ins w:id="169" w:author="Michel Huet" w:date="2018-05-31T17:42:00Z">
              <w:r w:rsidR="006F095B" w:rsidRPr="006F095B">
                <w:rPr>
                  <w:spacing w:val="-2"/>
                </w:rPr>
                <w:t>“</w:t>
              </w:r>
            </w:ins>
            <w:del w:id="170" w:author="Michel Huet" w:date="2018-05-31T17:42:00Z">
              <w:r w:rsidRPr="00EB3B35" w:rsidDel="006F095B">
                <w:rPr>
                  <w:spacing w:val="-2"/>
                </w:rPr>
                <w:delText>"</w:delText>
              </w:r>
            </w:del>
            <w:r w:rsidRPr="00EB3B35">
              <w:rPr>
                <w:spacing w:val="-2"/>
              </w:rPr>
              <w:t>GEBCO Sub-Committee on Undersea Feature Names</w:t>
            </w:r>
            <w:r w:rsidR="00882626" w:rsidRPr="00EB3B35">
              <w:rPr>
                <w:spacing w:val="-2"/>
              </w:rPr>
              <w:t xml:space="preserve"> (SCUFN)</w:t>
            </w:r>
            <w:ins w:id="171" w:author="Michel Huet" w:date="2018-05-31T17:43:00Z">
              <w:r w:rsidR="006F095B" w:rsidRPr="006F095B">
                <w:rPr>
                  <w:spacing w:val="-2"/>
                </w:rPr>
                <w:t>”</w:t>
              </w:r>
            </w:ins>
            <w:del w:id="172" w:author="Michel Huet" w:date="2018-05-31T17:43:00Z">
              <w:r w:rsidRPr="00EB3B35" w:rsidDel="006F095B">
                <w:rPr>
                  <w:spacing w:val="-2"/>
                </w:rPr>
                <w:delText>"</w:delText>
              </w:r>
            </w:del>
            <w:r w:rsidRPr="00EB3B35">
              <w:rPr>
                <w:spacing w:val="-2"/>
              </w:rPr>
              <w:t>, which may advise on any potentially confusing duplication of names.</w:t>
            </w: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AC698A" w:rsidRPr="00EB3B35" w:rsidRDefault="00AC698A"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ii)</w:t>
            </w:r>
            <w:r w:rsidRPr="00EB3B35">
              <w:rPr>
                <w:spacing w:val="-2"/>
              </w:rPr>
              <w:tab/>
              <w:t xml:space="preserve">Publishers of maps, and editors of scientific </w:t>
            </w:r>
            <w:r w:rsidR="009B69C0" w:rsidRPr="00EB3B35">
              <w:rPr>
                <w:spacing w:val="-2"/>
              </w:rPr>
              <w:t>publications</w:t>
            </w:r>
            <w:r w:rsidRPr="00EB3B35">
              <w:rPr>
                <w:spacing w:val="-2"/>
              </w:rPr>
              <w:t>, in their country, are invited to require compilers and authors to provide written evidence of such clearance before accepting for publication any maps or articles containing new names for undersea features.</w:t>
            </w: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Del="0060103F"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del w:id="173" w:author="Yves" w:date="2017-09-04T10:01:00Z"/>
                <w:spacing w:val="-2"/>
              </w:rPr>
            </w:pPr>
          </w:p>
          <w:p w:rsidR="00AC698A" w:rsidRPr="00EB3B35" w:rsidRDefault="00AC698A"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ED1F8E">
            <w:pPr>
              <w:tabs>
                <w:tab w:val="left" w:pos="-720"/>
                <w:tab w:val="left" w:pos="0"/>
                <w:tab w:val="left" w:pos="426"/>
                <w:tab w:val="left" w:pos="720"/>
                <w:tab w:val="left" w:pos="1440"/>
                <w:tab w:val="left" w:pos="2160"/>
                <w:tab w:val="left" w:pos="2880"/>
                <w:tab w:val="left" w:pos="3600"/>
                <w:tab w:val="left" w:pos="8453"/>
                <w:tab w:val="right" w:leader="dot" w:pos="8640"/>
              </w:tabs>
              <w:suppressAutoHyphens/>
              <w:jc w:val="both"/>
              <w:rPr>
                <w:spacing w:val="-2"/>
              </w:rPr>
            </w:pPr>
            <w:r w:rsidRPr="00EB3B35">
              <w:rPr>
                <w:spacing w:val="-2"/>
              </w:rPr>
              <w:t xml:space="preserve">2. </w:t>
            </w:r>
            <w:r w:rsidR="00BB513D" w:rsidRPr="00EB3B35">
              <w:rPr>
                <w:spacing w:val="-2"/>
              </w:rPr>
              <w:tab/>
            </w:r>
            <w:r w:rsidRPr="00EB3B35">
              <w:rPr>
                <w:spacing w:val="-2"/>
              </w:rPr>
              <w:t xml:space="preserve">In 2008, new Terms of Reference for the   GEBCO Sub-Committee on Undersea Feature Names </w:t>
            </w:r>
            <w:ins w:id="174" w:author="Yves" w:date="2017-09-04T10:02:00Z">
              <w:r w:rsidR="00602098">
                <w:rPr>
                  <w:spacing w:val="-2"/>
                </w:rPr>
                <w:t xml:space="preserve">(SCUFN) </w:t>
              </w:r>
            </w:ins>
            <w:r w:rsidRPr="00EB3B35">
              <w:rPr>
                <w:spacing w:val="-2"/>
              </w:rPr>
              <w:t>were adopted by IHO and IOC, including the following:</w:t>
            </w:r>
          </w:p>
          <w:p w:rsidR="00D21F61" w:rsidRPr="00EB3B35" w:rsidRDefault="00D21F61" w:rsidP="00ED1F8E">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ED1F8E">
            <w:pPr>
              <w:numPr>
                <w:ilvl w:val="0"/>
                <w:numId w:val="31"/>
              </w:numPr>
              <w:tabs>
                <w:tab w:val="left" w:pos="-1440"/>
                <w:tab w:val="left" w:pos="-720"/>
                <w:tab w:val="left" w:pos="0"/>
                <w:tab w:val="num" w:pos="426"/>
                <w:tab w:val="left" w:pos="1440"/>
                <w:tab w:val="left" w:pos="2160"/>
                <w:tab w:val="left" w:pos="2880"/>
                <w:tab w:val="left" w:pos="3600"/>
              </w:tabs>
              <w:ind w:left="426" w:hanging="437"/>
              <w:jc w:val="both"/>
            </w:pPr>
            <w:r w:rsidRPr="00EB3B35">
              <w:t>It is the function of the Sub-Committee to select those names of undersea features in the world ocean</w:t>
            </w:r>
            <w:r w:rsidRPr="00EB3B35">
              <w:rPr>
                <w:rFonts w:ascii="Book Antiqua" w:hAnsi="Book Antiqua"/>
              </w:rPr>
              <w:t xml:space="preserve"> </w:t>
            </w:r>
            <w:r w:rsidRPr="00EB3B35">
              <w:t>appropriate for use on GEBCO graphical and digital products, on the IHO small-scale INTernational chart series, and on the regional International Bathymetric Chart (IBC) series.</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325061">
            <w:pPr>
              <w:numPr>
                <w:ilvl w:val="0"/>
                <w:numId w:val="31"/>
              </w:numPr>
              <w:tabs>
                <w:tab w:val="left" w:pos="-1440"/>
                <w:tab w:val="left" w:pos="-720"/>
                <w:tab w:val="left" w:pos="0"/>
                <w:tab w:val="left" w:pos="426"/>
                <w:tab w:val="left" w:pos="851"/>
                <w:tab w:val="left" w:pos="2160"/>
                <w:tab w:val="left" w:pos="2880"/>
                <w:tab w:val="left" w:pos="3600"/>
              </w:tabs>
              <w:ind w:hanging="720"/>
              <w:jc w:val="both"/>
            </w:pPr>
            <w:r w:rsidRPr="00EB3B35">
              <w:t>The Sub-Committee shall:</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2"/>
              </w:numPr>
              <w:tabs>
                <w:tab w:val="clear" w:pos="360"/>
                <w:tab w:val="left" w:pos="-1440"/>
                <w:tab w:val="left" w:pos="-720"/>
                <w:tab w:val="left" w:pos="0"/>
                <w:tab w:val="num" w:pos="720"/>
                <w:tab w:val="left" w:pos="1440"/>
                <w:tab w:val="left" w:pos="2160"/>
                <w:tab w:val="left" w:pos="2880"/>
                <w:tab w:val="left" w:pos="3600"/>
              </w:tabs>
              <w:ind w:left="720"/>
              <w:jc w:val="both"/>
            </w:pPr>
            <w:r w:rsidRPr="00EB3B35">
              <w:t>select undersea feature names from:</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CD2C0D">
            <w:pPr>
              <w:numPr>
                <w:ilvl w:val="0"/>
                <w:numId w:val="34"/>
              </w:numPr>
              <w:tabs>
                <w:tab w:val="clear" w:pos="1413"/>
                <w:tab w:val="left" w:pos="-1440"/>
                <w:tab w:val="left" w:pos="-720"/>
              </w:tabs>
              <w:ind w:left="1026" w:hanging="318"/>
              <w:jc w:val="both"/>
            </w:pPr>
            <w:r w:rsidRPr="00EB3B35">
              <w:t xml:space="preserve">names provided by national </w:t>
            </w:r>
            <w:r w:rsidR="009B69C0" w:rsidRPr="00EB3B35">
              <w:t xml:space="preserve">authorities </w:t>
            </w:r>
            <w:r w:rsidRPr="00EB3B35">
              <w:t>and international organizations concerned with nomenclature;</w:t>
            </w:r>
          </w:p>
          <w:p w:rsidR="00D21F61" w:rsidRPr="00EB3B35" w:rsidRDefault="00D21F61" w:rsidP="00CD2C0D">
            <w:pPr>
              <w:tabs>
                <w:tab w:val="left" w:pos="-1440"/>
                <w:tab w:val="left" w:pos="-720"/>
              </w:tabs>
              <w:ind w:left="1026" w:hanging="318"/>
              <w:jc w:val="both"/>
            </w:pPr>
          </w:p>
          <w:p w:rsidR="00D21F61" w:rsidRPr="00EB3B35" w:rsidRDefault="00D21F61" w:rsidP="00CD2C0D">
            <w:pPr>
              <w:numPr>
                <w:ilvl w:val="0"/>
                <w:numId w:val="35"/>
              </w:numPr>
              <w:tabs>
                <w:tab w:val="clear" w:pos="1080"/>
                <w:tab w:val="left" w:pos="-1440"/>
                <w:tab w:val="left" w:pos="-720"/>
              </w:tabs>
              <w:ind w:left="1026" w:hanging="318"/>
              <w:jc w:val="both"/>
            </w:pPr>
            <w:r w:rsidRPr="00EB3B35">
              <w:t>names submitted to the Sub-Committee by individuals</w:t>
            </w:r>
            <w:r w:rsidR="00F6134B" w:rsidRPr="00EB3B35">
              <w:t xml:space="preserve"> (with the exception of SCUFN members)</w:t>
            </w:r>
            <w:r w:rsidRPr="00EB3B35">
              <w:t>, agencies and organizations involved in marine research, hydrography, etc.;</w:t>
            </w:r>
          </w:p>
          <w:p w:rsidR="00D21F61" w:rsidRPr="00EB3B35" w:rsidRDefault="00D21F61" w:rsidP="00CD2C0D">
            <w:pPr>
              <w:tabs>
                <w:tab w:val="left" w:pos="-1440"/>
                <w:tab w:val="left" w:pos="-720"/>
              </w:tabs>
              <w:ind w:left="1026" w:hanging="318"/>
              <w:jc w:val="both"/>
            </w:pPr>
          </w:p>
          <w:p w:rsidR="00D21F61" w:rsidRPr="00EB3B35" w:rsidRDefault="00D21F61" w:rsidP="00CD2C0D">
            <w:pPr>
              <w:numPr>
                <w:ilvl w:val="0"/>
                <w:numId w:val="36"/>
              </w:numPr>
              <w:tabs>
                <w:tab w:val="clear" w:pos="1080"/>
                <w:tab w:val="left" w:pos="-1440"/>
                <w:tab w:val="left" w:pos="-720"/>
              </w:tabs>
              <w:ind w:left="1026" w:hanging="318"/>
              <w:jc w:val="both"/>
            </w:pPr>
            <w:r w:rsidRPr="00EB3B35">
              <w:t xml:space="preserve">names appearing in scientific </w:t>
            </w:r>
            <w:r w:rsidR="009B69C0" w:rsidRPr="00EB3B35">
              <w:t xml:space="preserve">publications </w:t>
            </w:r>
            <w:r w:rsidRPr="00EB3B35">
              <w:t>or on appropriate charts and maps.</w:t>
            </w:r>
          </w:p>
          <w:p w:rsidR="00D21F61" w:rsidRPr="00EB3B35" w:rsidRDefault="00D21F61" w:rsidP="00CD2C0D">
            <w:pPr>
              <w:tabs>
                <w:tab w:val="left" w:pos="-1440"/>
                <w:tab w:val="left" w:pos="-720"/>
              </w:tabs>
              <w:ind w:left="1026" w:hanging="318"/>
              <w:jc w:val="both"/>
            </w:pPr>
          </w:p>
          <w:p w:rsidR="00D21F61" w:rsidRPr="00EB3B35" w:rsidRDefault="00D21F61" w:rsidP="00CD2C0D">
            <w:pPr>
              <w:numPr>
                <w:ilvl w:val="0"/>
                <w:numId w:val="36"/>
              </w:numPr>
              <w:tabs>
                <w:tab w:val="clear" w:pos="1080"/>
                <w:tab w:val="left" w:pos="-1440"/>
                <w:tab w:val="left" w:pos="-720"/>
              </w:tabs>
              <w:ind w:left="1026" w:hanging="318"/>
              <w:jc w:val="both"/>
            </w:pPr>
            <w:r w:rsidRPr="00EB3B35">
              <w:t>names submitted to the Sub-Committee by the Chairpersons or Chief Editors of International Bathymetric Chart projects, in relation to the work on these projects.</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tabs>
                <w:tab w:val="left" w:pos="-720"/>
                <w:tab w:val="left" w:pos="709"/>
                <w:tab w:val="left" w:pos="1440"/>
                <w:tab w:val="left" w:pos="2160"/>
                <w:tab w:val="left" w:pos="2880"/>
                <w:tab w:val="left" w:pos="3600"/>
              </w:tabs>
              <w:ind w:left="709" w:hanging="709"/>
              <w:jc w:val="both"/>
            </w:pPr>
            <w:r w:rsidRPr="00EB3B35">
              <w:tab/>
              <w:t xml:space="preserve">All selected names shall adhere to the principles contained in this </w:t>
            </w:r>
            <w:r w:rsidR="009B69C0" w:rsidRPr="00EB3B35">
              <w:t xml:space="preserve">publication </w:t>
            </w:r>
            <w:r w:rsidRPr="00EB3B35">
              <w:t>and be supported by valid evidence. Such names shall be reviewed before they are added to the Gazetteer.</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3"/>
              </w:numPr>
              <w:tabs>
                <w:tab w:val="clear" w:pos="360"/>
                <w:tab w:val="left" w:pos="-1440"/>
                <w:tab w:val="left" w:pos="-720"/>
                <w:tab w:val="left" w:pos="0"/>
                <w:tab w:val="left" w:pos="720"/>
                <w:tab w:val="num" w:pos="1080"/>
                <w:tab w:val="left" w:pos="1440"/>
                <w:tab w:val="left" w:pos="2160"/>
                <w:tab w:val="left" w:pos="2880"/>
                <w:tab w:val="left" w:pos="3600"/>
              </w:tabs>
              <w:ind w:left="720"/>
              <w:jc w:val="both"/>
            </w:pPr>
            <w:r w:rsidRPr="00EB3B35">
              <w:t>define when appropriate the extent of named features;</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4"/>
              </w:numPr>
              <w:tabs>
                <w:tab w:val="clear" w:pos="360"/>
                <w:tab w:val="left" w:pos="-1440"/>
                <w:tab w:val="left" w:pos="-720"/>
                <w:tab w:val="left" w:pos="0"/>
                <w:tab w:val="num" w:pos="720"/>
                <w:tab w:val="left" w:pos="1440"/>
                <w:tab w:val="left" w:pos="2160"/>
                <w:tab w:val="left" w:pos="2880"/>
                <w:tab w:val="left" w:pos="3600"/>
              </w:tabs>
              <w:ind w:left="720"/>
              <w:jc w:val="both"/>
            </w:pPr>
            <w:r w:rsidRPr="00EB3B35">
              <w:t xml:space="preserve">provide advice to individuals and appropriate authorities on the selection of undersea feature names </w:t>
            </w:r>
            <w:r w:rsidRPr="00EB3B35">
              <w:rPr>
                <w:lang w:val="en-GB"/>
              </w:rPr>
              <w:t xml:space="preserve">located </w:t>
            </w:r>
            <w:r>
              <w:rPr>
                <w:rStyle w:val="HTMLTypewriter"/>
                <w:rFonts w:ascii="Times New Roman" w:hAnsi="Times New Roman" w:cs="Times New Roman"/>
                <w:lang w:val="en-GB"/>
              </w:rPr>
              <w:t>outside the external limits of the territorial sea and, on request, inside the external limit of the territorial sea</w:t>
            </w:r>
            <w:r w:rsidRPr="00EB3B35">
              <w:t>;</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5"/>
              </w:numPr>
              <w:tabs>
                <w:tab w:val="clear" w:pos="360"/>
                <w:tab w:val="left" w:pos="-1440"/>
                <w:tab w:val="left" w:pos="-720"/>
                <w:tab w:val="left" w:pos="0"/>
                <w:tab w:val="num" w:pos="720"/>
                <w:tab w:val="left" w:pos="1440"/>
                <w:tab w:val="left" w:pos="2160"/>
                <w:tab w:val="left" w:pos="2880"/>
                <w:tab w:val="left" w:pos="3600"/>
              </w:tabs>
              <w:ind w:left="720"/>
              <w:jc w:val="both"/>
            </w:pPr>
            <w:r w:rsidRPr="00EB3B35">
              <w:t xml:space="preserve">encourage the establishment of national </w:t>
            </w:r>
            <w:r w:rsidR="00B923BE" w:rsidRPr="00EB3B35">
              <w:t xml:space="preserve">authorities concerned with </w:t>
            </w:r>
            <w:r w:rsidR="0055317A" w:rsidRPr="00EB3B35">
              <w:t xml:space="preserve">the naming of </w:t>
            </w:r>
            <w:r w:rsidRPr="00EB3B35">
              <w:t xml:space="preserve">undersea features when such </w:t>
            </w:r>
            <w:r w:rsidR="0055317A" w:rsidRPr="00EB3B35">
              <w:t xml:space="preserve">authorities </w:t>
            </w:r>
            <w:r w:rsidRPr="00EB3B35">
              <w:t>do not exist;</w:t>
            </w:r>
          </w:p>
          <w:p w:rsidR="00AC698A" w:rsidRPr="00EB3B35" w:rsidRDefault="00AC698A" w:rsidP="00ED1F8E">
            <w:pPr>
              <w:tabs>
                <w:tab w:val="left" w:pos="-1440"/>
                <w:tab w:val="left" w:pos="-720"/>
                <w:tab w:val="left" w:pos="0"/>
                <w:tab w:val="left" w:pos="1440"/>
                <w:tab w:val="left" w:pos="2160"/>
                <w:tab w:val="left" w:pos="2880"/>
                <w:tab w:val="left" w:pos="3600"/>
              </w:tabs>
              <w:ind w:left="720"/>
              <w:jc w:val="both"/>
            </w:pPr>
          </w:p>
          <w:p w:rsidR="00D21F61" w:rsidRPr="00EB3B35" w:rsidRDefault="00D21F61" w:rsidP="00ED1F8E">
            <w:pPr>
              <w:numPr>
                <w:ilvl w:val="0"/>
                <w:numId w:val="16"/>
              </w:numPr>
              <w:tabs>
                <w:tab w:val="clear" w:pos="360"/>
                <w:tab w:val="left" w:pos="-1440"/>
                <w:tab w:val="left" w:pos="-720"/>
                <w:tab w:val="left" w:pos="0"/>
                <w:tab w:val="num" w:pos="720"/>
                <w:tab w:val="left" w:pos="1440"/>
                <w:tab w:val="left" w:pos="2160"/>
                <w:tab w:val="left" w:pos="2880"/>
                <w:tab w:val="left" w:pos="3600"/>
              </w:tabs>
              <w:ind w:left="720"/>
              <w:jc w:val="both"/>
            </w:pPr>
            <w:r w:rsidRPr="00EB3B35">
              <w:t xml:space="preserve">prepare and maintain </w:t>
            </w:r>
            <w:r w:rsidR="0055317A" w:rsidRPr="00EB3B35">
              <w:t xml:space="preserve">the </w:t>
            </w:r>
            <w:r w:rsidRPr="00EB3B35">
              <w:t>GEBCO</w:t>
            </w:r>
            <w:r w:rsidR="00D222B0" w:rsidRPr="00EB3B35">
              <w:t xml:space="preserve"> </w:t>
            </w:r>
            <w:r w:rsidRPr="00EB3B35">
              <w:t>Gazetteer;</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7"/>
              </w:numPr>
              <w:tabs>
                <w:tab w:val="clear" w:pos="360"/>
                <w:tab w:val="left" w:pos="-1440"/>
                <w:tab w:val="left" w:pos="-720"/>
                <w:tab w:val="left" w:pos="0"/>
                <w:tab w:val="num" w:pos="720"/>
                <w:tab w:val="left" w:pos="1440"/>
                <w:tab w:val="left" w:pos="2160"/>
                <w:tab w:val="left" w:pos="2880"/>
                <w:tab w:val="left" w:pos="3600"/>
              </w:tabs>
              <w:ind w:left="720"/>
              <w:jc w:val="both"/>
            </w:pPr>
            <w:r w:rsidRPr="00EB3B35">
              <w:t>encourage the use of undersea feature names included in the GEBCO</w:t>
            </w:r>
            <w:r w:rsidR="00D222B0" w:rsidRPr="00EB3B35">
              <w:t xml:space="preserve"> </w:t>
            </w:r>
            <w:r w:rsidRPr="00EB3B35">
              <w:t>Gazettee</w:t>
            </w:r>
            <w:r w:rsidRPr="00EB3B35">
              <w:rPr>
                <w:rFonts w:ascii="Book Antiqua" w:hAnsi="Book Antiqua"/>
              </w:rPr>
              <w:t>r</w:t>
            </w:r>
            <w:r w:rsidRPr="00EB3B35">
              <w:t>, on any maps, charts, scientific publications, and documents by promulgating these names widely;</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8"/>
              </w:numPr>
              <w:tabs>
                <w:tab w:val="clear" w:pos="360"/>
                <w:tab w:val="left" w:pos="-1440"/>
                <w:tab w:val="left" w:pos="-720"/>
                <w:tab w:val="left" w:pos="0"/>
                <w:tab w:val="num" w:pos="720"/>
                <w:tab w:val="left" w:pos="1440"/>
                <w:tab w:val="left" w:pos="2160"/>
                <w:tab w:val="left" w:pos="2880"/>
                <w:tab w:val="left" w:pos="3600"/>
              </w:tabs>
              <w:ind w:left="720"/>
              <w:jc w:val="both"/>
            </w:pPr>
            <w:r w:rsidRPr="00EB3B35">
              <w:t xml:space="preserve">prepare and maintain </w:t>
            </w:r>
            <w:r w:rsidR="005B215C" w:rsidRPr="00EB3B35">
              <w:t>this publication</w:t>
            </w:r>
            <w:r w:rsidRPr="00EB3B35">
              <w:t xml:space="preserve"> and encourage </w:t>
            </w:r>
            <w:r w:rsidR="005B215C" w:rsidRPr="00EB3B35">
              <w:t xml:space="preserve">its </w:t>
            </w:r>
            <w:r w:rsidRPr="00EB3B35">
              <w:t>use;</w:t>
            </w:r>
          </w:p>
          <w:p w:rsidR="00D21F61" w:rsidRPr="00EB3B35" w:rsidRDefault="00D21F61" w:rsidP="00ED1F8E">
            <w:pPr>
              <w:tabs>
                <w:tab w:val="left" w:pos="-1440"/>
                <w:tab w:val="left" w:pos="-720"/>
                <w:tab w:val="left" w:pos="0"/>
                <w:tab w:val="left" w:pos="720"/>
                <w:tab w:val="left" w:pos="1440"/>
                <w:tab w:val="left" w:pos="2160"/>
                <w:tab w:val="left" w:pos="2880"/>
                <w:tab w:val="left" w:pos="3600"/>
              </w:tabs>
              <w:jc w:val="both"/>
            </w:pPr>
          </w:p>
          <w:p w:rsidR="00D21F61" w:rsidRPr="00EB3B35" w:rsidRDefault="00D21F61" w:rsidP="00ED1F8E">
            <w:pPr>
              <w:numPr>
                <w:ilvl w:val="0"/>
                <w:numId w:val="19"/>
              </w:numPr>
              <w:tabs>
                <w:tab w:val="clear" w:pos="360"/>
                <w:tab w:val="left" w:pos="-1440"/>
                <w:tab w:val="left" w:pos="-720"/>
                <w:tab w:val="left" w:pos="0"/>
                <w:tab w:val="num" w:pos="720"/>
                <w:tab w:val="left" w:pos="1440"/>
                <w:tab w:val="left" w:pos="2160"/>
                <w:tab w:val="left" w:pos="2880"/>
                <w:tab w:val="left" w:pos="3600"/>
              </w:tabs>
              <w:ind w:left="720"/>
              <w:jc w:val="both"/>
            </w:pPr>
            <w:r w:rsidRPr="00EB3B35">
              <w:t xml:space="preserve">review and address the need for revised or additional terms and definitions for </w:t>
            </w:r>
            <w:r w:rsidR="005B215C" w:rsidRPr="00EB3B35">
              <w:t>undersea</w:t>
            </w:r>
            <w:r w:rsidRPr="00EB3B35">
              <w:t xml:space="preserve"> features;</w:t>
            </w:r>
          </w:p>
          <w:p w:rsidR="00D21F61" w:rsidRPr="00EB3B35" w:rsidRDefault="00D21F61" w:rsidP="00ED1F8E">
            <w:pPr>
              <w:tabs>
                <w:tab w:val="left" w:pos="-1440"/>
                <w:tab w:val="left" w:pos="-720"/>
                <w:tab w:val="left" w:pos="0"/>
                <w:tab w:val="left" w:pos="1440"/>
                <w:tab w:val="left" w:pos="2160"/>
                <w:tab w:val="left" w:pos="2880"/>
                <w:tab w:val="left" w:pos="3600"/>
              </w:tabs>
              <w:ind w:left="360"/>
              <w:jc w:val="both"/>
            </w:pPr>
          </w:p>
          <w:p w:rsidR="00D21F61" w:rsidRPr="00EB3B35" w:rsidRDefault="00D25728" w:rsidP="00ED1F8E">
            <w:pPr>
              <w:numPr>
                <w:ilvl w:val="0"/>
                <w:numId w:val="20"/>
              </w:numPr>
              <w:tabs>
                <w:tab w:val="clear" w:pos="360"/>
                <w:tab w:val="left" w:pos="-1440"/>
                <w:tab w:val="left" w:pos="-720"/>
                <w:tab w:val="left" w:pos="0"/>
                <w:tab w:val="num" w:pos="720"/>
                <w:tab w:val="left" w:pos="1440"/>
                <w:tab w:val="left" w:pos="2160"/>
                <w:tab w:val="left" w:pos="2880"/>
                <w:tab w:val="left" w:pos="3600"/>
              </w:tabs>
              <w:ind w:left="720"/>
              <w:jc w:val="both"/>
            </w:pPr>
            <w:r w:rsidRPr="00EB3B35">
              <w:t>m</w:t>
            </w:r>
            <w:r w:rsidR="00D21F61" w:rsidRPr="00EB3B35">
              <w:t>aintain close liaison with the UN</w:t>
            </w:r>
            <w:r w:rsidRPr="00EB3B35">
              <w:t>GEGN</w:t>
            </w:r>
            <w:r w:rsidR="00D21F61" w:rsidRPr="00EB3B35">
              <w:t>, the focal point of which shall be invitations to attend meetings of the Sub-Committee,</w:t>
            </w:r>
            <w:r w:rsidR="00D21F61" w:rsidRPr="00EB3B35">
              <w:rPr>
                <w:rFonts w:ascii="Book Antiqua" w:hAnsi="Book Antiqua"/>
              </w:rPr>
              <w:t xml:space="preserve"> </w:t>
            </w:r>
            <w:r w:rsidR="00D21F61" w:rsidRPr="00EB3B35">
              <w:t>and with international or national authorities concerned with the naming of undersea features;</w:t>
            </w:r>
          </w:p>
          <w:p w:rsidR="00D21F61" w:rsidRPr="00EB3B35" w:rsidRDefault="00D21F61" w:rsidP="00ED1F8E">
            <w:pPr>
              <w:tabs>
                <w:tab w:val="left" w:pos="-1440"/>
                <w:tab w:val="left" w:pos="-720"/>
                <w:tab w:val="left" w:pos="0"/>
                <w:tab w:val="left" w:pos="1440"/>
                <w:tab w:val="left" w:pos="2160"/>
                <w:tab w:val="left" w:pos="2880"/>
                <w:tab w:val="left" w:pos="3600"/>
              </w:tabs>
              <w:ind w:left="360"/>
              <w:jc w:val="both"/>
            </w:pPr>
          </w:p>
          <w:p w:rsidR="00D21F61" w:rsidRPr="00EB3B35" w:rsidRDefault="00D25728" w:rsidP="00ED1F8E">
            <w:pPr>
              <w:numPr>
                <w:ilvl w:val="0"/>
                <w:numId w:val="20"/>
              </w:numPr>
              <w:tabs>
                <w:tab w:val="clear" w:pos="360"/>
                <w:tab w:val="left" w:pos="-1440"/>
                <w:tab w:val="left" w:pos="-720"/>
                <w:tab w:val="left" w:pos="0"/>
                <w:tab w:val="num" w:pos="720"/>
                <w:tab w:val="left" w:pos="1440"/>
                <w:tab w:val="left" w:pos="2160"/>
                <w:tab w:val="left" w:pos="2880"/>
                <w:tab w:val="left" w:pos="3600"/>
              </w:tabs>
              <w:ind w:left="720"/>
              <w:jc w:val="both"/>
            </w:pPr>
            <w:r w:rsidRPr="00EB3B35">
              <w:t>p</w:t>
            </w:r>
            <w:r w:rsidR="00D21F61" w:rsidRPr="00EB3B35">
              <w:t>rovide, where feasible, historical information regarding the origin of pre-existing published names and historical variant names.  This research will include discovery ship and/or organization, information regarding the individual or vessel being commemorated or geographic feature with which the name is associated, origin of variant names if required and source material regarding naming information.</w:t>
            </w:r>
          </w:p>
          <w:p w:rsidR="00D21F61" w:rsidRPr="00EB3B35" w:rsidRDefault="00D21F61">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center"/>
              <w:rPr>
                <w:spacing w:val="-2"/>
                <w:lang w:val="fr-FR"/>
              </w:rPr>
            </w:pPr>
            <w:r w:rsidRPr="00EB3B35">
              <w:rPr>
                <w:spacing w:val="-2"/>
                <w:lang w:val="fr-FR"/>
              </w:rPr>
              <w:t>_________</w:t>
            </w:r>
          </w:p>
          <w:p w:rsidR="00D21F61" w:rsidRPr="00EB3B35" w:rsidRDefault="00D21F61">
            <w:pPr>
              <w:rPr>
                <w:b/>
                <w:lang w:val="fr-FR"/>
              </w:rPr>
            </w:pPr>
          </w:p>
        </w:tc>
        <w:tc>
          <w:tcPr>
            <w:tcW w:w="567" w:type="dxa"/>
          </w:tcPr>
          <w:p w:rsidR="00D21F61" w:rsidRPr="00EB3B35" w:rsidRDefault="00D21F61">
            <w:pPr>
              <w:jc w:val="both"/>
              <w:rPr>
                <w:b/>
                <w:lang w:val="fr-FR"/>
              </w:rPr>
            </w:pPr>
          </w:p>
        </w:tc>
        <w:tc>
          <w:tcPr>
            <w:tcW w:w="4536" w:type="dxa"/>
          </w:tcPr>
          <w:p w:rsidR="00D21F61" w:rsidRPr="00EB3B35" w:rsidRDefault="00D21F61">
            <w:pPr>
              <w:jc w:val="center"/>
              <w:rPr>
                <w:b/>
                <w:i/>
                <w:lang w:val="fr-FR"/>
              </w:rPr>
            </w:pPr>
            <w:r w:rsidRPr="00EB3B35">
              <w:rPr>
                <w:b/>
                <w:i/>
                <w:lang w:val="fr-FR"/>
              </w:rPr>
              <w:t>NORMALISATION DES NOMS DES FORMES DU RELIEF SOUS-MARIN</w:t>
            </w:r>
          </w:p>
          <w:p w:rsidR="00D21F61" w:rsidRPr="00EB3B35" w:rsidRDefault="003D0761" w:rsidP="003D0761">
            <w:pPr>
              <w:tabs>
                <w:tab w:val="left" w:pos="905"/>
                <w:tab w:val="center" w:pos="2018"/>
              </w:tabs>
              <w:rPr>
                <w:b/>
                <w:i/>
                <w:lang w:val="fr-FR"/>
              </w:rPr>
            </w:pPr>
            <w:r w:rsidRPr="00EB3B35">
              <w:rPr>
                <w:b/>
                <w:i/>
                <w:lang w:val="fr-FR"/>
              </w:rPr>
              <w:tab/>
            </w:r>
            <w:r w:rsidRPr="00EB3B35">
              <w:rPr>
                <w:b/>
                <w:i/>
                <w:lang w:val="fr-FR"/>
              </w:rPr>
              <w:tab/>
            </w:r>
            <w:r w:rsidR="00D21F61" w:rsidRPr="00EB3B35">
              <w:rPr>
                <w:b/>
                <w:i/>
                <w:lang w:val="fr-FR"/>
              </w:rPr>
              <w:t>________</w:t>
            </w:r>
          </w:p>
          <w:p w:rsidR="00D21F61" w:rsidRPr="00EB3B35" w:rsidRDefault="00D21F61">
            <w:pPr>
              <w:jc w:val="both"/>
              <w:rPr>
                <w:b/>
                <w:i/>
                <w:lang w:val="fr-FR"/>
              </w:rPr>
            </w:pPr>
          </w:p>
          <w:p w:rsidR="00D21F61" w:rsidRPr="00EB3B35" w:rsidRDefault="00D21F61">
            <w:pPr>
              <w:jc w:val="both"/>
              <w:rPr>
                <w:b/>
                <w:i/>
                <w:lang w:val="fr-FR"/>
              </w:rPr>
            </w:pPr>
            <w:r w:rsidRPr="00EB3B35">
              <w:rPr>
                <w:b/>
                <w:i/>
                <w:lang w:val="fr-FR"/>
              </w:rPr>
              <w:t>INTRODUCTION</w:t>
            </w:r>
          </w:p>
          <w:p w:rsidR="00D21F61" w:rsidRPr="00EB3B35" w:rsidRDefault="00D21F61">
            <w:pPr>
              <w:jc w:val="both"/>
              <w:rPr>
                <w:i/>
                <w:lang w:val="fr-FR"/>
              </w:rPr>
            </w:pPr>
          </w:p>
          <w:p w:rsidR="00D21F61" w:rsidRPr="00EB3B35" w:rsidRDefault="00D21F61" w:rsidP="00DF2040">
            <w:pPr>
              <w:jc w:val="both"/>
              <w:rPr>
                <w:i/>
                <w:lang w:val="fr-FR"/>
              </w:rPr>
            </w:pPr>
            <w:r w:rsidRPr="00EB3B35">
              <w:rPr>
                <w:i/>
                <w:lang w:val="fr-FR"/>
              </w:rPr>
              <w:t xml:space="preserve">1.  Au cours des </w:t>
            </w:r>
            <w:del w:id="175" w:author="Yves" w:date="2017-09-04T09:50:00Z">
              <w:r w:rsidRPr="00EB3B35" w:rsidDel="004826EF">
                <w:rPr>
                  <w:i/>
                  <w:lang w:val="fr-FR"/>
                </w:rPr>
                <w:delText xml:space="preserve">dernières </w:delText>
              </w:r>
            </w:del>
            <w:r w:rsidRPr="00EB3B35">
              <w:rPr>
                <w:i/>
                <w:lang w:val="fr-FR"/>
              </w:rPr>
              <w:t>années</w:t>
            </w:r>
            <w:ins w:id="176" w:author="Yves" w:date="2017-09-04T09:50:00Z">
              <w:r w:rsidR="004826EF">
                <w:rPr>
                  <w:i/>
                  <w:lang w:val="fr-FR"/>
                </w:rPr>
                <w:t xml:space="preserve"> passées</w:t>
              </w:r>
            </w:ins>
            <w:r w:rsidRPr="00EB3B35">
              <w:rPr>
                <w:i/>
                <w:lang w:val="fr-FR"/>
              </w:rPr>
              <w:t xml:space="preserve">, la désignation incontrôlée et anarchique des formes du relief sous-marin qui, souvent, ont été imprimées dans des articles destinés à des </w:t>
            </w:r>
            <w:r w:rsidR="006A4510" w:rsidRPr="00EB3B35">
              <w:rPr>
                <w:i/>
                <w:lang w:val="fr-FR"/>
              </w:rPr>
              <w:t>publications scientifiques</w:t>
            </w:r>
            <w:r w:rsidRPr="00EB3B35">
              <w:rPr>
                <w:i/>
                <w:lang w:val="fr-FR"/>
              </w:rPr>
              <w:t xml:space="preserve"> ou sur des cartes, sans qu'une étude minutieuse n'ait été faite pour savoir si le nom était approprié ou même si l'élément avait déjà été découvert et baptisé, a donné lieu à de sérieuses préoccupations.</w:t>
            </w:r>
          </w:p>
          <w:p w:rsidR="00D21F61" w:rsidRPr="00EB3B35" w:rsidRDefault="00D21F61" w:rsidP="00DF2040">
            <w:pPr>
              <w:jc w:val="both"/>
              <w:rPr>
                <w:i/>
                <w:lang w:val="fr-FR"/>
              </w:rPr>
            </w:pPr>
          </w:p>
          <w:p w:rsidR="00D21F61" w:rsidRPr="00EB3B35" w:rsidRDefault="00D21F61" w:rsidP="00DF2040">
            <w:pPr>
              <w:jc w:val="both"/>
              <w:rPr>
                <w:i/>
                <w:lang w:val="fr-FR"/>
              </w:rPr>
            </w:pPr>
            <w:r w:rsidRPr="00EB3B35">
              <w:rPr>
                <w:i/>
                <w:lang w:val="fr-FR"/>
              </w:rPr>
              <w:t xml:space="preserve">    En vue de remédier à cette situation et de parvenir à une plus grande uniformité des noms géographiques des formes du relief sous-marin, l'OHI, lors de sa XIIIe Conférence H.I. (mai 1987), et la COI, lors de sa 14e Assemblée (mars 1987), ont adopté, dans ce domaine, des motions similaires dont la substance est rappelée ci-après.</w:t>
            </w:r>
          </w:p>
          <w:p w:rsidR="00D21F61" w:rsidRPr="00EB3B35" w:rsidRDefault="00D21F61" w:rsidP="00DF2040">
            <w:pPr>
              <w:jc w:val="both"/>
              <w:rPr>
                <w:i/>
                <w:lang w:val="fr-FR"/>
              </w:rPr>
            </w:pPr>
          </w:p>
          <w:p w:rsidR="00D21F61" w:rsidRPr="00EB3B35" w:rsidRDefault="00D21F61" w:rsidP="00325061">
            <w:pPr>
              <w:numPr>
                <w:ilvl w:val="0"/>
                <w:numId w:val="7"/>
              </w:numPr>
              <w:tabs>
                <w:tab w:val="clear" w:pos="720"/>
                <w:tab w:val="num" w:pos="283"/>
              </w:tabs>
              <w:ind w:left="283" w:hanging="283"/>
              <w:jc w:val="both"/>
              <w:rPr>
                <w:i/>
                <w:lang w:val="fr-FR"/>
              </w:rPr>
            </w:pPr>
            <w:r w:rsidRPr="00EB3B35">
              <w:rPr>
                <w:i/>
                <w:spacing w:val="-2"/>
                <w:lang w:val="fr-FR"/>
              </w:rPr>
              <w:t xml:space="preserve">Les spécialistes en sciences marines, souhaitant donner des noms aux formes du relief sous-marin, sont vivement encouragés à </w:t>
            </w:r>
            <w:r w:rsidR="00AC698A" w:rsidRPr="00EB3B35">
              <w:rPr>
                <w:i/>
                <w:spacing w:val="-2"/>
                <w:lang w:val="fr-FR"/>
              </w:rPr>
              <w:t>vérifier</w:t>
            </w:r>
            <w:r w:rsidRPr="00EB3B35">
              <w:rPr>
                <w:i/>
                <w:spacing w:val="-2"/>
                <w:lang w:val="fr-FR"/>
              </w:rPr>
              <w:t xml:space="preserve"> leurs propositions </w:t>
            </w:r>
            <w:r w:rsidR="00AC698A" w:rsidRPr="00EB3B35">
              <w:rPr>
                <w:i/>
                <w:spacing w:val="-2"/>
                <w:lang w:val="fr-FR"/>
              </w:rPr>
              <w:t>par rapport à</w:t>
            </w:r>
            <w:r w:rsidRPr="00EB3B35">
              <w:rPr>
                <w:i/>
                <w:spacing w:val="-2"/>
                <w:lang w:val="fr-FR"/>
              </w:rPr>
              <w:t xml:space="preserve"> l</w:t>
            </w:r>
            <w:r w:rsidR="006A4510" w:rsidRPr="00EB3B35">
              <w:rPr>
                <w:i/>
                <w:spacing w:val="-2"/>
                <w:lang w:val="fr-FR"/>
              </w:rPr>
              <w:t>’</w:t>
            </w:r>
            <w:r w:rsidRPr="00EB3B35">
              <w:rPr>
                <w:i/>
                <w:spacing w:val="-2"/>
                <w:lang w:val="fr-FR"/>
              </w:rPr>
              <w:t xml:space="preserve">index </w:t>
            </w:r>
            <w:del w:id="177" w:author="Yves" w:date="2017-09-04T09:54:00Z">
              <w:r w:rsidR="006A4510" w:rsidRPr="00EB3B35" w:rsidDel="004565B1">
                <w:rPr>
                  <w:i/>
                  <w:spacing w:val="-2"/>
                  <w:lang w:val="fr-FR"/>
                </w:rPr>
                <w:delText xml:space="preserve">OHI-COI de la GEBCO, </w:delText>
              </w:r>
            </w:del>
            <w:r w:rsidR="006A4510" w:rsidRPr="00EB3B35">
              <w:rPr>
                <w:i/>
                <w:spacing w:val="-2"/>
                <w:lang w:val="fr-FR"/>
              </w:rPr>
              <w:t>des</w:t>
            </w:r>
            <w:r w:rsidRPr="00EB3B35">
              <w:rPr>
                <w:i/>
                <w:spacing w:val="-2"/>
                <w:lang w:val="fr-FR"/>
              </w:rPr>
              <w:t xml:space="preserve"> noms de</w:t>
            </w:r>
            <w:r w:rsidR="006A4510" w:rsidRPr="00EB3B35">
              <w:rPr>
                <w:i/>
                <w:spacing w:val="-2"/>
                <w:lang w:val="fr-FR"/>
              </w:rPr>
              <w:t>s</w:t>
            </w:r>
            <w:r w:rsidRPr="00EB3B35">
              <w:rPr>
                <w:i/>
                <w:spacing w:val="-2"/>
                <w:lang w:val="fr-FR"/>
              </w:rPr>
              <w:t xml:space="preserve"> formes du relief sous-marin</w:t>
            </w:r>
            <w:r w:rsidR="006A4510" w:rsidRPr="00EB3B35">
              <w:rPr>
                <w:i/>
                <w:spacing w:val="-2"/>
                <w:lang w:val="fr-FR"/>
              </w:rPr>
              <w:t xml:space="preserve"> </w:t>
            </w:r>
            <w:del w:id="178" w:author="Yves" w:date="2017-09-04T09:54:00Z">
              <w:r w:rsidR="006A4510" w:rsidRPr="00EB3B35" w:rsidDel="004565B1">
                <w:rPr>
                  <w:i/>
                  <w:spacing w:val="-2"/>
                  <w:lang w:val="fr-FR"/>
                </w:rPr>
                <w:delText>(publication B-8)</w:delText>
              </w:r>
            </w:del>
            <w:ins w:id="179" w:author="Yves" w:date="2017-09-04T09:54:00Z">
              <w:r w:rsidR="004565B1">
                <w:rPr>
                  <w:i/>
                  <w:spacing w:val="-2"/>
                  <w:lang w:val="fr-FR"/>
                </w:rPr>
                <w:t>sur le site internet de la GEBCO (www.gebco.net)</w:t>
              </w:r>
            </w:ins>
            <w:r w:rsidRPr="00EB3B35">
              <w:rPr>
                <w:i/>
                <w:spacing w:val="-2"/>
                <w:lang w:val="fr-FR"/>
              </w:rPr>
              <w:t>, en tenant compte des directives contenues dans ce</w:t>
            </w:r>
            <w:r w:rsidR="006A4510" w:rsidRPr="00EB3B35">
              <w:rPr>
                <w:i/>
                <w:spacing w:val="-2"/>
                <w:lang w:val="fr-FR"/>
              </w:rPr>
              <w:t>tte publication</w:t>
            </w:r>
            <w:r w:rsidR="00101A14" w:rsidRPr="00EB3B35">
              <w:rPr>
                <w:i/>
                <w:spacing w:val="-2"/>
                <w:lang w:val="fr-FR"/>
              </w:rPr>
              <w:t xml:space="preserve"> (B-6)</w:t>
            </w:r>
            <w:r w:rsidRPr="00EB3B35">
              <w:rPr>
                <w:i/>
                <w:spacing w:val="-2"/>
                <w:lang w:val="fr-FR"/>
              </w:rPr>
              <w:t xml:space="preserve">, </w:t>
            </w:r>
            <w:r w:rsidR="00AC698A" w:rsidRPr="00EB3B35">
              <w:rPr>
                <w:i/>
                <w:spacing w:val="-2"/>
                <w:lang w:val="fr-FR"/>
              </w:rPr>
              <w:t>y compris</w:t>
            </w:r>
            <w:r w:rsidRPr="00EB3B35">
              <w:rPr>
                <w:i/>
                <w:spacing w:val="-2"/>
                <w:lang w:val="fr-FR"/>
              </w:rPr>
              <w:t xml:space="preserve"> l'emploi du "Formulaire de proposition de nom pour une forme du relief sous-marin",</w:t>
            </w:r>
            <w:r w:rsidRPr="00EB3B35">
              <w:rPr>
                <w:i/>
                <w:lang w:val="fr-FR"/>
              </w:rPr>
              <w:t xml:space="preserve"> et à soumettre </w:t>
            </w:r>
            <w:r w:rsidRPr="00EB3B35">
              <w:rPr>
                <w:i/>
                <w:spacing w:val="-2"/>
                <w:lang w:val="fr-FR"/>
              </w:rPr>
              <w:t xml:space="preserve">tous nouveaux noms proposés, aux fins d'autorisation, soit à l'autorité compétente de leur pays, soit, à défaut, </w:t>
            </w:r>
            <w:r w:rsidR="00072A39">
              <w:rPr>
                <w:i/>
                <w:spacing w:val="-2"/>
                <w:lang w:val="fr-FR"/>
              </w:rPr>
              <w:t>à l’O</w:t>
            </w:r>
            <w:r w:rsidRPr="00EB3B35">
              <w:rPr>
                <w:i/>
                <w:spacing w:val="-2"/>
                <w:lang w:val="fr-FR"/>
              </w:rPr>
              <w:t xml:space="preserve">HI </w:t>
            </w:r>
            <w:ins w:id="180" w:author="Yves" w:date="2017-09-04T09:53:00Z">
              <w:r w:rsidR="004565B1">
                <w:rPr>
                  <w:i/>
                  <w:spacing w:val="-2"/>
                  <w:lang w:val="fr-FR"/>
                </w:rPr>
                <w:t>(</w:t>
              </w:r>
              <w:r w:rsidR="004565B1">
                <w:rPr>
                  <w:i/>
                  <w:spacing w:val="-2"/>
                  <w:lang w:val="fr-FR"/>
                </w:rPr>
                <w:fldChar w:fldCharType="begin"/>
              </w:r>
              <w:r w:rsidR="004565B1">
                <w:rPr>
                  <w:i/>
                  <w:spacing w:val="-2"/>
                  <w:lang w:val="fr-FR"/>
                </w:rPr>
                <w:instrText xml:space="preserve"> HYPERLINK "mailto:info@iho.int" </w:instrText>
              </w:r>
              <w:r w:rsidR="004565B1">
                <w:rPr>
                  <w:i/>
                  <w:spacing w:val="-2"/>
                  <w:lang w:val="fr-FR"/>
                </w:rPr>
                <w:fldChar w:fldCharType="separate"/>
              </w:r>
              <w:r w:rsidR="004565B1" w:rsidRPr="00501DDC">
                <w:rPr>
                  <w:rStyle w:val="Hyperlink"/>
                  <w:i/>
                  <w:spacing w:val="-2"/>
                  <w:lang w:val="fr-FR"/>
                </w:rPr>
                <w:t>info@iho.int</w:t>
              </w:r>
              <w:r w:rsidR="004565B1">
                <w:rPr>
                  <w:i/>
                  <w:spacing w:val="-2"/>
                  <w:lang w:val="fr-FR"/>
                </w:rPr>
                <w:fldChar w:fldCharType="end"/>
              </w:r>
              <w:r w:rsidR="004565B1">
                <w:rPr>
                  <w:i/>
                  <w:spacing w:val="-2"/>
                  <w:lang w:val="fr-FR"/>
                </w:rPr>
                <w:t xml:space="preserve">) </w:t>
              </w:r>
            </w:ins>
            <w:r w:rsidRPr="00EB3B35">
              <w:rPr>
                <w:i/>
                <w:spacing w:val="-2"/>
                <w:lang w:val="fr-FR"/>
              </w:rPr>
              <w:t>ou à la COI</w:t>
            </w:r>
            <w:ins w:id="181" w:author="Yves" w:date="2017-09-04T09:53:00Z">
              <w:r w:rsidR="004565B1">
                <w:rPr>
                  <w:i/>
                  <w:spacing w:val="-2"/>
                  <w:lang w:val="fr-FR"/>
                </w:rPr>
                <w:t xml:space="preserve"> (info@unesco.org)</w:t>
              </w:r>
            </w:ins>
            <w:r w:rsidRPr="00EB3B35">
              <w:rPr>
                <w:i/>
                <w:spacing w:val="-2"/>
                <w:lang w:val="fr-FR"/>
              </w:rPr>
              <w:t xml:space="preserve">, en vue de leur étude par le "Sous-comité GEBCO sur les noms des formes du relief sous-marin", susceptible d'apporter ses conseils pour éviter toute confusion née du double emploi des noms. </w:t>
            </w:r>
          </w:p>
          <w:p w:rsidR="00D21F61" w:rsidRPr="00EB3B35" w:rsidRDefault="00D21F61" w:rsidP="00DF2040">
            <w:pPr>
              <w:jc w:val="both"/>
              <w:rPr>
                <w:i/>
                <w:spacing w:val="-2"/>
                <w:lang w:val="fr-FR"/>
              </w:rPr>
            </w:pPr>
          </w:p>
          <w:p w:rsidR="00D21F61" w:rsidRPr="00EB3B35" w:rsidRDefault="00D21F61" w:rsidP="00325061">
            <w:pPr>
              <w:tabs>
                <w:tab w:val="left" w:pos="-720"/>
                <w:tab w:val="left" w:pos="0"/>
                <w:tab w:val="left" w:pos="283"/>
                <w:tab w:val="left" w:pos="720"/>
                <w:tab w:val="left" w:pos="1440"/>
                <w:tab w:val="left" w:pos="2160"/>
                <w:tab w:val="left" w:pos="2880"/>
                <w:tab w:val="left" w:pos="3600"/>
                <w:tab w:val="left" w:pos="8453"/>
                <w:tab w:val="right" w:leader="dot" w:pos="8640"/>
              </w:tabs>
              <w:suppressAutoHyphens/>
              <w:ind w:left="283" w:hanging="369"/>
              <w:jc w:val="both"/>
              <w:rPr>
                <w:i/>
                <w:spacing w:val="-2"/>
                <w:lang w:val="fr-FR"/>
              </w:rPr>
            </w:pPr>
            <w:r w:rsidRPr="00EB3B35">
              <w:rPr>
                <w:i/>
                <w:spacing w:val="-2"/>
                <w:lang w:val="fr-FR"/>
              </w:rPr>
              <w:t>ii)</w:t>
            </w:r>
            <w:r w:rsidRPr="00EB3B35">
              <w:rPr>
                <w:i/>
                <w:spacing w:val="-2"/>
                <w:lang w:val="fr-FR"/>
              </w:rPr>
              <w:tab/>
            </w:r>
            <w:del w:id="182" w:author="Yves" w:date="2017-09-04T09:59:00Z">
              <w:r w:rsidRPr="00EB3B35" w:rsidDel="0060103F">
                <w:rPr>
                  <w:i/>
                  <w:spacing w:val="-2"/>
                  <w:lang w:val="fr-FR"/>
                </w:rPr>
                <w:delText>Ceux qui publient des</w:delText>
              </w:r>
            </w:del>
            <w:ins w:id="183" w:author="Yves" w:date="2017-09-04T09:59:00Z">
              <w:r w:rsidR="0060103F">
                <w:rPr>
                  <w:i/>
                  <w:spacing w:val="-2"/>
                  <w:lang w:val="fr-FR"/>
                </w:rPr>
                <w:t>Les éditeurs de</w:t>
              </w:r>
            </w:ins>
            <w:r w:rsidRPr="00EB3B35">
              <w:rPr>
                <w:i/>
                <w:spacing w:val="-2"/>
                <w:lang w:val="fr-FR"/>
              </w:rPr>
              <w:t xml:space="preserve"> cartes</w:t>
            </w:r>
            <w:ins w:id="184" w:author="Yves" w:date="2017-09-04T09:59:00Z">
              <w:r w:rsidR="0060103F">
                <w:rPr>
                  <w:i/>
                  <w:spacing w:val="-2"/>
                  <w:lang w:val="fr-FR"/>
                </w:rPr>
                <w:t xml:space="preserve"> </w:t>
              </w:r>
            </w:ins>
            <w:del w:id="185" w:author="Yves" w:date="2017-09-04T09:59:00Z">
              <w:r w:rsidRPr="00EB3B35" w:rsidDel="0060103F">
                <w:rPr>
                  <w:i/>
                  <w:spacing w:val="-2"/>
                  <w:lang w:val="fr-FR"/>
                </w:rPr>
                <w:delText>, ainsi que le</w:delText>
              </w:r>
            </w:del>
            <w:ins w:id="186" w:author="Yves" w:date="2017-09-04T09:59:00Z">
              <w:r w:rsidR="0060103F">
                <w:rPr>
                  <w:i/>
                  <w:spacing w:val="-2"/>
                  <w:lang w:val="fr-FR"/>
                </w:rPr>
                <w:t>et</w:t>
              </w:r>
            </w:ins>
            <w:del w:id="187" w:author="Yves" w:date="2017-09-04T09:59:00Z">
              <w:r w:rsidRPr="00EB3B35" w:rsidDel="0060103F">
                <w:rPr>
                  <w:i/>
                  <w:spacing w:val="-2"/>
                  <w:lang w:val="fr-FR"/>
                </w:rPr>
                <w:delText>s éditeurs</w:delText>
              </w:r>
            </w:del>
            <w:r w:rsidRPr="00EB3B35">
              <w:rPr>
                <w:i/>
                <w:spacing w:val="-2"/>
                <w:lang w:val="fr-FR"/>
              </w:rPr>
              <w:t xml:space="preserve"> de </w:t>
            </w:r>
            <w:r w:rsidR="00101A14" w:rsidRPr="00EB3B35">
              <w:rPr>
                <w:i/>
                <w:spacing w:val="-2"/>
                <w:lang w:val="fr-FR"/>
              </w:rPr>
              <w:t>publications</w:t>
            </w:r>
            <w:r w:rsidRPr="00EB3B35">
              <w:rPr>
                <w:i/>
                <w:spacing w:val="-2"/>
                <w:lang w:val="fr-FR"/>
              </w:rPr>
              <w:t xml:space="preserve"> scientifiques</w:t>
            </w:r>
            <w:del w:id="188" w:author="Yves" w:date="2017-09-04T09:59:00Z">
              <w:r w:rsidRPr="00EB3B35" w:rsidDel="0060103F">
                <w:rPr>
                  <w:i/>
                  <w:spacing w:val="-2"/>
                  <w:lang w:val="fr-FR"/>
                </w:rPr>
                <w:delText xml:space="preserve"> de leur pays,</w:delText>
              </w:r>
            </w:del>
            <w:r w:rsidRPr="00EB3B35">
              <w:rPr>
                <w:i/>
                <w:spacing w:val="-2"/>
                <w:lang w:val="fr-FR"/>
              </w:rPr>
              <w:t xml:space="preserve"> </w:t>
            </w:r>
            <w:ins w:id="189" w:author="Yves" w:date="2017-09-04T10:00:00Z">
              <w:r w:rsidR="0060103F">
                <w:rPr>
                  <w:i/>
                  <w:spacing w:val="-2"/>
                  <w:lang w:val="fr-FR"/>
                </w:rPr>
                <w:t xml:space="preserve">dans leurs pays </w:t>
              </w:r>
            </w:ins>
            <w:r w:rsidRPr="00EB3B35">
              <w:rPr>
                <w:i/>
                <w:spacing w:val="-2"/>
                <w:lang w:val="fr-FR"/>
              </w:rPr>
              <w:t xml:space="preserve">sont invités à demander aux </w:t>
            </w:r>
            <w:del w:id="190" w:author="Yves" w:date="2017-09-04T10:01:00Z">
              <w:r w:rsidRPr="00EB3B35" w:rsidDel="0060103F">
                <w:rPr>
                  <w:i/>
                  <w:spacing w:val="-2"/>
                  <w:lang w:val="fr-FR"/>
                </w:rPr>
                <w:delText xml:space="preserve">compilateurs </w:delText>
              </w:r>
            </w:del>
            <w:ins w:id="191" w:author="Yves" w:date="2017-09-04T10:01:00Z">
              <w:r w:rsidR="0060103F">
                <w:rPr>
                  <w:i/>
                  <w:spacing w:val="-2"/>
                  <w:lang w:val="fr-FR"/>
                </w:rPr>
                <w:t>producteurs</w:t>
              </w:r>
              <w:r w:rsidR="0060103F" w:rsidRPr="00EB3B35">
                <w:rPr>
                  <w:i/>
                  <w:spacing w:val="-2"/>
                  <w:lang w:val="fr-FR"/>
                </w:rPr>
                <w:t xml:space="preserve"> </w:t>
              </w:r>
            </w:ins>
            <w:r w:rsidRPr="00EB3B35">
              <w:rPr>
                <w:i/>
                <w:spacing w:val="-2"/>
                <w:lang w:val="fr-FR"/>
              </w:rPr>
              <w:t>et aux auteurs de fournir la preuve écrite de cette autorisation avant d'accepter, aux fins de publication, toutes cartes ou articles contenant des nouveaux noms pour des formes du relief sous-marin.</w:t>
            </w:r>
          </w:p>
          <w:p w:rsidR="00D21F61" w:rsidRPr="00EB3B35" w:rsidRDefault="00D21F61" w:rsidP="00DF2040">
            <w:pPr>
              <w:jc w:val="both"/>
              <w:rPr>
                <w:i/>
                <w:lang w:val="fr-FR"/>
              </w:rPr>
            </w:pPr>
          </w:p>
          <w:p w:rsidR="00D21F61" w:rsidRPr="00EB3B35" w:rsidRDefault="00CD2C0D" w:rsidP="00CD2C0D">
            <w:pPr>
              <w:jc w:val="both"/>
              <w:rPr>
                <w:i/>
                <w:lang w:val="fr-FR"/>
              </w:rPr>
            </w:pPr>
            <w:r>
              <w:rPr>
                <w:i/>
                <w:lang w:val="fr-FR"/>
              </w:rPr>
              <w:t xml:space="preserve">2.    </w:t>
            </w:r>
            <w:r w:rsidR="00D21F61" w:rsidRPr="00EB3B35">
              <w:rPr>
                <w:i/>
                <w:lang w:val="fr-FR"/>
              </w:rPr>
              <w:t xml:space="preserve">En 2008, un nouveau mandat pour le Sous-comité GEBCO sur les noms des formes du relief sous-marin </w:t>
            </w:r>
            <w:ins w:id="192" w:author="Yves" w:date="2017-09-04T10:03:00Z">
              <w:r w:rsidR="00602098">
                <w:rPr>
                  <w:i/>
                  <w:lang w:val="fr-FR"/>
                </w:rPr>
                <w:t xml:space="preserve">(SCUFN) </w:t>
              </w:r>
            </w:ins>
            <w:r w:rsidR="00D21F61" w:rsidRPr="00EB3B35">
              <w:rPr>
                <w:i/>
                <w:lang w:val="fr-FR"/>
              </w:rPr>
              <w:t>a été adopté par l’OHI et la COI. Les articles suivants y figurent :</w:t>
            </w:r>
          </w:p>
          <w:p w:rsidR="00D21F61" w:rsidRPr="00EB3B35" w:rsidRDefault="00D21F61" w:rsidP="00DF2040">
            <w:pPr>
              <w:jc w:val="both"/>
              <w:rPr>
                <w:i/>
                <w:lang w:val="fr-FR"/>
              </w:rPr>
            </w:pPr>
          </w:p>
          <w:p w:rsidR="00D21F61" w:rsidRPr="00EB3B35" w:rsidRDefault="00D21F61" w:rsidP="00325061">
            <w:pPr>
              <w:numPr>
                <w:ilvl w:val="0"/>
                <w:numId w:val="32"/>
              </w:numPr>
              <w:tabs>
                <w:tab w:val="left" w:pos="-1440"/>
                <w:tab w:val="left" w:pos="-720"/>
                <w:tab w:val="left" w:pos="0"/>
                <w:tab w:val="left" w:pos="283"/>
                <w:tab w:val="left" w:pos="1440"/>
                <w:tab w:val="left" w:pos="2160"/>
                <w:tab w:val="left" w:pos="2880"/>
                <w:tab w:val="left" w:pos="3600"/>
                <w:tab w:val="left" w:pos="8640"/>
              </w:tabs>
              <w:suppressAutoHyphens/>
              <w:ind w:left="283" w:hanging="283"/>
              <w:jc w:val="both"/>
              <w:rPr>
                <w:i/>
                <w:spacing w:val="-2"/>
                <w:lang w:val="fr-FR"/>
              </w:rPr>
            </w:pPr>
            <w:r w:rsidRPr="00EB3B35">
              <w:rPr>
                <w:i/>
                <w:spacing w:val="-2"/>
                <w:lang w:val="fr-FR"/>
              </w:rPr>
              <w:t>Le Sous-comité a pour vocation de sélectionner les noms des formes du relief sous-marin dans l’océan mondial, destinés à être utilisés dans les produits graphiques et numériques de la GEBCO, sur la série de cartes INTernationales à petites échelles de l'OHI, et sur la série régionale de Cartes bathymétriques internationales.</w:t>
            </w:r>
          </w:p>
          <w:p w:rsidR="00D21F61" w:rsidRPr="00EB3B35" w:rsidRDefault="00D21F61" w:rsidP="00DF2040">
            <w:pPr>
              <w:tabs>
                <w:tab w:val="left" w:pos="-1440"/>
                <w:tab w:val="left" w:pos="-720"/>
                <w:tab w:val="left" w:pos="0"/>
                <w:tab w:val="left" w:pos="408"/>
                <w:tab w:val="left" w:pos="1440"/>
                <w:tab w:val="left" w:pos="2160"/>
                <w:tab w:val="left" w:pos="2880"/>
                <w:tab w:val="left" w:pos="3600"/>
                <w:tab w:val="left" w:pos="8640"/>
              </w:tabs>
              <w:suppressAutoHyphens/>
              <w:jc w:val="both"/>
              <w:rPr>
                <w:i/>
                <w:spacing w:val="-2"/>
                <w:lang w:val="fr-FR"/>
              </w:rPr>
            </w:pPr>
          </w:p>
          <w:p w:rsidR="00D21F61" w:rsidRPr="00EB3B35" w:rsidRDefault="00D21F61" w:rsidP="00325061">
            <w:pPr>
              <w:numPr>
                <w:ilvl w:val="0"/>
                <w:numId w:val="32"/>
              </w:numPr>
              <w:tabs>
                <w:tab w:val="left" w:pos="-1440"/>
                <w:tab w:val="left" w:pos="-720"/>
                <w:tab w:val="left" w:pos="0"/>
                <w:tab w:val="left" w:pos="283"/>
                <w:tab w:val="left" w:pos="709"/>
                <w:tab w:val="left" w:pos="2160"/>
                <w:tab w:val="left" w:pos="2880"/>
                <w:tab w:val="left" w:pos="3600"/>
                <w:tab w:val="left" w:pos="8640"/>
              </w:tabs>
              <w:suppressAutoHyphens/>
              <w:ind w:hanging="720"/>
              <w:jc w:val="both"/>
              <w:rPr>
                <w:i/>
                <w:spacing w:val="-2"/>
                <w:lang w:val="fr-FR"/>
              </w:rPr>
            </w:pPr>
            <w:r w:rsidRPr="00EB3B35">
              <w:rPr>
                <w:i/>
                <w:spacing w:val="-2"/>
                <w:lang w:val="fr-FR"/>
              </w:rPr>
              <w:t>Le Sous-comité est chargé de :</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325061">
            <w:pPr>
              <w:numPr>
                <w:ilvl w:val="0"/>
                <w:numId w:val="22"/>
              </w:numPr>
              <w:tabs>
                <w:tab w:val="clear" w:pos="360"/>
                <w:tab w:val="left" w:pos="-1440"/>
                <w:tab w:val="left" w:pos="-720"/>
                <w:tab w:val="left" w:pos="0"/>
                <w:tab w:val="num" w:pos="567"/>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sélectionner les noms des formes du relief sous-marin à partir :</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325061">
            <w:pPr>
              <w:numPr>
                <w:ilvl w:val="0"/>
                <w:numId w:val="33"/>
              </w:numPr>
              <w:tabs>
                <w:tab w:val="left" w:pos="-1440"/>
                <w:tab w:val="left" w:pos="-720"/>
                <w:tab w:val="left" w:pos="0"/>
                <w:tab w:val="left" w:pos="850"/>
                <w:tab w:val="left" w:pos="2160"/>
                <w:tab w:val="left" w:pos="2880"/>
                <w:tab w:val="left" w:pos="3600"/>
                <w:tab w:val="left" w:pos="8640"/>
              </w:tabs>
              <w:suppressAutoHyphens/>
              <w:ind w:left="850" w:hanging="283"/>
              <w:jc w:val="both"/>
              <w:rPr>
                <w:i/>
                <w:spacing w:val="-2"/>
                <w:lang w:val="fr-FR"/>
              </w:rPr>
            </w:pPr>
            <w:r w:rsidRPr="00EB3B35">
              <w:rPr>
                <w:i/>
                <w:spacing w:val="-2"/>
                <w:lang w:val="fr-FR"/>
              </w:rPr>
              <w:t xml:space="preserve">des noms fournis par les </w:t>
            </w:r>
            <w:r w:rsidR="00101A14" w:rsidRPr="00EB3B35">
              <w:rPr>
                <w:i/>
                <w:spacing w:val="-2"/>
                <w:lang w:val="fr-FR"/>
              </w:rPr>
              <w:t>autorités</w:t>
            </w:r>
            <w:r w:rsidRPr="00EB3B35">
              <w:rPr>
                <w:i/>
                <w:spacing w:val="-2"/>
                <w:lang w:val="fr-FR"/>
              </w:rPr>
              <w:t xml:space="preserve"> nationales et </w:t>
            </w:r>
            <w:r w:rsidR="00101A14" w:rsidRPr="00EB3B35">
              <w:rPr>
                <w:i/>
                <w:spacing w:val="-2"/>
                <w:lang w:val="fr-FR"/>
              </w:rPr>
              <w:t xml:space="preserve">les organisations </w:t>
            </w:r>
            <w:r w:rsidRPr="00EB3B35">
              <w:rPr>
                <w:i/>
                <w:spacing w:val="-2"/>
                <w:lang w:val="fr-FR"/>
              </w:rPr>
              <w:t>internationales concernées par la nomenclature;</w:t>
            </w:r>
          </w:p>
          <w:p w:rsidR="00101A14" w:rsidRDefault="00101A14" w:rsidP="00DF2040">
            <w:pPr>
              <w:tabs>
                <w:tab w:val="left" w:pos="-1440"/>
                <w:tab w:val="left" w:pos="-720"/>
                <w:tab w:val="left" w:pos="0"/>
                <w:tab w:val="left" w:pos="720"/>
                <w:tab w:val="left" w:pos="1117"/>
                <w:tab w:val="left" w:pos="2160"/>
                <w:tab w:val="left" w:pos="2880"/>
                <w:tab w:val="left" w:pos="3600"/>
                <w:tab w:val="left" w:pos="8640"/>
              </w:tabs>
              <w:suppressAutoHyphens/>
              <w:ind w:left="720"/>
              <w:jc w:val="both"/>
              <w:rPr>
                <w:i/>
                <w:spacing w:val="-2"/>
                <w:lang w:val="fr-FR"/>
              </w:rPr>
            </w:pPr>
          </w:p>
          <w:p w:rsidR="00CD2C0D" w:rsidRPr="00EB3B35" w:rsidRDefault="00CD2C0D" w:rsidP="00DF2040">
            <w:pPr>
              <w:tabs>
                <w:tab w:val="left" w:pos="-1440"/>
                <w:tab w:val="left" w:pos="-720"/>
                <w:tab w:val="left" w:pos="0"/>
                <w:tab w:val="left" w:pos="720"/>
                <w:tab w:val="left" w:pos="1117"/>
                <w:tab w:val="left" w:pos="2160"/>
                <w:tab w:val="left" w:pos="2880"/>
                <w:tab w:val="left" w:pos="3600"/>
                <w:tab w:val="left" w:pos="8640"/>
              </w:tabs>
              <w:suppressAutoHyphens/>
              <w:ind w:left="720"/>
              <w:jc w:val="both"/>
              <w:rPr>
                <w:i/>
                <w:spacing w:val="-2"/>
                <w:lang w:val="fr-FR"/>
              </w:rPr>
            </w:pPr>
          </w:p>
          <w:p w:rsidR="00D21F61" w:rsidRPr="00EB3B35" w:rsidRDefault="00D21F61" w:rsidP="00325061">
            <w:pPr>
              <w:numPr>
                <w:ilvl w:val="0"/>
                <w:numId w:val="37"/>
              </w:numPr>
              <w:tabs>
                <w:tab w:val="clear" w:pos="1080"/>
                <w:tab w:val="left" w:pos="-1440"/>
                <w:tab w:val="left" w:pos="-720"/>
                <w:tab w:val="left" w:pos="0"/>
                <w:tab w:val="num" w:pos="850"/>
                <w:tab w:val="left" w:pos="1440"/>
                <w:tab w:val="left" w:pos="2160"/>
                <w:tab w:val="left" w:pos="2880"/>
                <w:tab w:val="left" w:pos="3600"/>
                <w:tab w:val="left" w:pos="8640"/>
              </w:tabs>
              <w:suppressAutoHyphens/>
              <w:ind w:left="850" w:hanging="283"/>
              <w:jc w:val="both"/>
              <w:rPr>
                <w:i/>
                <w:spacing w:val="-2"/>
                <w:lang w:val="fr-FR"/>
              </w:rPr>
            </w:pPr>
            <w:r w:rsidRPr="00EB3B35">
              <w:rPr>
                <w:i/>
                <w:spacing w:val="-2"/>
                <w:lang w:val="fr-FR"/>
              </w:rPr>
              <w:t>des noms soumis au Sous-comité par des particuliers</w:t>
            </w:r>
            <w:r w:rsidR="00F6134B" w:rsidRPr="00EB3B35">
              <w:rPr>
                <w:i/>
                <w:spacing w:val="-2"/>
                <w:lang w:val="fr-FR"/>
              </w:rPr>
              <w:t xml:space="preserve"> (à l’exception des membres du SCUFN)</w:t>
            </w:r>
            <w:r w:rsidRPr="00EB3B35">
              <w:rPr>
                <w:i/>
                <w:spacing w:val="-2"/>
                <w:lang w:val="fr-FR"/>
              </w:rPr>
              <w:t>, des agences et des organismes s'occupant de recherche marine, d'hydrographie, etc.;</w:t>
            </w:r>
          </w:p>
          <w:p w:rsidR="005C1F87" w:rsidRPr="00EB3B35" w:rsidRDefault="005C1F87" w:rsidP="005C1F87">
            <w:pPr>
              <w:tabs>
                <w:tab w:val="left" w:pos="-1440"/>
                <w:tab w:val="left" w:pos="-720"/>
                <w:tab w:val="left" w:pos="0"/>
                <w:tab w:val="left" w:pos="1440"/>
                <w:tab w:val="left" w:pos="2160"/>
                <w:tab w:val="left" w:pos="2880"/>
                <w:tab w:val="left" w:pos="3600"/>
                <w:tab w:val="left" w:pos="8640"/>
              </w:tabs>
              <w:suppressAutoHyphens/>
              <w:ind w:left="850"/>
              <w:jc w:val="both"/>
              <w:rPr>
                <w:i/>
                <w:spacing w:val="-2"/>
                <w:lang w:val="fr-FR"/>
              </w:rPr>
            </w:pPr>
          </w:p>
          <w:p w:rsidR="00D21F61" w:rsidRPr="00EB3B35" w:rsidRDefault="00D21F61" w:rsidP="00D8347E">
            <w:pPr>
              <w:numPr>
                <w:ilvl w:val="0"/>
                <w:numId w:val="38"/>
              </w:numPr>
              <w:tabs>
                <w:tab w:val="clear" w:pos="1080"/>
                <w:tab w:val="left" w:pos="-1440"/>
                <w:tab w:val="left" w:pos="-720"/>
                <w:tab w:val="left" w:pos="0"/>
                <w:tab w:val="left" w:pos="850"/>
                <w:tab w:val="left" w:pos="1440"/>
                <w:tab w:val="left" w:pos="2160"/>
                <w:tab w:val="left" w:pos="2880"/>
                <w:tab w:val="left" w:pos="3600"/>
                <w:tab w:val="left" w:pos="8640"/>
              </w:tabs>
              <w:suppressAutoHyphens/>
              <w:ind w:left="850" w:hanging="283"/>
              <w:jc w:val="both"/>
              <w:rPr>
                <w:i/>
                <w:spacing w:val="-2"/>
                <w:lang w:val="fr-FR"/>
              </w:rPr>
            </w:pPr>
            <w:r w:rsidRPr="00EB3B35">
              <w:rPr>
                <w:i/>
                <w:spacing w:val="-2"/>
                <w:lang w:val="fr-FR"/>
              </w:rPr>
              <w:t xml:space="preserve">des noms qui figurent dans des </w:t>
            </w:r>
            <w:r w:rsidR="00101A14" w:rsidRPr="00EB3B35">
              <w:rPr>
                <w:i/>
                <w:spacing w:val="-2"/>
                <w:lang w:val="fr-FR"/>
              </w:rPr>
              <w:t>publications</w:t>
            </w:r>
            <w:r w:rsidRPr="00EB3B35">
              <w:rPr>
                <w:i/>
                <w:spacing w:val="-2"/>
                <w:lang w:val="fr-FR"/>
              </w:rPr>
              <w:t xml:space="preserve"> scientifiques, ou sur des cartes appropriées.</w:t>
            </w:r>
          </w:p>
          <w:p w:rsidR="00101A14" w:rsidRDefault="00101A14" w:rsidP="00DF2040">
            <w:pPr>
              <w:tabs>
                <w:tab w:val="left" w:pos="-1440"/>
                <w:tab w:val="left" w:pos="-720"/>
                <w:tab w:val="left" w:pos="0"/>
                <w:tab w:val="left" w:pos="720"/>
                <w:tab w:val="left" w:pos="1440"/>
                <w:tab w:val="left" w:pos="2160"/>
                <w:tab w:val="left" w:pos="2880"/>
                <w:tab w:val="left" w:pos="3600"/>
                <w:tab w:val="left" w:pos="8640"/>
              </w:tabs>
              <w:suppressAutoHyphens/>
              <w:ind w:left="720"/>
              <w:jc w:val="both"/>
              <w:rPr>
                <w:i/>
                <w:spacing w:val="-2"/>
                <w:lang w:val="fr-FR"/>
              </w:rPr>
            </w:pPr>
          </w:p>
          <w:p w:rsidR="00CD2C0D" w:rsidRPr="00EB3B35" w:rsidRDefault="00CD2C0D" w:rsidP="00DF2040">
            <w:pPr>
              <w:tabs>
                <w:tab w:val="left" w:pos="-1440"/>
                <w:tab w:val="left" w:pos="-720"/>
                <w:tab w:val="left" w:pos="0"/>
                <w:tab w:val="left" w:pos="720"/>
                <w:tab w:val="left" w:pos="1440"/>
                <w:tab w:val="left" w:pos="2160"/>
                <w:tab w:val="left" w:pos="2880"/>
                <w:tab w:val="left" w:pos="3600"/>
                <w:tab w:val="left" w:pos="8640"/>
              </w:tabs>
              <w:suppressAutoHyphens/>
              <w:ind w:left="720"/>
              <w:jc w:val="both"/>
              <w:rPr>
                <w:i/>
                <w:spacing w:val="-2"/>
                <w:lang w:val="fr-FR"/>
              </w:rPr>
            </w:pPr>
          </w:p>
          <w:p w:rsidR="00D21F61" w:rsidRPr="00EB3B35" w:rsidRDefault="00D21F61" w:rsidP="00D8347E">
            <w:pPr>
              <w:numPr>
                <w:ilvl w:val="0"/>
                <w:numId w:val="38"/>
              </w:numPr>
              <w:tabs>
                <w:tab w:val="clear" w:pos="1080"/>
                <w:tab w:val="left" w:pos="-1440"/>
                <w:tab w:val="left" w:pos="-720"/>
                <w:tab w:val="left" w:pos="0"/>
                <w:tab w:val="left" w:pos="850"/>
                <w:tab w:val="left" w:pos="1440"/>
                <w:tab w:val="left" w:pos="2160"/>
                <w:tab w:val="left" w:pos="2880"/>
                <w:tab w:val="left" w:pos="3600"/>
                <w:tab w:val="left" w:pos="8640"/>
              </w:tabs>
              <w:suppressAutoHyphens/>
              <w:ind w:left="850" w:hanging="283"/>
              <w:jc w:val="both"/>
              <w:rPr>
                <w:i/>
                <w:spacing w:val="-2"/>
                <w:lang w:val="fr-FR"/>
              </w:rPr>
            </w:pPr>
            <w:r w:rsidRPr="00EB3B35">
              <w:rPr>
                <w:i/>
                <w:lang w:val="fr-FR"/>
              </w:rPr>
              <w:t>des noms soumis au Sous-comité par les présidents ou éditeurs en chef des projets de Cartes bathymétriques internationales, en relation avec les travaux relatifs à ces projets.</w:t>
            </w:r>
          </w:p>
          <w:p w:rsidR="00D8347E" w:rsidRPr="00EB3B35" w:rsidRDefault="00D21F61" w:rsidP="00D8347E">
            <w:pPr>
              <w:tabs>
                <w:tab w:val="left" w:pos="-1440"/>
                <w:tab w:val="left" w:pos="-720"/>
                <w:tab w:val="left" w:pos="567"/>
                <w:tab w:val="left" w:pos="1440"/>
                <w:tab w:val="left" w:pos="2160"/>
                <w:tab w:val="left" w:pos="2880"/>
                <w:tab w:val="left" w:pos="3600"/>
                <w:tab w:val="left" w:pos="8640"/>
              </w:tabs>
              <w:suppressAutoHyphens/>
              <w:ind w:left="567" w:hanging="567"/>
              <w:jc w:val="both"/>
              <w:rPr>
                <w:i/>
                <w:lang w:val="fr-FR"/>
              </w:rPr>
            </w:pPr>
            <w:r w:rsidRPr="00EB3B35">
              <w:rPr>
                <w:i/>
                <w:lang w:val="fr-FR"/>
              </w:rPr>
              <w:tab/>
            </w:r>
          </w:p>
          <w:p w:rsidR="00D21F61" w:rsidRPr="00EB3B35" w:rsidRDefault="00D8347E" w:rsidP="00D8347E">
            <w:pPr>
              <w:tabs>
                <w:tab w:val="left" w:pos="-1440"/>
                <w:tab w:val="left" w:pos="-720"/>
                <w:tab w:val="left" w:pos="567"/>
                <w:tab w:val="left" w:pos="1440"/>
                <w:tab w:val="left" w:pos="2160"/>
                <w:tab w:val="left" w:pos="2880"/>
                <w:tab w:val="left" w:pos="3600"/>
                <w:tab w:val="left" w:pos="8640"/>
              </w:tabs>
              <w:suppressAutoHyphens/>
              <w:ind w:left="567" w:hanging="567"/>
              <w:jc w:val="both"/>
              <w:rPr>
                <w:i/>
                <w:lang w:val="fr-FR"/>
              </w:rPr>
            </w:pPr>
            <w:r w:rsidRPr="00EB3B35">
              <w:rPr>
                <w:i/>
                <w:lang w:val="fr-FR"/>
              </w:rPr>
              <w:tab/>
            </w:r>
            <w:r w:rsidR="00D21F61" w:rsidRPr="00EB3B35">
              <w:rPr>
                <w:i/>
                <w:lang w:val="fr-FR"/>
              </w:rPr>
              <w:t>Tous les noms sélectionnés doivent être conformes aux principes contenus dans ce</w:t>
            </w:r>
            <w:r w:rsidR="00101A14" w:rsidRPr="00EB3B35">
              <w:rPr>
                <w:i/>
                <w:lang w:val="fr-FR"/>
              </w:rPr>
              <w:t>tte publication</w:t>
            </w:r>
            <w:r w:rsidR="00D21F61" w:rsidRPr="00EB3B35">
              <w:rPr>
                <w:i/>
                <w:lang w:val="fr-FR"/>
              </w:rPr>
              <w:t xml:space="preserve"> et soutenus par des preuves valables. Ces noms sont examinés avant d’être ajoutés à l’Index.</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lang w:val="fr-FR"/>
              </w:rPr>
            </w:pPr>
          </w:p>
          <w:p w:rsidR="00D21F61" w:rsidRPr="00EB3B35" w:rsidRDefault="00D21F61" w:rsidP="00D8347E">
            <w:pPr>
              <w:numPr>
                <w:ilvl w:val="0"/>
                <w:numId w:val="23"/>
              </w:numPr>
              <w:tabs>
                <w:tab w:val="clear" w:pos="360"/>
                <w:tab w:val="left" w:pos="-1440"/>
                <w:tab w:val="left" w:pos="-720"/>
                <w:tab w:val="left" w:pos="0"/>
                <w:tab w:val="num" w:pos="567"/>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définir, selon qu'il convient, l'étendue des formes auxquelles un nom a été attribué;</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4"/>
              </w:numPr>
              <w:tabs>
                <w:tab w:val="left" w:pos="-1440"/>
                <w:tab w:val="left" w:pos="-720"/>
                <w:tab w:val="left" w:pos="0"/>
                <w:tab w:val="left" w:pos="567"/>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 xml:space="preserve">fournir des conseils aux particuliers et aux autorités concernées, sur la sélection des noms des formes du relief sous-marin </w:t>
            </w:r>
            <w:r w:rsidRPr="00EB3B35">
              <w:rPr>
                <w:bCs/>
                <w:i/>
                <w:lang w:val="fr-FR"/>
              </w:rPr>
              <w:t>situées au-delà de la limite extérieure de la mer territoriale</w:t>
            </w:r>
            <w:r w:rsidRPr="00EB3B35">
              <w:rPr>
                <w:bCs/>
                <w:i/>
                <w:spacing w:val="-2"/>
                <w:lang w:val="fr-FR"/>
              </w:rPr>
              <w:t xml:space="preserve"> et, sur demande, </w:t>
            </w:r>
            <w:r w:rsidRPr="00EB3B35">
              <w:rPr>
                <w:bCs/>
                <w:i/>
                <w:lang w:val="fr-FR"/>
              </w:rPr>
              <w:t>en deçà de la limite extérieure de la mer territoriale</w:t>
            </w:r>
            <w:r w:rsidRPr="00EB3B35">
              <w:rPr>
                <w:i/>
                <w:spacing w:val="-2"/>
                <w:lang w:val="fr-FR"/>
              </w:rPr>
              <w:t>;</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5"/>
              </w:numPr>
              <w:tabs>
                <w:tab w:val="left" w:pos="-1440"/>
                <w:tab w:val="left" w:pos="-720"/>
                <w:tab w:val="left" w:pos="0"/>
                <w:tab w:val="left" w:pos="567"/>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encourager la création d</w:t>
            </w:r>
            <w:r w:rsidR="00B02B04" w:rsidRPr="00EB3B35">
              <w:rPr>
                <w:i/>
                <w:spacing w:val="-2"/>
                <w:lang w:val="fr-FR"/>
              </w:rPr>
              <w:t>’autorités nationales pour la dénomination</w:t>
            </w:r>
            <w:r w:rsidRPr="00EB3B35">
              <w:rPr>
                <w:i/>
                <w:spacing w:val="-2"/>
                <w:lang w:val="fr-FR"/>
              </w:rPr>
              <w:t xml:space="preserve"> des formes du relief sous-marin, lorsque ces </w:t>
            </w:r>
            <w:r w:rsidR="00B02B04" w:rsidRPr="00EB3B35">
              <w:rPr>
                <w:i/>
                <w:spacing w:val="-2"/>
                <w:lang w:val="fr-FR"/>
              </w:rPr>
              <w:t>autorités</w:t>
            </w:r>
            <w:r w:rsidRPr="00EB3B35">
              <w:rPr>
                <w:i/>
                <w:spacing w:val="-2"/>
                <w:lang w:val="fr-FR"/>
              </w:rPr>
              <w:t xml:space="preserve"> n'existent pas;</w:t>
            </w:r>
          </w:p>
          <w:p w:rsidR="00D21F61"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CD2C0D" w:rsidRPr="00EB3B35" w:rsidRDefault="00CD2C0D"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6"/>
              </w:numPr>
              <w:tabs>
                <w:tab w:val="clear" w:pos="360"/>
                <w:tab w:val="left" w:pos="-1440"/>
                <w:tab w:val="left" w:pos="-720"/>
                <w:tab w:val="left" w:pos="0"/>
                <w:tab w:val="left" w:pos="567"/>
                <w:tab w:val="num" w:pos="1080"/>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 xml:space="preserve">préparer et tenir à jour </w:t>
            </w:r>
            <w:r w:rsidR="00A42616" w:rsidRPr="00EB3B35">
              <w:rPr>
                <w:i/>
                <w:spacing w:val="-2"/>
                <w:lang w:val="fr-FR"/>
              </w:rPr>
              <w:t>l’</w:t>
            </w:r>
            <w:r w:rsidRPr="00EB3B35">
              <w:rPr>
                <w:i/>
                <w:lang w:val="fr-FR"/>
              </w:rPr>
              <w:t xml:space="preserve">Index </w:t>
            </w:r>
            <w:r w:rsidRPr="00EB3B35">
              <w:rPr>
                <w:i/>
                <w:spacing w:val="-2"/>
                <w:lang w:val="fr-FR"/>
              </w:rPr>
              <w:t>de la GEBCO;</w:t>
            </w:r>
          </w:p>
          <w:p w:rsidR="00D21F61"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CD2C0D" w:rsidRPr="00EB3B35" w:rsidRDefault="00CD2C0D"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7"/>
              </w:numPr>
              <w:tabs>
                <w:tab w:val="clear" w:pos="360"/>
                <w:tab w:val="left" w:pos="-1440"/>
                <w:tab w:val="left" w:pos="-720"/>
                <w:tab w:val="left" w:pos="0"/>
                <w:tab w:val="left" w:pos="567"/>
                <w:tab w:val="num" w:pos="1080"/>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 xml:space="preserve">encourager l'utilisation, sur </w:t>
            </w:r>
            <w:r w:rsidR="00A42616" w:rsidRPr="00EB3B35">
              <w:rPr>
                <w:i/>
                <w:spacing w:val="-2"/>
                <w:lang w:val="fr-FR"/>
              </w:rPr>
              <w:t>toutes</w:t>
            </w:r>
            <w:r w:rsidRPr="00EB3B35">
              <w:rPr>
                <w:i/>
                <w:spacing w:val="-2"/>
                <w:lang w:val="fr-FR"/>
              </w:rPr>
              <w:t xml:space="preserve"> cartes</w:t>
            </w:r>
            <w:r w:rsidR="00A42616" w:rsidRPr="00EB3B35">
              <w:rPr>
                <w:i/>
                <w:spacing w:val="-2"/>
                <w:lang w:val="fr-FR"/>
              </w:rPr>
              <w:t>,</w:t>
            </w:r>
            <w:r w:rsidRPr="00EB3B35">
              <w:rPr>
                <w:i/>
                <w:spacing w:val="-2"/>
                <w:lang w:val="fr-FR"/>
              </w:rPr>
              <w:t xml:space="preserve"> publications scientifiques, </w:t>
            </w:r>
            <w:r w:rsidR="00A42616" w:rsidRPr="00EB3B35">
              <w:rPr>
                <w:i/>
                <w:spacing w:val="-2"/>
                <w:lang w:val="fr-FR"/>
              </w:rPr>
              <w:t xml:space="preserve">et autres documents, </w:t>
            </w:r>
            <w:r w:rsidRPr="00EB3B35">
              <w:rPr>
                <w:i/>
                <w:spacing w:val="-2"/>
                <w:lang w:val="fr-FR"/>
              </w:rPr>
              <w:t xml:space="preserve">des noms des formes du relief sous-marin </w:t>
            </w:r>
            <w:r w:rsidRPr="00EB3B35">
              <w:rPr>
                <w:i/>
                <w:lang w:val="fr-FR"/>
              </w:rPr>
              <w:t>inclus dans l’Index de la GEBCO</w:t>
            </w:r>
            <w:r w:rsidRPr="00EB3B35">
              <w:rPr>
                <w:i/>
                <w:spacing w:val="-2"/>
                <w:lang w:val="fr-FR"/>
              </w:rPr>
              <w:t>, en leur assurant une large diffusion;</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ind w:left="360"/>
              <w:jc w:val="both"/>
              <w:rPr>
                <w:i/>
                <w:spacing w:val="-2"/>
                <w:lang w:val="fr-FR"/>
              </w:rPr>
            </w:pPr>
          </w:p>
          <w:p w:rsidR="00D21F61" w:rsidRPr="00EB3B35" w:rsidRDefault="00D21F61" w:rsidP="00D8347E">
            <w:pPr>
              <w:numPr>
                <w:ilvl w:val="0"/>
                <w:numId w:val="27"/>
              </w:numPr>
              <w:tabs>
                <w:tab w:val="left" w:pos="-1440"/>
                <w:tab w:val="left" w:pos="-720"/>
                <w:tab w:val="left" w:pos="0"/>
                <w:tab w:val="left" w:pos="567"/>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br w:type="page"/>
              <w:t xml:space="preserve">préparer et tenir à jour </w:t>
            </w:r>
            <w:r w:rsidR="00A42616" w:rsidRPr="00EB3B35">
              <w:rPr>
                <w:i/>
                <w:spacing w:val="-2"/>
                <w:lang w:val="fr-FR"/>
              </w:rPr>
              <w:t>cette publication</w:t>
            </w:r>
            <w:r w:rsidRPr="00EB3B35">
              <w:rPr>
                <w:i/>
                <w:spacing w:val="-2"/>
                <w:lang w:val="fr-FR"/>
              </w:rPr>
              <w:t xml:space="preserve">, et encourager </w:t>
            </w:r>
            <w:r w:rsidR="00A42616" w:rsidRPr="00EB3B35">
              <w:rPr>
                <w:i/>
                <w:spacing w:val="-2"/>
                <w:lang w:val="fr-FR"/>
              </w:rPr>
              <w:t>son</w:t>
            </w:r>
            <w:r w:rsidRPr="00EB3B35">
              <w:rPr>
                <w:i/>
                <w:spacing w:val="-2"/>
                <w:lang w:val="fr-FR"/>
              </w:rPr>
              <w:t xml:space="preserve"> utilisation;</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8"/>
              </w:numPr>
              <w:tabs>
                <w:tab w:val="clear" w:pos="360"/>
                <w:tab w:val="left" w:pos="-1440"/>
                <w:tab w:val="left" w:pos="-720"/>
                <w:tab w:val="left" w:pos="0"/>
                <w:tab w:val="left" w:pos="567"/>
                <w:tab w:val="num" w:pos="1080"/>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 xml:space="preserve">examiner et évaluer le besoin de réviser ou de créer des </w:t>
            </w:r>
            <w:r w:rsidR="008A5035" w:rsidRPr="00EB3B35">
              <w:rPr>
                <w:i/>
                <w:spacing w:val="-2"/>
                <w:lang w:val="fr-FR"/>
              </w:rPr>
              <w:t>termes</w:t>
            </w:r>
            <w:r w:rsidRPr="00EB3B35">
              <w:rPr>
                <w:i/>
                <w:spacing w:val="-2"/>
                <w:lang w:val="fr-FR"/>
              </w:rPr>
              <w:t xml:space="preserve"> et définitions </w:t>
            </w:r>
            <w:r w:rsidR="008A5035" w:rsidRPr="00EB3B35">
              <w:rPr>
                <w:i/>
                <w:spacing w:val="-2"/>
                <w:lang w:val="fr-FR"/>
              </w:rPr>
              <w:t>pour les formes du relief</w:t>
            </w:r>
            <w:r w:rsidRPr="00EB3B35">
              <w:rPr>
                <w:i/>
                <w:spacing w:val="-2"/>
                <w:lang w:val="fr-FR"/>
              </w:rPr>
              <w:t xml:space="preserve"> sous-marin;</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jc w:val="both"/>
              <w:rPr>
                <w:i/>
                <w:spacing w:val="-2"/>
                <w:lang w:val="fr-FR"/>
              </w:rPr>
            </w:pPr>
          </w:p>
          <w:p w:rsidR="00D21F61" w:rsidRPr="00EB3B35" w:rsidRDefault="00D21F61" w:rsidP="00D8347E">
            <w:pPr>
              <w:numPr>
                <w:ilvl w:val="0"/>
                <w:numId w:val="29"/>
              </w:numPr>
              <w:tabs>
                <w:tab w:val="clear" w:pos="360"/>
                <w:tab w:val="left" w:pos="-1440"/>
                <w:tab w:val="left" w:pos="-720"/>
                <w:tab w:val="left" w:pos="0"/>
                <w:tab w:val="left" w:pos="567"/>
                <w:tab w:val="num" w:pos="1080"/>
                <w:tab w:val="left" w:pos="1440"/>
                <w:tab w:val="left" w:pos="2160"/>
                <w:tab w:val="left" w:pos="2880"/>
                <w:tab w:val="left" w:pos="3600"/>
                <w:tab w:val="left" w:pos="8640"/>
              </w:tabs>
              <w:suppressAutoHyphens/>
              <w:ind w:left="567" w:hanging="284"/>
              <w:jc w:val="both"/>
              <w:rPr>
                <w:i/>
                <w:spacing w:val="-2"/>
                <w:lang w:val="fr-FR"/>
              </w:rPr>
            </w:pPr>
            <w:r w:rsidRPr="00EB3B35">
              <w:rPr>
                <w:i/>
                <w:spacing w:val="-2"/>
                <w:lang w:val="fr-FR"/>
              </w:rPr>
              <w:t xml:space="preserve">entretenir des relations étroites avec le </w:t>
            </w:r>
            <w:r w:rsidR="00A405ED" w:rsidRPr="00EB3B35">
              <w:rPr>
                <w:i/>
                <w:spacing w:val="-2"/>
                <w:lang w:val="fr-FR"/>
              </w:rPr>
              <w:t>GENUGN</w:t>
            </w:r>
            <w:r w:rsidRPr="00EB3B35">
              <w:rPr>
                <w:i/>
                <w:spacing w:val="-2"/>
                <w:lang w:val="fr-FR"/>
              </w:rPr>
              <w:t xml:space="preserve">, </w:t>
            </w:r>
            <w:r w:rsidRPr="00EB3B35">
              <w:rPr>
                <w:i/>
                <w:lang w:val="fr-FR"/>
              </w:rPr>
              <w:t xml:space="preserve">centrées sur </w:t>
            </w:r>
            <w:r w:rsidR="008A5035" w:rsidRPr="00EB3B35">
              <w:rPr>
                <w:i/>
                <w:lang w:val="fr-FR"/>
              </w:rPr>
              <w:t>d</w:t>
            </w:r>
            <w:r w:rsidRPr="00EB3B35">
              <w:rPr>
                <w:i/>
                <w:lang w:val="fr-FR"/>
              </w:rPr>
              <w:t>es invitations à participer aux réunions du Sous-comité,</w:t>
            </w:r>
            <w:r w:rsidRPr="00EB3B35">
              <w:rPr>
                <w:sz w:val="22"/>
                <w:szCs w:val="22"/>
                <w:lang w:val="fr-FR"/>
              </w:rPr>
              <w:t xml:space="preserve"> </w:t>
            </w:r>
            <w:r w:rsidRPr="00EB3B35">
              <w:rPr>
                <w:i/>
                <w:spacing w:val="-2"/>
                <w:lang w:val="fr-FR"/>
              </w:rPr>
              <w:t>ainsi qu'avec les autorités internationales ou nationales concernées par l</w:t>
            </w:r>
            <w:r w:rsidR="008A5035" w:rsidRPr="00EB3B35">
              <w:rPr>
                <w:i/>
                <w:spacing w:val="-2"/>
                <w:lang w:val="fr-FR"/>
              </w:rPr>
              <w:t>a dénomination des</w:t>
            </w:r>
            <w:r w:rsidRPr="00EB3B35">
              <w:rPr>
                <w:i/>
                <w:spacing w:val="-2"/>
                <w:lang w:val="fr-FR"/>
              </w:rPr>
              <w:t xml:space="preserve"> formes du relief sous-marin.</w:t>
            </w:r>
          </w:p>
          <w:p w:rsidR="00D21F61" w:rsidRPr="00EB3B35" w:rsidRDefault="00D21F61" w:rsidP="00DF2040">
            <w:pPr>
              <w:tabs>
                <w:tab w:val="left" w:pos="-1440"/>
                <w:tab w:val="left" w:pos="-720"/>
                <w:tab w:val="left" w:pos="0"/>
                <w:tab w:val="left" w:pos="720"/>
                <w:tab w:val="left" w:pos="1440"/>
                <w:tab w:val="left" w:pos="2160"/>
                <w:tab w:val="left" w:pos="2880"/>
                <w:tab w:val="left" w:pos="3600"/>
                <w:tab w:val="left" w:pos="8640"/>
              </w:tabs>
              <w:suppressAutoHyphens/>
              <w:ind w:left="360"/>
              <w:jc w:val="both"/>
              <w:rPr>
                <w:i/>
                <w:spacing w:val="-2"/>
                <w:lang w:val="fr-FR"/>
              </w:rPr>
            </w:pPr>
          </w:p>
          <w:p w:rsidR="00D21F61" w:rsidRPr="00CD2C0D" w:rsidRDefault="00CD2C0D" w:rsidP="00D8347E">
            <w:pPr>
              <w:numPr>
                <w:ilvl w:val="0"/>
                <w:numId w:val="29"/>
              </w:numPr>
              <w:tabs>
                <w:tab w:val="clear" w:pos="360"/>
                <w:tab w:val="left" w:pos="-1440"/>
                <w:tab w:val="left" w:pos="-720"/>
                <w:tab w:val="left" w:pos="0"/>
                <w:tab w:val="left" w:pos="567"/>
                <w:tab w:val="num" w:pos="1080"/>
                <w:tab w:val="left" w:pos="1440"/>
                <w:tab w:val="left" w:pos="2160"/>
                <w:tab w:val="left" w:pos="2880"/>
                <w:tab w:val="left" w:pos="3600"/>
                <w:tab w:val="left" w:pos="8640"/>
              </w:tabs>
              <w:suppressAutoHyphens/>
              <w:ind w:left="567" w:hanging="284"/>
              <w:jc w:val="both"/>
              <w:rPr>
                <w:i/>
                <w:spacing w:val="-2"/>
                <w:lang w:val="fr-FR"/>
              </w:rPr>
            </w:pPr>
            <w:r>
              <w:rPr>
                <w:i/>
                <w:lang w:val="fr-FR"/>
              </w:rPr>
              <w:t>f</w:t>
            </w:r>
            <w:r w:rsidR="00D21F61" w:rsidRPr="00EB3B35">
              <w:rPr>
                <w:i/>
                <w:lang w:val="fr-FR"/>
              </w:rPr>
              <w:t xml:space="preserve">ournir, si possible, l’historique des noms publiés pré-existants ainsi que </w:t>
            </w:r>
            <w:r w:rsidR="004622CD" w:rsidRPr="00EB3B35">
              <w:rPr>
                <w:i/>
                <w:lang w:val="fr-FR"/>
              </w:rPr>
              <w:t xml:space="preserve">celui </w:t>
            </w:r>
            <w:r w:rsidR="00D21F61" w:rsidRPr="00EB3B35">
              <w:rPr>
                <w:i/>
                <w:lang w:val="fr-FR"/>
              </w:rPr>
              <w:t>des variantes des noms. Cette recherche comprendra le bâtiment qui a fait la découverte et/ou l’organisation, les informations sur le particulier ou le bâtiment qui est cité ou la forme géographique à laquelle le nom est associé, l’origine des variantes des noms, si nécessaire</w:t>
            </w:r>
            <w:r w:rsidR="000F7CAB" w:rsidRPr="00EB3B35">
              <w:rPr>
                <w:i/>
                <w:lang w:val="fr-FR"/>
              </w:rPr>
              <w:t>,</w:t>
            </w:r>
            <w:r w:rsidR="00D21F61" w:rsidRPr="00EB3B35">
              <w:rPr>
                <w:i/>
                <w:lang w:val="fr-FR"/>
              </w:rPr>
              <w:t xml:space="preserve"> et le matériel source ayant trait aux informations relatives à la dénomination.</w:t>
            </w:r>
          </w:p>
          <w:p w:rsidR="00CD2C0D" w:rsidRPr="00EB3B35" w:rsidRDefault="00CD2C0D" w:rsidP="00CD2C0D">
            <w:pPr>
              <w:tabs>
                <w:tab w:val="left" w:pos="-1440"/>
                <w:tab w:val="left" w:pos="-720"/>
                <w:tab w:val="left" w:pos="0"/>
                <w:tab w:val="left" w:pos="567"/>
                <w:tab w:val="left" w:pos="1440"/>
                <w:tab w:val="left" w:pos="2160"/>
                <w:tab w:val="left" w:pos="2880"/>
                <w:tab w:val="left" w:pos="3600"/>
                <w:tab w:val="left" w:pos="8640"/>
              </w:tabs>
              <w:suppressAutoHyphens/>
              <w:ind w:left="283"/>
              <w:jc w:val="both"/>
              <w:rPr>
                <w:i/>
                <w:spacing w:val="-2"/>
                <w:lang w:val="fr-FR"/>
              </w:rPr>
            </w:pPr>
          </w:p>
          <w:p w:rsidR="00CD2C0D" w:rsidRDefault="00D21F61">
            <w:pPr>
              <w:tabs>
                <w:tab w:val="left" w:pos="-1440"/>
                <w:tab w:val="left" w:pos="-720"/>
                <w:tab w:val="left" w:pos="0"/>
                <w:tab w:val="left" w:pos="720"/>
                <w:tab w:val="left" w:pos="1440"/>
                <w:tab w:val="left" w:pos="2160"/>
                <w:tab w:val="left" w:pos="2880"/>
                <w:tab w:val="left" w:pos="3600"/>
                <w:tab w:val="left" w:pos="8640"/>
              </w:tabs>
              <w:suppressAutoHyphens/>
              <w:jc w:val="center"/>
              <w:rPr>
                <w:spacing w:val="-2"/>
              </w:rPr>
            </w:pPr>
            <w:r w:rsidRPr="00EB3B35">
              <w:rPr>
                <w:spacing w:val="-2"/>
              </w:rPr>
              <w:t>________</w:t>
            </w:r>
          </w:p>
          <w:p w:rsidR="00D21F61" w:rsidRPr="00EB3B35" w:rsidRDefault="00D21F61">
            <w:pPr>
              <w:tabs>
                <w:tab w:val="left" w:pos="-1440"/>
                <w:tab w:val="left" w:pos="-720"/>
                <w:tab w:val="left" w:pos="0"/>
                <w:tab w:val="left" w:pos="720"/>
                <w:tab w:val="left" w:pos="1440"/>
                <w:tab w:val="left" w:pos="2160"/>
                <w:tab w:val="left" w:pos="2880"/>
                <w:tab w:val="left" w:pos="3600"/>
                <w:tab w:val="left" w:pos="8640"/>
              </w:tabs>
              <w:suppressAutoHyphens/>
              <w:jc w:val="center"/>
              <w:rPr>
                <w:spacing w:val="-2"/>
              </w:rPr>
            </w:pPr>
          </w:p>
          <w:p w:rsidR="00D21F61" w:rsidRPr="00EB3B35" w:rsidRDefault="00D21F61">
            <w:pPr>
              <w:rPr>
                <w:i/>
              </w:rPr>
            </w:pPr>
          </w:p>
        </w:tc>
      </w:tr>
    </w:tbl>
    <w:p w:rsidR="00D21F61" w:rsidRDefault="00D21F61">
      <w:pPr>
        <w:ind w:firstLine="720"/>
        <w:jc w:val="both"/>
      </w:pPr>
    </w:p>
    <w:p w:rsidR="00D21F61" w:rsidRDefault="00D21F61">
      <w:pPr>
        <w:ind w:firstLine="720"/>
        <w:jc w:val="both"/>
      </w:pPr>
      <w:r>
        <w:br w:type="page"/>
      </w: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p w:rsidR="00D21F61" w:rsidRDefault="00D21F61">
      <w:pPr>
        <w:ind w:firstLine="720"/>
        <w:jc w:val="both"/>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53"/>
        <w:gridCol w:w="567"/>
        <w:gridCol w:w="4253"/>
      </w:tblGrid>
      <w:tr w:rsidR="00D21F61" w:rsidRPr="00EB3B35">
        <w:tc>
          <w:tcPr>
            <w:tcW w:w="4253" w:type="dxa"/>
            <w:tcBorders>
              <w:top w:val="single" w:sz="4" w:space="0" w:color="auto"/>
              <w:bottom w:val="single" w:sz="4" w:space="0" w:color="auto"/>
              <w:right w:val="single" w:sz="4" w:space="0" w:color="auto"/>
            </w:tcBorders>
          </w:tcPr>
          <w:p w:rsidR="00D21F61" w:rsidRPr="00EB3B35" w:rsidRDefault="00D21F61">
            <w:pPr>
              <w:jc w:val="center"/>
            </w:pPr>
          </w:p>
          <w:p w:rsidR="00D21F61" w:rsidRPr="00EB3B35" w:rsidRDefault="00D21F61">
            <w:pPr>
              <w:jc w:val="center"/>
              <w:rPr>
                <w:sz w:val="24"/>
              </w:rPr>
            </w:pPr>
            <w:r w:rsidRPr="00EB3B35">
              <w:rPr>
                <w:sz w:val="24"/>
              </w:rPr>
              <w:t>Page intentionally left blank</w:t>
            </w:r>
          </w:p>
        </w:tc>
        <w:tc>
          <w:tcPr>
            <w:tcW w:w="567" w:type="dxa"/>
            <w:tcBorders>
              <w:top w:val="nil"/>
              <w:left w:val="single" w:sz="4" w:space="0" w:color="auto"/>
              <w:bottom w:val="nil"/>
              <w:right w:val="single" w:sz="4" w:space="0" w:color="auto"/>
            </w:tcBorders>
          </w:tcPr>
          <w:p w:rsidR="00D21F61" w:rsidRPr="00EB3B35" w:rsidRDefault="00D21F61">
            <w:pPr>
              <w:jc w:val="both"/>
            </w:pPr>
          </w:p>
        </w:tc>
        <w:tc>
          <w:tcPr>
            <w:tcW w:w="4253" w:type="dxa"/>
            <w:tcBorders>
              <w:top w:val="single" w:sz="4" w:space="0" w:color="auto"/>
              <w:left w:val="single" w:sz="4" w:space="0" w:color="auto"/>
              <w:bottom w:val="single" w:sz="4" w:space="0" w:color="auto"/>
            </w:tcBorders>
          </w:tcPr>
          <w:p w:rsidR="00D21F61" w:rsidRPr="00EB3B35" w:rsidRDefault="00D21F61">
            <w:pPr>
              <w:pStyle w:val="Heading6"/>
            </w:pPr>
          </w:p>
          <w:p w:rsidR="00D21F61" w:rsidRPr="00EB3B35" w:rsidRDefault="00D21F61">
            <w:pPr>
              <w:pStyle w:val="Heading6"/>
              <w:rPr>
                <w:sz w:val="24"/>
                <w:lang w:val="fr-FR"/>
              </w:rPr>
            </w:pPr>
            <w:r w:rsidRPr="00EB3B35">
              <w:rPr>
                <w:sz w:val="24"/>
                <w:lang w:val="fr-FR"/>
              </w:rPr>
              <w:t>Page laissée en blanc intentionnellement</w:t>
            </w:r>
          </w:p>
          <w:p w:rsidR="00D21F61" w:rsidRPr="00EB3B35" w:rsidRDefault="00D21F61">
            <w:pPr>
              <w:rPr>
                <w:lang w:val="fr-FR"/>
              </w:rPr>
            </w:pPr>
          </w:p>
        </w:tc>
      </w:tr>
    </w:tbl>
    <w:p w:rsidR="00D21F61" w:rsidRDefault="00D21F61">
      <w:pPr>
        <w:jc w:val="both"/>
        <w:rPr>
          <w:lang w:val="fr-FR"/>
        </w:rPr>
      </w:pPr>
    </w:p>
    <w:p w:rsidR="00D21F61" w:rsidRDefault="00D21F61">
      <w:pPr>
        <w:ind w:firstLine="720"/>
        <w:jc w:val="both"/>
        <w:rPr>
          <w:lang w:val="fr-FR"/>
        </w:rPr>
      </w:pPr>
    </w:p>
    <w:p w:rsidR="00D21F61" w:rsidRDefault="00D21F61">
      <w:pPr>
        <w:jc w:val="both"/>
        <w:rPr>
          <w:lang w:val="fr-FR"/>
        </w:rPr>
        <w:sectPr w:rsidR="00D21F61" w:rsidSect="00DD5C10">
          <w:headerReference w:type="even" r:id="rId15"/>
          <w:headerReference w:type="default" r:id="rId16"/>
          <w:headerReference w:type="first" r:id="rId17"/>
          <w:pgSz w:w="11907" w:h="16840" w:code="9"/>
          <w:pgMar w:top="1440" w:right="1440" w:bottom="1440" w:left="1440" w:header="720" w:footer="720" w:gutter="0"/>
          <w:pgNumType w:fmt="lowerRoman" w:start="1"/>
          <w:cols w:space="720"/>
          <w:titlePg/>
        </w:sectPr>
      </w:pPr>
    </w:p>
    <w:tbl>
      <w:tblPr>
        <w:tblW w:w="9072" w:type="dxa"/>
        <w:tblLayout w:type="fixed"/>
        <w:tblLook w:val="0000" w:firstRow="0" w:lastRow="0" w:firstColumn="0" w:lastColumn="0" w:noHBand="0" w:noVBand="0"/>
      </w:tblPr>
      <w:tblGrid>
        <w:gridCol w:w="4361"/>
        <w:gridCol w:w="425"/>
        <w:gridCol w:w="4286"/>
      </w:tblGrid>
      <w:tr w:rsidR="00D21F61" w:rsidRPr="00D23A54" w:rsidTr="00CD2C0D">
        <w:tc>
          <w:tcPr>
            <w:tcW w:w="4361" w:type="dxa"/>
          </w:tcPr>
          <w:p w:rsidR="00D21F61" w:rsidRPr="00EB3B35" w:rsidRDefault="00D21F61">
            <w:pPr>
              <w:jc w:val="center"/>
              <w:rPr>
                <w:b/>
              </w:rPr>
            </w:pPr>
            <w:bookmarkStart w:id="193" w:name="GUIDELINESFORTHESTANDARDIZATIONOFUNDERSE"/>
            <w:r w:rsidRPr="00EB3B35">
              <w:rPr>
                <w:b/>
              </w:rPr>
              <w:t>GUIDELINES FOR THE STANDARDIZATION OF UNDERSEA</w:t>
            </w:r>
          </w:p>
          <w:p w:rsidR="00D21F61" w:rsidRPr="00EB3B35" w:rsidRDefault="00D21F61">
            <w:pPr>
              <w:jc w:val="center"/>
              <w:rPr>
                <w:b/>
              </w:rPr>
            </w:pPr>
            <w:r w:rsidRPr="00EB3B35">
              <w:rPr>
                <w:b/>
              </w:rPr>
              <w:t>FEATURE NAMES</w:t>
            </w:r>
          </w:p>
          <w:bookmarkEnd w:id="193"/>
          <w:p w:rsidR="00D21F61" w:rsidRPr="00EB3B35" w:rsidRDefault="00D21F61">
            <w:pPr>
              <w:jc w:val="center"/>
              <w:rPr>
                <w:b/>
              </w:rPr>
            </w:pPr>
            <w:r w:rsidRPr="00EB3B35">
              <w:rPr>
                <w:b/>
              </w:rPr>
              <w:t>________</w:t>
            </w:r>
          </w:p>
          <w:p w:rsidR="00D21F61" w:rsidRPr="00EB3B35" w:rsidRDefault="00D21F61">
            <w:pPr>
              <w:jc w:val="center"/>
              <w:rPr>
                <w:b/>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bookmarkStart w:id="194" w:name="GUIDELINESFORTHESTANDARDGENERAL"/>
            <w:r w:rsidRPr="00EB3B35">
              <w:rPr>
                <w:b/>
                <w:spacing w:val="-3"/>
              </w:rPr>
              <w:t>I.</w:t>
            </w:r>
            <w:r w:rsidRPr="00EB3B35">
              <w:rPr>
                <w:b/>
                <w:spacing w:val="-3"/>
              </w:rPr>
              <w:tab/>
              <w:t>GENERAL</w:t>
            </w:r>
          </w:p>
          <w:bookmarkEnd w:id="194"/>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autoSpaceDE w:val="0"/>
              <w:autoSpaceDN w:val="0"/>
              <w:adjustRightInd w:val="0"/>
              <w:ind w:left="426" w:hanging="426"/>
              <w:jc w:val="both"/>
              <w:rPr>
                <w:spacing w:val="-2"/>
              </w:rPr>
            </w:pPr>
            <w:r w:rsidRPr="00EB3B35">
              <w:rPr>
                <w:b/>
                <w:spacing w:val="-3"/>
              </w:rPr>
              <w:t>A.</w:t>
            </w:r>
            <w:r w:rsidRPr="00EB3B35">
              <w:rPr>
                <w:spacing w:val="-2"/>
              </w:rPr>
              <w:tab/>
              <w:t>International concern for naming undersea features is limited to those features entirely or mainly (more than 50</w:t>
            </w:r>
            <w:ins w:id="195" w:author="Michel Huet" w:date="2018-05-31T19:22:00Z">
              <w:r w:rsidR="00C01793">
                <w:rPr>
                  <w:spacing w:val="-2"/>
                </w:rPr>
                <w:t xml:space="preserve"> </w:t>
              </w:r>
            </w:ins>
            <w:r w:rsidRPr="00EB3B35">
              <w:rPr>
                <w:spacing w:val="-2"/>
              </w:rPr>
              <w:t xml:space="preserve">%) </w:t>
            </w:r>
            <w:r>
              <w:rPr>
                <w:color w:val="000000"/>
                <w:lang w:eastAsia="ja-JP"/>
              </w:rPr>
              <w:t>outside the external limits of the territorial sea, not exceeding</w:t>
            </w:r>
            <w:r w:rsidRPr="00EB3B35">
              <w:rPr>
                <w:spacing w:val="-2"/>
              </w:rPr>
              <w:t xml:space="preserve"> 12 nautical miles from the baselines, in agreement with the United Nations Convention on the Law of the Sea.</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B.</w:t>
            </w:r>
            <w:r w:rsidRPr="00EB3B35">
              <w:rPr>
                <w:spacing w:val="-2"/>
              </w:rPr>
              <w:tab/>
            </w:r>
            <w:ins w:id="196" w:author="Michel Huet" w:date="2018-05-31T17:44:00Z">
              <w:r w:rsidR="006F095B" w:rsidRPr="006F095B">
                <w:rPr>
                  <w:spacing w:val="-2"/>
                </w:rPr>
                <w:t>“</w:t>
              </w:r>
            </w:ins>
            <w:del w:id="197" w:author="Michel Huet" w:date="2018-05-31T17:44:00Z">
              <w:r w:rsidRPr="00EB3B35" w:rsidDel="006F095B">
                <w:rPr>
                  <w:spacing w:val="-2"/>
                </w:rPr>
                <w:delText>"</w:delText>
              </w:r>
            </w:del>
            <w:r w:rsidRPr="00EB3B35">
              <w:rPr>
                <w:spacing w:val="-2"/>
              </w:rPr>
              <w:t>Undersea feature</w:t>
            </w:r>
            <w:ins w:id="198" w:author="Michel Huet" w:date="2018-05-31T17:47:00Z">
              <w:r w:rsidR="006F095B" w:rsidRPr="006F095B">
                <w:rPr>
                  <w:spacing w:val="-2"/>
                </w:rPr>
                <w:t>”</w:t>
              </w:r>
            </w:ins>
            <w:del w:id="199" w:author="Michel Huet" w:date="2018-05-31T17:47:00Z">
              <w:r w:rsidRPr="00EB3B35" w:rsidDel="006F095B">
                <w:rPr>
                  <w:spacing w:val="-2"/>
                </w:rPr>
                <w:delText>"</w:delText>
              </w:r>
            </w:del>
            <w:r w:rsidRPr="00EB3B35">
              <w:rPr>
                <w:spacing w:val="-2"/>
              </w:rPr>
              <w:t xml:space="preserve"> is a part of the ocean floor or seabed that has measurable relief or is delimited by relief.</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C.</w:t>
            </w:r>
            <w:r w:rsidRPr="00EB3B35">
              <w:rPr>
                <w:spacing w:val="-2"/>
              </w:rPr>
              <w:tab/>
              <w:t>Names used for many years may be accepted even th</w:t>
            </w:r>
            <w:del w:id="200" w:author="Yves" w:date="2017-10-05T08:50:00Z">
              <w:r w:rsidRPr="00EB3B35" w:rsidDel="00F12DDE">
                <w:rPr>
                  <w:spacing w:val="-2"/>
                </w:rPr>
                <w:delText>r</w:delText>
              </w:r>
            </w:del>
            <w:r w:rsidRPr="00EB3B35">
              <w:rPr>
                <w:spacing w:val="-2"/>
              </w:rPr>
              <w:t>ough they do not conform to normal principles of nomenclature. Existing names may be altered to avoid confusion, remove ambiguity or to correct spelling.</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D.</w:t>
            </w:r>
            <w:r w:rsidRPr="00EB3B35">
              <w:rPr>
                <w:spacing w:val="-2"/>
              </w:rPr>
              <w:tab/>
              <w:t>Names approved by national authorities in waters beyond the territorial sea should be accepted by other States if the names have been applied in conformance with internationally accepted principles. Names applied within the territorial sea of a State should be recognized by other States.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E.</w:t>
            </w:r>
            <w:r w:rsidRPr="00EB3B35">
              <w:rPr>
                <w:spacing w:val="-2"/>
              </w:rPr>
              <w:tab/>
              <w:t xml:space="preserve">In the event of a conflict, the persons and/or </w:t>
            </w:r>
            <w:r w:rsidR="00A96FAB" w:rsidRPr="00EB3B35">
              <w:rPr>
                <w:spacing w:val="-2"/>
              </w:rPr>
              <w:t xml:space="preserve">authorities </w:t>
            </w:r>
            <w:r w:rsidRPr="00EB3B35">
              <w:rPr>
                <w:spacing w:val="-2"/>
              </w:rPr>
              <w:t xml:space="preserve">involved should resolve the matter. Where two names have been applied to the same feature, the older name generally should be accepted. Where a single name has been applied to two different features, the feature named first generally should retain the name. </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0F7CAB" w:rsidRPr="00EB3B35" w:rsidRDefault="000F7CAB"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F.</w:t>
            </w:r>
            <w:r w:rsidRPr="00EB3B35">
              <w:rPr>
                <w:spacing w:val="-2"/>
              </w:rPr>
              <w:tab/>
              <w:t xml:space="preserve">Names not in the writing system of the country applying the names on maps or other documents should be transliterated according to the system adopted by the </w:t>
            </w:r>
            <w:r w:rsidR="00A96FAB" w:rsidRPr="00EB3B35">
              <w:rPr>
                <w:spacing w:val="-2"/>
              </w:rPr>
              <w:t xml:space="preserve">appropriate </w:t>
            </w:r>
            <w:r w:rsidRPr="00EB3B35">
              <w:rPr>
                <w:spacing w:val="-2"/>
              </w:rPr>
              <w:t>national authority applying the names.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G.</w:t>
            </w:r>
            <w:r w:rsidRPr="00EB3B35">
              <w:rPr>
                <w:spacing w:val="-2"/>
              </w:rPr>
              <w:tab/>
              <w:t>In international programmes, it should be the policy to use forms of names applied by national authorities having responsibility for the pertinent area.</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H.</w:t>
            </w:r>
            <w:r w:rsidRPr="00EB3B35">
              <w:rPr>
                <w:spacing w:val="-2"/>
              </w:rPr>
              <w:tab/>
              <w:t>States may utilize their preferred versions of exonyms.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3"/>
              </w:rPr>
            </w:pPr>
            <w:bookmarkStart w:id="201" w:name="GUIDELINESFORTHESTANDARDPRINCIPLES"/>
            <w:r w:rsidRPr="00EB3B35">
              <w:rPr>
                <w:b/>
                <w:spacing w:val="-3"/>
              </w:rPr>
              <w:t>II.</w:t>
            </w:r>
            <w:r w:rsidRPr="00EB3B35">
              <w:rPr>
                <w:b/>
                <w:spacing w:val="-3"/>
              </w:rPr>
              <w:tab/>
              <w:t>PRINCIPLES FOR NAMING FEATURES</w:t>
            </w:r>
          </w:p>
          <w:bookmarkEnd w:id="201"/>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3"/>
              </w:rPr>
            </w:pPr>
          </w:p>
          <w:p w:rsidR="009518EE" w:rsidRPr="00EB3B35" w:rsidRDefault="009518EE" w:rsidP="00DF2040">
            <w:pPr>
              <w:tabs>
                <w:tab w:val="left" w:pos="-720"/>
                <w:tab w:val="left" w:pos="0"/>
                <w:tab w:val="left" w:pos="720"/>
                <w:tab w:val="left" w:pos="1440"/>
                <w:tab w:val="left" w:pos="2160"/>
                <w:tab w:val="left" w:pos="2880"/>
                <w:tab w:val="left" w:pos="3600"/>
                <w:tab w:val="left" w:pos="8453"/>
                <w:tab w:val="right" w:leader="dot" w:pos="8640"/>
              </w:tabs>
              <w:suppressAutoHyphens/>
              <w:jc w:val="both"/>
              <w:rPr>
                <w:spacing w:val="-3"/>
                <w:shd w:val="clear" w:color="auto" w:fill="FFFFFF"/>
              </w:rPr>
            </w:pPr>
          </w:p>
          <w:p w:rsidR="00D21F61" w:rsidRPr="00EB3B35" w:rsidRDefault="009518EE" w:rsidP="00DF2040">
            <w:pPr>
              <w:tabs>
                <w:tab w:val="left" w:pos="-720"/>
                <w:tab w:val="left" w:pos="0"/>
                <w:tab w:val="left" w:pos="720"/>
                <w:tab w:val="left" w:pos="1440"/>
                <w:tab w:val="left" w:pos="2160"/>
                <w:tab w:val="left" w:pos="2880"/>
                <w:tab w:val="left" w:pos="3600"/>
                <w:tab w:val="left" w:pos="8453"/>
                <w:tab w:val="right" w:leader="dot" w:pos="8640"/>
              </w:tabs>
              <w:suppressAutoHyphens/>
              <w:jc w:val="both"/>
              <w:rPr>
                <w:spacing w:val="-3"/>
                <w:shd w:val="clear" w:color="auto" w:fill="FFFFFF"/>
              </w:rPr>
            </w:pPr>
            <w:r w:rsidRPr="00EB3B35">
              <w:rPr>
                <w:b/>
                <w:spacing w:val="-3"/>
                <w:shd w:val="clear" w:color="auto" w:fill="FFFFFF"/>
              </w:rPr>
              <w:t>Note</w:t>
            </w:r>
            <w:r w:rsidRPr="00EB3B35">
              <w:rPr>
                <w:spacing w:val="-3"/>
                <w:shd w:val="clear" w:color="auto" w:fill="FFFFFF"/>
              </w:rPr>
              <w:t>: a</w:t>
            </w:r>
            <w:r w:rsidR="000F3CEE" w:rsidRPr="00EB3B35">
              <w:rPr>
                <w:spacing w:val="-3"/>
                <w:shd w:val="clear" w:color="auto" w:fill="FFFFFF"/>
              </w:rPr>
              <w:t xml:space="preserve"> specific term followed by a generic term make up a feature name.</w:t>
            </w:r>
          </w:p>
          <w:p w:rsidR="000F3CEE" w:rsidRPr="00EB3B35" w:rsidRDefault="000F3CEE"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b/>
                <w:spacing w:val="-3"/>
              </w:rPr>
              <w:t>A.</w:t>
            </w:r>
            <w:r w:rsidRPr="00EB3B35">
              <w:rPr>
                <w:b/>
                <w:spacing w:val="-2"/>
              </w:rPr>
              <w:tab/>
              <w:t>Specific terms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1.</w:t>
            </w:r>
            <w:r w:rsidRPr="00EB3B35">
              <w:rPr>
                <w:spacing w:val="-2"/>
              </w:rPr>
              <w:tab/>
              <w:t xml:space="preserve">Short and simple </w:t>
            </w:r>
            <w:r w:rsidR="006276DB" w:rsidRPr="00EB3B35">
              <w:rPr>
                <w:spacing w:val="-2"/>
              </w:rPr>
              <w:t xml:space="preserve">specific </w:t>
            </w:r>
            <w:r w:rsidRPr="00EB3B35">
              <w:rPr>
                <w:spacing w:val="-2"/>
              </w:rPr>
              <w:t>terms are preferable.</w:t>
            </w:r>
          </w:p>
          <w:p w:rsidR="00D21F61"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C94FBF" w:rsidRPr="00EB3B35" w:rsidRDefault="00C94FBF"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2.</w:t>
            </w:r>
            <w:r w:rsidRPr="00EB3B35">
              <w:rPr>
                <w:spacing w:val="-2"/>
              </w:rPr>
              <w:tab/>
              <w:t>The principal concern in naming is to provide effective, conveniently usable, and appropriate reference; commemoration of persons or ships is a secondary consideration.</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3.</w:t>
            </w:r>
            <w:r w:rsidRPr="00EB3B35">
              <w:rPr>
                <w:spacing w:val="-2"/>
              </w:rPr>
              <w:tab/>
              <w:t xml:space="preserve">The first choice of a specific term, where feasible, should be one associated with a geographical feature; e.g.: Aleutian Ridge, </w:t>
            </w:r>
            <w:r w:rsidR="00E702B9" w:rsidRPr="00EB3B35">
              <w:rPr>
                <w:spacing w:val="-2"/>
              </w:rPr>
              <w:t>Mariana</w:t>
            </w:r>
            <w:r w:rsidRPr="00EB3B35">
              <w:rPr>
                <w:spacing w:val="-2"/>
              </w:rPr>
              <w:t xml:space="preserve"> Trench, </w:t>
            </w:r>
            <w:del w:id="202" w:author="Michel Huet" w:date="2017-09-11T10:08:00Z">
              <w:r w:rsidRPr="00EB3B35" w:rsidDel="00853021">
                <w:rPr>
                  <w:spacing w:val="-2"/>
                </w:rPr>
                <w:delText xml:space="preserve">Barrow </w:delText>
              </w:r>
            </w:del>
            <w:ins w:id="203" w:author="Michel Huet" w:date="2017-09-11T10:08:00Z">
              <w:r w:rsidR="00853021">
                <w:rPr>
                  <w:spacing w:val="-2"/>
                </w:rPr>
                <w:t>Katsuura</w:t>
              </w:r>
              <w:r w:rsidR="00853021" w:rsidRPr="00EB3B35">
                <w:rPr>
                  <w:spacing w:val="-2"/>
                </w:rPr>
                <w:t xml:space="preserve"> </w:t>
              </w:r>
            </w:ins>
            <w:r w:rsidRPr="00EB3B35">
              <w:rPr>
                <w:spacing w:val="-2"/>
              </w:rPr>
              <w:t>Canyon.</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0F7CAB" w:rsidRPr="00EB3B35" w:rsidRDefault="000F7CAB"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4.</w:t>
            </w:r>
            <w:r w:rsidRPr="00EB3B35">
              <w:rPr>
                <w:spacing w:val="-2"/>
              </w:rPr>
              <w:tab/>
            </w:r>
            <w:r w:rsidR="00A92AB7" w:rsidRPr="00EB3B35">
              <w:rPr>
                <w:spacing w:val="-2"/>
              </w:rPr>
              <w:t>Other choices for s</w:t>
            </w:r>
            <w:r w:rsidRPr="00EB3B35">
              <w:rPr>
                <w:spacing w:val="-2"/>
              </w:rPr>
              <w:t>pecific terms can commemorate ships or other vehicles, expeditions or scientific institutes involved in the discovering and/or delineation of the feature, or to honour the memory of famous</w:t>
            </w:r>
            <w:r w:rsidR="00935296" w:rsidRPr="00EB3B35">
              <w:rPr>
                <w:spacing w:val="-2"/>
              </w:rPr>
              <w:t xml:space="preserve"> </w:t>
            </w:r>
            <w:r w:rsidRPr="00EB3B35">
              <w:rPr>
                <w:spacing w:val="-2"/>
              </w:rPr>
              <w:t>persons</w:t>
            </w:r>
            <w:ins w:id="204" w:author="Michel Huet" w:date="2017-09-11T10:12:00Z">
              <w:r w:rsidR="003009B4">
                <w:rPr>
                  <w:spacing w:val="-2"/>
                </w:rPr>
                <w:t xml:space="preserve">, preferably </w:t>
              </w:r>
              <w:r w:rsidR="003009B4" w:rsidRPr="00113717">
                <w:rPr>
                  <w:lang w:val="en-GB"/>
                </w:rPr>
                <w:t xml:space="preserve">personalities whose contribution to ocean sciences, exploration or history has been </w:t>
              </w:r>
              <w:r w:rsidR="003009B4">
                <w:rPr>
                  <w:lang w:val="en-GB"/>
                </w:rPr>
                <w:t xml:space="preserve">internationally </w:t>
              </w:r>
              <w:r w:rsidR="003009B4" w:rsidRPr="00113717">
                <w:rPr>
                  <w:lang w:val="en-GB"/>
                </w:rPr>
                <w:t>recognized</w:t>
              </w:r>
            </w:ins>
            <w:r w:rsidRPr="00EB3B35">
              <w:rPr>
                <w:spacing w:val="-2"/>
              </w:rPr>
              <w:t>. Where a ship name is used, it should be that of the discovering ship, or if that has been previously used for a similar feature, it should be the name of the ship verifying the feature, e.g.: San Pablo Seamount, Atlantis II Seamounts.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0F7CAB" w:rsidRDefault="000F7CAB"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ns w:id="205" w:author="Michel Huet" w:date="2018-04-29T19:22:00Z"/>
                <w:spacing w:val="-2"/>
              </w:rPr>
            </w:pPr>
          </w:p>
          <w:p w:rsidR="002B1508" w:rsidRDefault="002B1508"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A73AB" w:rsidRPr="00EB3B35" w:rsidRDefault="00DA73AB"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spacing w:val="-2"/>
              </w:rPr>
            </w:pPr>
            <w:r w:rsidRPr="00EB3B35">
              <w:rPr>
                <w:spacing w:val="-2"/>
              </w:rPr>
              <w:t>5.</w:t>
            </w:r>
            <w:r w:rsidRPr="00EB3B35">
              <w:rPr>
                <w:spacing w:val="-2"/>
              </w:rPr>
              <w:tab/>
            </w:r>
            <w:r>
              <w:rPr>
                <w:color w:val="000000"/>
                <w:lang w:eastAsia="ja-JP"/>
              </w:rPr>
              <w:t xml:space="preserve">Names of living persons will normally not be accepted, in accordance with the recommendation in </w:t>
            </w:r>
            <w:r w:rsidR="00D222B0">
              <w:rPr>
                <w:color w:val="000000"/>
                <w:lang w:eastAsia="ja-JP"/>
              </w:rPr>
              <w:t xml:space="preserve">the </w:t>
            </w:r>
            <w:r>
              <w:rPr>
                <w:color w:val="000000"/>
                <w:lang w:eastAsia="ja-JP"/>
              </w:rPr>
              <w:t>UNCSGN Resolution VIII/2. In the rare cases where names of living persons are used (surnames are preferable), they will be limited to those who have made an outstanding or fundamental contribution to ocean sciences</w:t>
            </w:r>
            <w:r>
              <w:rPr>
                <w:rFonts w:ascii="Arial" w:hAnsi="Arial" w:cs="Arial"/>
                <w:color w:val="000000"/>
                <w:lang w:eastAsia="ja-JP"/>
              </w:rPr>
              <w:t>.</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spacing w:val="-2"/>
              </w:rPr>
            </w:pPr>
          </w:p>
          <w:p w:rsidR="00D21F61" w:rsidRPr="00EB3B35" w:rsidRDefault="00D21F61" w:rsidP="00DF2040">
            <w:pPr>
              <w:ind w:left="426" w:hanging="426"/>
              <w:jc w:val="both"/>
              <w:rPr>
                <w:spacing w:val="-2"/>
              </w:rPr>
            </w:pPr>
          </w:p>
          <w:p w:rsidR="00D21F61" w:rsidRPr="00EB3B35" w:rsidRDefault="00D21F61" w:rsidP="004B1D42">
            <w:pPr>
              <w:ind w:left="426" w:hanging="426"/>
              <w:jc w:val="both"/>
              <w:rPr>
                <w:b/>
              </w:rPr>
            </w:pPr>
            <w:r w:rsidRPr="00EB3B35">
              <w:rPr>
                <w:spacing w:val="-2"/>
              </w:rPr>
              <w:t>6.</w:t>
            </w:r>
            <w:r w:rsidRPr="00EB3B35">
              <w:rPr>
                <w:spacing w:val="-2"/>
              </w:rPr>
              <w:tab/>
              <w:t xml:space="preserve">Groups of like features may be named collectively </w:t>
            </w:r>
            <w:r w:rsidRPr="005B7CA1">
              <w:rPr>
                <w:spacing w:val="-2"/>
                <w:rPrChange w:id="206" w:author="Yves" w:date="2017-09-04T10:07:00Z">
                  <w:rPr>
                    <w:spacing w:val="-2"/>
                    <w:u w:val="single"/>
                  </w:rPr>
                </w:rPrChange>
              </w:rPr>
              <w:t>for</w:t>
            </w:r>
            <w:r w:rsidRPr="00EB3B35">
              <w:rPr>
                <w:spacing w:val="-2"/>
              </w:rPr>
              <w:t xml:space="preserve"> specific categories of historical persons, mythical features, stars, constellations, fish, birds, animals, etc. </w:t>
            </w:r>
            <w:ins w:id="207" w:author="Michel Huet" w:date="2017-09-11T12:10:00Z">
              <w:r w:rsidR="00782515">
                <w:rPr>
                  <w:spacing w:val="-2"/>
                </w:rPr>
                <w:t xml:space="preserve">For </w:t>
              </w:r>
            </w:ins>
            <w:del w:id="208" w:author="Michel Huet" w:date="2017-09-11T12:10:00Z">
              <w:r w:rsidRPr="00EB3B35" w:rsidDel="00782515">
                <w:rPr>
                  <w:spacing w:val="-2"/>
                </w:rPr>
                <w:delText>E</w:delText>
              </w:r>
            </w:del>
            <w:ins w:id="209" w:author="Michel Huet" w:date="2017-09-11T12:10:00Z">
              <w:r w:rsidR="00782515">
                <w:rPr>
                  <w:spacing w:val="-2"/>
                </w:rPr>
                <w:t>e</w:t>
              </w:r>
            </w:ins>
            <w:r w:rsidRPr="00EB3B35">
              <w:rPr>
                <w:spacing w:val="-2"/>
              </w:rPr>
              <w:t>xample</w:t>
            </w:r>
            <w:del w:id="210" w:author="Michel Huet" w:date="2017-09-11T12:10:00Z">
              <w:r w:rsidRPr="00EB3B35" w:rsidDel="00782515">
                <w:rPr>
                  <w:spacing w:val="-2"/>
                </w:rPr>
                <w:delText>s are as follows</w:delText>
              </w:r>
            </w:del>
            <w:r w:rsidRPr="00EB3B35">
              <w:rPr>
                <w:spacing w:val="-2"/>
              </w:rPr>
              <w:t>:</w:t>
            </w:r>
          </w:p>
        </w:tc>
        <w:tc>
          <w:tcPr>
            <w:tcW w:w="425" w:type="dxa"/>
          </w:tcPr>
          <w:p w:rsidR="00D21F61" w:rsidRPr="00EB3B35" w:rsidRDefault="00D21F61">
            <w:pPr>
              <w:jc w:val="both"/>
              <w:rPr>
                <w:b/>
              </w:rPr>
            </w:pPr>
          </w:p>
        </w:tc>
        <w:tc>
          <w:tcPr>
            <w:tcW w:w="4286" w:type="dxa"/>
          </w:tcPr>
          <w:p w:rsidR="00D21F61" w:rsidRPr="00EB3B35" w:rsidRDefault="00D21F61">
            <w:pPr>
              <w:jc w:val="center"/>
              <w:rPr>
                <w:b/>
                <w:i/>
                <w:lang w:val="fr-FR"/>
              </w:rPr>
            </w:pPr>
            <w:r w:rsidRPr="00EB3B35">
              <w:rPr>
                <w:b/>
                <w:i/>
                <w:lang w:val="fr-FR"/>
              </w:rPr>
              <w:t>DIRECTIVES POUR LA NORMALISATION DES NOMS DES FORMES DU RELIEF</w:t>
            </w:r>
          </w:p>
          <w:p w:rsidR="00D21F61" w:rsidRPr="00EB3B35" w:rsidRDefault="00D21F61">
            <w:pPr>
              <w:jc w:val="center"/>
              <w:rPr>
                <w:b/>
                <w:i/>
                <w:lang w:val="fr-FR"/>
              </w:rPr>
            </w:pPr>
            <w:r w:rsidRPr="00EB3B35">
              <w:rPr>
                <w:b/>
                <w:i/>
                <w:lang w:val="fr-FR"/>
              </w:rPr>
              <w:t>SOUS-MARIN</w:t>
            </w:r>
          </w:p>
          <w:p w:rsidR="00D21F61" w:rsidRPr="00EB3B35" w:rsidRDefault="00D21F61">
            <w:pPr>
              <w:jc w:val="center"/>
              <w:rPr>
                <w:b/>
                <w:i/>
                <w:lang w:val="fr-FR"/>
              </w:rPr>
            </w:pPr>
            <w:r w:rsidRPr="00EB3B35">
              <w:rPr>
                <w:b/>
                <w:i/>
                <w:lang w:val="fr-FR"/>
              </w:rPr>
              <w:t>________</w:t>
            </w:r>
          </w:p>
          <w:p w:rsidR="00D21F61" w:rsidRPr="00EB3B35" w:rsidRDefault="00D21F61">
            <w:pPr>
              <w:jc w:val="center"/>
              <w:rPr>
                <w:b/>
                <w:i/>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I.</w:t>
            </w:r>
            <w:r w:rsidRPr="00EB3B35">
              <w:rPr>
                <w:b/>
                <w:i/>
                <w:spacing w:val="-3"/>
                <w:lang w:val="fr-FR"/>
              </w:rPr>
              <w:tab/>
              <w:t>GENERALITES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851"/>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A.</w:t>
            </w:r>
            <w:r w:rsidRPr="00EB3B35">
              <w:rPr>
                <w:i/>
                <w:spacing w:val="-2"/>
                <w:lang w:val="fr-FR"/>
              </w:rPr>
              <w:tab/>
              <w:t>Sur le plan international, la dénomination des formes du relief sous-marin se limite aux formes qui se trouvent en totalité ou en grande partie (plus de 50</w:t>
            </w:r>
            <w:ins w:id="211" w:author="Michel Huet" w:date="2018-05-31T19:22:00Z">
              <w:r w:rsidR="00C01793">
                <w:rPr>
                  <w:i/>
                  <w:spacing w:val="-2"/>
                  <w:lang w:val="fr-FR"/>
                </w:rPr>
                <w:t xml:space="preserve"> </w:t>
              </w:r>
            </w:ins>
            <w:r w:rsidRPr="00EB3B35">
              <w:rPr>
                <w:i/>
                <w:spacing w:val="-2"/>
                <w:lang w:val="fr-FR"/>
              </w:rPr>
              <w:t>%) au-delà de la limite extérieure de la mer territoriale, n’excédant pas 12 milles nautiques des lignes de base, conformément à la Convention des Nations Unies sur le Droit de la Mer.</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B.</w:t>
            </w:r>
            <w:r w:rsidRPr="00EB3B35">
              <w:rPr>
                <w:i/>
                <w:spacing w:val="-2"/>
                <w:lang w:val="fr-FR"/>
              </w:rPr>
              <w:tab/>
              <w:t>"Une forme du relief sous-marin" est une partie du fond de l'océan ou lit océanique qui a un relief mesurable ou est délimitée par un relief.</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C.</w:t>
            </w:r>
            <w:r w:rsidRPr="00EB3B35">
              <w:rPr>
                <w:i/>
                <w:spacing w:val="-2"/>
                <w:lang w:val="fr-FR"/>
              </w:rPr>
              <w:tab/>
              <w:t>Les noms utilisés depuis de longues années peuvent être acceptés même s'ils ne sont pas conformes aux principes habituels de nomenclature. Des noms existant peuvent</w:t>
            </w:r>
            <w:r w:rsidR="00CC3ABC" w:rsidRPr="00EB3B35">
              <w:rPr>
                <w:i/>
                <w:spacing w:val="-2"/>
                <w:lang w:val="fr-FR"/>
              </w:rPr>
              <w:t xml:space="preserve"> </w:t>
            </w:r>
            <w:r w:rsidRPr="00EB3B35">
              <w:rPr>
                <w:i/>
                <w:spacing w:val="-2"/>
                <w:lang w:val="fr-FR"/>
              </w:rPr>
              <w:t>être amendés pour éviter une confusion, éliminer une ambigu</w:t>
            </w:r>
            <w:r w:rsidR="00CC377D" w:rsidRPr="00EB3B35">
              <w:rPr>
                <w:i/>
                <w:spacing w:val="-2"/>
                <w:lang w:val="fr-FR"/>
              </w:rPr>
              <w:t>ï</w:t>
            </w:r>
            <w:r w:rsidRPr="00EB3B35">
              <w:rPr>
                <w:i/>
                <w:spacing w:val="-2"/>
                <w:lang w:val="fr-FR"/>
              </w:rPr>
              <w:t>té ou corriger une appellation.</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D.</w:t>
            </w:r>
            <w:r w:rsidRPr="00EB3B35">
              <w:rPr>
                <w:i/>
                <w:spacing w:val="-2"/>
                <w:lang w:val="fr-FR"/>
              </w:rPr>
              <w:tab/>
              <w:t xml:space="preserve">Les noms approuvés par </w:t>
            </w:r>
            <w:r w:rsidR="0067053C" w:rsidRPr="00EB3B35">
              <w:rPr>
                <w:i/>
                <w:spacing w:val="-2"/>
                <w:lang w:val="fr-FR"/>
              </w:rPr>
              <w:t>d</w:t>
            </w:r>
            <w:r w:rsidRPr="00EB3B35">
              <w:rPr>
                <w:i/>
                <w:spacing w:val="-2"/>
                <w:lang w:val="fr-FR"/>
              </w:rPr>
              <w:t>es autorités nationales dans les eaux situées au-delà de la mer territoriale doivent être acceptés par les autres Etats si ces noms répondent aux principes internationalement reconnus. Les noms utilisés dans la mer territoriale d'un Etat doivent être reconnus par les autres Etats.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E.</w:t>
            </w:r>
            <w:r w:rsidRPr="00EB3B35">
              <w:rPr>
                <w:i/>
                <w:spacing w:val="-2"/>
                <w:lang w:val="fr-FR"/>
              </w:rPr>
              <w:tab/>
              <w:t xml:space="preserve">En cas de litige, les personnes ou </w:t>
            </w:r>
            <w:r w:rsidR="0067053C" w:rsidRPr="00EB3B35">
              <w:rPr>
                <w:i/>
                <w:spacing w:val="-2"/>
                <w:lang w:val="fr-FR"/>
              </w:rPr>
              <w:t>autorités</w:t>
            </w:r>
            <w:r w:rsidRPr="00EB3B35">
              <w:rPr>
                <w:i/>
                <w:spacing w:val="-2"/>
                <w:lang w:val="fr-FR"/>
              </w:rPr>
              <w:t xml:space="preserve"> les plus directement concerné</w:t>
            </w:r>
            <w:r w:rsidR="0067053C" w:rsidRPr="00EB3B35">
              <w:rPr>
                <w:i/>
                <w:spacing w:val="-2"/>
                <w:lang w:val="fr-FR"/>
              </w:rPr>
              <w:t>e</w:t>
            </w:r>
            <w:r w:rsidRPr="00EB3B35">
              <w:rPr>
                <w:i/>
                <w:spacing w:val="-2"/>
                <w:lang w:val="fr-FR"/>
              </w:rPr>
              <w:t>s doivent résoudre le problème. Lorsque deux noms ont été utilisés pour la même forme du relief, le nom le plus ancien doit généralement être retenu. Lorsqu'un seul nom a été utilisé pour désigner deux formes du relief distinctes, on doit l'appliquer à la forme qui a été dénommée la première.</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F.</w:t>
            </w:r>
            <w:r w:rsidRPr="00EB3B35">
              <w:rPr>
                <w:i/>
                <w:spacing w:val="-2"/>
                <w:lang w:val="fr-FR"/>
              </w:rPr>
              <w:tab/>
              <w:t xml:space="preserve">Les noms provenant d'un système d'écriture différent de celui du pays qui les utilise sur ces cartes ou autres documents doivent être transcrits conformément au système de translitération adopté par l'autorité nationale </w:t>
            </w:r>
            <w:r w:rsidR="0067053C" w:rsidRPr="00EB3B35">
              <w:rPr>
                <w:i/>
                <w:spacing w:val="-2"/>
                <w:lang w:val="fr-FR"/>
              </w:rPr>
              <w:t xml:space="preserve">appropriée, </w:t>
            </w:r>
            <w:r w:rsidRPr="00EB3B35">
              <w:rPr>
                <w:i/>
                <w:spacing w:val="-2"/>
                <w:lang w:val="fr-FR"/>
              </w:rPr>
              <w:t>chargée de la toponymie.</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G.</w:t>
            </w:r>
            <w:r w:rsidRPr="00EB3B35">
              <w:rPr>
                <w:i/>
                <w:spacing w:val="-2"/>
                <w:lang w:val="fr-FR"/>
              </w:rPr>
              <w:tab/>
              <w:t>Dans les programmes internationaux, on doit adopter la règle d'utiliser les noms sous la forme arrêtée par les autorités nationales ayant la responsabilité de la zone concernée.</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i/>
                <w:spacing w:val="-3"/>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H.</w:t>
            </w:r>
            <w:r w:rsidRPr="00EB3B35">
              <w:rPr>
                <w:i/>
                <w:spacing w:val="-2"/>
                <w:lang w:val="fr-FR"/>
              </w:rPr>
              <w:tab/>
              <w:t>Dans le cas des exonymes, les Etats peuvent utiliser leur version préférée.</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b/>
                <w:i/>
                <w:spacing w:val="-3"/>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3"/>
                <w:lang w:val="fr-FR"/>
              </w:rPr>
            </w:pPr>
            <w:r w:rsidRPr="00EB3B35">
              <w:rPr>
                <w:b/>
                <w:i/>
                <w:spacing w:val="-3"/>
                <w:lang w:val="fr-FR"/>
              </w:rPr>
              <w:t>II.</w:t>
            </w:r>
            <w:r w:rsidRPr="00EB3B35">
              <w:rPr>
                <w:b/>
                <w:i/>
                <w:spacing w:val="-3"/>
                <w:lang w:val="fr-FR"/>
              </w:rPr>
              <w:tab/>
              <w:t>PRINCIPES POUR LA DENOMINATION DES FORMES DU RELIEF</w:t>
            </w:r>
          </w:p>
          <w:p w:rsidR="009518EE" w:rsidRPr="00EB3B35" w:rsidRDefault="009518EE"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3"/>
                <w:lang w:val="fr-FR"/>
              </w:rPr>
            </w:pPr>
          </w:p>
          <w:p w:rsidR="00D21F61" w:rsidRPr="00EB3B35" w:rsidRDefault="009518EE"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3"/>
                <w:lang w:val="fr-FR"/>
              </w:rPr>
            </w:pPr>
            <w:r w:rsidRPr="00EB3B35">
              <w:rPr>
                <w:b/>
                <w:i/>
                <w:spacing w:val="-3"/>
                <w:lang w:val="fr-FR"/>
              </w:rPr>
              <w:t>Note</w:t>
            </w:r>
            <w:r w:rsidRPr="00EB3B35">
              <w:rPr>
                <w:i/>
                <w:spacing w:val="-3"/>
                <w:lang w:val="fr-FR"/>
              </w:rPr>
              <w:t xml:space="preserve"> : </w:t>
            </w:r>
            <w:r w:rsidR="00E3452F" w:rsidRPr="00EB3B35">
              <w:rPr>
                <w:i/>
                <w:spacing w:val="-3"/>
                <w:lang w:val="fr-FR"/>
              </w:rPr>
              <w:t>Le nom d’une forme du relief est constitué d’</w:t>
            </w:r>
            <w:r w:rsidRPr="00EB3B35">
              <w:rPr>
                <w:i/>
                <w:spacing w:val="-3"/>
                <w:lang w:val="fr-FR"/>
              </w:rPr>
              <w:t xml:space="preserve">un terme </w:t>
            </w:r>
            <w:ins w:id="212" w:author="Michel Huet" w:date="2017-09-11T10:08:00Z">
              <w:r w:rsidR="00853021" w:rsidRPr="00EB3B35">
                <w:rPr>
                  <w:i/>
                  <w:spacing w:val="-3"/>
                  <w:lang w:val="fr-FR"/>
                </w:rPr>
                <w:t>générique</w:t>
              </w:r>
            </w:ins>
            <w:del w:id="213" w:author="Michel Huet" w:date="2017-09-11T10:08:00Z">
              <w:r w:rsidRPr="00EB3B35" w:rsidDel="00853021">
                <w:rPr>
                  <w:i/>
                  <w:spacing w:val="-3"/>
                  <w:lang w:val="fr-FR"/>
                </w:rPr>
                <w:delText>spécifique</w:delText>
              </w:r>
            </w:del>
            <w:r w:rsidRPr="00EB3B35">
              <w:rPr>
                <w:i/>
                <w:spacing w:val="-3"/>
                <w:lang w:val="fr-FR"/>
              </w:rPr>
              <w:t xml:space="preserve"> suivi d’un terme</w:t>
            </w:r>
            <w:ins w:id="214" w:author="Michel Huet" w:date="2018-04-29T19:20:00Z">
              <w:r w:rsidR="002B1508">
                <w:rPr>
                  <w:i/>
                  <w:spacing w:val="-3"/>
                  <w:lang w:val="fr-FR"/>
                </w:rPr>
                <w:t xml:space="preserve"> </w:t>
              </w:r>
            </w:ins>
            <w:del w:id="215" w:author="Michel Huet" w:date="2017-09-11T10:07:00Z">
              <w:r w:rsidRPr="00EB3B35" w:rsidDel="00853021">
                <w:rPr>
                  <w:i/>
                  <w:spacing w:val="-3"/>
                  <w:lang w:val="fr-FR"/>
                </w:rPr>
                <w:delText xml:space="preserve"> </w:delText>
              </w:r>
            </w:del>
            <w:ins w:id="216" w:author="Michel Huet" w:date="2017-09-11T10:08:00Z">
              <w:r w:rsidR="00853021">
                <w:rPr>
                  <w:i/>
                  <w:spacing w:val="-3"/>
                  <w:lang w:val="fr-FR"/>
                </w:rPr>
                <w:t>spécifique</w:t>
              </w:r>
            </w:ins>
            <w:del w:id="217" w:author="Michel Huet" w:date="2017-09-11T10:07:00Z">
              <w:r w:rsidRPr="00EB3B35" w:rsidDel="00853021">
                <w:rPr>
                  <w:i/>
                  <w:spacing w:val="-3"/>
                  <w:lang w:val="fr-FR"/>
                </w:rPr>
                <w:delText>générique</w:delText>
              </w:r>
            </w:del>
            <w:r w:rsidRPr="00EB3B35">
              <w:rPr>
                <w:i/>
                <w:spacing w:val="-3"/>
                <w:lang w:val="fr-FR"/>
              </w:rPr>
              <w:t>.</w:t>
            </w:r>
          </w:p>
          <w:p w:rsidR="009518EE" w:rsidRPr="00EB3B35" w:rsidRDefault="009518EE"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3"/>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ind w:left="369" w:hanging="369"/>
              <w:jc w:val="both"/>
              <w:rPr>
                <w:i/>
                <w:spacing w:val="-2"/>
                <w:lang w:val="fr-FR"/>
              </w:rPr>
            </w:pPr>
            <w:r w:rsidRPr="00EB3B35">
              <w:rPr>
                <w:b/>
                <w:i/>
                <w:spacing w:val="-3"/>
                <w:lang w:val="fr-FR"/>
              </w:rPr>
              <w:t>A.</w:t>
            </w:r>
            <w:r w:rsidRPr="00EB3B35">
              <w:rPr>
                <w:b/>
                <w:i/>
                <w:spacing w:val="-2"/>
                <w:lang w:val="fr-FR"/>
              </w:rPr>
              <w:tab/>
            </w:r>
            <w:r w:rsidR="00E3452F" w:rsidRPr="00EB3B35">
              <w:rPr>
                <w:b/>
                <w:i/>
                <w:spacing w:val="-2"/>
                <w:lang w:val="fr-FR"/>
              </w:rPr>
              <w:t>Termes</w:t>
            </w:r>
            <w:r w:rsidRPr="00EB3B35">
              <w:rPr>
                <w:b/>
                <w:i/>
                <w:spacing w:val="-2"/>
                <w:lang w:val="fr-FR"/>
              </w:rPr>
              <w:t xml:space="preserve"> spécifiques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8453"/>
                <w:tab w:val="right" w:leader="dot" w:pos="8640"/>
              </w:tabs>
              <w:suppressAutoHyphens/>
              <w:jc w:val="both"/>
              <w:rPr>
                <w:i/>
                <w:spacing w:val="-2"/>
                <w:lang w:val="fr-FR"/>
              </w:rPr>
            </w:pP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r w:rsidRPr="00EB3B35">
              <w:rPr>
                <w:i/>
                <w:spacing w:val="-2"/>
                <w:lang w:val="fr-FR"/>
              </w:rPr>
              <w:t>1.</w:t>
            </w:r>
            <w:r w:rsidRPr="00EB3B35">
              <w:rPr>
                <w:i/>
                <w:spacing w:val="-2"/>
                <w:lang w:val="fr-FR"/>
              </w:rPr>
              <w:tab/>
              <w:t xml:space="preserve">Les termes </w:t>
            </w:r>
            <w:r w:rsidR="006276DB" w:rsidRPr="00EB3B35">
              <w:rPr>
                <w:i/>
                <w:spacing w:val="-2"/>
                <w:lang w:val="fr-FR"/>
              </w:rPr>
              <w:t xml:space="preserve">spécifiques </w:t>
            </w:r>
            <w:r w:rsidRPr="00EB3B35">
              <w:rPr>
                <w:i/>
                <w:spacing w:val="-2"/>
                <w:lang w:val="fr-FR"/>
              </w:rPr>
              <w:t>doivent être de préférence brefs et simples.</w:t>
            </w: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r w:rsidRPr="00EB3B35">
              <w:rPr>
                <w:i/>
                <w:spacing w:val="-2"/>
                <w:lang w:val="fr-FR"/>
              </w:rPr>
              <w:t>2.</w:t>
            </w:r>
            <w:r w:rsidRPr="00EB3B35">
              <w:rPr>
                <w:i/>
                <w:spacing w:val="-2"/>
                <w:lang w:val="fr-FR"/>
              </w:rPr>
              <w:tab/>
              <w:t>Le but recherché par la dénomination est de fournir une référence efficace, appropriée et d'utilisation facile; la commémoration d'une personne ou d'un navire ne doit être retenue qu'en second lieu.</w:t>
            </w: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r w:rsidRPr="00EB3B35">
              <w:rPr>
                <w:i/>
                <w:spacing w:val="-2"/>
                <w:lang w:val="fr-FR"/>
              </w:rPr>
              <w:t>3.</w:t>
            </w:r>
            <w:r w:rsidRPr="00EB3B35">
              <w:rPr>
                <w:i/>
                <w:spacing w:val="-2"/>
                <w:lang w:val="fr-FR"/>
              </w:rPr>
              <w:tab/>
              <w:t xml:space="preserve">En premier lieu et lorsque cela est possible, on doit associer une forme du relief avec un nom géographique de la région, par exemple: Dorsale des Aléoutiennes, Fosse </w:t>
            </w:r>
            <w:r w:rsidR="006276DB" w:rsidRPr="00EB3B35">
              <w:rPr>
                <w:i/>
                <w:spacing w:val="-2"/>
                <w:lang w:val="fr-FR"/>
              </w:rPr>
              <w:t>des Mariannes</w:t>
            </w:r>
            <w:r w:rsidRPr="00EB3B35">
              <w:rPr>
                <w:i/>
                <w:spacing w:val="-2"/>
                <w:lang w:val="fr-FR"/>
              </w:rPr>
              <w:t xml:space="preserve">, Canyon </w:t>
            </w:r>
            <w:del w:id="218" w:author="Michel Huet" w:date="2017-09-11T10:09:00Z">
              <w:r w:rsidRPr="00EB3B35" w:rsidDel="00853021">
                <w:rPr>
                  <w:i/>
                  <w:spacing w:val="-2"/>
                  <w:lang w:val="fr-FR"/>
                </w:rPr>
                <w:delText>Barrow</w:delText>
              </w:r>
            </w:del>
            <w:ins w:id="219" w:author="Michel Huet" w:date="2017-09-11T10:09:00Z">
              <w:r w:rsidR="00853021">
                <w:rPr>
                  <w:i/>
                  <w:spacing w:val="-2"/>
                  <w:lang w:val="fr-FR"/>
                </w:rPr>
                <w:t>Katsuura</w:t>
              </w:r>
            </w:ins>
            <w:r w:rsidRPr="00EB3B35">
              <w:rPr>
                <w:i/>
                <w:spacing w:val="-2"/>
                <w:lang w:val="fr-FR"/>
              </w:rPr>
              <w:t xml:space="preserve">. </w:t>
            </w: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r w:rsidRPr="00EB3B35">
              <w:rPr>
                <w:i/>
                <w:spacing w:val="-2"/>
                <w:lang w:val="fr-FR"/>
              </w:rPr>
              <w:t>4.</w:t>
            </w:r>
            <w:r w:rsidRPr="00EB3B35">
              <w:rPr>
                <w:i/>
                <w:spacing w:val="-2"/>
                <w:lang w:val="fr-FR"/>
              </w:rPr>
              <w:tab/>
            </w:r>
            <w:r w:rsidR="00935296" w:rsidRPr="00EB3B35">
              <w:rPr>
                <w:i/>
                <w:spacing w:val="-2"/>
                <w:lang w:val="fr-FR"/>
              </w:rPr>
              <w:t xml:space="preserve">D’autres choix de termes spécifiques peuvent </w:t>
            </w:r>
            <w:r w:rsidRPr="00EB3B35">
              <w:rPr>
                <w:i/>
                <w:spacing w:val="-2"/>
                <w:lang w:val="fr-FR"/>
              </w:rPr>
              <w:t>commémorer des navires ou autres engins, des expéditions et des institutions scientifiques qui ont participé à la découverte et/ou la reconnaissance de la forme du relief, ou pour honorer la mémoire de personnes célèbres</w:t>
            </w:r>
            <w:ins w:id="220" w:author="Michel Huet" w:date="2017-09-11T10:13:00Z">
              <w:r w:rsidR="003009B4">
                <w:rPr>
                  <w:i/>
                  <w:spacing w:val="-2"/>
                  <w:lang w:val="fr-FR"/>
                </w:rPr>
                <w:t>, de préférence des personnalités dont la contribution aux sciences, à l’exploration ou à l’histoire des océans est reconnue au plan international</w:t>
              </w:r>
            </w:ins>
            <w:r w:rsidRPr="00EB3B35">
              <w:rPr>
                <w:i/>
                <w:spacing w:val="-2"/>
                <w:lang w:val="fr-FR"/>
              </w:rPr>
              <w:t>. Lorsqu'on utilise le nom d'un navire, il faut que ce soit celui du navire découvreur; dans le cas où ce nom a déjà été donné à une forme de relief similaire, on doit utiliser le nom du navire qui a confirmé la forme du relief, par exemple: Mont San Pablo, Monts Atlantis II.</w:t>
            </w: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p>
          <w:p w:rsidR="00D21F61" w:rsidRPr="00EB3B35" w:rsidRDefault="00D21F61" w:rsidP="00B7038C">
            <w:pPr>
              <w:numPr>
                <w:ilvl w:val="0"/>
                <w:numId w:val="8"/>
              </w:numPr>
              <w:tabs>
                <w:tab w:val="clear" w:pos="375"/>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r w:rsidRPr="00EB3B35">
              <w:rPr>
                <w:i/>
                <w:spacing w:val="-2"/>
                <w:lang w:val="fr-FR"/>
              </w:rPr>
              <w:t xml:space="preserve">Les noms de personnes vivantes ne sont normalement pas acceptés, conformément à la recommandation contenue dans la résolution VIII/2 de la </w:t>
            </w:r>
            <w:r w:rsidR="00D222B0" w:rsidRPr="00EB3B35">
              <w:rPr>
                <w:i/>
                <w:spacing w:val="-2"/>
                <w:lang w:val="fr-FR"/>
              </w:rPr>
              <w:t>CNUNNG</w:t>
            </w:r>
            <w:r w:rsidRPr="00EB3B35">
              <w:rPr>
                <w:i/>
                <w:spacing w:val="-2"/>
                <w:lang w:val="fr-FR"/>
              </w:rPr>
              <w:t>. Dans les rares cas où des noms de personnes vivantes sont utilisés (de préférence les noms de famille), on se limiter</w:t>
            </w:r>
            <w:r w:rsidR="00CC3ABC" w:rsidRPr="00EB3B35">
              <w:rPr>
                <w:i/>
                <w:spacing w:val="-2"/>
                <w:lang w:val="fr-FR"/>
              </w:rPr>
              <w:t>a</w:t>
            </w:r>
            <w:r w:rsidRPr="00EB3B35">
              <w:rPr>
                <w:i/>
                <w:spacing w:val="-2"/>
                <w:lang w:val="fr-FR"/>
              </w:rPr>
              <w:t xml:space="preserve"> aux personnes ayant apporté une contribution éminente ou fondamentale aux sciences océaniques. </w:t>
            </w:r>
          </w:p>
          <w:p w:rsidR="00D21F61" w:rsidRPr="00EB3B35" w:rsidRDefault="00D21F61" w:rsidP="00B7038C">
            <w:pPr>
              <w:tabs>
                <w:tab w:val="left" w:pos="-720"/>
                <w:tab w:val="left" w:pos="0"/>
                <w:tab w:val="left" w:pos="317"/>
                <w:tab w:val="left" w:pos="720"/>
                <w:tab w:val="left" w:pos="1440"/>
                <w:tab w:val="left" w:pos="2160"/>
                <w:tab w:val="left" w:pos="2880"/>
                <w:tab w:val="left" w:pos="3600"/>
                <w:tab w:val="left" w:pos="8453"/>
                <w:tab w:val="right" w:leader="dot" w:pos="8640"/>
              </w:tabs>
              <w:suppressAutoHyphens/>
              <w:ind w:left="317" w:hanging="317"/>
              <w:jc w:val="both"/>
              <w:rPr>
                <w:i/>
                <w:spacing w:val="-2"/>
                <w:lang w:val="fr-FR"/>
              </w:rPr>
            </w:pPr>
          </w:p>
          <w:p w:rsidR="00D21F61" w:rsidRPr="00EB3B35" w:rsidRDefault="00D21F61" w:rsidP="00B7038C">
            <w:pPr>
              <w:tabs>
                <w:tab w:val="left" w:pos="-720"/>
                <w:tab w:val="left" w:pos="317"/>
                <w:tab w:val="left" w:pos="408"/>
                <w:tab w:val="left" w:pos="720"/>
                <w:tab w:val="left" w:pos="1440"/>
                <w:tab w:val="left" w:pos="2160"/>
                <w:tab w:val="left" w:pos="2880"/>
                <w:tab w:val="left" w:pos="3600"/>
                <w:tab w:val="left" w:pos="8453"/>
                <w:tab w:val="right" w:leader="dot" w:pos="8640"/>
              </w:tabs>
              <w:suppressAutoHyphens/>
              <w:ind w:left="317" w:hanging="317"/>
              <w:jc w:val="both"/>
              <w:rPr>
                <w:b/>
                <w:i/>
                <w:lang w:val="fr-FR"/>
              </w:rPr>
            </w:pPr>
            <w:r w:rsidRPr="00EB3B35">
              <w:rPr>
                <w:i/>
                <w:spacing w:val="-2"/>
                <w:lang w:val="fr-FR"/>
              </w:rPr>
              <w:t>6.</w:t>
            </w:r>
            <w:r w:rsidRPr="00EB3B35">
              <w:rPr>
                <w:i/>
                <w:spacing w:val="-2"/>
                <w:lang w:val="fr-FR"/>
              </w:rPr>
              <w:tab/>
              <w:t>Des groupes de formes du relief semblables peuvent porter un nom collectif désignant une catégorie spécifique de personnages historiques, de constellations, d'étoiles, de poissons, de détails mythologiques, d'oiseaux, d'animaux, etc.; par ex.:</w:t>
            </w:r>
          </w:p>
        </w:tc>
      </w:tr>
    </w:tbl>
    <w:p w:rsidR="00D21F61" w:rsidRDefault="00D21F61">
      <w:pPr>
        <w:jc w:val="both"/>
        <w:rPr>
          <w:lang w:val="fr-FR"/>
        </w:rPr>
      </w:pPr>
    </w:p>
    <w:p w:rsidR="00D21F61" w:rsidRDefault="00D21F61">
      <w:pPr>
        <w:jc w:val="both"/>
        <w:rPr>
          <w:lang w:val="fr-FR"/>
        </w:rPr>
      </w:pPr>
      <w:r>
        <w:rPr>
          <w:lang w:val="fr-FR"/>
        </w:rPr>
        <w:br w:type="page"/>
      </w:r>
    </w:p>
    <w:tbl>
      <w:tblPr>
        <w:tblW w:w="9039" w:type="dxa"/>
        <w:tblLayout w:type="fixed"/>
        <w:tblLook w:val="0000" w:firstRow="0" w:lastRow="0" w:firstColumn="0" w:lastColumn="0" w:noHBand="0" w:noVBand="0"/>
      </w:tblPr>
      <w:tblGrid>
        <w:gridCol w:w="4077"/>
        <w:gridCol w:w="709"/>
        <w:gridCol w:w="4253"/>
      </w:tblGrid>
      <w:tr w:rsidR="00D21F61" w:rsidRPr="00EB3B35" w:rsidTr="00F825CA">
        <w:tc>
          <w:tcPr>
            <w:tcW w:w="4077" w:type="dxa"/>
          </w:tcPr>
          <w:p w:rsidR="00D21F61" w:rsidRPr="00EB3B35" w:rsidRDefault="00D21F61">
            <w:pPr>
              <w:jc w:val="right"/>
              <w:rPr>
                <w:lang w:val="fr-FR"/>
              </w:rPr>
            </w:pPr>
          </w:p>
          <w:p w:rsidR="00D21F61" w:rsidRPr="00EB3B35" w:rsidRDefault="00D21F61">
            <w:pPr>
              <w:jc w:val="right"/>
            </w:pPr>
            <w:r w:rsidRPr="00EB3B35">
              <w:t>Musicians Seamounts</w:t>
            </w:r>
          </w:p>
          <w:p w:rsidR="00D21F61" w:rsidRPr="00EB3B35" w:rsidRDefault="00D21F61">
            <w:pPr>
              <w:jc w:val="right"/>
              <w:rPr>
                <w:i/>
              </w:rPr>
            </w:pPr>
            <w:r w:rsidRPr="00EB3B35">
              <w:rPr>
                <w:i/>
              </w:rPr>
              <w:t>(Monts des Musiciens)</w:t>
            </w:r>
          </w:p>
        </w:tc>
        <w:tc>
          <w:tcPr>
            <w:tcW w:w="709" w:type="dxa"/>
          </w:tcPr>
          <w:p w:rsidR="00D21F61" w:rsidRPr="00EB3B35" w:rsidRDefault="00D21F61">
            <w:pPr>
              <w:jc w:val="both"/>
              <w:rPr>
                <w:b/>
                <w:sz w:val="72"/>
              </w:rPr>
            </w:pPr>
            <w:r w:rsidRPr="00EB3B35">
              <w:rPr>
                <w:b/>
                <w:sz w:val="72"/>
              </w:rPr>
              <w:t>{</w:t>
            </w:r>
          </w:p>
        </w:tc>
        <w:tc>
          <w:tcPr>
            <w:tcW w:w="4253" w:type="dxa"/>
          </w:tcPr>
          <w:p w:rsidR="00D21F61" w:rsidRPr="00EB3B35" w:rsidRDefault="00D21F61">
            <w:pPr>
              <w:jc w:val="both"/>
            </w:pPr>
          </w:p>
          <w:p w:rsidR="00D21F61" w:rsidRPr="00EB3B35" w:rsidRDefault="00D21F61">
            <w:pPr>
              <w:jc w:val="both"/>
            </w:pPr>
            <w:del w:id="221" w:author="Michel Huet" w:date="2017-09-11T11:59:00Z">
              <w:r w:rsidRPr="00EB3B35" w:rsidDel="005D00FB">
                <w:delText xml:space="preserve">Bach </w:delText>
              </w:r>
            </w:del>
            <w:ins w:id="222" w:author="Michel Huet" w:date="2017-09-11T11:59:00Z">
              <w:r w:rsidR="005D00FB">
                <w:t>Mozart</w:t>
              </w:r>
              <w:r w:rsidR="005D00FB" w:rsidRPr="00EB3B35">
                <w:t xml:space="preserve"> </w:t>
              </w:r>
            </w:ins>
            <w:r w:rsidRPr="00EB3B35">
              <w:t xml:space="preserve">Seamount </w:t>
            </w:r>
            <w:r w:rsidRPr="00EB3B35">
              <w:rPr>
                <w:i/>
              </w:rPr>
              <w:t xml:space="preserve">(Mont </w:t>
            </w:r>
            <w:del w:id="223" w:author="Michel Huet" w:date="2017-09-11T11:59:00Z">
              <w:r w:rsidRPr="00EB3B35" w:rsidDel="005D00FB">
                <w:rPr>
                  <w:i/>
                </w:rPr>
                <w:delText>Bach</w:delText>
              </w:r>
            </w:del>
            <w:ins w:id="224" w:author="Michel Huet" w:date="2017-09-11T11:59:00Z">
              <w:r w:rsidR="005D00FB">
                <w:rPr>
                  <w:i/>
                </w:rPr>
                <w:t>Mozart</w:t>
              </w:r>
            </w:ins>
            <w:r w:rsidRPr="00EB3B35">
              <w:rPr>
                <w:i/>
              </w:rPr>
              <w:t>)</w:t>
            </w:r>
          </w:p>
          <w:p w:rsidR="00D21F61" w:rsidRPr="00EB3B35" w:rsidRDefault="00D21F61">
            <w:pPr>
              <w:jc w:val="both"/>
            </w:pPr>
            <w:r w:rsidRPr="00EB3B35">
              <w:t xml:space="preserve">Brahms Seamount </w:t>
            </w:r>
            <w:r w:rsidRPr="00EB3B35">
              <w:rPr>
                <w:i/>
              </w:rPr>
              <w:t>(Mont Brahms)</w:t>
            </w:r>
          </w:p>
          <w:p w:rsidR="00D21F61" w:rsidRPr="00EB3B35" w:rsidRDefault="00D21F61">
            <w:pPr>
              <w:jc w:val="both"/>
            </w:pPr>
            <w:r w:rsidRPr="00EB3B35">
              <w:t xml:space="preserve">Schubert Seamount </w:t>
            </w:r>
            <w:r w:rsidRPr="00EB3B35">
              <w:rPr>
                <w:i/>
              </w:rPr>
              <w:t>(Mont Schubert)</w:t>
            </w:r>
          </w:p>
        </w:tc>
      </w:tr>
      <w:tr w:rsidR="00D21F61" w:rsidRPr="00EB3B35" w:rsidDel="005D00FB" w:rsidTr="00F825CA">
        <w:trPr>
          <w:del w:id="225" w:author="Michel Huet" w:date="2017-09-11T12:08:00Z"/>
        </w:trPr>
        <w:tc>
          <w:tcPr>
            <w:tcW w:w="4077" w:type="dxa"/>
          </w:tcPr>
          <w:p w:rsidR="00D21F61" w:rsidRPr="00EB3B35" w:rsidDel="005D00FB" w:rsidRDefault="00D21F61">
            <w:pPr>
              <w:jc w:val="right"/>
              <w:rPr>
                <w:del w:id="226" w:author="Michel Huet" w:date="2017-09-11T12:08:00Z"/>
              </w:rPr>
            </w:pPr>
          </w:p>
          <w:p w:rsidR="00D21F61" w:rsidRPr="00EB3B35" w:rsidDel="005D00FB" w:rsidRDefault="00D21F61">
            <w:pPr>
              <w:jc w:val="right"/>
              <w:rPr>
                <w:del w:id="227" w:author="Michel Huet" w:date="2017-09-11T12:08:00Z"/>
              </w:rPr>
            </w:pPr>
            <w:del w:id="228" w:author="Michel Huet" w:date="2017-09-11T12:08:00Z">
              <w:r w:rsidRPr="00EB3B35" w:rsidDel="005D00FB">
                <w:delText>Electricians Seamounts</w:delText>
              </w:r>
            </w:del>
          </w:p>
          <w:p w:rsidR="00D21F61" w:rsidRPr="00EB3B35" w:rsidDel="005D00FB" w:rsidRDefault="00D21F61">
            <w:pPr>
              <w:jc w:val="right"/>
              <w:rPr>
                <w:del w:id="229" w:author="Michel Huet" w:date="2017-09-11T12:08:00Z"/>
                <w:i/>
                <w:lang w:val="fr-FR"/>
              </w:rPr>
            </w:pPr>
            <w:del w:id="230" w:author="Michel Huet" w:date="2017-09-11T12:08:00Z">
              <w:r w:rsidRPr="00EB3B35" w:rsidDel="005D00FB">
                <w:rPr>
                  <w:i/>
                  <w:lang w:val="fr-FR"/>
                </w:rPr>
                <w:delText>(Monts des Electriciens)</w:delText>
              </w:r>
            </w:del>
          </w:p>
        </w:tc>
        <w:tc>
          <w:tcPr>
            <w:tcW w:w="709" w:type="dxa"/>
          </w:tcPr>
          <w:p w:rsidR="00D21F61" w:rsidRPr="00EB3B35" w:rsidDel="005D00FB" w:rsidRDefault="00D21F61">
            <w:pPr>
              <w:jc w:val="both"/>
              <w:rPr>
                <w:del w:id="231" w:author="Michel Huet" w:date="2017-09-11T12:08:00Z"/>
                <w:b/>
                <w:sz w:val="72"/>
              </w:rPr>
            </w:pPr>
            <w:del w:id="232" w:author="Michel Huet" w:date="2017-09-11T12:08:00Z">
              <w:r w:rsidRPr="00EB3B35" w:rsidDel="005D00FB">
                <w:rPr>
                  <w:b/>
                  <w:sz w:val="72"/>
                </w:rPr>
                <w:delText>{</w:delText>
              </w:r>
            </w:del>
          </w:p>
        </w:tc>
        <w:tc>
          <w:tcPr>
            <w:tcW w:w="4253" w:type="dxa"/>
          </w:tcPr>
          <w:p w:rsidR="00D21F61" w:rsidRPr="00EB3B35" w:rsidDel="005D00FB" w:rsidRDefault="00D21F61">
            <w:pPr>
              <w:jc w:val="both"/>
              <w:rPr>
                <w:del w:id="233" w:author="Michel Huet" w:date="2017-09-11T12:08:00Z"/>
              </w:rPr>
            </w:pPr>
          </w:p>
          <w:p w:rsidR="00D21F61" w:rsidRPr="00EB3B35" w:rsidDel="005D00FB" w:rsidRDefault="00D21F61">
            <w:pPr>
              <w:jc w:val="both"/>
              <w:rPr>
                <w:del w:id="234" w:author="Michel Huet" w:date="2017-09-11T12:08:00Z"/>
              </w:rPr>
            </w:pPr>
            <w:del w:id="235" w:author="Michel Huet" w:date="2017-09-11T12:08:00Z">
              <w:r w:rsidRPr="00EB3B35" w:rsidDel="005D00FB">
                <w:delText xml:space="preserve">Volta Seamount </w:delText>
              </w:r>
              <w:r w:rsidRPr="00EB3B35" w:rsidDel="005D00FB">
                <w:rPr>
                  <w:i/>
                </w:rPr>
                <w:delText>(Mont Volta)</w:delText>
              </w:r>
            </w:del>
          </w:p>
          <w:p w:rsidR="00D21F61" w:rsidRPr="00EB3B35" w:rsidDel="005D00FB" w:rsidRDefault="00D21F61">
            <w:pPr>
              <w:jc w:val="both"/>
              <w:rPr>
                <w:del w:id="236" w:author="Michel Huet" w:date="2017-09-11T12:08:00Z"/>
              </w:rPr>
            </w:pPr>
            <w:del w:id="237" w:author="Michel Huet" w:date="2017-09-11T12:08:00Z">
              <w:r w:rsidRPr="00EB3B35" w:rsidDel="005D00FB">
                <w:delText xml:space="preserve">Ampere Seamount </w:delText>
              </w:r>
              <w:r w:rsidRPr="00EB3B35" w:rsidDel="005D00FB">
                <w:rPr>
                  <w:i/>
                </w:rPr>
                <w:delText>(Mont Ampère)</w:delText>
              </w:r>
            </w:del>
          </w:p>
          <w:p w:rsidR="00D21F61" w:rsidRPr="00EB3B35" w:rsidDel="005D00FB" w:rsidRDefault="00D21F61">
            <w:pPr>
              <w:jc w:val="both"/>
              <w:rPr>
                <w:del w:id="238" w:author="Michel Huet" w:date="2017-09-11T12:08:00Z"/>
              </w:rPr>
            </w:pPr>
            <w:del w:id="239" w:author="Michel Huet" w:date="2017-09-11T12:08:00Z">
              <w:r w:rsidRPr="00EB3B35" w:rsidDel="005D00FB">
                <w:delText xml:space="preserve">Galvani Seamount </w:delText>
              </w:r>
              <w:r w:rsidRPr="00EB3B35" w:rsidDel="005D00FB">
                <w:rPr>
                  <w:i/>
                </w:rPr>
                <w:delText>(Mont Galvani)</w:delText>
              </w:r>
            </w:del>
          </w:p>
        </w:tc>
      </w:tr>
      <w:tr w:rsidR="00D21F61" w:rsidRPr="00EB3B35" w:rsidDel="005D00FB" w:rsidTr="00F825CA">
        <w:trPr>
          <w:del w:id="240" w:author="Michel Huet" w:date="2017-09-11T12:08:00Z"/>
        </w:trPr>
        <w:tc>
          <w:tcPr>
            <w:tcW w:w="4077" w:type="dxa"/>
          </w:tcPr>
          <w:p w:rsidR="00D21F61" w:rsidRPr="00EB3B35" w:rsidDel="005D00FB" w:rsidRDefault="00D21F61">
            <w:pPr>
              <w:jc w:val="right"/>
              <w:rPr>
                <w:del w:id="241" w:author="Michel Huet" w:date="2017-09-11T12:08:00Z"/>
              </w:rPr>
            </w:pPr>
          </w:p>
          <w:p w:rsidR="00D21F61" w:rsidRPr="00EB3B35" w:rsidDel="005D00FB" w:rsidRDefault="00D21F61">
            <w:pPr>
              <w:jc w:val="right"/>
              <w:rPr>
                <w:del w:id="242" w:author="Michel Huet" w:date="2017-09-11T12:08:00Z"/>
              </w:rPr>
            </w:pPr>
            <w:del w:id="243" w:author="Michel Huet" w:date="2017-09-11T12:08:00Z">
              <w:r w:rsidRPr="00EB3B35" w:rsidDel="005D00FB">
                <w:delText>Ursa Minor Ridge and Trough Province</w:delText>
              </w:r>
            </w:del>
          </w:p>
          <w:p w:rsidR="00D21F61" w:rsidRPr="00EB3B35" w:rsidDel="005D00FB" w:rsidRDefault="00D21F61">
            <w:pPr>
              <w:jc w:val="right"/>
              <w:rPr>
                <w:del w:id="244" w:author="Michel Huet" w:date="2017-09-11T12:08:00Z"/>
                <w:i/>
                <w:lang w:val="fr-FR"/>
              </w:rPr>
            </w:pPr>
            <w:del w:id="245" w:author="Michel Huet" w:date="2017-09-11T12:08:00Z">
              <w:r w:rsidRPr="00EB3B35" w:rsidDel="005D00FB">
                <w:rPr>
                  <w:i/>
                  <w:lang w:val="fr-FR"/>
                </w:rPr>
                <w:delText>(Province de dorsale</w:delText>
              </w:r>
              <w:r w:rsidR="001E5D2E" w:rsidRPr="00EB3B35" w:rsidDel="005D00FB">
                <w:rPr>
                  <w:i/>
                  <w:lang w:val="fr-FR"/>
                </w:rPr>
                <w:delText>s</w:delText>
              </w:r>
              <w:r w:rsidRPr="00EB3B35" w:rsidDel="005D00FB">
                <w:rPr>
                  <w:i/>
                  <w:lang w:val="fr-FR"/>
                </w:rPr>
                <w:delText xml:space="preserve"> et dépression</w:delText>
              </w:r>
              <w:r w:rsidR="001E5D2E" w:rsidRPr="00EB3B35" w:rsidDel="005D00FB">
                <w:rPr>
                  <w:i/>
                  <w:lang w:val="fr-FR"/>
                </w:rPr>
                <w:delText>s</w:delText>
              </w:r>
              <w:r w:rsidRPr="00EB3B35" w:rsidDel="005D00FB">
                <w:rPr>
                  <w:i/>
                  <w:lang w:val="fr-FR"/>
                </w:rPr>
                <w:delText xml:space="preserve"> de la </w:delText>
              </w:r>
            </w:del>
          </w:p>
          <w:p w:rsidR="00D21F61" w:rsidRPr="00EB3B35" w:rsidDel="005D00FB" w:rsidRDefault="00D21F61">
            <w:pPr>
              <w:jc w:val="right"/>
              <w:rPr>
                <w:del w:id="246" w:author="Michel Huet" w:date="2017-09-11T12:08:00Z"/>
                <w:lang w:val="fr-FR"/>
              </w:rPr>
            </w:pPr>
            <w:del w:id="247" w:author="Michel Huet" w:date="2017-09-11T12:08:00Z">
              <w:r w:rsidRPr="00EB3B35" w:rsidDel="005D00FB">
                <w:rPr>
                  <w:i/>
                  <w:lang w:val="fr-FR"/>
                </w:rPr>
                <w:delText>Petite Ourse)</w:delText>
              </w:r>
            </w:del>
          </w:p>
        </w:tc>
        <w:tc>
          <w:tcPr>
            <w:tcW w:w="709" w:type="dxa"/>
          </w:tcPr>
          <w:p w:rsidR="00D21F61" w:rsidRPr="00EB3B35" w:rsidDel="005D00FB" w:rsidRDefault="00D21F61">
            <w:pPr>
              <w:jc w:val="both"/>
              <w:rPr>
                <w:del w:id="248" w:author="Michel Huet" w:date="2017-09-11T12:08:00Z"/>
                <w:b/>
                <w:sz w:val="72"/>
                <w:lang w:val="fr-FR"/>
              </w:rPr>
            </w:pPr>
            <w:del w:id="249" w:author="Michel Huet" w:date="2017-09-11T12:08:00Z">
              <w:r w:rsidRPr="00EB3B35" w:rsidDel="005D00FB">
                <w:rPr>
                  <w:b/>
                  <w:sz w:val="72"/>
                  <w:lang w:val="fr-FR"/>
                </w:rPr>
                <w:delText>{</w:delText>
              </w:r>
            </w:del>
          </w:p>
        </w:tc>
        <w:tc>
          <w:tcPr>
            <w:tcW w:w="4253" w:type="dxa"/>
          </w:tcPr>
          <w:p w:rsidR="00D21F61" w:rsidRPr="00EB3B35" w:rsidDel="005D00FB" w:rsidRDefault="00D21F61">
            <w:pPr>
              <w:jc w:val="both"/>
              <w:rPr>
                <w:del w:id="250" w:author="Michel Huet" w:date="2017-09-11T12:08:00Z"/>
                <w:lang w:val="fr-FR"/>
              </w:rPr>
            </w:pPr>
          </w:p>
          <w:p w:rsidR="00D21F61" w:rsidRPr="00EB3B35" w:rsidDel="005D00FB" w:rsidRDefault="00D21F61">
            <w:pPr>
              <w:jc w:val="both"/>
              <w:rPr>
                <w:del w:id="251" w:author="Michel Huet" w:date="2017-09-11T12:08:00Z"/>
                <w:lang w:val="fr-FR"/>
              </w:rPr>
            </w:pPr>
            <w:del w:id="252" w:author="Michel Huet" w:date="2017-09-11T12:08:00Z">
              <w:r w:rsidRPr="00EB3B35" w:rsidDel="005D00FB">
                <w:rPr>
                  <w:lang w:val="fr-FR"/>
                </w:rPr>
                <w:delText xml:space="preserve">Suhail Ridge </w:delText>
              </w:r>
              <w:r w:rsidRPr="00EB3B35" w:rsidDel="005D00FB">
                <w:rPr>
                  <w:i/>
                  <w:lang w:val="fr-FR"/>
                </w:rPr>
                <w:delText>(Dorsale Suhail)</w:delText>
              </w:r>
            </w:del>
          </w:p>
          <w:p w:rsidR="00D21F61" w:rsidRPr="00EB3B35" w:rsidDel="005D00FB" w:rsidRDefault="00D21F61">
            <w:pPr>
              <w:jc w:val="both"/>
              <w:rPr>
                <w:del w:id="253" w:author="Michel Huet" w:date="2017-09-11T12:08:00Z"/>
                <w:lang w:val="fr-FR"/>
              </w:rPr>
            </w:pPr>
            <w:del w:id="254" w:author="Michel Huet" w:date="2017-09-11T12:08:00Z">
              <w:r w:rsidRPr="00EB3B35" w:rsidDel="005D00FB">
                <w:rPr>
                  <w:lang w:val="fr-FR"/>
                </w:rPr>
                <w:delText xml:space="preserve">Kochab Ridge </w:delText>
              </w:r>
              <w:r w:rsidRPr="00EB3B35" w:rsidDel="005D00FB">
                <w:rPr>
                  <w:i/>
                  <w:lang w:val="fr-FR"/>
                </w:rPr>
                <w:delText>(Dorsale Kochab)</w:delText>
              </w:r>
            </w:del>
          </w:p>
          <w:p w:rsidR="00D21F61" w:rsidRPr="00EB3B35" w:rsidDel="005D00FB" w:rsidRDefault="00D21F61">
            <w:pPr>
              <w:jc w:val="both"/>
              <w:rPr>
                <w:del w:id="255" w:author="Michel Huet" w:date="2017-09-11T12:08:00Z"/>
                <w:lang w:val="fr-FR"/>
              </w:rPr>
            </w:pPr>
            <w:del w:id="256" w:author="Michel Huet" w:date="2017-09-11T12:08:00Z">
              <w:r w:rsidRPr="00EB3B35" w:rsidDel="005D00FB">
                <w:rPr>
                  <w:lang w:val="fr-FR"/>
                </w:rPr>
                <w:delText xml:space="preserve">Polaris Trough </w:delText>
              </w:r>
              <w:r w:rsidRPr="00EB3B35" w:rsidDel="005D00FB">
                <w:rPr>
                  <w:i/>
                  <w:lang w:val="fr-FR"/>
                </w:rPr>
                <w:delText>(Dépression de la Polaire)</w:delText>
              </w:r>
            </w:del>
          </w:p>
        </w:tc>
      </w:tr>
    </w:tbl>
    <w:p w:rsidR="00D21F61" w:rsidRDefault="00D21F61">
      <w:pPr>
        <w:jc w:val="both"/>
        <w:rPr>
          <w:sz w:val="2"/>
          <w:lang w:val="fr-FR"/>
        </w:rPr>
      </w:pPr>
    </w:p>
    <w:tbl>
      <w:tblPr>
        <w:tblW w:w="9072" w:type="dxa"/>
        <w:tblLayout w:type="fixed"/>
        <w:tblLook w:val="0000" w:firstRow="0" w:lastRow="0" w:firstColumn="0" w:lastColumn="0" w:noHBand="0" w:noVBand="0"/>
      </w:tblPr>
      <w:tblGrid>
        <w:gridCol w:w="4253"/>
        <w:gridCol w:w="391"/>
        <w:gridCol w:w="4428"/>
      </w:tblGrid>
      <w:tr w:rsidR="00D21F61" w:rsidRPr="00EB3B35" w:rsidTr="00DA73AB">
        <w:tc>
          <w:tcPr>
            <w:tcW w:w="4253" w:type="dxa"/>
          </w:tcPr>
          <w:p w:rsidR="00D21F61" w:rsidRPr="00676D6E" w:rsidRDefault="00F44487">
            <w:pPr>
              <w:ind w:left="426" w:firstLine="6"/>
              <w:jc w:val="both"/>
              <w:rPr>
                <w:spacing w:val="-2"/>
              </w:rPr>
              <w:pPrChange w:id="257" w:author="Yves" w:date="2018-10-29T15:04:00Z">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pPr>
              </w:pPrChange>
            </w:pPr>
            <w:ins w:id="258" w:author="Yves" w:date="2018-10-29T15:04:00Z">
              <w:r w:rsidRPr="00F44487">
                <w:rPr>
                  <w:spacing w:val="-2"/>
                </w:rPr>
                <w:t xml:space="preserve">Grouping of like features </w:t>
              </w:r>
            </w:ins>
            <w:ins w:id="259" w:author="Yves" w:date="2018-10-29T15:21:00Z">
              <w:r w:rsidR="001D567D">
                <w:rPr>
                  <w:spacing w:val="-2"/>
                </w:rPr>
                <w:t xml:space="preserve">in categories </w:t>
              </w:r>
            </w:ins>
            <w:ins w:id="260" w:author="Yves" w:date="2018-10-29T15:04:00Z">
              <w:r w:rsidRPr="00F44487">
                <w:rPr>
                  <w:spacing w:val="-2"/>
                </w:rPr>
                <w:t>should be determined for distinct geographical configurations, based on considerations of the ( their) morphological, tectonic, or structural domain. Some examples are a series of features forming a single line (e.g., Emperor Seamount Chain), or a concentration of features in a certain geographical domain (e.g., Great Writers Seamount Province, Parece Vela Fracture Zone Province). In the case of names in the vicinity of Antarctica, it is recommended that specific terms should relate to the Antarctic region, explorers, researchers or vessels.</w:t>
              </w:r>
            </w:ins>
          </w:p>
          <w:p w:rsidR="00D21F61"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261" w:author="Yves" w:date="2018-10-29T15:22:00Z"/>
                <w:spacing w:val="-2"/>
              </w:rPr>
            </w:pPr>
          </w:p>
          <w:p w:rsidR="001D567D" w:rsidRDefault="001D567D">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262" w:author="Yves" w:date="2018-10-29T15:22:00Z"/>
                <w:spacing w:val="-2"/>
              </w:rPr>
            </w:pPr>
          </w:p>
          <w:p w:rsidR="001D567D" w:rsidRPr="00676D6E" w:rsidRDefault="001D567D">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spacing w:val="-2"/>
              </w:rPr>
              <w:t>7.</w:t>
            </w:r>
            <w:r w:rsidRPr="00EB3B35">
              <w:rPr>
                <w:spacing w:val="-2"/>
              </w:rPr>
              <w:tab/>
              <w:t xml:space="preserve">Descriptive names are acceptable, particularly when they refer to distinguishing characteristics (i.e. Hook Ridge, Horseshoe Seamount). However, </w:t>
            </w:r>
            <w:r w:rsidR="00CF66E3" w:rsidRPr="00EB3B35">
              <w:rPr>
                <w:spacing w:val="-2"/>
              </w:rPr>
              <w:t>this is only advised when</w:t>
            </w:r>
            <w:r w:rsidRPr="00EB3B35">
              <w:rPr>
                <w:spacing w:val="-2"/>
              </w:rPr>
              <w:t xml:space="preserve"> a characteristic shape has been established by definitive topographic exploration. </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spacing w:val="-2"/>
              </w:rPr>
              <w:t>8.</w:t>
            </w:r>
            <w:r w:rsidRPr="00EB3B35">
              <w:rPr>
                <w:spacing w:val="-2"/>
              </w:rPr>
              <w:tab/>
              <w:t>Names of well-known or large features that are applied to other features should have the same spelling.</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spacing w:val="-2"/>
              </w:rPr>
              <w:t>9.</w:t>
            </w:r>
            <w:r w:rsidRPr="00EB3B35">
              <w:rPr>
                <w:spacing w:val="-2"/>
              </w:rPr>
              <w:tab/>
            </w:r>
            <w:r w:rsidR="00EC5681" w:rsidRPr="00EB3B35">
              <w:rPr>
                <w:spacing w:val="-2"/>
              </w:rPr>
              <w:t>A s</w:t>
            </w:r>
            <w:r w:rsidRPr="00EB3B35">
              <w:rPr>
                <w:spacing w:val="-2"/>
              </w:rPr>
              <w:t xml:space="preserve">pecific </w:t>
            </w:r>
            <w:r w:rsidR="00C00435" w:rsidRPr="00EB3B35">
              <w:rPr>
                <w:spacing w:val="-2"/>
              </w:rPr>
              <w:t>term</w:t>
            </w:r>
            <w:r w:rsidRPr="00EB3B35">
              <w:rPr>
                <w:spacing w:val="-2"/>
              </w:rPr>
              <w:t xml:space="preserve"> should not be translated from the language of the nation providing the accepted name.</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B.</w:t>
            </w:r>
            <w:r w:rsidRPr="00EB3B35">
              <w:rPr>
                <w:b/>
                <w:spacing w:val="-2"/>
              </w:rPr>
              <w:tab/>
              <w:t>Generic terms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numPr>
                <w:ilvl w:val="0"/>
                <w:numId w:val="10"/>
              </w:numPr>
              <w:tabs>
                <w:tab w:val="left" w:pos="-720"/>
                <w:tab w:val="left" w:pos="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Generic terms should be selected from the following list of definitions to reflect physiographic descriptions of features.</w:t>
            </w:r>
            <w:ins w:id="263" w:author="Michel Huet" w:date="2018-06-19T19:10:00Z">
              <w:r w:rsidR="00DF71EA">
                <w:rPr>
                  <w:spacing w:val="-2"/>
                </w:rPr>
                <w:t xml:space="preserve"> This list</w:t>
              </w:r>
            </w:ins>
            <w:ins w:id="264" w:author="Michel Huet" w:date="2018-06-19T19:11:00Z">
              <w:r w:rsidR="00DF71EA">
                <w:rPr>
                  <w:spacing w:val="-2"/>
                </w:rPr>
                <w:t xml:space="preserve">, along with </w:t>
              </w:r>
              <w:r w:rsidR="00DF71EA" w:rsidRPr="00EB3B35">
                <w:rPr>
                  <w:spacing w:val="-3"/>
                </w:rPr>
                <w:t>images illustrating the generic terms</w:t>
              </w:r>
              <w:r w:rsidR="00DF71EA">
                <w:rPr>
                  <w:spacing w:val="-3"/>
                </w:rPr>
                <w:t>,</w:t>
              </w:r>
            </w:ins>
            <w:ins w:id="265" w:author="Michel Huet" w:date="2018-06-19T19:10:00Z">
              <w:r w:rsidR="00DF71EA">
                <w:rPr>
                  <w:spacing w:val="-2"/>
                </w:rPr>
                <w:t xml:space="preserve"> can also be found on </w:t>
              </w:r>
            </w:ins>
            <w:ins w:id="266" w:author="Michel Huet" w:date="2018-06-19T19:12:00Z">
              <w:r w:rsidR="009A4CF1" w:rsidRPr="00EB3B35">
                <w:rPr>
                  <w:spacing w:val="-3"/>
                </w:rPr>
                <w:t>the following website:</w:t>
              </w:r>
              <w:r w:rsidR="009A4CF1">
                <w:rPr>
                  <w:spacing w:val="-3"/>
                </w:rPr>
                <w:t xml:space="preserve"> </w:t>
              </w:r>
            </w:ins>
            <w:ins w:id="267" w:author="Michel Huet" w:date="2018-06-19T19:16:00Z">
              <w:r w:rsidR="009A4CF1">
                <w:rPr>
                  <w:spacing w:val="-2"/>
                </w:rPr>
                <w:fldChar w:fldCharType="begin"/>
              </w:r>
              <w:r w:rsidR="009A4CF1">
                <w:rPr>
                  <w:spacing w:val="-2"/>
                </w:rPr>
                <w:instrText xml:space="preserve"> HYPERLINK "http://</w:instrText>
              </w:r>
            </w:ins>
            <w:ins w:id="268" w:author="Michel Huet" w:date="2018-06-19T19:10:00Z">
              <w:r w:rsidR="009A4CF1">
                <w:rPr>
                  <w:spacing w:val="-2"/>
                </w:rPr>
                <w:instrText>www.scufnterm.org</w:instrText>
              </w:r>
            </w:ins>
            <w:ins w:id="269" w:author="Michel Huet" w:date="2018-06-19T19:16:00Z">
              <w:r w:rsidR="009A4CF1">
                <w:rPr>
                  <w:spacing w:val="-2"/>
                </w:rPr>
                <w:instrText xml:space="preserve">" </w:instrText>
              </w:r>
              <w:r w:rsidR="009A4CF1">
                <w:rPr>
                  <w:spacing w:val="-2"/>
                </w:rPr>
                <w:fldChar w:fldCharType="separate"/>
              </w:r>
            </w:ins>
            <w:ins w:id="270" w:author="Michel Huet" w:date="2018-06-19T19:10:00Z">
              <w:r w:rsidR="009A4CF1" w:rsidRPr="00721F77">
                <w:rPr>
                  <w:rStyle w:val="Hyperlink"/>
                  <w:spacing w:val="-2"/>
                </w:rPr>
                <w:t>www.scufnterm.org</w:t>
              </w:r>
            </w:ins>
            <w:ins w:id="271" w:author="Michel Huet" w:date="2018-06-19T19:16:00Z">
              <w:r w:rsidR="009A4CF1">
                <w:rPr>
                  <w:spacing w:val="-2"/>
                </w:rPr>
                <w:fldChar w:fldCharType="end"/>
              </w:r>
            </w:ins>
            <w:ins w:id="272" w:author="Michel Huet" w:date="2018-06-19T19:10:00Z">
              <w:r w:rsidR="00DF71EA">
                <w:rPr>
                  <w:spacing w:val="-2"/>
                </w:rPr>
                <w:t>.</w:t>
              </w:r>
            </w:ins>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numPr>
                <w:ilvl w:val="0"/>
                <w:numId w:val="10"/>
              </w:numPr>
              <w:tabs>
                <w:tab w:val="left" w:pos="-720"/>
                <w:tab w:val="left" w:pos="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Generic terms applied to features appearing on charts or other products should be in the language of the nation issuing the products. In </w:t>
            </w:r>
            <w:del w:id="273" w:author="Michel Huet" w:date="2018-06-07T10:59:00Z">
              <w:r w:rsidRPr="00EB3B35" w:rsidDel="00556A3B">
                <w:rPr>
                  <w:spacing w:val="-2"/>
                </w:rPr>
                <w:delText xml:space="preserve">those </w:delText>
              </w:r>
            </w:del>
            <w:r w:rsidRPr="00EB3B35">
              <w:rPr>
                <w:spacing w:val="-2"/>
              </w:rPr>
              <w:t>cases where terms have achieved international usage in a national form, that form should be retained.</w:t>
            </w:r>
          </w:p>
          <w:p w:rsidR="00D21F61" w:rsidRPr="00EB3B35" w:rsidRDefault="00D21F61" w:rsidP="00DF2040">
            <w:pPr>
              <w:tabs>
                <w:tab w:val="left" w:pos="-720"/>
                <w:tab w:val="left" w:pos="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numPr>
                <w:ilvl w:val="0"/>
                <w:numId w:val="10"/>
              </w:numPr>
              <w:tabs>
                <w:tab w:val="left" w:pos="-720"/>
                <w:tab w:val="left" w:pos="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It should be recognized that as ocean mapping continues, features will be discovered for which existing terminology is not adequate. New terms required to describe those features should conform to </w:t>
            </w:r>
            <w:r w:rsidR="00C00435" w:rsidRPr="00EB3B35">
              <w:rPr>
                <w:spacing w:val="-2"/>
              </w:rPr>
              <w:t>this publication</w:t>
            </w:r>
            <w:r w:rsidRPr="00EB3B35">
              <w:rPr>
                <w:spacing w:val="-2"/>
              </w:rPr>
              <w:t>.</w:t>
            </w:r>
          </w:p>
          <w:p w:rsidR="00D21F61" w:rsidRPr="00EB3B35" w:rsidRDefault="00D21F61" w:rsidP="00DF2040">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Default="00D21F61" w:rsidP="00DF2040">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274" w:author="Michel Huet" w:date="2018-04-29T19:24:00Z"/>
                <w:spacing w:val="-2"/>
              </w:rPr>
            </w:pPr>
          </w:p>
          <w:p w:rsidR="00E42AF0" w:rsidDel="00C01793" w:rsidRDefault="00E42AF0"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275" w:author="Michel Huet" w:date="2018-04-29T19:26:00Z"/>
                <w:spacing w:val="-2"/>
              </w:rPr>
            </w:pPr>
          </w:p>
          <w:p w:rsidR="00C01793" w:rsidRDefault="00C01793" w:rsidP="00DF2040">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276" w:author="Michel Huet" w:date="2018-05-31T19:25:00Z"/>
                <w:spacing w:val="-2"/>
              </w:rPr>
            </w:pPr>
          </w:p>
          <w:p w:rsidR="00D21F61" w:rsidRPr="00EB3B35" w:rsidDel="00E42AF0"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277" w:author="Michel Huet" w:date="2018-04-29T19:26:00Z"/>
                <w:b/>
                <w:spacing w:val="-3"/>
              </w:rPr>
            </w:pPr>
          </w:p>
          <w:p w:rsidR="00D21F61" w:rsidRPr="00EB3B35" w:rsidDel="00E42AF0"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278" w:author="Michel Huet" w:date="2018-04-29T19:26:00Z"/>
                <w:b/>
                <w:spacing w:val="-3"/>
              </w:rPr>
            </w:pPr>
          </w:p>
          <w:p w:rsidR="00D21F61" w:rsidRPr="00EB3B35" w:rsidDel="00FF3999"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279" w:author="Michel Huet" w:date="2018-06-22T12:50:00Z"/>
                <w:b/>
                <w:spacing w:val="-3"/>
              </w:rPr>
            </w:pPr>
          </w:p>
          <w:p w:rsidR="00D21F61" w:rsidRPr="00EB3B35" w:rsidRDefault="00D21F61" w:rsidP="00DF2040">
            <w:pPr>
              <w:pStyle w:val="Heading3"/>
              <w:tabs>
                <w:tab w:val="clear" w:pos="-720"/>
                <w:tab w:val="clear" w:pos="0"/>
                <w:tab w:val="clear" w:pos="369"/>
                <w:tab w:val="left" w:pos="426"/>
              </w:tabs>
              <w:ind w:left="426" w:hanging="426"/>
              <w:rPr>
                <w:rFonts w:ascii="Times New Roman" w:hAnsi="Times New Roman"/>
                <w:sz w:val="20"/>
              </w:rPr>
            </w:pPr>
            <w:bookmarkStart w:id="280" w:name="GUIDELINESFORTHESTANDARDPROCEDURES"/>
            <w:r w:rsidRPr="00EB3B35">
              <w:rPr>
                <w:rFonts w:ascii="Times New Roman" w:hAnsi="Times New Roman"/>
                <w:sz w:val="20"/>
              </w:rPr>
              <w:t>III.</w:t>
            </w:r>
            <w:r w:rsidR="00EB4250" w:rsidRPr="00EB3B35">
              <w:rPr>
                <w:rFonts w:ascii="Times New Roman" w:hAnsi="Times New Roman"/>
                <w:sz w:val="20"/>
              </w:rPr>
              <w:tab/>
            </w:r>
            <w:r w:rsidRPr="00EB3B35">
              <w:rPr>
                <w:rFonts w:ascii="Times New Roman" w:hAnsi="Times New Roman"/>
                <w:sz w:val="20"/>
              </w:rPr>
              <w:t>PROCEDURES FOR NAMING FEATURES</w:t>
            </w:r>
          </w:p>
          <w:bookmarkEnd w:id="280"/>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A.</w:t>
            </w:r>
            <w:r w:rsidRPr="00EB3B35">
              <w:rPr>
                <w:spacing w:val="-2"/>
              </w:rPr>
              <w:tab/>
              <w:t xml:space="preserve">Individuals and agencies applying names to unnamed features </w:t>
            </w:r>
            <w:r w:rsidRPr="00EB3B35">
              <w:rPr>
                <w:bCs/>
              </w:rPr>
              <w:t>located outside the external limit of the territorial sea</w:t>
            </w:r>
            <w:r w:rsidRPr="00EB3B35">
              <w:rPr>
                <w:spacing w:val="-2"/>
              </w:rPr>
              <w:t xml:space="preserve"> should adhere to internationally accepted principles and procedures</w:t>
            </w:r>
            <w:r w:rsidR="002927B5" w:rsidRPr="00EB3B35">
              <w:rPr>
                <w:spacing w:val="-2"/>
              </w:rPr>
              <w:t xml:space="preserve">, as </w:t>
            </w:r>
            <w:r w:rsidR="008E4122" w:rsidRPr="00EB3B35">
              <w:rPr>
                <w:spacing w:val="-2"/>
              </w:rPr>
              <w:t>detailed</w:t>
            </w:r>
            <w:r w:rsidR="002927B5" w:rsidRPr="00EB3B35">
              <w:rPr>
                <w:spacing w:val="-2"/>
              </w:rPr>
              <w:t xml:space="preserve"> in this publication</w:t>
            </w:r>
            <w:r w:rsidRPr="00EB3B35">
              <w:rPr>
                <w:spacing w:val="-2"/>
              </w:rPr>
              <w:t>.</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B.</w:t>
            </w:r>
            <w:r w:rsidRPr="00EB3B35">
              <w:rPr>
                <w:spacing w:val="-2"/>
              </w:rPr>
              <w:tab/>
            </w:r>
            <w:del w:id="281" w:author="Yves" w:date="2017-10-05T09:03:00Z">
              <w:r w:rsidRPr="00EB3B35" w:rsidDel="00B6317F">
                <w:rPr>
                  <w:spacing w:val="-2"/>
                </w:rPr>
                <w:delText xml:space="preserve">It is recommended that </w:delText>
              </w:r>
            </w:del>
            <w:ins w:id="282" w:author="Yves" w:date="2017-10-05T09:03:00Z">
              <w:r w:rsidR="00B6317F">
                <w:rPr>
                  <w:spacing w:val="-2"/>
                </w:rPr>
                <w:t>N</w:t>
              </w:r>
            </w:ins>
            <w:del w:id="283" w:author="Yves" w:date="2017-10-05T09:03:00Z">
              <w:r w:rsidRPr="00EB3B35" w:rsidDel="00B6317F">
                <w:rPr>
                  <w:spacing w:val="-2"/>
                </w:rPr>
                <w:delText>n</w:delText>
              </w:r>
            </w:del>
            <w:r w:rsidRPr="00EB3B35">
              <w:rPr>
                <w:spacing w:val="-2"/>
              </w:rPr>
              <w:t xml:space="preserve">ew proposals should be submitted on an </w:t>
            </w:r>
            <w:ins w:id="284" w:author="Michel Huet" w:date="2018-05-31T17:49:00Z">
              <w:r w:rsidR="006F095B" w:rsidRPr="006F095B">
                <w:rPr>
                  <w:spacing w:val="-2"/>
                </w:rPr>
                <w:t>“</w:t>
              </w:r>
            </w:ins>
            <w:del w:id="285" w:author="Michel Huet" w:date="2018-05-31T17:49:00Z">
              <w:r w:rsidRPr="00EB3B35" w:rsidDel="006F095B">
                <w:rPr>
                  <w:spacing w:val="-2"/>
                </w:rPr>
                <w:delText>"</w:delText>
              </w:r>
            </w:del>
            <w:r w:rsidRPr="00EB3B35">
              <w:rPr>
                <w:spacing w:val="-2"/>
              </w:rPr>
              <w:t>Undersea Feature Name Proposal”</w:t>
            </w:r>
            <w:ins w:id="286" w:author="Michel Huet" w:date="2018-05-29T10:25:00Z">
              <w:r w:rsidR="005F1E56">
                <w:rPr>
                  <w:spacing w:val="-2"/>
                </w:rPr>
                <w:t xml:space="preserve"> form</w:t>
              </w:r>
            </w:ins>
            <w:r w:rsidRPr="00EB3B35">
              <w:rPr>
                <w:spacing w:val="-2"/>
              </w:rPr>
              <w:t xml:space="preserve"> as </w:t>
            </w:r>
            <w:ins w:id="287" w:author="Michel Huet" w:date="2017-09-11T10:17:00Z">
              <w:r w:rsidR="00BA7543">
                <w:rPr>
                  <w:spacing w:val="-2"/>
                </w:rPr>
                <w:t>contained in this publication</w:t>
              </w:r>
              <w:r w:rsidR="00BA7543" w:rsidRPr="00EB3B35">
                <w:rPr>
                  <w:spacing w:val="-2"/>
                </w:rPr>
                <w:t>.</w:t>
              </w:r>
              <w:r w:rsidR="00BA7543">
                <w:rPr>
                  <w:spacing w:val="-2"/>
                </w:rPr>
                <w:t xml:space="preserve"> A </w:t>
              </w:r>
            </w:ins>
            <w:ins w:id="288" w:author="Michel Huet" w:date="2018-05-31T17:45:00Z">
              <w:r w:rsidR="006F095B" w:rsidRPr="006F095B">
                <w:rPr>
                  <w:spacing w:val="-2"/>
                </w:rPr>
                <w:t>“</w:t>
              </w:r>
            </w:ins>
            <w:ins w:id="289" w:author="Michel Huet" w:date="2017-09-11T10:17:00Z">
              <w:r w:rsidR="00BA7543" w:rsidRPr="004C798C">
                <w:rPr>
                  <w:spacing w:val="-2"/>
                </w:rPr>
                <w:t>User</w:t>
              </w:r>
            </w:ins>
            <w:ins w:id="290" w:author="Michel Huet" w:date="2018-05-31T19:24:00Z">
              <w:r w:rsidR="00C01793">
                <w:rPr>
                  <w:spacing w:val="-2"/>
                </w:rPr>
                <w:t>’</w:t>
              </w:r>
            </w:ins>
            <w:ins w:id="291" w:author="Michel Huet" w:date="2017-09-11T10:17:00Z">
              <w:r w:rsidR="00BA7543" w:rsidRPr="004C798C">
                <w:rPr>
                  <w:spacing w:val="-2"/>
                </w:rPr>
                <w:t xml:space="preserve">s Guide for </w:t>
              </w:r>
              <w:r w:rsidR="00BA7543">
                <w:rPr>
                  <w:spacing w:val="-2"/>
                </w:rPr>
                <w:t>P</w:t>
              </w:r>
              <w:r w:rsidR="00BA7543" w:rsidRPr="004C798C">
                <w:rPr>
                  <w:spacing w:val="-2"/>
                </w:rPr>
                <w:t>reparation of Undersea Feature Name Proposals</w:t>
              </w:r>
              <w:r w:rsidR="00BA7543">
                <w:rPr>
                  <w:spacing w:val="-2"/>
                </w:rPr>
                <w:t>” is provided at Appendix A</w:t>
              </w:r>
            </w:ins>
            <w:del w:id="292" w:author="Michel Huet" w:date="2017-09-11T10:17:00Z">
              <w:r w:rsidRPr="00EB3B35" w:rsidDel="00BA7543">
                <w:rPr>
                  <w:spacing w:val="-2"/>
                </w:rPr>
                <w:delText>at pages 2-5/2-6</w:delText>
              </w:r>
            </w:del>
            <w:r w:rsidRPr="00EB3B35">
              <w:rPr>
                <w:spacing w:val="-2"/>
              </w:rPr>
              <w:t xml:space="preserve">. </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C.</w:t>
            </w:r>
            <w:r w:rsidRPr="00EB3B35">
              <w:rPr>
                <w:spacing w:val="-2"/>
              </w:rPr>
              <w:tab/>
              <w:t xml:space="preserve">Prior to the naming of a feature, its character, extent, and position </w:t>
            </w:r>
            <w:r w:rsidR="0034648E" w:rsidRPr="00EB3B35">
              <w:rPr>
                <w:spacing w:val="-2"/>
              </w:rPr>
              <w:t>should be</w:t>
            </w:r>
            <w:r w:rsidRPr="00EB3B35">
              <w:rPr>
                <w:spacing w:val="-2"/>
              </w:rPr>
              <w:t xml:space="preserve"> established sufficiently for identification. Positions </w:t>
            </w:r>
            <w:ins w:id="293" w:author="Michel Huet" w:date="2017-09-11T10:19:00Z">
              <w:r w:rsidR="00BA7543">
                <w:rPr>
                  <w:spacing w:val="-2"/>
                </w:rPr>
                <w:t xml:space="preserve">(point, line or polygon) </w:t>
              </w:r>
            </w:ins>
            <w:r w:rsidRPr="00EB3B35">
              <w:rPr>
                <w:spacing w:val="-2"/>
              </w:rPr>
              <w:t xml:space="preserve">should be given </w:t>
            </w:r>
            <w:r w:rsidR="0034648E" w:rsidRPr="00EB3B35">
              <w:rPr>
                <w:spacing w:val="-2"/>
              </w:rPr>
              <w:t>as</w:t>
            </w:r>
            <w:r w:rsidRPr="00EB3B35">
              <w:rPr>
                <w:spacing w:val="-2"/>
              </w:rPr>
              <w:t xml:space="preserve"> geographic coordinates</w:t>
            </w:r>
            <w:ins w:id="294" w:author="Michel Huet" w:date="2017-09-11T10:31:00Z">
              <w:r w:rsidR="00DA6550">
                <w:rPr>
                  <w:spacing w:val="-2"/>
                </w:rPr>
                <w:t>,</w:t>
              </w:r>
            </w:ins>
            <w:ins w:id="295" w:author="Michel Huet" w:date="2017-09-11T10:19:00Z">
              <w:r w:rsidR="00BA7543">
                <w:rPr>
                  <w:spacing w:val="-2"/>
                </w:rPr>
                <w:t xml:space="preserve"> </w:t>
              </w:r>
            </w:ins>
            <w:ins w:id="296" w:author="Michel Huet" w:date="2017-09-11T10:31:00Z">
              <w:r w:rsidR="00DA6550">
                <w:rPr>
                  <w:spacing w:val="-2"/>
                </w:rPr>
                <w:t>preferably in</w:t>
              </w:r>
            </w:ins>
            <w:ins w:id="297" w:author="Michel Huet" w:date="2017-09-11T10:19:00Z">
              <w:r w:rsidR="00BA7543">
                <w:rPr>
                  <w:spacing w:val="-2"/>
                </w:rPr>
                <w:t xml:space="preserve"> shape f</w:t>
              </w:r>
            </w:ins>
            <w:ins w:id="298" w:author="Michel Huet" w:date="2017-09-11T10:31:00Z">
              <w:r w:rsidR="00DA6550">
                <w:rPr>
                  <w:spacing w:val="-2"/>
                </w:rPr>
                <w:t>ormat</w:t>
              </w:r>
            </w:ins>
            <w:r w:rsidRPr="00EB3B35">
              <w:rPr>
                <w:spacing w:val="-2"/>
              </w:rPr>
              <w:t>.</w:t>
            </w:r>
          </w:p>
          <w:p w:rsidR="00D21F61"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A73AB" w:rsidRPr="00EB3B35" w:rsidRDefault="00DA73AB"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CD3C0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r w:rsidRPr="00EB3B35">
              <w:rPr>
                <w:b/>
                <w:spacing w:val="-3"/>
              </w:rPr>
              <w:t>D.</w:t>
            </w:r>
            <w:r w:rsidRPr="00EB3B35">
              <w:rPr>
                <w:b/>
                <w:spacing w:val="-3"/>
              </w:rPr>
              <w:tab/>
            </w:r>
            <w:r w:rsidRPr="00CD3C01">
              <w:rPr>
                <w:rFonts w:eastAsia="Batang"/>
                <w:color w:val="000000"/>
                <w:lang w:val="en-NZ" w:eastAsia="en-NZ"/>
              </w:rPr>
              <w:t xml:space="preserve">There is significant benefit to be gained from mutual consultation by all interested parties in preparing and submitting proposals to SCUFN. </w:t>
            </w:r>
            <w:r>
              <w:rPr>
                <w:rFonts w:eastAsia="Batang"/>
                <w:color w:val="000000"/>
                <w:lang w:val="en-NZ" w:eastAsia="en-NZ"/>
              </w:rPr>
              <w:t>N</w:t>
            </w:r>
            <w:r w:rsidRPr="00CD3C01">
              <w:rPr>
                <w:rFonts w:eastAsia="Batang"/>
                <w:color w:val="000000"/>
                <w:lang w:val="en-NZ" w:eastAsia="en-NZ"/>
              </w:rPr>
              <w:t xml:space="preserve">ational naming authorities </w:t>
            </w:r>
            <w:r>
              <w:rPr>
                <w:rFonts w:eastAsia="Batang"/>
                <w:color w:val="000000"/>
                <w:lang w:val="en-NZ" w:eastAsia="en-NZ"/>
              </w:rPr>
              <w:t xml:space="preserve">are encouraged </w:t>
            </w:r>
            <w:r w:rsidRPr="00CD3C01">
              <w:rPr>
                <w:rFonts w:eastAsia="Batang"/>
                <w:color w:val="000000"/>
                <w:lang w:val="en-NZ" w:eastAsia="en-NZ"/>
              </w:rPr>
              <w:t>to consult on undersea features names in their mutual areas of interest prior to submitting proposals to SCUFN</w:t>
            </w:r>
            <w:r>
              <w:rPr>
                <w:rFonts w:eastAsia="Batang"/>
                <w:color w:val="000000"/>
                <w:lang w:val="en-NZ" w:eastAsia="en-NZ"/>
              </w:rPr>
              <w:t>.</w:t>
            </w:r>
          </w:p>
          <w:p w:rsidR="00CD3C0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565C7F" w:rsidRPr="00EB3B35" w:rsidRDefault="00565C7F"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E</w:t>
            </w:r>
            <w:r w:rsidR="00D21F61" w:rsidRPr="00EB3B35">
              <w:rPr>
                <w:b/>
                <w:spacing w:val="-3"/>
              </w:rPr>
              <w:t>.</w:t>
            </w:r>
            <w:r w:rsidR="00D21F61" w:rsidRPr="00EB3B35">
              <w:rPr>
                <w:spacing w:val="-2"/>
              </w:rPr>
              <w:tab/>
              <w:t xml:space="preserve">Where no </w:t>
            </w:r>
            <w:r w:rsidR="00805018" w:rsidRPr="00EB3B35">
              <w:rPr>
                <w:spacing w:val="-2"/>
              </w:rPr>
              <w:t xml:space="preserve">appropriate </w:t>
            </w:r>
            <w:r w:rsidR="00D21F61" w:rsidRPr="00EB3B35">
              <w:rPr>
                <w:spacing w:val="-2"/>
              </w:rPr>
              <w:t xml:space="preserve">national authority exists, clearance should be sought through either </w:t>
            </w:r>
            <w:r w:rsidR="00072A39">
              <w:rPr>
                <w:spacing w:val="-2"/>
              </w:rPr>
              <w:t xml:space="preserve">the </w:t>
            </w:r>
            <w:r w:rsidR="00D21F61" w:rsidRPr="00EB3B35">
              <w:rPr>
                <w:spacing w:val="-2"/>
              </w:rPr>
              <w:t>IH</w:t>
            </w:r>
            <w:r w:rsidR="00072A39">
              <w:rPr>
                <w:spacing w:val="-2"/>
              </w:rPr>
              <w:t>O</w:t>
            </w:r>
            <w:r w:rsidR="00D21F61" w:rsidRPr="00EB3B35">
              <w:rPr>
                <w:spacing w:val="-2"/>
              </w:rPr>
              <w:t xml:space="preserve"> </w:t>
            </w:r>
            <w:r w:rsidR="00072A39">
              <w:rPr>
                <w:spacing w:val="-2"/>
              </w:rPr>
              <w:t xml:space="preserve">Secretariat </w:t>
            </w:r>
            <w:r w:rsidR="00D21F61" w:rsidRPr="00EB3B35">
              <w:rPr>
                <w:spacing w:val="-2"/>
              </w:rPr>
              <w:t xml:space="preserve">or the IOC Secretariat, as indicated on the </w:t>
            </w:r>
            <w:ins w:id="299" w:author="Michel Huet" w:date="2018-05-31T17:46:00Z">
              <w:r w:rsidR="006F095B" w:rsidRPr="006F095B">
                <w:rPr>
                  <w:spacing w:val="-2"/>
                </w:rPr>
                <w:t>“</w:t>
              </w:r>
            </w:ins>
            <w:del w:id="300" w:author="Michel Huet" w:date="2018-05-31T17:46:00Z">
              <w:r w:rsidR="00D21F61" w:rsidRPr="00EB3B35" w:rsidDel="006F095B">
                <w:rPr>
                  <w:spacing w:val="-2"/>
                </w:rPr>
                <w:delText>"</w:delText>
              </w:r>
            </w:del>
            <w:r w:rsidR="00D21F61" w:rsidRPr="00EB3B35">
              <w:rPr>
                <w:spacing w:val="-2"/>
              </w:rPr>
              <w:t>Proposal Form</w:t>
            </w:r>
            <w:ins w:id="301" w:author="Michel Huet" w:date="2018-05-31T17:48:00Z">
              <w:r w:rsidR="006F095B" w:rsidRPr="006F095B">
                <w:rPr>
                  <w:spacing w:val="-2"/>
                </w:rPr>
                <w:t>”</w:t>
              </w:r>
            </w:ins>
            <w:del w:id="302" w:author="Michel Huet" w:date="2018-05-31T17:48:00Z">
              <w:r w:rsidR="00D21F61" w:rsidRPr="00EB3B35" w:rsidDel="006F095B">
                <w:rPr>
                  <w:spacing w:val="-2"/>
                </w:rPr>
                <w:delText>"</w:delText>
              </w:r>
            </w:del>
            <w:r w:rsidR="00D21F61" w:rsidRPr="00EB3B35">
              <w:rPr>
                <w:spacing w:val="-2"/>
              </w:rPr>
              <w:t xml:space="preserve">. </w:t>
            </w:r>
            <w:del w:id="303" w:author="Michel Huet" w:date="2017-09-11T10:24:00Z">
              <w:r w:rsidR="00D21F61" w:rsidRPr="00EB3B35" w:rsidDel="00DA6550">
                <w:rPr>
                  <w:spacing w:val="-2"/>
                </w:rPr>
                <w:delText>See also page 2-</w:delText>
              </w:r>
              <w:r w:rsidR="00BC3799" w:rsidRPr="00EB3B35" w:rsidDel="00DA6550">
                <w:rPr>
                  <w:spacing w:val="-2"/>
                </w:rPr>
                <w:delText>7</w:delText>
              </w:r>
              <w:r w:rsidR="00D21F61" w:rsidRPr="00EB3B35" w:rsidDel="00DA6550">
                <w:rPr>
                  <w:spacing w:val="-2"/>
                </w:rPr>
                <w:delText>.</w:delText>
              </w:r>
            </w:del>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F</w:t>
            </w:r>
            <w:r w:rsidR="00D21F61" w:rsidRPr="00EB3B35">
              <w:rPr>
                <w:b/>
                <w:spacing w:val="-3"/>
              </w:rPr>
              <w:t>.</w:t>
            </w:r>
            <w:r w:rsidR="00D21F61" w:rsidRPr="00EB3B35">
              <w:rPr>
                <w:spacing w:val="-2"/>
              </w:rPr>
              <w:tab/>
              <w:t xml:space="preserve">If a national authority decides to change </w:t>
            </w:r>
            <w:r w:rsidR="00CF66E3" w:rsidRPr="00EB3B35">
              <w:rPr>
                <w:spacing w:val="-2"/>
              </w:rPr>
              <w:t>either the specific or generic term</w:t>
            </w:r>
            <w:r w:rsidR="00D21F61" w:rsidRPr="00EB3B35">
              <w:rPr>
                <w:spacing w:val="-2"/>
              </w:rPr>
              <w:t xml:space="preserve"> of a feature it named originally, information explaining the reason for the change should be circulated to other authorities. If there is opposition to a name change, the involved authorities should communicate with each other to agree on a solution.</w:t>
            </w:r>
          </w:p>
          <w:p w:rsidR="00675027" w:rsidRPr="00EB3B35" w:rsidRDefault="00675027"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G</w:t>
            </w:r>
            <w:r w:rsidR="00D21F61" w:rsidRPr="00EB3B35">
              <w:rPr>
                <w:b/>
                <w:spacing w:val="-3"/>
              </w:rPr>
              <w:t>.</w:t>
            </w:r>
            <w:r w:rsidR="00D21F61" w:rsidRPr="00EB3B35">
              <w:rPr>
                <w:spacing w:val="-2"/>
              </w:rPr>
              <w:tab/>
              <w:t>National authorities approving names of features should regularly publicize their decisions.</w:t>
            </w:r>
            <w:ins w:id="304" w:author="Michel Huet" w:date="2017-09-11T10:26:00Z">
              <w:r w:rsidR="00DA6550">
                <w:rPr>
                  <w:spacing w:val="-2"/>
                </w:rPr>
                <w:t xml:space="preserve"> Under certain conditions, for example for </w:t>
              </w:r>
              <w:r w:rsidR="00DA6550" w:rsidRPr="002C072F">
                <w:rPr>
                  <w:szCs w:val="22"/>
                </w:rPr>
                <w:t>names that are in long term use and appear</w:t>
              </w:r>
              <w:r w:rsidR="00DA6550" w:rsidRPr="002C072F">
                <w:t xml:space="preserve"> </w:t>
              </w:r>
              <w:r w:rsidR="00DA6550" w:rsidRPr="002C072F">
                <w:rPr>
                  <w:szCs w:val="22"/>
                </w:rPr>
                <w:t>on published charts</w:t>
              </w:r>
              <w:r w:rsidR="00DA6550">
                <w:rPr>
                  <w:szCs w:val="22"/>
                </w:rPr>
                <w:t>, a national naming authority may submit a set of names for adoption en bloc by SCUFN through a fast-track procedure, as described at Appendix B.</w:t>
              </w:r>
            </w:ins>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rPr>
            </w:pPr>
          </w:p>
          <w:p w:rsidR="00D21F61" w:rsidRPr="00EB3B35" w:rsidRDefault="00CD3C0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2"/>
              </w:rPr>
            </w:pPr>
            <w:r w:rsidRPr="00EB3B35">
              <w:rPr>
                <w:b/>
                <w:spacing w:val="-3"/>
              </w:rPr>
              <w:t>H</w:t>
            </w:r>
            <w:r w:rsidR="00D21F61" w:rsidRPr="00EB3B35">
              <w:rPr>
                <w:b/>
                <w:spacing w:val="-3"/>
              </w:rPr>
              <w:t>.</w:t>
            </w:r>
            <w:r w:rsidR="00D21F61" w:rsidRPr="00EB3B35">
              <w:rPr>
                <w:spacing w:val="-2"/>
              </w:rPr>
              <w:tab/>
              <w:t>National authorities naming features within their territorial sea should conform to the principles and procedures stated above.</w:t>
            </w:r>
          </w:p>
          <w:p w:rsidR="00D21F61" w:rsidRPr="00EB3B35"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spacing w:val="-2"/>
                <w:lang w:val="fr-FR"/>
              </w:rPr>
            </w:pPr>
            <w:r w:rsidRPr="00EB3B35">
              <w:rPr>
                <w:spacing w:val="-2"/>
                <w:lang w:val="fr-FR"/>
              </w:rPr>
              <w:t>________</w:t>
            </w:r>
          </w:p>
          <w:p w:rsidR="00D21F61" w:rsidRPr="00EB3B35"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spacing w:val="-2"/>
                <w:lang w:val="fr-FR"/>
              </w:rPr>
            </w:pPr>
          </w:p>
        </w:tc>
        <w:tc>
          <w:tcPr>
            <w:tcW w:w="391" w:type="dxa"/>
          </w:tcPr>
          <w:p w:rsidR="00D21F61" w:rsidRPr="00EB3B35" w:rsidRDefault="00D21F61">
            <w:pPr>
              <w:jc w:val="both"/>
              <w:rPr>
                <w:b/>
                <w:lang w:val="fr-FR"/>
              </w:rPr>
            </w:pPr>
          </w:p>
        </w:tc>
        <w:tc>
          <w:tcPr>
            <w:tcW w:w="4428" w:type="dxa"/>
          </w:tcPr>
          <w:p w:rsidR="00D21F61" w:rsidRDefault="00F44487" w:rsidP="00F44487">
            <w:pPr>
              <w:tabs>
                <w:tab w:val="left" w:pos="-720"/>
                <w:tab w:val="left" w:pos="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18" w:hanging="18"/>
              <w:jc w:val="both"/>
              <w:rPr>
                <w:ins w:id="305" w:author="Yves" w:date="2018-10-29T15:05:00Z"/>
                <w:i/>
                <w:spacing w:val="-2"/>
                <w:lang w:val="fr-FR"/>
              </w:rPr>
            </w:pPr>
            <w:ins w:id="306" w:author="Yves" w:date="2018-10-29T15:05:00Z">
              <w:r>
                <w:rPr>
                  <w:i/>
                  <w:spacing w:val="-2"/>
                  <w:lang w:val="fr-FR"/>
                </w:rPr>
                <w:t xml:space="preserve">Le regroupement de formes </w:t>
              </w:r>
            </w:ins>
            <w:ins w:id="307" w:author="Yves" w:date="2018-10-29T15:06:00Z">
              <w:r>
                <w:rPr>
                  <w:i/>
                  <w:spacing w:val="-2"/>
                  <w:lang w:val="fr-FR"/>
                </w:rPr>
                <w:t xml:space="preserve">du relief semblables </w:t>
              </w:r>
            </w:ins>
            <w:ins w:id="308" w:author="Yves" w:date="2018-10-29T15:21:00Z">
              <w:r w:rsidR="001D567D">
                <w:rPr>
                  <w:i/>
                  <w:spacing w:val="-2"/>
                  <w:lang w:val="fr-FR"/>
                </w:rPr>
                <w:t>en catégorie</w:t>
              </w:r>
            </w:ins>
            <w:ins w:id="309" w:author="Yves" w:date="2018-10-29T15:22:00Z">
              <w:r w:rsidR="001D567D">
                <w:rPr>
                  <w:i/>
                  <w:spacing w:val="-2"/>
                  <w:lang w:val="fr-FR"/>
                </w:rPr>
                <w:t>s</w:t>
              </w:r>
            </w:ins>
            <w:ins w:id="310" w:author="Yves" w:date="2018-10-29T15:21:00Z">
              <w:r w:rsidR="001D567D">
                <w:rPr>
                  <w:i/>
                  <w:spacing w:val="-2"/>
                  <w:lang w:val="fr-FR"/>
                </w:rPr>
                <w:t xml:space="preserve"> </w:t>
              </w:r>
            </w:ins>
            <w:ins w:id="311" w:author="Yves" w:date="2018-10-29T15:06:00Z">
              <w:r>
                <w:rPr>
                  <w:i/>
                  <w:spacing w:val="-2"/>
                  <w:lang w:val="fr-FR"/>
                </w:rPr>
                <w:t xml:space="preserve">devrait </w:t>
              </w:r>
            </w:ins>
            <w:ins w:id="312" w:author="Yves" w:date="2018-10-29T15:07:00Z">
              <w:r>
                <w:rPr>
                  <w:i/>
                  <w:spacing w:val="-2"/>
                  <w:lang w:val="fr-FR"/>
                </w:rPr>
                <w:t>être défini pour des entité</w:t>
              </w:r>
            </w:ins>
            <w:ins w:id="313" w:author="Yves" w:date="2018-10-29T15:08:00Z">
              <w:r>
                <w:rPr>
                  <w:i/>
                  <w:spacing w:val="-2"/>
                  <w:lang w:val="fr-FR"/>
                </w:rPr>
                <w:t>s géographiquement dictinctes, en s’appuyant sur des critères morphologiques</w:t>
              </w:r>
            </w:ins>
            <w:ins w:id="314" w:author="Yves" w:date="2018-10-29T15:09:00Z">
              <w:r>
                <w:rPr>
                  <w:i/>
                  <w:spacing w:val="-2"/>
                  <w:lang w:val="fr-FR"/>
                </w:rPr>
                <w:t>, tectoniques ou</w:t>
              </w:r>
            </w:ins>
            <w:ins w:id="315" w:author="Yves" w:date="2018-10-29T15:10:00Z">
              <w:r>
                <w:rPr>
                  <w:i/>
                  <w:spacing w:val="-2"/>
                  <w:lang w:val="fr-FR"/>
                </w:rPr>
                <w:t xml:space="preserve"> structurels</w:t>
              </w:r>
            </w:ins>
            <w:ins w:id="316" w:author="Yves" w:date="2018-10-29T15:13:00Z">
              <w:r>
                <w:rPr>
                  <w:i/>
                  <w:spacing w:val="-2"/>
                  <w:lang w:val="fr-FR"/>
                </w:rPr>
                <w:t xml:space="preserve"> du même domaine</w:t>
              </w:r>
            </w:ins>
            <w:ins w:id="317" w:author="Yves" w:date="2018-10-29T15:10:00Z">
              <w:r>
                <w:rPr>
                  <w:i/>
                  <w:spacing w:val="-2"/>
                  <w:lang w:val="fr-FR"/>
                </w:rPr>
                <w:t xml:space="preserve">. </w:t>
              </w:r>
            </w:ins>
            <w:ins w:id="318" w:author="Yves" w:date="2018-10-29T15:11:00Z">
              <w:r>
                <w:rPr>
                  <w:i/>
                  <w:spacing w:val="-2"/>
                  <w:lang w:val="fr-FR"/>
                </w:rPr>
                <w:t>Les</w:t>
              </w:r>
            </w:ins>
            <w:ins w:id="319" w:author="Yves" w:date="2018-10-29T15:10:00Z">
              <w:r>
                <w:rPr>
                  <w:i/>
                  <w:spacing w:val="-2"/>
                  <w:lang w:val="fr-FR"/>
                </w:rPr>
                <w:t xml:space="preserve"> exemples peuvent </w:t>
              </w:r>
            </w:ins>
            <w:ins w:id="320" w:author="Yves" w:date="2018-10-29T15:30:00Z">
              <w:r w:rsidR="00537B55">
                <w:rPr>
                  <w:i/>
                  <w:spacing w:val="-2"/>
                  <w:lang w:val="fr-FR"/>
                </w:rPr>
                <w:t>s’appliquer à</w:t>
              </w:r>
            </w:ins>
            <w:ins w:id="321" w:author="Yves" w:date="2018-10-29T15:11:00Z">
              <w:r>
                <w:rPr>
                  <w:i/>
                  <w:spacing w:val="-2"/>
                  <w:lang w:val="fr-FR"/>
                </w:rPr>
                <w:t xml:space="preserve"> un</w:t>
              </w:r>
            </w:ins>
            <w:ins w:id="322" w:author="Yves" w:date="2018-10-29T15:22:00Z">
              <w:r w:rsidR="001D567D">
                <w:rPr>
                  <w:i/>
                  <w:spacing w:val="-2"/>
                  <w:lang w:val="fr-FR"/>
                </w:rPr>
                <w:t>e</w:t>
              </w:r>
            </w:ins>
            <w:ins w:id="323" w:author="Yves" w:date="2018-10-29T15:11:00Z">
              <w:r>
                <w:rPr>
                  <w:i/>
                  <w:spacing w:val="-2"/>
                  <w:lang w:val="fr-FR"/>
                </w:rPr>
                <w:t xml:space="preserve"> série de formes du relief formant une ligne simple (par ex ; la ch</w:t>
              </w:r>
            </w:ins>
            <w:ins w:id="324" w:author="Yves" w:date="2018-10-29T15:12:00Z">
              <w:r>
                <w:rPr>
                  <w:i/>
                  <w:spacing w:val="-2"/>
                  <w:lang w:val="fr-FR"/>
                </w:rPr>
                <w:t>a</w:t>
              </w:r>
              <w:r w:rsidR="002B00B0">
                <w:rPr>
                  <w:i/>
                  <w:spacing w:val="-2"/>
                  <w:lang w:val="fr-FR"/>
                </w:rPr>
                <w:t>îne des m</w:t>
              </w:r>
              <w:r>
                <w:rPr>
                  <w:i/>
                  <w:spacing w:val="-2"/>
                  <w:lang w:val="fr-FR"/>
                </w:rPr>
                <w:t>onts</w:t>
              </w:r>
            </w:ins>
            <w:ins w:id="325" w:author="Yves" w:date="2018-10-29T15:15:00Z">
              <w:r w:rsidR="002B00B0">
                <w:rPr>
                  <w:i/>
                  <w:spacing w:val="-2"/>
                  <w:lang w:val="fr-FR"/>
                </w:rPr>
                <w:t xml:space="preserve"> </w:t>
              </w:r>
            </w:ins>
            <w:ins w:id="326" w:author="Yves" w:date="2018-10-29T15:13:00Z">
              <w:r w:rsidR="002B00B0">
                <w:rPr>
                  <w:i/>
                  <w:spacing w:val="-2"/>
                  <w:lang w:val="fr-FR"/>
                </w:rPr>
                <w:t>des Empereurs) ou bien une concentration de reliefs dans une zo</w:t>
              </w:r>
            </w:ins>
            <w:ins w:id="327" w:author="Yves" w:date="2018-10-29T15:14:00Z">
              <w:r w:rsidR="002B00B0">
                <w:rPr>
                  <w:i/>
                  <w:spacing w:val="-2"/>
                  <w:lang w:val="fr-FR"/>
                </w:rPr>
                <w:t>ne</w:t>
              </w:r>
            </w:ins>
            <w:ins w:id="328" w:author="Yves" w:date="2018-10-29T15:13:00Z">
              <w:r w:rsidR="002B00B0">
                <w:rPr>
                  <w:i/>
                  <w:spacing w:val="-2"/>
                  <w:lang w:val="fr-FR"/>
                </w:rPr>
                <w:t xml:space="preserve"> géographique donnée</w:t>
              </w:r>
            </w:ins>
            <w:ins w:id="329" w:author="Yves" w:date="2018-10-29T15:12:00Z">
              <w:r>
                <w:rPr>
                  <w:i/>
                  <w:spacing w:val="-2"/>
                  <w:lang w:val="fr-FR"/>
                </w:rPr>
                <w:t xml:space="preserve"> </w:t>
              </w:r>
            </w:ins>
            <w:ins w:id="330" w:author="Yves" w:date="2018-10-29T15:14:00Z">
              <w:r w:rsidR="002B00B0">
                <w:rPr>
                  <w:i/>
                  <w:spacing w:val="-2"/>
                  <w:lang w:val="fr-FR"/>
                </w:rPr>
                <w:t xml:space="preserve">(par ex. la province des </w:t>
              </w:r>
            </w:ins>
            <w:ins w:id="331" w:author="Yves" w:date="2018-10-29T15:18:00Z">
              <w:r w:rsidR="002B00B0">
                <w:rPr>
                  <w:i/>
                  <w:spacing w:val="-2"/>
                  <w:lang w:val="fr-FR"/>
                </w:rPr>
                <w:t>monts</w:t>
              </w:r>
            </w:ins>
            <w:ins w:id="332" w:author="Yves" w:date="2018-10-29T15:14:00Z">
              <w:r w:rsidR="002B00B0">
                <w:rPr>
                  <w:i/>
                  <w:spacing w:val="-2"/>
                  <w:lang w:val="fr-FR"/>
                </w:rPr>
                <w:t xml:space="preserve"> des grands écrivains</w:t>
              </w:r>
            </w:ins>
            <w:ins w:id="333" w:author="Yves" w:date="2018-10-29T15:18:00Z">
              <w:r w:rsidR="002B00B0">
                <w:rPr>
                  <w:i/>
                  <w:spacing w:val="-2"/>
                  <w:lang w:val="fr-FR"/>
                </w:rPr>
                <w:t>, la province des zones de fracture Parece Vela). Dans le cas de noms à proximité de l’Antarctique, il est recommandé d</w:t>
              </w:r>
            </w:ins>
            <w:ins w:id="334" w:author="Yves" w:date="2018-10-29T15:19:00Z">
              <w:r w:rsidR="002B00B0">
                <w:rPr>
                  <w:i/>
                  <w:spacing w:val="-2"/>
                  <w:lang w:val="fr-FR"/>
                </w:rPr>
                <w:t>’utiliser des termes spécifiques en rapport avec la région Antarctique, ses explorateurs, chercheurs ou navires.</w:t>
              </w:r>
            </w:ins>
            <w:ins w:id="335" w:author="Yves" w:date="2018-10-29T15:09:00Z">
              <w:r>
                <w:rPr>
                  <w:i/>
                  <w:spacing w:val="-2"/>
                  <w:lang w:val="fr-FR"/>
                </w:rPr>
                <w:t xml:space="preserve"> </w:t>
              </w:r>
            </w:ins>
          </w:p>
          <w:p w:rsidR="00F44487" w:rsidRPr="00EB3B35" w:rsidDel="002B00B0" w:rsidRDefault="00F44487">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336" w:author="Yves" w:date="2018-10-29T15:20:00Z"/>
                <w:i/>
                <w:spacing w:val="-2"/>
                <w:lang w:val="fr-FR"/>
              </w:rPr>
            </w:pPr>
          </w:p>
          <w:p w:rsidR="00D21F61" w:rsidRPr="00EB3B35" w:rsidDel="002B00B0"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337" w:author="Yves" w:date="2018-10-29T15:20:00Z"/>
                <w:i/>
                <w:spacing w:val="-2"/>
                <w:lang w:val="fr-FR"/>
              </w:rPr>
            </w:pP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i/>
                <w:spacing w:val="-2"/>
                <w:lang w:val="fr-FR"/>
              </w:rPr>
              <w:t>7.</w:t>
            </w:r>
            <w:r w:rsidRPr="00EB3B35">
              <w:rPr>
                <w:i/>
                <w:spacing w:val="-2"/>
                <w:lang w:val="fr-FR"/>
              </w:rPr>
              <w:tab/>
              <w:t xml:space="preserve">Les noms descriptifs sont acceptables, en particulier quand ils se rapportent à des formes distinctives, par exemple : Dorsale Hook (en forme de crochet), Monts Horseshoe (en forme de fer à cheval). </w:t>
            </w:r>
            <w:r w:rsidR="003530C3" w:rsidRPr="00EB3B35">
              <w:rPr>
                <w:i/>
                <w:spacing w:val="-2"/>
                <w:lang w:val="fr-FR"/>
              </w:rPr>
              <w:t>T</w:t>
            </w:r>
            <w:r w:rsidRPr="00EB3B35">
              <w:rPr>
                <w:i/>
                <w:spacing w:val="-2"/>
                <w:lang w:val="fr-FR"/>
              </w:rPr>
              <w:t>outefois</w:t>
            </w:r>
            <w:r w:rsidR="003530C3" w:rsidRPr="00EB3B35">
              <w:rPr>
                <w:i/>
                <w:spacing w:val="-2"/>
                <w:lang w:val="fr-FR"/>
              </w:rPr>
              <w:t>, ceci n’est conseillé que lors</w:t>
            </w:r>
            <w:r w:rsidRPr="00EB3B35">
              <w:rPr>
                <w:i/>
                <w:spacing w:val="-2"/>
                <w:lang w:val="fr-FR"/>
              </w:rPr>
              <w:t xml:space="preserve">qu’une forme caractéristique a été établie par une exploration topographique approfondie. </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i/>
                <w:spacing w:val="-2"/>
                <w:lang w:val="fr-FR"/>
              </w:rPr>
              <w:t>8.</w:t>
            </w:r>
            <w:r w:rsidRPr="00EB3B35">
              <w:rPr>
                <w:i/>
                <w:spacing w:val="-2"/>
                <w:lang w:val="fr-FR"/>
              </w:rPr>
              <w:tab/>
              <w:t>Les noms des formes du relief bien connues ou de grande étendue qui sont appliqués à d'autres formes du relief doivent avoir la même orthographe.</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i/>
                <w:spacing w:val="-2"/>
                <w:lang w:val="fr-FR"/>
              </w:rPr>
              <w:t>9.</w:t>
            </w:r>
            <w:r w:rsidRPr="00EB3B35">
              <w:rPr>
                <w:i/>
                <w:spacing w:val="-2"/>
                <w:lang w:val="fr-FR"/>
              </w:rPr>
              <w:tab/>
              <w:t>On d</w:t>
            </w:r>
            <w:r w:rsidR="001F66A9" w:rsidRPr="00EB3B35">
              <w:rPr>
                <w:i/>
                <w:spacing w:val="-2"/>
                <w:lang w:val="fr-FR"/>
              </w:rPr>
              <w:t>oit</w:t>
            </w:r>
            <w:r w:rsidRPr="00EB3B35">
              <w:rPr>
                <w:i/>
                <w:spacing w:val="-2"/>
                <w:lang w:val="fr-FR"/>
              </w:rPr>
              <w:t xml:space="preserve"> </w:t>
            </w:r>
            <w:r w:rsidR="00EC5681" w:rsidRPr="00EB3B35">
              <w:rPr>
                <w:i/>
                <w:spacing w:val="-2"/>
                <w:lang w:val="fr-FR"/>
              </w:rPr>
              <w:t xml:space="preserve">conserver </w:t>
            </w:r>
            <w:r w:rsidRPr="00EB3B35">
              <w:rPr>
                <w:i/>
                <w:spacing w:val="-2"/>
                <w:lang w:val="fr-FR"/>
              </w:rPr>
              <w:t xml:space="preserve">le </w:t>
            </w:r>
            <w:r w:rsidR="00AC4680" w:rsidRPr="00EB3B35">
              <w:rPr>
                <w:i/>
                <w:spacing w:val="-2"/>
                <w:lang w:val="fr-FR"/>
              </w:rPr>
              <w:t>terme</w:t>
            </w:r>
            <w:r w:rsidRPr="00EB3B35">
              <w:rPr>
                <w:i/>
                <w:spacing w:val="-2"/>
                <w:lang w:val="fr-FR"/>
              </w:rPr>
              <w:t xml:space="preserve"> spécifique d</w:t>
            </w:r>
            <w:r w:rsidR="00EC5681" w:rsidRPr="00EB3B35">
              <w:rPr>
                <w:i/>
                <w:spacing w:val="-2"/>
                <w:lang w:val="fr-FR"/>
              </w:rPr>
              <w:t xml:space="preserve">’un </w:t>
            </w:r>
            <w:r w:rsidRPr="00EB3B35">
              <w:rPr>
                <w:i/>
                <w:spacing w:val="-2"/>
                <w:lang w:val="fr-FR"/>
              </w:rPr>
              <w:t>nom</w:t>
            </w:r>
            <w:r w:rsidR="00EC5681" w:rsidRPr="00EB3B35">
              <w:rPr>
                <w:i/>
                <w:spacing w:val="-2"/>
                <w:lang w:val="fr-FR"/>
              </w:rPr>
              <w:t xml:space="preserve"> approuvé, dans</w:t>
            </w:r>
            <w:r w:rsidRPr="00EB3B35">
              <w:rPr>
                <w:i/>
                <w:spacing w:val="-2"/>
                <w:lang w:val="fr-FR"/>
              </w:rPr>
              <w:t xml:space="preserve"> la langue du pays </w:t>
            </w:r>
            <w:r w:rsidR="00EC5681" w:rsidRPr="00EB3B35">
              <w:rPr>
                <w:i/>
                <w:spacing w:val="-2"/>
                <w:lang w:val="fr-FR"/>
              </w:rPr>
              <w:t>d’origine de la proposition</w:t>
            </w:r>
            <w:r w:rsidRPr="00EB3B35">
              <w:rPr>
                <w:i/>
                <w:spacing w:val="-2"/>
                <w:lang w:val="fr-FR"/>
              </w:rPr>
              <w:t>.</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C517BA" w:rsidRPr="00EB3B35" w:rsidRDefault="00C517BA"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i/>
                <w:spacing w:val="-2"/>
                <w:lang w:val="fr-FR"/>
              </w:rPr>
            </w:pPr>
            <w:r w:rsidRPr="00EB3B35">
              <w:rPr>
                <w:b/>
                <w:i/>
                <w:spacing w:val="-3"/>
                <w:lang w:val="fr-FR"/>
              </w:rPr>
              <w:t>B.</w:t>
            </w:r>
            <w:r w:rsidRPr="00EB3B35">
              <w:rPr>
                <w:b/>
                <w:i/>
                <w:spacing w:val="-2"/>
                <w:lang w:val="fr-FR"/>
              </w:rPr>
              <w:tab/>
              <w:t>Termes génériques</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D21F61" w:rsidP="00B7038C">
            <w:pPr>
              <w:numPr>
                <w:ilvl w:val="0"/>
                <w:numId w:val="9"/>
              </w:numPr>
              <w:tabs>
                <w:tab w:val="clear" w:pos="360"/>
                <w:tab w:val="left" w:pos="-720"/>
                <w:tab w:val="num" w:pos="318"/>
                <w:tab w:val="left" w:pos="40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i/>
                <w:spacing w:val="-2"/>
                <w:lang w:val="fr-FR"/>
              </w:rPr>
              <w:t xml:space="preserve">Les termes génériques doivent être choisis dans la liste des définitions ci-après pour refléter la description physiographique des formes du relief. </w:t>
            </w:r>
            <w:ins w:id="338" w:author="Michel Huet" w:date="2018-06-19T19:13:00Z">
              <w:r w:rsidR="009A4CF1">
                <w:rPr>
                  <w:i/>
                  <w:spacing w:val="-2"/>
                  <w:lang w:val="fr-FR"/>
                </w:rPr>
                <w:t xml:space="preserve">Cette liste, </w:t>
              </w:r>
            </w:ins>
            <w:ins w:id="339" w:author="Michel Huet" w:date="2018-06-19T19:14:00Z">
              <w:r w:rsidR="009A4CF1">
                <w:rPr>
                  <w:i/>
                  <w:spacing w:val="-2"/>
                  <w:lang w:val="fr-FR"/>
                </w:rPr>
                <w:t xml:space="preserve">avec </w:t>
              </w:r>
            </w:ins>
            <w:ins w:id="340" w:author="Michel Huet" w:date="2018-06-19T19:15:00Z">
              <w:r w:rsidR="009A4CF1">
                <w:rPr>
                  <w:i/>
                  <w:spacing w:val="-2"/>
                  <w:lang w:val="fr-FR"/>
                </w:rPr>
                <w:t xml:space="preserve">des </w:t>
              </w:r>
              <w:r w:rsidR="009A4CF1" w:rsidRPr="00EB3B35">
                <w:rPr>
                  <w:i/>
                  <w:spacing w:val="-3"/>
                  <w:lang w:val="fr-FR"/>
                </w:rPr>
                <w:t>images illustrant les termes génériques</w:t>
              </w:r>
            </w:ins>
            <w:ins w:id="341" w:author="Michel Huet" w:date="2018-06-19T19:16:00Z">
              <w:r w:rsidR="009A4CF1">
                <w:rPr>
                  <w:i/>
                  <w:spacing w:val="-3"/>
                  <w:lang w:val="fr-FR"/>
                </w:rPr>
                <w:t>,</w:t>
              </w:r>
            </w:ins>
            <w:ins w:id="342" w:author="Michel Huet" w:date="2018-06-19T19:15:00Z">
              <w:r w:rsidR="009A4CF1" w:rsidRPr="00EB3B35">
                <w:rPr>
                  <w:i/>
                  <w:spacing w:val="-3"/>
                  <w:lang w:val="fr-FR"/>
                </w:rPr>
                <w:t xml:space="preserve"> </w:t>
              </w:r>
            </w:ins>
            <w:ins w:id="343" w:author="Michel Huet" w:date="2018-06-19T19:16:00Z">
              <w:r w:rsidR="009A4CF1">
                <w:rPr>
                  <w:i/>
                  <w:spacing w:val="-3"/>
                  <w:lang w:val="fr-FR"/>
                </w:rPr>
                <w:t>est aussi</w:t>
              </w:r>
            </w:ins>
            <w:ins w:id="344" w:author="Michel Huet" w:date="2018-06-19T19:15:00Z">
              <w:r w:rsidR="009A4CF1" w:rsidRPr="00EB3B35">
                <w:rPr>
                  <w:i/>
                  <w:spacing w:val="-3"/>
                  <w:lang w:val="fr-FR"/>
                </w:rPr>
                <w:t xml:space="preserve"> fourni</w:t>
              </w:r>
            </w:ins>
            <w:ins w:id="345" w:author="Michel Huet" w:date="2018-06-19T19:16:00Z">
              <w:r w:rsidR="009A4CF1">
                <w:rPr>
                  <w:i/>
                  <w:spacing w:val="-3"/>
                  <w:lang w:val="fr-FR"/>
                </w:rPr>
                <w:t>e</w:t>
              </w:r>
            </w:ins>
            <w:ins w:id="346" w:author="Michel Huet" w:date="2018-06-19T19:15:00Z">
              <w:r w:rsidR="009A4CF1" w:rsidRPr="00EB3B35">
                <w:rPr>
                  <w:i/>
                  <w:spacing w:val="-3"/>
                  <w:lang w:val="fr-FR"/>
                </w:rPr>
                <w:t xml:space="preserve"> sur le site suivant</w:t>
              </w:r>
              <w:r w:rsidR="009A4CF1">
                <w:rPr>
                  <w:i/>
                  <w:spacing w:val="-3"/>
                  <w:lang w:val="fr-FR"/>
                </w:rPr>
                <w:t xml:space="preserve"> </w:t>
              </w:r>
              <w:r w:rsidR="009A4CF1" w:rsidRPr="00EB3B35">
                <w:rPr>
                  <w:i/>
                  <w:spacing w:val="-3"/>
                  <w:lang w:val="fr-FR"/>
                </w:rPr>
                <w:t xml:space="preserve">: </w:t>
              </w:r>
              <w:r w:rsidR="009A4CF1">
                <w:rPr>
                  <w:i/>
                  <w:spacing w:val="-3"/>
                  <w:lang w:val="fr-FR"/>
                </w:rPr>
                <w:fldChar w:fldCharType="begin"/>
              </w:r>
              <w:r w:rsidR="009A4CF1">
                <w:rPr>
                  <w:i/>
                  <w:spacing w:val="-3"/>
                  <w:lang w:val="fr-FR"/>
                </w:rPr>
                <w:instrText xml:space="preserve"> HYPERLINK "http://www.scufnterm.org" </w:instrText>
              </w:r>
              <w:r w:rsidR="009A4CF1">
                <w:rPr>
                  <w:i/>
                  <w:spacing w:val="-3"/>
                  <w:lang w:val="fr-FR"/>
                </w:rPr>
                <w:fldChar w:fldCharType="separate"/>
              </w:r>
              <w:r w:rsidR="009A4CF1" w:rsidRPr="00721F77">
                <w:rPr>
                  <w:rStyle w:val="Hyperlink"/>
                  <w:i/>
                  <w:spacing w:val="-3"/>
                  <w:lang w:val="fr-FR"/>
                </w:rPr>
                <w:t>www.scufnterm.org</w:t>
              </w:r>
              <w:r w:rsidR="009A4CF1">
                <w:rPr>
                  <w:i/>
                  <w:spacing w:val="-3"/>
                  <w:lang w:val="fr-FR"/>
                </w:rPr>
                <w:fldChar w:fldCharType="end"/>
              </w:r>
              <w:r w:rsidR="009A4CF1">
                <w:rPr>
                  <w:i/>
                  <w:spacing w:val="-3"/>
                  <w:lang w:val="fr-FR"/>
                </w:rPr>
                <w:t>.</w:t>
              </w:r>
            </w:ins>
          </w:p>
          <w:p w:rsidR="00D21F61" w:rsidRPr="00EB3B35" w:rsidRDefault="00D21F61" w:rsidP="00B7038C">
            <w:pPr>
              <w:tabs>
                <w:tab w:val="left" w:pos="-720"/>
                <w:tab w:val="left" w:pos="0"/>
                <w:tab w:val="num"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D21F61" w:rsidP="00B7038C">
            <w:pPr>
              <w:numPr>
                <w:ilvl w:val="0"/>
                <w:numId w:val="9"/>
              </w:numPr>
              <w:tabs>
                <w:tab w:val="clear" w:pos="360"/>
                <w:tab w:val="num" w:pos="318"/>
              </w:tabs>
              <w:ind w:left="318" w:hanging="318"/>
              <w:jc w:val="both"/>
              <w:rPr>
                <w:i/>
                <w:spacing w:val="-2"/>
                <w:lang w:val="fr-FR"/>
              </w:rPr>
            </w:pPr>
            <w:r w:rsidRPr="00EB3B35">
              <w:rPr>
                <w:i/>
                <w:spacing w:val="-2"/>
                <w:lang w:val="fr-FR"/>
              </w:rPr>
              <w:t xml:space="preserve">Les termes génériques </w:t>
            </w:r>
            <w:r w:rsidR="001F66A9" w:rsidRPr="00EB3B35">
              <w:rPr>
                <w:i/>
                <w:spacing w:val="-2"/>
                <w:lang w:val="fr-FR"/>
              </w:rPr>
              <w:t>des</w:t>
            </w:r>
            <w:r w:rsidRPr="00EB3B35">
              <w:rPr>
                <w:i/>
                <w:spacing w:val="-2"/>
                <w:lang w:val="fr-FR"/>
              </w:rPr>
              <w:t xml:space="preserve"> formes du relief</w:t>
            </w:r>
            <w:r w:rsidR="001F66A9" w:rsidRPr="00EB3B35">
              <w:rPr>
                <w:i/>
                <w:spacing w:val="-2"/>
                <w:lang w:val="fr-FR"/>
              </w:rPr>
              <w:t>,</w:t>
            </w:r>
            <w:r w:rsidRPr="00EB3B35">
              <w:rPr>
                <w:i/>
                <w:spacing w:val="-2"/>
                <w:lang w:val="fr-FR"/>
              </w:rPr>
              <w:t xml:space="preserve"> figurant sur </w:t>
            </w:r>
            <w:r w:rsidR="001F66A9" w:rsidRPr="00EB3B35">
              <w:rPr>
                <w:i/>
                <w:spacing w:val="-2"/>
                <w:lang w:val="fr-FR"/>
              </w:rPr>
              <w:t>d</w:t>
            </w:r>
            <w:r w:rsidRPr="00EB3B35">
              <w:rPr>
                <w:i/>
                <w:spacing w:val="-2"/>
                <w:lang w:val="fr-FR"/>
              </w:rPr>
              <w:t>es cartes ou autres documents</w:t>
            </w:r>
            <w:r w:rsidR="001F66A9" w:rsidRPr="00EB3B35">
              <w:rPr>
                <w:i/>
                <w:spacing w:val="-2"/>
                <w:lang w:val="fr-FR"/>
              </w:rPr>
              <w:t>,</w:t>
            </w:r>
            <w:r w:rsidRPr="00EB3B35">
              <w:rPr>
                <w:i/>
                <w:spacing w:val="-2"/>
                <w:lang w:val="fr-FR"/>
              </w:rPr>
              <w:t xml:space="preserve"> doivent être dans la langue du pays qui publie</w:t>
            </w:r>
            <w:r w:rsidR="001F66A9" w:rsidRPr="00EB3B35">
              <w:rPr>
                <w:i/>
                <w:spacing w:val="-2"/>
                <w:lang w:val="fr-FR"/>
              </w:rPr>
              <w:t xml:space="preserve"> ces produits</w:t>
            </w:r>
            <w:r w:rsidRPr="00EB3B35">
              <w:rPr>
                <w:i/>
                <w:spacing w:val="-2"/>
                <w:lang w:val="fr-FR"/>
              </w:rPr>
              <w:t>. Dans le cas de termes ayant acquis un usage international sous leur forme nationale, cette dernière d</w:t>
            </w:r>
            <w:r w:rsidR="00CC3ABC" w:rsidRPr="00EB3B35">
              <w:rPr>
                <w:i/>
                <w:spacing w:val="-2"/>
                <w:lang w:val="fr-FR"/>
              </w:rPr>
              <w:t>oit</w:t>
            </w:r>
            <w:r w:rsidRPr="00EB3B35">
              <w:rPr>
                <w:i/>
                <w:spacing w:val="-2"/>
                <w:lang w:val="fr-FR"/>
              </w:rPr>
              <w:t xml:space="preserve"> être retenue.</w:t>
            </w:r>
          </w:p>
          <w:p w:rsidR="00D21F61" w:rsidRPr="00EB3B35" w:rsidRDefault="00D21F61" w:rsidP="00B7038C">
            <w:pPr>
              <w:tabs>
                <w:tab w:val="num" w:pos="318"/>
              </w:tabs>
              <w:ind w:left="318" w:hanging="318"/>
              <w:jc w:val="both"/>
              <w:rPr>
                <w:i/>
                <w:spacing w:val="-2"/>
                <w:lang w:val="fr-FR"/>
              </w:rPr>
            </w:pPr>
          </w:p>
          <w:p w:rsidR="00D21F61" w:rsidRPr="00EB3B35" w:rsidRDefault="00D21F61" w:rsidP="00B7038C">
            <w:pPr>
              <w:numPr>
                <w:ilvl w:val="0"/>
                <w:numId w:val="9"/>
              </w:numPr>
              <w:tabs>
                <w:tab w:val="clear" w:pos="360"/>
                <w:tab w:val="num" w:pos="318"/>
              </w:tabs>
              <w:ind w:left="318" w:hanging="318"/>
              <w:jc w:val="both"/>
              <w:rPr>
                <w:i/>
                <w:spacing w:val="-2"/>
                <w:lang w:val="fr-FR"/>
              </w:rPr>
            </w:pPr>
            <w:r w:rsidRPr="00EB3B35">
              <w:rPr>
                <w:i/>
                <w:spacing w:val="-2"/>
                <w:lang w:val="fr-FR"/>
              </w:rPr>
              <w:t>Il faut également savoir qu'au fur et à mesure du progès de la cartographie océanique, on découvrira des formes du relief pour lesquelles la terminologie actuelle ne sera pas adéquate. Les nouveaux termes nécessaires pour décrire ces formes d</w:t>
            </w:r>
            <w:r w:rsidR="00CC3ABC" w:rsidRPr="00EB3B35">
              <w:rPr>
                <w:i/>
                <w:spacing w:val="-2"/>
                <w:lang w:val="fr-FR"/>
              </w:rPr>
              <w:t>oivent</w:t>
            </w:r>
            <w:r w:rsidRPr="00EB3B35">
              <w:rPr>
                <w:i/>
                <w:spacing w:val="-2"/>
                <w:lang w:val="fr-FR"/>
              </w:rPr>
              <w:t xml:space="preserve"> être conformes </w:t>
            </w:r>
            <w:r w:rsidR="001F66A9" w:rsidRPr="00EB3B35">
              <w:rPr>
                <w:i/>
                <w:spacing w:val="-2"/>
                <w:lang w:val="fr-FR"/>
              </w:rPr>
              <w:t>à cette publication</w:t>
            </w:r>
            <w:r w:rsidRPr="00EB3B35">
              <w:rPr>
                <w:i/>
                <w:spacing w:val="-2"/>
                <w:lang w:val="fr-FR"/>
              </w:rPr>
              <w:t>.</w:t>
            </w:r>
          </w:p>
          <w:p w:rsidR="00D21F61" w:rsidRPr="00EB3B35" w:rsidRDefault="00D21F61" w:rsidP="00DF2040">
            <w:pPr>
              <w:jc w:val="both"/>
              <w:rPr>
                <w:i/>
                <w:spacing w:val="-2"/>
                <w:lang w:val="fr-FR"/>
              </w:rPr>
            </w:pPr>
          </w:p>
          <w:p w:rsidR="00D21F61" w:rsidRPr="00EB3B35" w:rsidDel="00E42AF0" w:rsidRDefault="00D21F61" w:rsidP="00DF2040">
            <w:pPr>
              <w:jc w:val="both"/>
              <w:rPr>
                <w:del w:id="347" w:author="Michel Huet" w:date="2018-04-29T19:26:00Z"/>
                <w:i/>
                <w:spacing w:val="-2"/>
                <w:lang w:val="fr-FR"/>
              </w:rPr>
            </w:pPr>
          </w:p>
          <w:p w:rsidR="00E42AF0" w:rsidRPr="00EB3B35" w:rsidDel="00E42AF0" w:rsidRDefault="00E42AF0" w:rsidP="00DF2040">
            <w:pPr>
              <w:tabs>
                <w:tab w:val="left" w:pos="-720"/>
                <w:tab w:val="left" w:pos="369"/>
                <w:tab w:val="left" w:pos="408"/>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08" w:hanging="408"/>
              <w:jc w:val="both"/>
              <w:rPr>
                <w:del w:id="348" w:author="Michel Huet" w:date="2018-04-29T19:26:00Z"/>
                <w:b/>
                <w:i/>
                <w:spacing w:val="-3"/>
                <w:lang w:val="fr-FR"/>
              </w:rPr>
            </w:pPr>
          </w:p>
          <w:p w:rsidR="00D21F61" w:rsidRPr="00EB3B35" w:rsidDel="00C01793" w:rsidRDefault="00D21F61" w:rsidP="00DF2040">
            <w:pPr>
              <w:tabs>
                <w:tab w:val="left" w:pos="-720"/>
                <w:tab w:val="left" w:pos="369"/>
                <w:tab w:val="left" w:pos="408"/>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08" w:hanging="408"/>
              <w:jc w:val="both"/>
              <w:rPr>
                <w:del w:id="349" w:author="Michel Huet" w:date="2018-05-31T19:26:00Z"/>
                <w:b/>
                <w:i/>
                <w:spacing w:val="-3"/>
                <w:lang w:val="fr-FR"/>
              </w:rPr>
            </w:pPr>
          </w:p>
          <w:p w:rsidR="00C01793" w:rsidRDefault="00C01793" w:rsidP="00DF2040">
            <w:pPr>
              <w:tabs>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ins w:id="350" w:author="Michel Huet" w:date="2018-05-31T19:25:00Z"/>
                <w:b/>
                <w:i/>
                <w:spacing w:val="-3"/>
                <w:lang w:val="fr-FR"/>
              </w:rPr>
            </w:pPr>
          </w:p>
          <w:p w:rsidR="00C01793" w:rsidRDefault="00C01793" w:rsidP="00DF2040">
            <w:pPr>
              <w:tabs>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ins w:id="351" w:author="Michel Huet" w:date="2018-05-31T19:25:00Z"/>
                <w:b/>
                <w:i/>
                <w:spacing w:val="-3"/>
                <w:lang w:val="fr-FR"/>
              </w:rPr>
            </w:pPr>
          </w:p>
          <w:p w:rsidR="00C01793" w:rsidRDefault="00C01793" w:rsidP="00DF2040">
            <w:pPr>
              <w:tabs>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ins w:id="352" w:author="Michel Huet" w:date="2018-05-31T19:25:00Z"/>
                <w:b/>
                <w:i/>
                <w:spacing w:val="-3"/>
                <w:lang w:val="fr-FR"/>
              </w:rPr>
            </w:pPr>
          </w:p>
          <w:p w:rsidR="00C01793" w:rsidRPr="00EB3B35" w:rsidDel="00FF3999" w:rsidRDefault="00C01793" w:rsidP="00DF2040">
            <w:pPr>
              <w:tabs>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del w:id="353" w:author="Michel Huet" w:date="2018-06-22T12:50:00Z"/>
                <w:b/>
                <w:i/>
                <w:spacing w:val="-3"/>
                <w:lang w:val="fr-FR"/>
              </w:rPr>
            </w:pPr>
          </w:p>
          <w:p w:rsidR="00D21F61" w:rsidRPr="00EB3B35" w:rsidRDefault="00D21F61" w:rsidP="00DF2040">
            <w:pPr>
              <w:tabs>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i/>
                <w:spacing w:val="-3"/>
                <w:lang w:val="fr-FR"/>
              </w:rPr>
            </w:pPr>
            <w:r w:rsidRPr="00EB3B35">
              <w:rPr>
                <w:b/>
                <w:i/>
                <w:spacing w:val="-3"/>
                <w:lang w:val="fr-FR"/>
              </w:rPr>
              <w:t>III.</w:t>
            </w:r>
            <w:r w:rsidR="00EB4250" w:rsidRPr="00EB3B35">
              <w:rPr>
                <w:b/>
                <w:i/>
                <w:spacing w:val="-3"/>
                <w:lang w:val="fr-FR"/>
              </w:rPr>
              <w:tab/>
            </w:r>
            <w:r w:rsidRPr="00EB3B35">
              <w:rPr>
                <w:b/>
                <w:i/>
                <w:spacing w:val="-3"/>
                <w:lang w:val="fr-FR"/>
              </w:rPr>
              <w:t xml:space="preserve">PROCEDURES POUR LA DENOMINATION DES FORMES </w:t>
            </w:r>
            <w:r w:rsidR="00CC377D" w:rsidRPr="00EB3B35">
              <w:rPr>
                <w:b/>
                <w:i/>
                <w:spacing w:val="-3"/>
                <w:lang w:val="fr-FR"/>
              </w:rPr>
              <w:t>DU RELIEF</w:t>
            </w:r>
          </w:p>
          <w:p w:rsidR="00D21F61" w:rsidRPr="00EB3B35" w:rsidRDefault="00D21F61" w:rsidP="00DF2040">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b/>
                <w:i/>
                <w:spacing w:val="-3"/>
                <w:lang w:val="fr-FR"/>
              </w:rPr>
              <w:t>A.</w:t>
            </w:r>
            <w:r w:rsidRPr="00EB3B35">
              <w:rPr>
                <w:i/>
                <w:spacing w:val="-2"/>
                <w:lang w:val="fr-FR"/>
              </w:rPr>
              <w:tab/>
              <w:t xml:space="preserve">Les particuliers et les organismes qui attribuent des noms à des formes du relief sans nom, </w:t>
            </w:r>
            <w:r w:rsidRPr="00EB3B35">
              <w:rPr>
                <w:bCs/>
                <w:i/>
                <w:lang w:val="fr-FR"/>
              </w:rPr>
              <w:t>situées au-delà de la limite extérieure de la mer territoriale</w:t>
            </w:r>
            <w:r w:rsidRPr="00EB3B35">
              <w:rPr>
                <w:i/>
                <w:spacing w:val="-2"/>
                <w:lang w:val="fr-FR"/>
              </w:rPr>
              <w:t>, d</w:t>
            </w:r>
            <w:r w:rsidR="00BC3799" w:rsidRPr="00EB3B35">
              <w:rPr>
                <w:i/>
                <w:spacing w:val="-2"/>
                <w:lang w:val="fr-FR"/>
              </w:rPr>
              <w:t>oivent</w:t>
            </w:r>
            <w:r w:rsidRPr="00EB3B35">
              <w:rPr>
                <w:i/>
                <w:spacing w:val="-2"/>
                <w:lang w:val="fr-FR"/>
              </w:rPr>
              <w:t xml:space="preserve"> se conformer aux principes et procédures internationalement acceptés</w:t>
            </w:r>
            <w:r w:rsidR="002927B5" w:rsidRPr="00EB3B35">
              <w:rPr>
                <w:i/>
                <w:spacing w:val="-2"/>
                <w:lang w:val="fr-FR"/>
              </w:rPr>
              <w:t>, tels qu’établis dans cette publication</w:t>
            </w:r>
            <w:r w:rsidRPr="00EB3B35">
              <w:rPr>
                <w:i/>
                <w:spacing w:val="-2"/>
                <w:lang w:val="fr-FR"/>
              </w:rPr>
              <w:t>.</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D21F61" w:rsidP="00B7038C">
            <w:pPr>
              <w:numPr>
                <w:ilvl w:val="0"/>
                <w:numId w:val="11"/>
              </w:numPr>
              <w:tabs>
                <w:tab w:val="clear" w:pos="375"/>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del w:id="354" w:author="Michel Huet" w:date="2018-04-29T19:18:00Z">
              <w:r w:rsidRPr="00EB3B35" w:rsidDel="002B1508">
                <w:rPr>
                  <w:i/>
                  <w:spacing w:val="-2"/>
                  <w:lang w:val="fr-FR"/>
                </w:rPr>
                <w:delText>Il est recommandé de soumettre t</w:delText>
              </w:r>
            </w:del>
            <w:ins w:id="355" w:author="Michel Huet" w:date="2018-04-29T19:18:00Z">
              <w:r w:rsidR="002B1508">
                <w:rPr>
                  <w:i/>
                  <w:spacing w:val="-2"/>
                  <w:lang w:val="fr-FR"/>
                </w:rPr>
                <w:t>T</w:t>
              </w:r>
            </w:ins>
            <w:r w:rsidRPr="00EB3B35">
              <w:rPr>
                <w:i/>
                <w:spacing w:val="-2"/>
                <w:lang w:val="fr-FR"/>
              </w:rPr>
              <w:t xml:space="preserve">oute nouvelle proposition </w:t>
            </w:r>
            <w:ins w:id="356" w:author="Michel Huet" w:date="2018-04-29T19:18:00Z">
              <w:r w:rsidR="002B1508">
                <w:rPr>
                  <w:i/>
                  <w:spacing w:val="-2"/>
                  <w:lang w:val="fr-FR"/>
                </w:rPr>
                <w:t xml:space="preserve">doit être soumise </w:t>
              </w:r>
            </w:ins>
            <w:r w:rsidRPr="00EB3B35">
              <w:rPr>
                <w:i/>
                <w:spacing w:val="-2"/>
                <w:lang w:val="fr-FR"/>
              </w:rPr>
              <w:t xml:space="preserve">à l'aide du formulaire de "Proposition de nom pour une forme du relief sous-marin" qui figure </w:t>
            </w:r>
            <w:ins w:id="357" w:author="Michel Huet" w:date="2017-09-11T10:18:00Z">
              <w:r w:rsidR="00BA7543">
                <w:rPr>
                  <w:i/>
                  <w:spacing w:val="-2"/>
                  <w:lang w:val="fr-FR"/>
                </w:rPr>
                <w:t>dans cette publication</w:t>
              </w:r>
              <w:r w:rsidR="00BA7543" w:rsidRPr="00EB3B35">
                <w:rPr>
                  <w:i/>
                  <w:spacing w:val="-2"/>
                  <w:lang w:val="fr-FR"/>
                </w:rPr>
                <w:t xml:space="preserve">. </w:t>
              </w:r>
              <w:r w:rsidR="00BA7543">
                <w:rPr>
                  <w:i/>
                  <w:spacing w:val="-2"/>
                  <w:lang w:val="fr-FR"/>
                </w:rPr>
                <w:t xml:space="preserve">Un </w:t>
              </w:r>
            </w:ins>
            <w:ins w:id="358" w:author="Michel Huet" w:date="2018-05-31T17:52:00Z">
              <w:r w:rsidR="00227136" w:rsidRPr="00EB3B35">
                <w:rPr>
                  <w:i/>
                  <w:spacing w:val="-2"/>
                  <w:lang w:val="fr-FR"/>
                </w:rPr>
                <w:t>"</w:t>
              </w:r>
            </w:ins>
            <w:ins w:id="359" w:author="Michel Huet" w:date="2017-09-11T10:18:00Z">
              <w:r w:rsidR="00BA7543" w:rsidRPr="000121D1">
                <w:rPr>
                  <w:i/>
                  <w:spacing w:val="-2"/>
                  <w:lang w:val="fr-FR"/>
                </w:rPr>
                <w:t>Guide d’utilisation pour la préparation des propositions de noms des formes du relief sous-marin</w:t>
              </w:r>
            </w:ins>
            <w:ins w:id="360" w:author="Michel Huet" w:date="2018-05-31T17:52:00Z">
              <w:r w:rsidR="00227136" w:rsidRPr="00EB3B35">
                <w:rPr>
                  <w:i/>
                  <w:spacing w:val="-2"/>
                  <w:lang w:val="fr-FR"/>
                </w:rPr>
                <w:t>"</w:t>
              </w:r>
            </w:ins>
            <w:ins w:id="361" w:author="Michel Huet" w:date="2017-09-11T10:18:00Z">
              <w:r w:rsidR="00BA7543">
                <w:rPr>
                  <w:i/>
                  <w:spacing w:val="-2"/>
                  <w:lang w:val="fr-FR"/>
                </w:rPr>
                <w:t xml:space="preserve"> est fourni à l’appendice A</w:t>
              </w:r>
            </w:ins>
            <w:del w:id="362" w:author="Michel Huet" w:date="2017-09-11T10:18:00Z">
              <w:r w:rsidRPr="00EB3B35" w:rsidDel="00BA7543">
                <w:rPr>
                  <w:i/>
                  <w:spacing w:val="-2"/>
                  <w:lang w:val="fr-FR"/>
                </w:rPr>
                <w:delText>aux pages 2-</w:delText>
              </w:r>
              <w:r w:rsidR="00EB4250" w:rsidRPr="00EB3B35" w:rsidDel="00BA7543">
                <w:rPr>
                  <w:i/>
                  <w:spacing w:val="-2"/>
                  <w:lang w:val="fr-FR"/>
                </w:rPr>
                <w:delText>5</w:delText>
              </w:r>
              <w:r w:rsidRPr="00EB3B35" w:rsidDel="00BA7543">
                <w:rPr>
                  <w:i/>
                  <w:spacing w:val="-2"/>
                  <w:lang w:val="fr-FR"/>
                </w:rPr>
                <w:delText>/2-</w:delText>
              </w:r>
              <w:r w:rsidR="00EB4250" w:rsidRPr="00EB3B35" w:rsidDel="00BA7543">
                <w:rPr>
                  <w:i/>
                  <w:spacing w:val="-2"/>
                  <w:lang w:val="fr-FR"/>
                </w:rPr>
                <w:delText>6</w:delText>
              </w:r>
            </w:del>
            <w:r w:rsidRPr="00EB3B35">
              <w:rPr>
                <w:i/>
                <w:spacing w:val="-2"/>
                <w:lang w:val="fr-FR"/>
              </w:rPr>
              <w:t xml:space="preserve">. </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D21F61" w:rsidP="00B7038C">
            <w:pPr>
              <w:numPr>
                <w:ilvl w:val="0"/>
                <w:numId w:val="11"/>
              </w:numPr>
              <w:tabs>
                <w:tab w:val="clear" w:pos="375"/>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i/>
                <w:spacing w:val="-2"/>
                <w:lang w:val="fr-FR"/>
              </w:rPr>
              <w:t xml:space="preserve">Avant de dénommer une forme de relief, on devra préciser suffisamment son caractère, son étendue et sa position pour pouvoir l'identifier. La position </w:t>
            </w:r>
            <w:ins w:id="363" w:author="Michel Huet" w:date="2017-09-11T10:21:00Z">
              <w:r w:rsidR="00BA7543">
                <w:rPr>
                  <w:i/>
                  <w:spacing w:val="-2"/>
                  <w:lang w:val="fr-FR"/>
                </w:rPr>
                <w:t xml:space="preserve">(point, ligne ou polygone) </w:t>
              </w:r>
            </w:ins>
            <w:r w:rsidR="00BC3799" w:rsidRPr="00EB3B35">
              <w:rPr>
                <w:i/>
                <w:spacing w:val="-2"/>
                <w:lang w:val="fr-FR"/>
              </w:rPr>
              <w:t>d</w:t>
            </w:r>
            <w:r w:rsidR="004441A9" w:rsidRPr="00EB3B35">
              <w:rPr>
                <w:i/>
                <w:spacing w:val="-2"/>
                <w:lang w:val="fr-FR"/>
              </w:rPr>
              <w:t>oit</w:t>
            </w:r>
            <w:r w:rsidR="00BC3799" w:rsidRPr="00EB3B35">
              <w:rPr>
                <w:i/>
                <w:spacing w:val="-2"/>
                <w:lang w:val="fr-FR"/>
              </w:rPr>
              <w:t xml:space="preserve"> être</w:t>
            </w:r>
            <w:r w:rsidRPr="00EB3B35">
              <w:rPr>
                <w:i/>
                <w:spacing w:val="-2"/>
                <w:lang w:val="fr-FR"/>
              </w:rPr>
              <w:t xml:space="preserve"> indiquée en coordonnées géographiques</w:t>
            </w:r>
            <w:ins w:id="364" w:author="Michel Huet" w:date="2017-09-11T10:32:00Z">
              <w:r w:rsidR="00DA6550">
                <w:rPr>
                  <w:i/>
                  <w:spacing w:val="-2"/>
                  <w:lang w:val="fr-FR"/>
                </w:rPr>
                <w:t>,</w:t>
              </w:r>
            </w:ins>
            <w:ins w:id="365" w:author="Michel Huet" w:date="2017-09-11T10:22:00Z">
              <w:r w:rsidR="00BA7543">
                <w:rPr>
                  <w:i/>
                  <w:spacing w:val="-2"/>
                  <w:lang w:val="fr-FR"/>
                </w:rPr>
                <w:t xml:space="preserve"> </w:t>
              </w:r>
            </w:ins>
            <w:ins w:id="366" w:author="Michel Huet" w:date="2017-09-11T10:32:00Z">
              <w:r w:rsidR="00DA6550">
                <w:rPr>
                  <w:i/>
                  <w:spacing w:val="-2"/>
                  <w:lang w:val="fr-FR"/>
                </w:rPr>
                <w:t>de préférence au format</w:t>
              </w:r>
            </w:ins>
            <w:ins w:id="367" w:author="Michel Huet" w:date="2017-09-11T10:22:00Z">
              <w:r w:rsidR="00BA7543">
                <w:rPr>
                  <w:i/>
                  <w:spacing w:val="-2"/>
                  <w:lang w:val="fr-FR"/>
                </w:rPr>
                <w:t> shape</w:t>
              </w:r>
            </w:ins>
            <w:r w:rsidRPr="00EB3B35">
              <w:rPr>
                <w:i/>
                <w:spacing w:val="-2"/>
                <w:lang w:val="fr-FR"/>
              </w:rPr>
              <w:t xml:space="preserve">. </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F825CA" w:rsidRPr="00EB3B35" w:rsidRDefault="00F825CA" w:rsidP="00B7038C">
            <w:pPr>
              <w:numPr>
                <w:ilvl w:val="0"/>
                <w:numId w:val="11"/>
              </w:numPr>
              <w:tabs>
                <w:tab w:val="clear" w:pos="375"/>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3"/>
                <w:lang w:val="fr-FR"/>
              </w:rPr>
            </w:pPr>
            <w:r w:rsidRPr="00EB3B35">
              <w:rPr>
                <w:i/>
                <w:spacing w:val="-3"/>
                <w:lang w:val="fr-FR"/>
              </w:rPr>
              <w:t xml:space="preserve">Il y a un avantage certain à ce que les parties intéressées se consultent mutuellement lors des phases de préparation et de soumission de propositions au SCUFN. </w:t>
            </w:r>
            <w:r w:rsidR="00565C7F" w:rsidRPr="00EB3B35">
              <w:rPr>
                <w:i/>
                <w:spacing w:val="-3"/>
                <w:lang w:val="fr-FR"/>
              </w:rPr>
              <w:t xml:space="preserve">Les autorités nationales de toponymie sont encouragées à se consulter à propos de noms de formes du relief sous-marin dans des zones d’intérêt commun, avant de soumettre des propositions au SCUFN. </w:t>
            </w:r>
          </w:p>
          <w:p w:rsidR="00F825CA" w:rsidRPr="00EB3B35" w:rsidRDefault="00F825CA"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3"/>
                <w:lang w:val="fr-FR"/>
              </w:rPr>
            </w:pPr>
          </w:p>
          <w:p w:rsidR="00D21F61" w:rsidRPr="00EB3B35" w:rsidRDefault="00565C7F"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b/>
                <w:i/>
                <w:spacing w:val="-3"/>
                <w:lang w:val="fr-FR"/>
              </w:rPr>
              <w:t>E</w:t>
            </w:r>
            <w:r w:rsidR="00D21F61" w:rsidRPr="00EB3B35">
              <w:rPr>
                <w:b/>
                <w:i/>
                <w:spacing w:val="-3"/>
                <w:lang w:val="fr-FR"/>
              </w:rPr>
              <w:t>.</w:t>
            </w:r>
            <w:r w:rsidR="00D21F61" w:rsidRPr="00EB3B35">
              <w:rPr>
                <w:i/>
                <w:spacing w:val="-2"/>
                <w:lang w:val="fr-FR"/>
              </w:rPr>
              <w:tab/>
              <w:t>En l’absence d’autorité nationale</w:t>
            </w:r>
            <w:r w:rsidR="00EB4250" w:rsidRPr="00EB3B35">
              <w:rPr>
                <w:i/>
                <w:spacing w:val="-2"/>
                <w:lang w:val="fr-FR"/>
              </w:rPr>
              <w:t xml:space="preserve"> appropriée</w:t>
            </w:r>
            <w:r w:rsidR="00D21F61" w:rsidRPr="00EB3B35">
              <w:rPr>
                <w:i/>
                <w:spacing w:val="-2"/>
                <w:lang w:val="fr-FR"/>
              </w:rPr>
              <w:t>, l'approbation d</w:t>
            </w:r>
            <w:r w:rsidR="004441A9" w:rsidRPr="00EB3B35">
              <w:rPr>
                <w:i/>
                <w:spacing w:val="-2"/>
                <w:lang w:val="fr-FR"/>
              </w:rPr>
              <w:t>oit</w:t>
            </w:r>
            <w:r w:rsidR="00D21F61" w:rsidRPr="00EB3B35">
              <w:rPr>
                <w:i/>
                <w:spacing w:val="-2"/>
                <w:lang w:val="fr-FR"/>
              </w:rPr>
              <w:t xml:space="preserve"> être </w:t>
            </w:r>
            <w:r w:rsidR="00BC3799" w:rsidRPr="00EB3B35">
              <w:rPr>
                <w:i/>
                <w:spacing w:val="-2"/>
                <w:lang w:val="fr-FR"/>
              </w:rPr>
              <w:t>recherchée</w:t>
            </w:r>
            <w:r w:rsidR="00D21F61" w:rsidRPr="00EB3B35">
              <w:rPr>
                <w:i/>
                <w:spacing w:val="-2"/>
                <w:lang w:val="fr-FR"/>
              </w:rPr>
              <w:t xml:space="preserve"> </w:t>
            </w:r>
            <w:r w:rsidR="00BC3799" w:rsidRPr="00EB3B35">
              <w:rPr>
                <w:i/>
                <w:spacing w:val="-2"/>
                <w:lang w:val="fr-FR"/>
              </w:rPr>
              <w:t>via</w:t>
            </w:r>
            <w:r w:rsidR="00D21F61" w:rsidRPr="00EB3B35">
              <w:rPr>
                <w:i/>
                <w:spacing w:val="-2"/>
                <w:lang w:val="fr-FR"/>
              </w:rPr>
              <w:t xml:space="preserve"> soit </w:t>
            </w:r>
            <w:r w:rsidR="00BC3799" w:rsidRPr="00EB3B35">
              <w:rPr>
                <w:i/>
                <w:spacing w:val="-2"/>
                <w:lang w:val="fr-FR"/>
              </w:rPr>
              <w:t>le</w:t>
            </w:r>
            <w:r w:rsidR="00D21F61" w:rsidRPr="00EB3B35">
              <w:rPr>
                <w:i/>
                <w:spacing w:val="-2"/>
                <w:lang w:val="fr-FR"/>
              </w:rPr>
              <w:t xml:space="preserve"> </w:t>
            </w:r>
            <w:r w:rsidR="00072A39">
              <w:rPr>
                <w:i/>
                <w:spacing w:val="-2"/>
                <w:lang w:val="fr-FR"/>
              </w:rPr>
              <w:t>Secrétariat de l’O</w:t>
            </w:r>
            <w:r w:rsidR="00D21F61" w:rsidRPr="00EB3B35">
              <w:rPr>
                <w:i/>
                <w:spacing w:val="-2"/>
                <w:lang w:val="fr-FR"/>
              </w:rPr>
              <w:t xml:space="preserve">HI, soit </w:t>
            </w:r>
            <w:r w:rsidR="00072A39">
              <w:rPr>
                <w:i/>
                <w:spacing w:val="-2"/>
                <w:lang w:val="fr-FR"/>
              </w:rPr>
              <w:t>celui</w:t>
            </w:r>
            <w:r w:rsidR="00D21F61" w:rsidRPr="00EB3B35">
              <w:rPr>
                <w:i/>
                <w:spacing w:val="-2"/>
                <w:lang w:val="fr-FR"/>
              </w:rPr>
              <w:t xml:space="preserve"> de la COI, comme indiqué dans le "Formulaire de proposition". </w:t>
            </w:r>
            <w:del w:id="368" w:author="Michel Huet" w:date="2017-09-11T10:24:00Z">
              <w:r w:rsidR="00D21F61" w:rsidRPr="00EB3B35" w:rsidDel="00DA6550">
                <w:rPr>
                  <w:i/>
                  <w:spacing w:val="-2"/>
                  <w:lang w:val="fr-FR"/>
                </w:rPr>
                <w:delText>Voir aussi page 2-</w:delText>
              </w:r>
              <w:r w:rsidR="00BC3799" w:rsidRPr="00EB3B35" w:rsidDel="00DA6550">
                <w:rPr>
                  <w:i/>
                  <w:spacing w:val="-2"/>
                  <w:lang w:val="fr-FR"/>
                </w:rPr>
                <w:delText>7</w:delText>
              </w:r>
              <w:r w:rsidR="00D21F61" w:rsidRPr="00EB3B35" w:rsidDel="00DA6550">
                <w:rPr>
                  <w:i/>
                  <w:spacing w:val="-2"/>
                  <w:lang w:val="fr-FR"/>
                </w:rPr>
                <w:delText>.</w:delText>
              </w:r>
            </w:del>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565C7F"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b/>
                <w:i/>
                <w:spacing w:val="-3"/>
                <w:lang w:val="fr-FR"/>
              </w:rPr>
              <w:t>F</w:t>
            </w:r>
            <w:r w:rsidR="00D21F61" w:rsidRPr="00EB3B35">
              <w:rPr>
                <w:b/>
                <w:i/>
                <w:spacing w:val="-3"/>
                <w:lang w:val="fr-FR"/>
              </w:rPr>
              <w:t>.</w:t>
            </w:r>
            <w:r w:rsidR="00D21F61" w:rsidRPr="00EB3B35">
              <w:rPr>
                <w:i/>
                <w:spacing w:val="-2"/>
                <w:lang w:val="fr-FR"/>
              </w:rPr>
              <w:tab/>
              <w:t xml:space="preserve">Si </w:t>
            </w:r>
            <w:r w:rsidR="00BC3799" w:rsidRPr="00EB3B35">
              <w:rPr>
                <w:i/>
                <w:spacing w:val="-2"/>
                <w:lang w:val="fr-FR"/>
              </w:rPr>
              <w:t xml:space="preserve">une </w:t>
            </w:r>
            <w:r w:rsidR="00D21F61" w:rsidRPr="00EB3B35">
              <w:rPr>
                <w:i/>
                <w:spacing w:val="-2"/>
                <w:lang w:val="fr-FR"/>
              </w:rPr>
              <w:t xml:space="preserve">autorité nationale décide de changer le </w:t>
            </w:r>
            <w:r w:rsidR="00CF66E3" w:rsidRPr="00EB3B35">
              <w:rPr>
                <w:i/>
                <w:spacing w:val="-2"/>
                <w:lang w:val="fr-FR"/>
              </w:rPr>
              <w:t xml:space="preserve">terme spécifique ou générique </w:t>
            </w:r>
            <w:r w:rsidR="00D21F61" w:rsidRPr="00EB3B35">
              <w:rPr>
                <w:i/>
                <w:spacing w:val="-2"/>
                <w:lang w:val="fr-FR"/>
              </w:rPr>
              <w:t>d'une forme du relief qu'elle avait elle-même dénommée à l'origine, elle d</w:t>
            </w:r>
            <w:r w:rsidR="004441A9" w:rsidRPr="00EB3B35">
              <w:rPr>
                <w:i/>
                <w:spacing w:val="-2"/>
                <w:lang w:val="fr-FR"/>
              </w:rPr>
              <w:t>oit</w:t>
            </w:r>
            <w:r w:rsidR="00D21F61" w:rsidRPr="00EB3B35">
              <w:rPr>
                <w:i/>
                <w:spacing w:val="-2"/>
                <w:lang w:val="fr-FR"/>
              </w:rPr>
              <w:t xml:space="preserve"> en diffuser les raisons aux autres autorités concernées. S'il existe une opposition à un changement de nom, les autorités intéressées d</w:t>
            </w:r>
            <w:r w:rsidR="004441A9" w:rsidRPr="00EB3B35">
              <w:rPr>
                <w:i/>
                <w:spacing w:val="-2"/>
                <w:lang w:val="fr-FR"/>
              </w:rPr>
              <w:t>oivent</w:t>
            </w:r>
            <w:r w:rsidR="00D21F61" w:rsidRPr="00EB3B35">
              <w:rPr>
                <w:i/>
                <w:spacing w:val="-2"/>
                <w:lang w:val="fr-FR"/>
              </w:rPr>
              <w:t xml:space="preserve"> correspondre entre elles pour convenir d’une solution.</w:t>
            </w:r>
          </w:p>
          <w:p w:rsidR="00D21F61" w:rsidRPr="00EB3B35"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565C7F"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EB3B35">
              <w:rPr>
                <w:b/>
                <w:i/>
                <w:spacing w:val="-3"/>
                <w:lang w:val="fr-FR"/>
              </w:rPr>
              <w:t>G</w:t>
            </w:r>
            <w:r w:rsidR="00D21F61" w:rsidRPr="00EB3B35">
              <w:rPr>
                <w:b/>
                <w:i/>
                <w:spacing w:val="-3"/>
                <w:lang w:val="fr-FR"/>
              </w:rPr>
              <w:t>.</w:t>
            </w:r>
            <w:r w:rsidR="00D21F61" w:rsidRPr="00EB3B35">
              <w:rPr>
                <w:i/>
                <w:spacing w:val="-2"/>
                <w:lang w:val="fr-FR"/>
              </w:rPr>
              <w:tab/>
              <w:t xml:space="preserve">Les autorités nationales qui approuvent </w:t>
            </w:r>
            <w:r w:rsidR="00BC3799" w:rsidRPr="00EB3B35">
              <w:rPr>
                <w:i/>
                <w:spacing w:val="-2"/>
                <w:lang w:val="fr-FR"/>
              </w:rPr>
              <w:t>d</w:t>
            </w:r>
            <w:r w:rsidR="00D21F61" w:rsidRPr="00EB3B35">
              <w:rPr>
                <w:i/>
                <w:spacing w:val="-2"/>
                <w:lang w:val="fr-FR"/>
              </w:rPr>
              <w:t>es noms de formes du relief d</w:t>
            </w:r>
            <w:r w:rsidR="004441A9" w:rsidRPr="00EB3B35">
              <w:rPr>
                <w:i/>
                <w:spacing w:val="-2"/>
                <w:lang w:val="fr-FR"/>
              </w:rPr>
              <w:t>oivent</w:t>
            </w:r>
            <w:r w:rsidR="00D21F61" w:rsidRPr="00EB3B35">
              <w:rPr>
                <w:i/>
                <w:spacing w:val="-2"/>
                <w:lang w:val="fr-FR"/>
              </w:rPr>
              <w:t xml:space="preserve"> régulièrement diffuser leurs décisions.</w:t>
            </w:r>
            <w:ins w:id="369" w:author="Michel Huet" w:date="2017-09-11T10:27:00Z">
              <w:r w:rsidR="00DA6550">
                <w:rPr>
                  <w:i/>
                  <w:spacing w:val="-2"/>
                  <w:lang w:val="fr-FR"/>
                </w:rPr>
                <w:t xml:space="preserve"> Sous certaines conditions, par example pour des noms en usage de longue date et publiés sur des cartes, une autorité nationale de toponymie peut soumettre un ensemble de noms pour une adoption groupée par SCUFN, suivant une procédure accélérée décrite à l’appendice B.</w:t>
              </w:r>
            </w:ins>
          </w:p>
          <w:p w:rsidR="00D21F61" w:rsidRDefault="00D21F61"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A73AB" w:rsidRPr="00EB3B35" w:rsidRDefault="00DA73AB" w:rsidP="00B7038C">
            <w:pPr>
              <w:tabs>
                <w:tab w:val="left" w:pos="-720"/>
                <w:tab w:val="left" w:pos="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p>
          <w:p w:rsidR="00D21F61" w:rsidRPr="00EB3B35" w:rsidRDefault="00675027" w:rsidP="00B7038C">
            <w:pPr>
              <w:tabs>
                <w:tab w:val="left" w:pos="-720"/>
                <w:tab w:val="left" w:pos="318"/>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18" w:hanging="318"/>
              <w:jc w:val="both"/>
              <w:rPr>
                <w:i/>
                <w:spacing w:val="-2"/>
                <w:lang w:val="fr-FR"/>
              </w:rPr>
            </w:pPr>
            <w:r w:rsidRPr="002B1508">
              <w:rPr>
                <w:b/>
                <w:i/>
                <w:spacing w:val="-2"/>
                <w:lang w:val="fr-FR"/>
                <w:rPrChange w:id="370" w:author="Michel Huet" w:date="2018-04-29T19:20:00Z">
                  <w:rPr>
                    <w:i/>
                    <w:spacing w:val="-2"/>
                    <w:lang w:val="fr-FR"/>
                  </w:rPr>
                </w:rPrChange>
              </w:rPr>
              <w:t>H.</w:t>
            </w:r>
            <w:r w:rsidRPr="002B1508">
              <w:rPr>
                <w:b/>
                <w:i/>
                <w:spacing w:val="-2"/>
                <w:lang w:val="fr-FR"/>
                <w:rPrChange w:id="371" w:author="Michel Huet" w:date="2018-04-29T19:20:00Z">
                  <w:rPr>
                    <w:i/>
                    <w:spacing w:val="-2"/>
                    <w:lang w:val="fr-FR"/>
                  </w:rPr>
                </w:rPrChange>
              </w:rPr>
              <w:tab/>
            </w:r>
            <w:r w:rsidR="00D21F61" w:rsidRPr="00EB3B35">
              <w:rPr>
                <w:i/>
                <w:spacing w:val="-2"/>
                <w:lang w:val="fr-FR"/>
              </w:rPr>
              <w:t xml:space="preserve">Les autorités nationales dénommant </w:t>
            </w:r>
            <w:r w:rsidR="00BC3799" w:rsidRPr="00EB3B35">
              <w:rPr>
                <w:i/>
                <w:spacing w:val="-2"/>
                <w:lang w:val="fr-FR"/>
              </w:rPr>
              <w:t>d</w:t>
            </w:r>
            <w:r w:rsidR="00D21F61" w:rsidRPr="00EB3B35">
              <w:rPr>
                <w:i/>
                <w:spacing w:val="-2"/>
                <w:lang w:val="fr-FR"/>
              </w:rPr>
              <w:t>es formes du relief dans leur mer territoriale d</w:t>
            </w:r>
            <w:r w:rsidR="004441A9" w:rsidRPr="00EB3B35">
              <w:rPr>
                <w:i/>
                <w:spacing w:val="-2"/>
                <w:lang w:val="fr-FR"/>
              </w:rPr>
              <w:t>oivent</w:t>
            </w:r>
            <w:r w:rsidR="00D21F61" w:rsidRPr="00EB3B35">
              <w:rPr>
                <w:i/>
                <w:spacing w:val="-2"/>
                <w:lang w:val="fr-FR"/>
              </w:rPr>
              <w:t xml:space="preserve"> se conformer aux principes et aux procédures énumérées ci-dessus.</w:t>
            </w:r>
            <w:ins w:id="372" w:author="Michel Huet" w:date="2017-09-11T10:26:00Z">
              <w:r w:rsidR="00DA6550">
                <w:rPr>
                  <w:i/>
                  <w:spacing w:val="-2"/>
                  <w:lang w:val="fr-FR"/>
                </w:rPr>
                <w:t xml:space="preserve"> </w:t>
              </w:r>
            </w:ins>
          </w:p>
          <w:p w:rsidR="00D21F61" w:rsidRPr="00EB3B35" w:rsidRDefault="00D21F61">
            <w:pPr>
              <w:jc w:val="center"/>
              <w:rPr>
                <w:i/>
              </w:rPr>
            </w:pPr>
            <w:r w:rsidRPr="00EB3B35">
              <w:rPr>
                <w:i/>
              </w:rPr>
              <w:t>________</w:t>
            </w:r>
          </w:p>
        </w:tc>
      </w:tr>
    </w:tbl>
    <w:p w:rsidR="001E0314" w:rsidRDefault="001E0314">
      <w:pPr>
        <w:tabs>
          <w:tab w:val="right" w:pos="-720"/>
        </w:tabs>
        <w:jc w:val="both"/>
        <w:sectPr w:rsidR="001E0314" w:rsidSect="00DD5C10">
          <w:headerReference w:type="even" r:id="rId18"/>
          <w:headerReference w:type="default" r:id="rId19"/>
          <w:headerReference w:type="first" r:id="rId20"/>
          <w:pgSz w:w="11907" w:h="16840" w:code="9"/>
          <w:pgMar w:top="1440" w:right="1440" w:bottom="1440" w:left="1440" w:header="720" w:footer="720" w:gutter="0"/>
          <w:pgNumType w:start="1"/>
          <w:cols w:space="720"/>
        </w:sectPr>
      </w:pPr>
    </w:p>
    <w:tbl>
      <w:tblPr>
        <w:tblW w:w="0" w:type="auto"/>
        <w:tblLayout w:type="fixed"/>
        <w:tblLook w:val="0000" w:firstRow="0" w:lastRow="0" w:firstColumn="0" w:lastColumn="0" w:noHBand="0" w:noVBand="0"/>
      </w:tblPr>
      <w:tblGrid>
        <w:gridCol w:w="4599"/>
        <w:gridCol w:w="4599"/>
      </w:tblGrid>
      <w:tr w:rsidR="001E0314" w:rsidRPr="00EB3B35" w:rsidTr="002432DF">
        <w:tc>
          <w:tcPr>
            <w:tcW w:w="4599" w:type="dxa"/>
          </w:tcPr>
          <w:p w:rsidR="001E0314" w:rsidRPr="00EB3B35" w:rsidRDefault="001E0314" w:rsidP="002432DF">
            <w:pPr>
              <w:tabs>
                <w:tab w:val="right" w:pos="-720"/>
              </w:tabs>
              <w:jc w:val="center"/>
              <w:rPr>
                <w:rFonts w:ascii="Arial Narrow" w:hAnsi="Arial Narrow"/>
                <w:b/>
                <w:sz w:val="22"/>
                <w:szCs w:val="22"/>
                <w:lang w:val="fr-FR"/>
              </w:rPr>
            </w:pPr>
            <w:r w:rsidRPr="00EB3B35">
              <w:rPr>
                <w:rFonts w:ascii="Arial Narrow" w:hAnsi="Arial Narrow"/>
                <w:b/>
                <w:sz w:val="22"/>
                <w:szCs w:val="22"/>
                <w:lang w:val="fr-FR"/>
              </w:rPr>
              <w:t>INTERNATIONAL HYDROGRAPHIC</w:t>
            </w:r>
          </w:p>
          <w:p w:rsidR="001E0314" w:rsidRPr="00EB3B35" w:rsidRDefault="001E0314" w:rsidP="002432DF">
            <w:pPr>
              <w:tabs>
                <w:tab w:val="right" w:pos="-720"/>
              </w:tabs>
              <w:jc w:val="center"/>
              <w:rPr>
                <w:rFonts w:ascii="Arial Narrow" w:hAnsi="Arial Narrow"/>
                <w:b/>
                <w:sz w:val="22"/>
                <w:szCs w:val="22"/>
                <w:lang w:val="fr-FR"/>
              </w:rPr>
            </w:pPr>
            <w:r w:rsidRPr="00EB3B35">
              <w:rPr>
                <w:rFonts w:ascii="Arial Narrow" w:hAnsi="Arial Narrow"/>
                <w:b/>
                <w:sz w:val="22"/>
                <w:szCs w:val="22"/>
                <w:lang w:val="fr-FR"/>
              </w:rPr>
              <w:t>ORGANIZATION</w:t>
            </w:r>
          </w:p>
          <w:p w:rsidR="001E0314" w:rsidRPr="00EB3B35" w:rsidRDefault="001E0314" w:rsidP="002432DF">
            <w:pPr>
              <w:tabs>
                <w:tab w:val="right" w:pos="-720"/>
              </w:tabs>
              <w:jc w:val="center"/>
              <w:rPr>
                <w:i/>
                <w:sz w:val="16"/>
                <w:szCs w:val="16"/>
                <w:lang w:val="fr-FR"/>
              </w:rPr>
            </w:pPr>
            <w:r w:rsidRPr="00EB3B35">
              <w:rPr>
                <w:i/>
                <w:sz w:val="16"/>
                <w:szCs w:val="16"/>
                <w:lang w:val="fr-FR"/>
              </w:rPr>
              <w:t>ORGANISATION HYDROGRAPHIQUE INTERNATIONALE</w:t>
            </w:r>
          </w:p>
        </w:tc>
        <w:tc>
          <w:tcPr>
            <w:tcW w:w="4599" w:type="dxa"/>
          </w:tcPr>
          <w:p w:rsidR="001E0314" w:rsidRPr="00EB3B35" w:rsidRDefault="001E0314" w:rsidP="002432DF">
            <w:pPr>
              <w:tabs>
                <w:tab w:val="right" w:pos="-720"/>
              </w:tabs>
              <w:jc w:val="center"/>
              <w:rPr>
                <w:rFonts w:ascii="Arial Narrow" w:hAnsi="Arial Narrow"/>
                <w:b/>
                <w:sz w:val="22"/>
                <w:szCs w:val="22"/>
              </w:rPr>
            </w:pPr>
            <w:r w:rsidRPr="00EB3B35">
              <w:rPr>
                <w:rFonts w:ascii="Arial Narrow" w:hAnsi="Arial Narrow"/>
                <w:b/>
                <w:sz w:val="22"/>
                <w:szCs w:val="22"/>
              </w:rPr>
              <w:t>INTERGOVERNMENTAL OCEANOGRAPHIC</w:t>
            </w:r>
          </w:p>
          <w:p w:rsidR="001E0314" w:rsidRPr="00EB3B35" w:rsidRDefault="001E0314" w:rsidP="002432DF">
            <w:pPr>
              <w:tabs>
                <w:tab w:val="right" w:pos="-720"/>
              </w:tabs>
              <w:jc w:val="center"/>
              <w:rPr>
                <w:rFonts w:ascii="Arial Narrow" w:hAnsi="Arial Narrow"/>
                <w:b/>
                <w:sz w:val="22"/>
                <w:szCs w:val="22"/>
              </w:rPr>
            </w:pPr>
            <w:r w:rsidRPr="00EB3B35">
              <w:rPr>
                <w:rFonts w:ascii="Arial Narrow" w:hAnsi="Arial Narrow"/>
                <w:b/>
                <w:sz w:val="22"/>
                <w:szCs w:val="22"/>
              </w:rPr>
              <w:t>COMMISSION (of UNESCO)</w:t>
            </w:r>
          </w:p>
          <w:p w:rsidR="001E0314" w:rsidRPr="00EB3B35" w:rsidRDefault="001E0314" w:rsidP="002432DF">
            <w:pPr>
              <w:tabs>
                <w:tab w:val="right" w:pos="-720"/>
              </w:tabs>
              <w:jc w:val="center"/>
              <w:rPr>
                <w:i/>
                <w:sz w:val="15"/>
                <w:szCs w:val="15"/>
              </w:rPr>
            </w:pPr>
            <w:r w:rsidRPr="00EB3B35">
              <w:rPr>
                <w:i/>
                <w:sz w:val="15"/>
                <w:szCs w:val="15"/>
                <w:lang w:val="fr-FR"/>
              </w:rPr>
              <w:t>COMMISSION OCEANOGRAPHIQUE INTERGOUVERNEMENTALE</w:t>
            </w:r>
          </w:p>
        </w:tc>
      </w:tr>
    </w:tbl>
    <w:p w:rsidR="001E0314" w:rsidRDefault="001E0314" w:rsidP="001E0314">
      <w:pPr>
        <w:tabs>
          <w:tab w:val="right" w:pos="-720"/>
        </w:tabs>
        <w:jc w:val="right"/>
        <w:rPr>
          <w:rFonts w:ascii="Arial Narrow" w:hAnsi="Arial Narrow"/>
          <w:sz w:val="22"/>
          <w:szCs w:val="22"/>
        </w:rPr>
      </w:pPr>
    </w:p>
    <w:p w:rsidR="001E0314" w:rsidRDefault="001E0314" w:rsidP="001E0314">
      <w:pPr>
        <w:tabs>
          <w:tab w:val="right" w:pos="-720"/>
        </w:tabs>
        <w:jc w:val="right"/>
        <w:rPr>
          <w:rFonts w:ascii="Arial Narrow" w:hAnsi="Arial Narrow"/>
          <w:b/>
          <w:sz w:val="22"/>
          <w:szCs w:val="22"/>
        </w:rPr>
      </w:pPr>
    </w:p>
    <w:p w:rsidR="001E0314" w:rsidRPr="00A60F50" w:rsidRDefault="001E0314" w:rsidP="001E0314">
      <w:pPr>
        <w:tabs>
          <w:tab w:val="right" w:pos="-720"/>
        </w:tabs>
        <w:jc w:val="center"/>
        <w:rPr>
          <w:rFonts w:ascii="Arial Narrow" w:hAnsi="Arial Narrow"/>
          <w:b/>
          <w:sz w:val="22"/>
          <w:szCs w:val="22"/>
          <w:u w:val="single"/>
          <w:lang w:val="fr-FR"/>
        </w:rPr>
      </w:pPr>
      <w:bookmarkStart w:id="373" w:name="UNDERSEAFEATURENAMEPROP"/>
      <w:r w:rsidRPr="00A60F50">
        <w:rPr>
          <w:rFonts w:ascii="Arial Narrow" w:hAnsi="Arial Narrow"/>
          <w:b/>
          <w:sz w:val="22"/>
          <w:szCs w:val="22"/>
          <w:u w:val="single"/>
          <w:lang w:val="fr-FR"/>
        </w:rPr>
        <w:t>UNDERSEA  FEATURE  NAME  PROPOSAL</w:t>
      </w:r>
    </w:p>
    <w:bookmarkEnd w:id="373"/>
    <w:p w:rsidR="001E0314" w:rsidRPr="003C68E2" w:rsidRDefault="001E0314" w:rsidP="001E0314">
      <w:pPr>
        <w:tabs>
          <w:tab w:val="right" w:pos="-720"/>
        </w:tabs>
        <w:jc w:val="center"/>
        <w:rPr>
          <w:i/>
          <w:sz w:val="16"/>
          <w:szCs w:val="16"/>
          <w:lang w:val="fr-FR"/>
        </w:rPr>
      </w:pPr>
      <w:r w:rsidRPr="003C68E2">
        <w:rPr>
          <w:i/>
          <w:sz w:val="16"/>
          <w:szCs w:val="16"/>
          <w:lang w:val="fr-FR"/>
        </w:rPr>
        <w:t>PROPOSITION  DE  NOM  POUR  UNE  FORME  DU  RELIEF  SOUS-MARIN</w:t>
      </w:r>
    </w:p>
    <w:p w:rsidR="001E0314" w:rsidRPr="00676D6E" w:rsidRDefault="001E0314" w:rsidP="001E0314">
      <w:pPr>
        <w:tabs>
          <w:tab w:val="right" w:pos="-720"/>
        </w:tabs>
        <w:jc w:val="center"/>
        <w:rPr>
          <w:rFonts w:ascii="Arial Narrow" w:hAnsi="Arial Narrow"/>
          <w:sz w:val="22"/>
          <w:szCs w:val="22"/>
        </w:rPr>
      </w:pPr>
      <w:r w:rsidRPr="00676D6E">
        <w:rPr>
          <w:rFonts w:ascii="Arial Narrow" w:hAnsi="Arial Narrow"/>
          <w:sz w:val="22"/>
          <w:szCs w:val="22"/>
        </w:rPr>
        <w:t xml:space="preserve">(See </w:t>
      </w:r>
      <w:r w:rsidRPr="00676D6E">
        <w:rPr>
          <w:rFonts w:ascii="Arial Narrow" w:hAnsi="Arial Narrow"/>
          <w:b/>
          <w:sz w:val="22"/>
          <w:szCs w:val="22"/>
        </w:rPr>
        <w:t>NOTE</w:t>
      </w:r>
      <w:r w:rsidRPr="00676D6E">
        <w:rPr>
          <w:rFonts w:ascii="Arial Narrow" w:hAnsi="Arial Narrow"/>
          <w:sz w:val="22"/>
          <w:szCs w:val="22"/>
        </w:rPr>
        <w:t xml:space="preserve"> overleaf /</w:t>
      </w:r>
      <w:r w:rsidRPr="00676D6E">
        <w:rPr>
          <w:rFonts w:ascii="Arial Narrow" w:hAnsi="Arial Narrow"/>
          <w:i/>
          <w:sz w:val="22"/>
          <w:szCs w:val="22"/>
        </w:rPr>
        <w:t xml:space="preserve"> </w:t>
      </w:r>
      <w:r w:rsidRPr="00676D6E">
        <w:rPr>
          <w:i/>
          <w:sz w:val="16"/>
          <w:szCs w:val="16"/>
        </w:rPr>
        <w:t xml:space="preserve">Voir </w:t>
      </w:r>
      <w:r w:rsidRPr="00676D6E">
        <w:rPr>
          <w:b/>
          <w:i/>
          <w:sz w:val="16"/>
          <w:szCs w:val="16"/>
        </w:rPr>
        <w:t>NOTE</w:t>
      </w:r>
      <w:r w:rsidRPr="00676D6E">
        <w:rPr>
          <w:i/>
          <w:sz w:val="16"/>
          <w:szCs w:val="16"/>
        </w:rPr>
        <w:t xml:space="preserve"> au verso</w:t>
      </w:r>
      <w:r w:rsidRPr="00676D6E">
        <w:rPr>
          <w:rFonts w:ascii="Arial Narrow" w:hAnsi="Arial Narrow"/>
          <w:sz w:val="22"/>
          <w:szCs w:val="22"/>
        </w:rPr>
        <w:t>)</w:t>
      </w:r>
    </w:p>
    <w:p w:rsidR="001E0314" w:rsidRPr="00676D6E" w:rsidRDefault="001E0314" w:rsidP="001E0314">
      <w:pPr>
        <w:tabs>
          <w:tab w:val="right" w:pos="-720"/>
        </w:tabs>
        <w:jc w:val="center"/>
        <w:rPr>
          <w:rFonts w:ascii="Arial Narrow" w:hAnsi="Arial Narrow"/>
          <w:sz w:val="22"/>
          <w:szCs w:val="22"/>
        </w:rPr>
      </w:pPr>
    </w:p>
    <w:p w:rsidR="001E0314" w:rsidRDefault="001E0314" w:rsidP="001E0314">
      <w:pPr>
        <w:tabs>
          <w:tab w:val="right" w:pos="-720"/>
          <w:tab w:val="left" w:pos="851"/>
        </w:tabs>
        <w:ind w:left="1418" w:hanging="1415"/>
        <w:rPr>
          <w:rFonts w:ascii="Arial Narrow" w:hAnsi="Arial Narrow"/>
          <w:lang w:val="en-GB"/>
        </w:rPr>
      </w:pPr>
      <w:r w:rsidRPr="001E0314">
        <w:rPr>
          <w:rFonts w:ascii="Arial Narrow" w:hAnsi="Arial Narrow"/>
        </w:rPr>
        <w:t xml:space="preserve">Notes: </w:t>
      </w:r>
      <w:r w:rsidRPr="001E0314">
        <w:rPr>
          <w:rFonts w:ascii="Arial Narrow" w:hAnsi="Arial Narrow"/>
        </w:rPr>
        <w:tab/>
        <w:t>a)</w:t>
      </w:r>
      <w:r w:rsidRPr="001E0314">
        <w:rPr>
          <w:rFonts w:ascii="Arial Narrow" w:hAnsi="Arial Narrow"/>
        </w:rPr>
        <w:tab/>
      </w:r>
      <w:r w:rsidRPr="003A6738">
        <w:rPr>
          <w:rFonts w:ascii="Arial Narrow" w:hAnsi="Arial Narrow"/>
          <w:lang w:val="en-GB"/>
        </w:rPr>
        <w:t>Translation in French is provided for convenience. However, the form should be filled in English.</w:t>
      </w:r>
    </w:p>
    <w:p w:rsidR="001E0314" w:rsidRPr="00FB4280" w:rsidRDefault="001E0314" w:rsidP="001E0314">
      <w:pPr>
        <w:tabs>
          <w:tab w:val="right" w:pos="-720"/>
          <w:tab w:val="left" w:pos="851"/>
        </w:tabs>
        <w:ind w:left="1418" w:hanging="1415"/>
        <w:rPr>
          <w:i/>
          <w:sz w:val="16"/>
          <w:szCs w:val="16"/>
          <w:lang w:val="fr-FR"/>
        </w:rPr>
      </w:pPr>
      <w:r>
        <w:rPr>
          <w:rFonts w:ascii="Arial Narrow" w:hAnsi="Arial Narrow"/>
          <w:lang w:val="en-GB"/>
        </w:rPr>
        <w:tab/>
      </w:r>
      <w:r>
        <w:rPr>
          <w:rFonts w:ascii="Arial Narrow" w:hAnsi="Arial Narrow"/>
          <w:lang w:val="en-GB"/>
        </w:rPr>
        <w:tab/>
      </w:r>
      <w:r w:rsidRPr="00FB4280">
        <w:rPr>
          <w:i/>
          <w:sz w:val="16"/>
          <w:szCs w:val="16"/>
          <w:lang w:val="fr-FR"/>
        </w:rPr>
        <w:t xml:space="preserve">La traduction en français est fournie à titre d’aide. Toutefois, </w:t>
      </w:r>
      <w:r w:rsidRPr="00FC15B7">
        <w:rPr>
          <w:b/>
          <w:i/>
          <w:sz w:val="16"/>
          <w:szCs w:val="16"/>
          <w:lang w:val="fr-FR"/>
        </w:rPr>
        <w:t>le formulaire doit être rempli en anglais</w:t>
      </w:r>
      <w:r w:rsidRPr="00FB4280">
        <w:rPr>
          <w:i/>
          <w:sz w:val="16"/>
          <w:szCs w:val="16"/>
          <w:lang w:val="fr-FR"/>
        </w:rPr>
        <w:t>.</w:t>
      </w:r>
    </w:p>
    <w:p w:rsidR="001E0314" w:rsidRDefault="001E0314" w:rsidP="001E0314">
      <w:pPr>
        <w:tabs>
          <w:tab w:val="right" w:pos="-720"/>
          <w:tab w:val="left" w:pos="851"/>
        </w:tabs>
        <w:ind w:left="1418" w:hanging="1415"/>
        <w:rPr>
          <w:ins w:id="374" w:author="Yves" w:date="2017-10-05T09:41:00Z"/>
          <w:i/>
          <w:sz w:val="16"/>
          <w:szCs w:val="16"/>
          <w:lang w:val="fr-FR"/>
        </w:rPr>
      </w:pPr>
      <w:r w:rsidRPr="003A6738">
        <w:rPr>
          <w:rFonts w:ascii="Arial Narrow" w:hAnsi="Arial Narrow"/>
          <w:lang w:val="fr-FR"/>
        </w:rPr>
        <w:tab/>
      </w:r>
      <w:r w:rsidRPr="001E0314">
        <w:rPr>
          <w:rFonts w:ascii="Arial Narrow" w:hAnsi="Arial Narrow"/>
        </w:rPr>
        <w:t>b)</w:t>
      </w:r>
      <w:r w:rsidRPr="001E0314">
        <w:rPr>
          <w:rFonts w:ascii="Arial Narrow" w:hAnsi="Arial Narrow"/>
        </w:rPr>
        <w:tab/>
      </w:r>
      <w:r w:rsidRPr="00F07855">
        <w:rPr>
          <w:rFonts w:ascii="Arial Narrow" w:hAnsi="Arial Narrow"/>
          <w:lang w:val="en-GB"/>
        </w:rPr>
        <w:t>The boxes will expand as you fill the form.</w:t>
      </w:r>
      <w:r w:rsidRPr="001E0314">
        <w:rPr>
          <w:rFonts w:ascii="Arial Narrow" w:hAnsi="Arial Narrow"/>
          <w:i/>
          <w:sz w:val="16"/>
          <w:szCs w:val="16"/>
        </w:rPr>
        <w:t xml:space="preserve"> </w:t>
      </w:r>
      <w:r w:rsidRPr="001E0314">
        <w:rPr>
          <w:rFonts w:ascii="Arial Narrow" w:hAnsi="Arial Narrow"/>
          <w:i/>
          <w:sz w:val="16"/>
          <w:szCs w:val="16"/>
        </w:rPr>
        <w:br/>
      </w:r>
      <w:r w:rsidRPr="00FB6130">
        <w:rPr>
          <w:i/>
          <w:sz w:val="16"/>
          <w:szCs w:val="16"/>
          <w:lang w:val="fr-FR"/>
        </w:rPr>
        <w:t>Les cadres s’élargiront au fur et à mesure que vous remplirez le formulaire.</w:t>
      </w:r>
    </w:p>
    <w:p w:rsidR="003420B2" w:rsidRPr="003420B2" w:rsidRDefault="003420B2" w:rsidP="001E0314">
      <w:pPr>
        <w:tabs>
          <w:tab w:val="right" w:pos="-720"/>
          <w:tab w:val="left" w:pos="851"/>
        </w:tabs>
        <w:ind w:left="1418" w:hanging="1415"/>
        <w:rPr>
          <w:i/>
          <w:sz w:val="16"/>
          <w:szCs w:val="16"/>
          <w:rPrChange w:id="375" w:author="Yves" w:date="2017-10-05T09:41:00Z">
            <w:rPr>
              <w:i/>
              <w:sz w:val="16"/>
              <w:szCs w:val="16"/>
              <w:lang w:val="fr-FR"/>
            </w:rPr>
          </w:rPrChange>
        </w:rPr>
      </w:pPr>
      <w:ins w:id="376" w:author="Yves" w:date="2017-10-05T09:41:00Z">
        <w:r>
          <w:rPr>
            <w:i/>
            <w:sz w:val="16"/>
            <w:szCs w:val="16"/>
            <w:lang w:val="fr-FR"/>
          </w:rPr>
          <w:tab/>
        </w:r>
        <w:r w:rsidRPr="003420B2">
          <w:rPr>
            <w:i/>
            <w:sz w:val="16"/>
            <w:szCs w:val="16"/>
            <w:rPrChange w:id="377" w:author="Yves" w:date="2017-10-05T09:41:00Z">
              <w:rPr>
                <w:i/>
                <w:sz w:val="16"/>
                <w:szCs w:val="16"/>
                <w:lang w:val="fr-FR"/>
              </w:rPr>
            </w:rPrChange>
          </w:rPr>
          <w:t xml:space="preserve">c) </w:t>
        </w:r>
        <w:r w:rsidRPr="003420B2">
          <w:rPr>
            <w:i/>
            <w:sz w:val="16"/>
            <w:szCs w:val="16"/>
            <w:rPrChange w:id="378" w:author="Yves" w:date="2017-10-05T09:41:00Z">
              <w:rPr>
                <w:i/>
                <w:sz w:val="16"/>
                <w:szCs w:val="16"/>
                <w:lang w:val="fr-FR"/>
              </w:rPr>
            </w:rPrChange>
          </w:rPr>
          <w:tab/>
          <w:t xml:space="preserve">Please apply </w:t>
        </w:r>
      </w:ins>
      <w:ins w:id="379" w:author="Yves" w:date="2017-10-05T09:42:00Z">
        <w:r>
          <w:rPr>
            <w:i/>
            <w:sz w:val="16"/>
            <w:szCs w:val="16"/>
          </w:rPr>
          <w:t>guidelines</w:t>
        </w:r>
      </w:ins>
      <w:ins w:id="380" w:author="Yves" w:date="2017-10-05T09:41:00Z">
        <w:r w:rsidRPr="003420B2">
          <w:rPr>
            <w:i/>
            <w:sz w:val="16"/>
            <w:szCs w:val="16"/>
            <w:rPrChange w:id="381" w:author="Yves" w:date="2017-10-05T09:41:00Z">
              <w:rPr>
                <w:i/>
                <w:sz w:val="16"/>
                <w:szCs w:val="16"/>
                <w:lang w:val="fr-FR"/>
              </w:rPr>
            </w:rPrChange>
          </w:rPr>
          <w:t xml:space="preserve"> in Appendix </w:t>
        </w:r>
        <w:r>
          <w:rPr>
            <w:i/>
            <w:sz w:val="16"/>
            <w:szCs w:val="16"/>
          </w:rPr>
          <w:t>A</w:t>
        </w:r>
      </w:ins>
    </w:p>
    <w:p w:rsidR="001E0314" w:rsidRPr="003420B2" w:rsidRDefault="001E0314" w:rsidP="001E0314">
      <w:pPr>
        <w:tabs>
          <w:tab w:val="right" w:pos="-720"/>
        </w:tabs>
        <w:spacing w:line="360" w:lineRule="auto"/>
        <w:jc w:val="both"/>
        <w:rPr>
          <w:rFonts w:ascii="Arial Narrow" w:hAnsi="Arial Narrow"/>
          <w:rPrChange w:id="382" w:author="Yves" w:date="2017-10-05T09:41:00Z">
            <w:rPr>
              <w:rFonts w:ascii="Arial Narrow" w:hAnsi="Arial Narrow"/>
              <w:lang w:val="fr-FR"/>
            </w:rPr>
          </w:rPrChange>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622"/>
        <w:gridCol w:w="2912"/>
        <w:gridCol w:w="1672"/>
        <w:gridCol w:w="2855"/>
      </w:tblGrid>
      <w:tr w:rsidR="001E0314" w:rsidRPr="00EB3B35" w:rsidTr="002432DF">
        <w:tc>
          <w:tcPr>
            <w:tcW w:w="1638" w:type="dxa"/>
          </w:tcPr>
          <w:p w:rsidR="001E0314" w:rsidRPr="00EB3B35" w:rsidRDefault="001E0314" w:rsidP="002432DF">
            <w:pPr>
              <w:rPr>
                <w:rFonts w:ascii="Arial Narrow" w:hAnsi="Arial Narrow"/>
                <w:b/>
              </w:rPr>
            </w:pPr>
            <w:r w:rsidRPr="00EB3B35">
              <w:rPr>
                <w:rFonts w:ascii="Arial Narrow" w:hAnsi="Arial Narrow"/>
                <w:b/>
              </w:rPr>
              <w:t>Name Proposed:</w:t>
            </w:r>
          </w:p>
          <w:p w:rsidR="001E0314" w:rsidRPr="00EB3B35" w:rsidRDefault="001E0314" w:rsidP="002432DF">
            <w:pPr>
              <w:rPr>
                <w:i/>
                <w:color w:val="000080"/>
                <w:sz w:val="16"/>
                <w:szCs w:val="16"/>
              </w:rPr>
            </w:pPr>
            <w:r w:rsidRPr="00EB3B35">
              <w:rPr>
                <w:i/>
                <w:sz w:val="16"/>
                <w:szCs w:val="16"/>
                <w:lang w:val="fr-FR"/>
              </w:rPr>
              <w:t>Nom proposé:</w:t>
            </w:r>
          </w:p>
        </w:tc>
        <w:tc>
          <w:tcPr>
            <w:tcW w:w="2983" w:type="dxa"/>
          </w:tcPr>
          <w:p w:rsidR="001E0314" w:rsidRPr="00EB3B35" w:rsidRDefault="001E0314" w:rsidP="002432DF">
            <w:pPr>
              <w:rPr>
                <w:rFonts w:ascii="Arial Narrow" w:hAnsi="Arial Narrow"/>
                <w:sz w:val="22"/>
                <w:szCs w:val="22"/>
              </w:rPr>
            </w:pPr>
          </w:p>
        </w:tc>
        <w:tc>
          <w:tcPr>
            <w:tcW w:w="1697" w:type="dxa"/>
          </w:tcPr>
          <w:p w:rsidR="001E0314" w:rsidRPr="00EB3B35" w:rsidDel="003420B2" w:rsidRDefault="001E0314" w:rsidP="002432DF">
            <w:pPr>
              <w:rPr>
                <w:del w:id="383" w:author="Yves" w:date="2017-10-05T09:40:00Z"/>
                <w:rFonts w:ascii="Arial Narrow" w:hAnsi="Arial Narrow"/>
                <w:b/>
                <w:lang w:val="fr-FR"/>
              </w:rPr>
            </w:pPr>
            <w:del w:id="384" w:author="Yves" w:date="2017-10-05T09:40:00Z">
              <w:r w:rsidRPr="00EB3B35" w:rsidDel="003420B2">
                <w:rPr>
                  <w:rFonts w:ascii="Arial Narrow" w:hAnsi="Arial Narrow"/>
                  <w:b/>
                  <w:lang w:val="fr-FR"/>
                </w:rPr>
                <w:delText>Ocean or Sea:</w:delText>
              </w:r>
            </w:del>
          </w:p>
          <w:p w:rsidR="001E0314" w:rsidRPr="00EB3B35" w:rsidRDefault="001E0314" w:rsidP="002432DF">
            <w:pPr>
              <w:rPr>
                <w:i/>
                <w:sz w:val="16"/>
                <w:szCs w:val="16"/>
                <w:lang w:val="fr-FR"/>
              </w:rPr>
            </w:pPr>
            <w:del w:id="385" w:author="Yves" w:date="2017-10-05T09:40:00Z">
              <w:r w:rsidRPr="00EB3B35" w:rsidDel="003420B2">
                <w:rPr>
                  <w:i/>
                  <w:sz w:val="16"/>
                  <w:szCs w:val="16"/>
                  <w:lang w:val="fr-FR"/>
                </w:rPr>
                <w:delText>Océan ou mer</w:delText>
              </w:r>
            </w:del>
            <w:del w:id="386" w:author="Michel Huet" w:date="2018-05-31T19:27:00Z">
              <w:r w:rsidRPr="00EB3B35" w:rsidDel="00C01793">
                <w:rPr>
                  <w:i/>
                  <w:sz w:val="16"/>
                  <w:szCs w:val="16"/>
                  <w:lang w:val="fr-FR"/>
                </w:rPr>
                <w:delText>:</w:delText>
              </w:r>
            </w:del>
          </w:p>
        </w:tc>
        <w:tc>
          <w:tcPr>
            <w:tcW w:w="2924" w:type="dxa"/>
          </w:tcPr>
          <w:p w:rsidR="001E0314" w:rsidRPr="00EB3B35" w:rsidRDefault="001E0314" w:rsidP="002432DF">
            <w:pPr>
              <w:rPr>
                <w:rFonts w:ascii="Arial Narrow" w:hAnsi="Arial Narrow"/>
                <w:sz w:val="22"/>
                <w:szCs w:val="22"/>
                <w:lang w:val="fr-FR"/>
              </w:rPr>
            </w:pPr>
          </w:p>
        </w:tc>
      </w:tr>
    </w:tbl>
    <w:p w:rsidR="001E0314" w:rsidRPr="000C573C"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283"/>
        <w:gridCol w:w="1281"/>
        <w:gridCol w:w="1295"/>
        <w:gridCol w:w="1293"/>
        <w:gridCol w:w="1298"/>
        <w:gridCol w:w="1300"/>
        <w:gridCol w:w="1311"/>
      </w:tblGrid>
      <w:tr w:rsidR="001E0314" w:rsidRPr="00D23A54" w:rsidTr="002432DF">
        <w:tc>
          <w:tcPr>
            <w:tcW w:w="9243" w:type="dxa"/>
            <w:gridSpan w:val="7"/>
          </w:tcPr>
          <w:p w:rsidR="001E0314" w:rsidRPr="00EB3B35" w:rsidRDefault="001E0314" w:rsidP="002432DF">
            <w:pPr>
              <w:rPr>
                <w:rFonts w:ascii="Arial Narrow" w:hAnsi="Arial Narrow"/>
                <w:sz w:val="22"/>
                <w:szCs w:val="22"/>
                <w:lang w:val="fr-FR"/>
              </w:rPr>
            </w:pPr>
            <w:r w:rsidRPr="00EB3B35">
              <w:rPr>
                <w:rFonts w:ascii="Arial Narrow" w:hAnsi="Arial Narrow"/>
                <w:b/>
                <w:bCs/>
                <w:lang w:val="fr-FR"/>
              </w:rPr>
              <w:t>Geometry</w:t>
            </w:r>
            <w:r w:rsidRPr="00EB3B35">
              <w:rPr>
                <w:rFonts w:ascii="Arial Narrow" w:hAnsi="Arial Narrow"/>
                <w:bCs/>
                <w:lang w:val="fr-FR"/>
              </w:rPr>
              <w:t xml:space="preserve"> that best defines the feature (Yes/No):</w:t>
            </w:r>
            <w:r w:rsidRPr="00EB3B35">
              <w:rPr>
                <w:rFonts w:ascii="Arial Narrow" w:hAnsi="Arial Narrow"/>
                <w:b/>
                <w:bCs/>
                <w:i/>
                <w:lang w:val="fr-FR"/>
              </w:rPr>
              <w:t xml:space="preserve"> </w:t>
            </w:r>
            <w:r w:rsidRPr="00EB3B35">
              <w:rPr>
                <w:rFonts w:ascii="Arial Narrow" w:hAnsi="Arial Narrow"/>
                <w:b/>
                <w:bCs/>
                <w:i/>
                <w:lang w:val="fr-FR"/>
              </w:rPr>
              <w:br/>
            </w:r>
            <w:r w:rsidRPr="00EB3B35">
              <w:rPr>
                <w:bCs/>
                <w:i/>
                <w:sz w:val="16"/>
                <w:szCs w:val="16"/>
                <w:lang w:val="fr-FR"/>
              </w:rPr>
              <w:t>Géométrie définissant le mieux la forme (Oui/Non):</w:t>
            </w:r>
          </w:p>
        </w:tc>
      </w:tr>
      <w:tr w:rsidR="001E0314" w:rsidRPr="00D23A54" w:rsidTr="002432DF">
        <w:tc>
          <w:tcPr>
            <w:tcW w:w="1320" w:type="dxa"/>
          </w:tcPr>
          <w:p w:rsidR="001E0314" w:rsidRPr="00EB3B35" w:rsidRDefault="001E0314" w:rsidP="002432DF">
            <w:pPr>
              <w:jc w:val="center"/>
              <w:rPr>
                <w:rFonts w:ascii="Arial Narrow" w:hAnsi="Arial Narrow"/>
                <w:lang w:val="fr-FR"/>
              </w:rPr>
            </w:pPr>
            <w:r w:rsidRPr="00EB3B35">
              <w:rPr>
                <w:rFonts w:ascii="Arial Narrow" w:hAnsi="Arial Narrow"/>
                <w:lang w:val="fr-FR"/>
              </w:rPr>
              <w:t xml:space="preserve">Point </w:t>
            </w:r>
            <w:r w:rsidRPr="00EB3B35">
              <w:rPr>
                <w:rFonts w:ascii="Arial Narrow" w:hAnsi="Arial Narrow"/>
                <w:lang w:val="fr-FR"/>
              </w:rPr>
              <w:br/>
            </w:r>
            <w:r w:rsidRPr="00EB3B35">
              <w:rPr>
                <w:i/>
                <w:sz w:val="16"/>
                <w:szCs w:val="16"/>
                <w:lang w:val="fr-FR"/>
              </w:rPr>
              <w:t>Point</w:t>
            </w:r>
          </w:p>
        </w:tc>
        <w:tc>
          <w:tcPr>
            <w:tcW w:w="1320" w:type="dxa"/>
          </w:tcPr>
          <w:p w:rsidR="001E0314" w:rsidRPr="00EB3B35" w:rsidRDefault="001E0314" w:rsidP="002432DF">
            <w:pPr>
              <w:jc w:val="center"/>
              <w:rPr>
                <w:rFonts w:ascii="Arial Narrow" w:hAnsi="Arial Narrow"/>
                <w:lang w:val="fr-FR"/>
              </w:rPr>
            </w:pPr>
            <w:r w:rsidRPr="00EB3B35">
              <w:rPr>
                <w:rFonts w:ascii="Arial Narrow" w:hAnsi="Arial Narrow"/>
                <w:lang w:val="fr-FR"/>
              </w:rPr>
              <w:t xml:space="preserve">Line </w:t>
            </w:r>
            <w:r w:rsidRPr="00EB3B35">
              <w:rPr>
                <w:rFonts w:ascii="Arial Narrow" w:hAnsi="Arial Narrow"/>
                <w:lang w:val="fr-FR"/>
              </w:rPr>
              <w:br/>
            </w:r>
            <w:r w:rsidRPr="00EB3B35">
              <w:rPr>
                <w:i/>
                <w:sz w:val="16"/>
                <w:szCs w:val="16"/>
                <w:lang w:val="fr-FR"/>
              </w:rPr>
              <w:t>Ligne</w:t>
            </w:r>
          </w:p>
        </w:tc>
        <w:tc>
          <w:tcPr>
            <w:tcW w:w="1321" w:type="dxa"/>
          </w:tcPr>
          <w:p w:rsidR="001E0314" w:rsidRPr="00EB3B35" w:rsidRDefault="001E0314" w:rsidP="002432DF">
            <w:pPr>
              <w:jc w:val="center"/>
              <w:rPr>
                <w:rFonts w:ascii="Arial Narrow" w:hAnsi="Arial Narrow"/>
                <w:lang w:val="fr-FR"/>
              </w:rPr>
            </w:pPr>
            <w:r w:rsidRPr="00EB3B35">
              <w:rPr>
                <w:rFonts w:ascii="Arial Narrow" w:hAnsi="Arial Narrow"/>
                <w:lang w:val="en-GB"/>
              </w:rPr>
              <w:t>Polygon</w:t>
            </w:r>
            <w:r w:rsidRPr="00EB3B35">
              <w:rPr>
                <w:rFonts w:ascii="Arial Narrow" w:hAnsi="Arial Narrow"/>
                <w:lang w:val="fr-FR"/>
              </w:rPr>
              <w:t xml:space="preserve"> </w:t>
            </w:r>
            <w:r w:rsidRPr="00EB3B35">
              <w:rPr>
                <w:i/>
                <w:sz w:val="16"/>
                <w:szCs w:val="16"/>
                <w:lang w:val="fr-FR"/>
              </w:rPr>
              <w:t>Polygone</w:t>
            </w:r>
          </w:p>
        </w:tc>
        <w:tc>
          <w:tcPr>
            <w:tcW w:w="1320" w:type="dxa"/>
          </w:tcPr>
          <w:p w:rsidR="001E0314" w:rsidRPr="00EB3B35" w:rsidRDefault="001E0314" w:rsidP="002432DF">
            <w:pPr>
              <w:jc w:val="center"/>
              <w:rPr>
                <w:rFonts w:ascii="Arial Narrow" w:hAnsi="Arial Narrow"/>
                <w:lang w:val="en-GB"/>
              </w:rPr>
            </w:pPr>
            <w:r w:rsidRPr="00EB3B35">
              <w:rPr>
                <w:rFonts w:ascii="Arial Narrow" w:hAnsi="Arial Narrow"/>
                <w:lang w:val="en-GB"/>
              </w:rPr>
              <w:t>Multiple points</w:t>
            </w:r>
          </w:p>
          <w:p w:rsidR="001E0314" w:rsidRPr="00EB3B35" w:rsidRDefault="001E0314" w:rsidP="002432DF">
            <w:pPr>
              <w:jc w:val="center"/>
              <w:rPr>
                <w:i/>
                <w:sz w:val="16"/>
                <w:szCs w:val="16"/>
                <w:lang w:val="fr-FR"/>
              </w:rPr>
            </w:pPr>
            <w:r w:rsidRPr="00EB3B35">
              <w:rPr>
                <w:i/>
                <w:sz w:val="16"/>
                <w:szCs w:val="16"/>
                <w:lang w:val="fr-FR"/>
              </w:rPr>
              <w:t>Points multiples</w:t>
            </w:r>
          </w:p>
        </w:tc>
        <w:tc>
          <w:tcPr>
            <w:tcW w:w="1321" w:type="dxa"/>
          </w:tcPr>
          <w:p w:rsidR="001E0314" w:rsidRPr="00EB3B35" w:rsidRDefault="001E0314" w:rsidP="002432DF">
            <w:pPr>
              <w:jc w:val="center"/>
              <w:rPr>
                <w:rFonts w:ascii="Arial Narrow" w:hAnsi="Arial Narrow"/>
                <w:lang w:val="fr-FR"/>
              </w:rPr>
            </w:pPr>
            <w:r w:rsidRPr="00EB3B35">
              <w:rPr>
                <w:rFonts w:ascii="Arial Narrow" w:hAnsi="Arial Narrow"/>
                <w:lang w:val="en-GB"/>
              </w:rPr>
              <w:t>Multiple lines</w:t>
            </w:r>
            <w:r w:rsidRPr="00EB3B35">
              <w:rPr>
                <w:rFonts w:ascii="Arial Narrow" w:hAnsi="Arial Narrow"/>
                <w:lang w:val="fr-FR"/>
              </w:rPr>
              <w:t>*</w:t>
            </w:r>
          </w:p>
          <w:p w:rsidR="001E0314" w:rsidRPr="00EB3B35" w:rsidRDefault="001E0314" w:rsidP="002432DF">
            <w:pPr>
              <w:jc w:val="center"/>
              <w:rPr>
                <w:i/>
                <w:sz w:val="16"/>
                <w:szCs w:val="16"/>
                <w:lang w:val="fr-FR"/>
              </w:rPr>
            </w:pPr>
            <w:r w:rsidRPr="00EB3B35">
              <w:rPr>
                <w:i/>
                <w:sz w:val="16"/>
                <w:szCs w:val="16"/>
                <w:lang w:val="fr-FR"/>
              </w:rPr>
              <w:t>Lignes multiples*</w:t>
            </w:r>
          </w:p>
        </w:tc>
        <w:tc>
          <w:tcPr>
            <w:tcW w:w="1320" w:type="dxa"/>
          </w:tcPr>
          <w:p w:rsidR="001E0314" w:rsidRPr="00EB3B35" w:rsidRDefault="001E0314" w:rsidP="002432DF">
            <w:pPr>
              <w:jc w:val="center"/>
              <w:rPr>
                <w:rFonts w:ascii="Arial Narrow" w:hAnsi="Arial Narrow"/>
                <w:lang w:val="fr-FR"/>
              </w:rPr>
            </w:pPr>
            <w:r w:rsidRPr="00EB3B35">
              <w:rPr>
                <w:rFonts w:ascii="Arial Narrow" w:hAnsi="Arial Narrow"/>
                <w:lang w:val="en-GB"/>
              </w:rPr>
              <w:t>Multiple polygons</w:t>
            </w:r>
            <w:r w:rsidRPr="00EB3B35">
              <w:rPr>
                <w:rFonts w:ascii="Arial Narrow" w:hAnsi="Arial Narrow"/>
                <w:lang w:val="fr-FR"/>
              </w:rPr>
              <w:t>*</w:t>
            </w:r>
          </w:p>
          <w:p w:rsidR="001E0314" w:rsidRPr="00EB3B35" w:rsidRDefault="001E0314" w:rsidP="002432DF">
            <w:pPr>
              <w:jc w:val="center"/>
              <w:rPr>
                <w:i/>
                <w:sz w:val="16"/>
                <w:szCs w:val="16"/>
              </w:rPr>
            </w:pPr>
            <w:r w:rsidRPr="00EB3B35">
              <w:rPr>
                <w:i/>
                <w:sz w:val="16"/>
                <w:szCs w:val="16"/>
                <w:lang w:val="fr-FR"/>
              </w:rPr>
              <w:t>Polygones multiples*</w:t>
            </w:r>
          </w:p>
        </w:tc>
        <w:tc>
          <w:tcPr>
            <w:tcW w:w="1321" w:type="dxa"/>
          </w:tcPr>
          <w:p w:rsidR="001E0314" w:rsidRPr="00EB3B35" w:rsidRDefault="001E0314" w:rsidP="002432DF">
            <w:pPr>
              <w:jc w:val="center"/>
              <w:rPr>
                <w:rFonts w:ascii="Arial Narrow" w:hAnsi="Arial Narrow"/>
                <w:lang w:val="fr-FR"/>
              </w:rPr>
            </w:pPr>
            <w:r w:rsidRPr="00EB3B35">
              <w:rPr>
                <w:rFonts w:ascii="Arial Narrow" w:hAnsi="Arial Narrow"/>
                <w:lang w:val="fr-FR"/>
              </w:rPr>
              <w:t>Combination of geometries*</w:t>
            </w:r>
          </w:p>
          <w:p w:rsidR="001E0314" w:rsidRPr="00EB3B35" w:rsidRDefault="001E0314" w:rsidP="002432DF">
            <w:pPr>
              <w:jc w:val="center"/>
              <w:rPr>
                <w:sz w:val="16"/>
                <w:szCs w:val="16"/>
                <w:lang w:val="fr-FR"/>
              </w:rPr>
            </w:pPr>
            <w:r w:rsidRPr="00EB3B35">
              <w:rPr>
                <w:i/>
                <w:sz w:val="16"/>
                <w:szCs w:val="16"/>
                <w:lang w:val="fr-FR"/>
              </w:rPr>
              <w:t>Combinaison des géométries*</w:t>
            </w:r>
          </w:p>
        </w:tc>
      </w:tr>
      <w:tr w:rsidR="001E0314" w:rsidRPr="00D23A54" w:rsidTr="002432DF">
        <w:tc>
          <w:tcPr>
            <w:tcW w:w="1320" w:type="dxa"/>
          </w:tcPr>
          <w:p w:rsidR="001E0314" w:rsidRPr="00EB3B35" w:rsidRDefault="001E0314" w:rsidP="002432DF">
            <w:pPr>
              <w:jc w:val="center"/>
              <w:rPr>
                <w:rFonts w:ascii="Arial Narrow" w:hAnsi="Arial Narrow"/>
                <w:lang w:val="fr-FR"/>
              </w:rPr>
            </w:pPr>
          </w:p>
        </w:tc>
        <w:tc>
          <w:tcPr>
            <w:tcW w:w="1320" w:type="dxa"/>
          </w:tcPr>
          <w:p w:rsidR="001E0314" w:rsidRPr="00EB3B35" w:rsidRDefault="001E0314" w:rsidP="002432DF">
            <w:pPr>
              <w:jc w:val="center"/>
              <w:rPr>
                <w:rFonts w:ascii="Arial Narrow" w:hAnsi="Arial Narrow"/>
                <w:lang w:val="fr-FR"/>
              </w:rPr>
            </w:pPr>
          </w:p>
        </w:tc>
        <w:tc>
          <w:tcPr>
            <w:tcW w:w="1321" w:type="dxa"/>
          </w:tcPr>
          <w:p w:rsidR="001E0314" w:rsidRPr="00EB3B35" w:rsidRDefault="001E0314" w:rsidP="002432DF">
            <w:pPr>
              <w:jc w:val="center"/>
              <w:rPr>
                <w:rFonts w:ascii="Arial Narrow" w:hAnsi="Arial Narrow"/>
                <w:lang w:val="fr-FR"/>
              </w:rPr>
            </w:pPr>
          </w:p>
        </w:tc>
        <w:tc>
          <w:tcPr>
            <w:tcW w:w="1320" w:type="dxa"/>
          </w:tcPr>
          <w:p w:rsidR="001E0314" w:rsidRPr="00EB3B35" w:rsidRDefault="001E0314" w:rsidP="002432DF">
            <w:pPr>
              <w:jc w:val="center"/>
              <w:rPr>
                <w:rFonts w:ascii="Arial Narrow" w:hAnsi="Arial Narrow"/>
                <w:lang w:val="fr-FR"/>
              </w:rPr>
            </w:pPr>
          </w:p>
        </w:tc>
        <w:tc>
          <w:tcPr>
            <w:tcW w:w="1321" w:type="dxa"/>
          </w:tcPr>
          <w:p w:rsidR="001E0314" w:rsidRPr="00EB3B35" w:rsidRDefault="001E0314" w:rsidP="002432DF">
            <w:pPr>
              <w:jc w:val="center"/>
              <w:rPr>
                <w:rFonts w:ascii="Arial Narrow" w:hAnsi="Arial Narrow"/>
                <w:lang w:val="fr-FR"/>
              </w:rPr>
            </w:pPr>
          </w:p>
        </w:tc>
        <w:tc>
          <w:tcPr>
            <w:tcW w:w="1320" w:type="dxa"/>
          </w:tcPr>
          <w:p w:rsidR="001E0314" w:rsidRPr="00EB3B35" w:rsidRDefault="001E0314" w:rsidP="002432DF">
            <w:pPr>
              <w:jc w:val="center"/>
              <w:rPr>
                <w:rFonts w:ascii="Arial Narrow" w:hAnsi="Arial Narrow"/>
                <w:lang w:val="fr-FR"/>
              </w:rPr>
            </w:pPr>
          </w:p>
        </w:tc>
        <w:tc>
          <w:tcPr>
            <w:tcW w:w="1321" w:type="dxa"/>
          </w:tcPr>
          <w:p w:rsidR="001E0314" w:rsidRPr="00EB3B35" w:rsidRDefault="001E0314" w:rsidP="002432DF">
            <w:pPr>
              <w:jc w:val="center"/>
              <w:rPr>
                <w:rFonts w:ascii="Arial Narrow" w:hAnsi="Arial Narrow"/>
                <w:lang w:val="fr-FR"/>
              </w:rPr>
            </w:pPr>
          </w:p>
        </w:tc>
      </w:tr>
    </w:tbl>
    <w:p w:rsidR="001E0314" w:rsidRDefault="001E0314" w:rsidP="001E0314">
      <w:pPr>
        <w:tabs>
          <w:tab w:val="right" w:pos="-720"/>
        </w:tabs>
        <w:ind w:left="142" w:hanging="142"/>
        <w:rPr>
          <w:i/>
          <w:sz w:val="16"/>
          <w:szCs w:val="16"/>
          <w:lang w:val="fr-FR"/>
        </w:rPr>
      </w:pPr>
      <w:r w:rsidRPr="001E0314">
        <w:rPr>
          <w:rFonts w:ascii="Arial Narrow" w:hAnsi="Arial Narrow"/>
          <w:i/>
        </w:rPr>
        <w:t xml:space="preserve">* </w:t>
      </w:r>
      <w:r w:rsidRPr="00886FB8">
        <w:rPr>
          <w:rFonts w:ascii="Arial Narrow" w:hAnsi="Arial Narrow"/>
          <w:i/>
          <w:lang w:val="en-GB"/>
        </w:rPr>
        <w:t>Geometry should be clearly distinguished when providing the coordinates below.</w:t>
      </w:r>
      <w:r w:rsidRPr="001E0314">
        <w:rPr>
          <w:rFonts w:ascii="Arial Narrow" w:hAnsi="Arial Narrow"/>
          <w:i/>
        </w:rPr>
        <w:t xml:space="preserve"> </w:t>
      </w:r>
      <w:r w:rsidRPr="001E0314">
        <w:rPr>
          <w:rFonts w:ascii="Arial Narrow" w:hAnsi="Arial Narrow"/>
          <w:i/>
        </w:rPr>
        <w:br/>
      </w:r>
      <w:r w:rsidRPr="00DE22A6">
        <w:rPr>
          <w:i/>
          <w:sz w:val="16"/>
          <w:szCs w:val="16"/>
          <w:lang w:val="fr-FR"/>
        </w:rPr>
        <w:t xml:space="preserve">La géométrie doit être clairement identifiée en </w:t>
      </w:r>
      <w:r>
        <w:rPr>
          <w:i/>
          <w:sz w:val="16"/>
          <w:szCs w:val="16"/>
          <w:lang w:val="fr-FR"/>
        </w:rPr>
        <w:t>f</w:t>
      </w:r>
      <w:r w:rsidRPr="00DE22A6">
        <w:rPr>
          <w:i/>
          <w:sz w:val="16"/>
          <w:szCs w:val="16"/>
          <w:lang w:val="fr-FR"/>
        </w:rPr>
        <w:t>ournissant les coordonnées ci-dessous.</w:t>
      </w:r>
    </w:p>
    <w:p w:rsidR="001E0314" w:rsidRPr="00DE22A6" w:rsidRDefault="001E0314" w:rsidP="001E0314">
      <w:pPr>
        <w:tabs>
          <w:tab w:val="right" w:pos="-720"/>
        </w:tabs>
        <w:jc w:val="both"/>
        <w:rPr>
          <w:i/>
          <w:sz w:val="16"/>
          <w:szCs w:val="16"/>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25"/>
        <w:gridCol w:w="3016"/>
        <w:gridCol w:w="3020"/>
      </w:tblGrid>
      <w:tr w:rsidR="001E0314" w:rsidRPr="00EB3B35" w:rsidTr="002432DF">
        <w:tc>
          <w:tcPr>
            <w:tcW w:w="3080" w:type="dxa"/>
          </w:tcPr>
          <w:p w:rsidR="001E0314" w:rsidRPr="00EB3B35" w:rsidRDefault="001E0314" w:rsidP="002432DF">
            <w:pPr>
              <w:rPr>
                <w:rFonts w:ascii="Arial Narrow" w:hAnsi="Arial Narrow"/>
                <w:lang w:val="fr-FR"/>
              </w:rPr>
            </w:pPr>
          </w:p>
        </w:tc>
        <w:tc>
          <w:tcPr>
            <w:tcW w:w="3081" w:type="dxa"/>
          </w:tcPr>
          <w:p w:rsidR="001E0314" w:rsidRPr="00EB3B35" w:rsidRDefault="001E0314" w:rsidP="002432DF">
            <w:pPr>
              <w:jc w:val="center"/>
              <w:rPr>
                <w:rFonts w:ascii="Arial Narrow" w:hAnsi="Arial Narrow"/>
                <w:lang w:val="nl-NL"/>
              </w:rPr>
            </w:pPr>
            <w:r w:rsidRPr="00EB3B35">
              <w:rPr>
                <w:rFonts w:ascii="Arial Narrow" w:hAnsi="Arial Narrow"/>
                <w:lang w:val="nl-NL"/>
              </w:rPr>
              <w:t>Lat. (e.g. 63°32.6’N)</w:t>
            </w:r>
          </w:p>
        </w:tc>
        <w:tc>
          <w:tcPr>
            <w:tcW w:w="3081" w:type="dxa"/>
          </w:tcPr>
          <w:p w:rsidR="001E0314" w:rsidRPr="00EB3B35" w:rsidRDefault="001E0314" w:rsidP="002432DF">
            <w:pPr>
              <w:jc w:val="center"/>
              <w:rPr>
                <w:rFonts w:ascii="Arial Narrow" w:hAnsi="Arial Narrow"/>
              </w:rPr>
            </w:pPr>
            <w:r w:rsidRPr="00EB3B35">
              <w:rPr>
                <w:rFonts w:ascii="Arial Narrow" w:hAnsi="Arial Narrow"/>
              </w:rPr>
              <w:t>Long. (e.g. 046°21.3’W)</w:t>
            </w:r>
          </w:p>
        </w:tc>
      </w:tr>
      <w:tr w:rsidR="001E0314" w:rsidRPr="00EB3B35" w:rsidTr="002432DF">
        <w:trPr>
          <w:trHeight w:val="720"/>
        </w:trPr>
        <w:tc>
          <w:tcPr>
            <w:tcW w:w="3080" w:type="dxa"/>
            <w:vAlign w:val="center"/>
          </w:tcPr>
          <w:p w:rsidR="001E0314" w:rsidRPr="00EB3B35" w:rsidRDefault="001E0314" w:rsidP="002432DF">
            <w:pPr>
              <w:rPr>
                <w:rFonts w:ascii="Arial Narrow" w:hAnsi="Arial Narrow"/>
                <w:b/>
                <w:lang w:val="fr-FR"/>
              </w:rPr>
            </w:pPr>
            <w:r w:rsidRPr="00EB3B35">
              <w:rPr>
                <w:rFonts w:ascii="Arial Narrow" w:hAnsi="Arial Narrow"/>
                <w:b/>
                <w:lang w:val="en-GB"/>
              </w:rPr>
              <w:t>Coordinates</w:t>
            </w:r>
            <w:ins w:id="387" w:author="Yves" w:date="2017-09-04T10:09:00Z">
              <w:r w:rsidR="00601D73">
                <w:rPr>
                  <w:rFonts w:ascii="Arial Narrow" w:hAnsi="Arial Narrow"/>
                  <w:b/>
                  <w:lang w:val="en-GB"/>
                </w:rPr>
                <w:t>**</w:t>
              </w:r>
            </w:ins>
            <w:r w:rsidRPr="00EB3B35">
              <w:rPr>
                <w:rFonts w:ascii="Arial Narrow" w:hAnsi="Arial Narrow"/>
                <w:b/>
                <w:lang w:val="en-GB"/>
              </w:rPr>
              <w:t>:</w:t>
            </w:r>
            <w:r w:rsidRPr="00EB3B35">
              <w:rPr>
                <w:rFonts w:ascii="Arial Narrow" w:hAnsi="Arial Narrow"/>
                <w:b/>
                <w:lang w:val="fr-FR"/>
              </w:rPr>
              <w:br/>
            </w:r>
            <w:r w:rsidRPr="00EB3B35">
              <w:rPr>
                <w:i/>
                <w:sz w:val="16"/>
                <w:szCs w:val="16"/>
                <w:lang w:val="fr-FR"/>
              </w:rPr>
              <w:t>Coordonnées</w:t>
            </w:r>
            <w:ins w:id="388" w:author="Yves" w:date="2017-09-04T10:09:00Z">
              <w:r w:rsidR="00601D73">
                <w:rPr>
                  <w:i/>
                  <w:sz w:val="16"/>
                  <w:szCs w:val="16"/>
                  <w:lang w:val="fr-FR"/>
                </w:rPr>
                <w:t>**</w:t>
              </w:r>
            </w:ins>
            <w:r w:rsidRPr="00EB3B35">
              <w:rPr>
                <w:i/>
                <w:sz w:val="16"/>
                <w:szCs w:val="16"/>
                <w:lang w:val="fr-FR"/>
              </w:rPr>
              <w:t>:</w:t>
            </w:r>
          </w:p>
        </w:tc>
        <w:tc>
          <w:tcPr>
            <w:tcW w:w="3081" w:type="dxa"/>
          </w:tcPr>
          <w:p w:rsidR="001E0314" w:rsidRPr="00EB3B35" w:rsidRDefault="001E0314" w:rsidP="002432DF">
            <w:pPr>
              <w:jc w:val="center"/>
              <w:rPr>
                <w:rFonts w:ascii="Arial Narrow" w:hAnsi="Arial Narrow"/>
                <w:lang w:val="fr-FR"/>
              </w:rPr>
            </w:pPr>
          </w:p>
        </w:tc>
        <w:tc>
          <w:tcPr>
            <w:tcW w:w="3081" w:type="dxa"/>
          </w:tcPr>
          <w:p w:rsidR="001E0314" w:rsidRPr="00EB3B35" w:rsidRDefault="001E0314" w:rsidP="002432DF">
            <w:pPr>
              <w:jc w:val="center"/>
              <w:rPr>
                <w:rFonts w:ascii="Arial Narrow" w:hAnsi="Arial Narrow"/>
                <w:lang w:val="fr-FR"/>
              </w:rPr>
            </w:pPr>
          </w:p>
        </w:tc>
      </w:tr>
    </w:tbl>
    <w:p w:rsidR="00601D73" w:rsidRPr="00F31E1E" w:rsidRDefault="00601D73">
      <w:pPr>
        <w:tabs>
          <w:tab w:val="right" w:pos="-720"/>
        </w:tabs>
        <w:jc w:val="both"/>
        <w:rPr>
          <w:ins w:id="389" w:author="Yves" w:date="2017-09-04T10:12:00Z"/>
          <w:sz w:val="18"/>
          <w:szCs w:val="18"/>
          <w:rPrChange w:id="390" w:author="Yves" w:date="2017-09-04T10:28:00Z">
            <w:rPr>
              <w:ins w:id="391" w:author="Yves" w:date="2017-09-04T10:12:00Z"/>
            </w:rPr>
          </w:rPrChange>
        </w:rPr>
        <w:pPrChange w:id="392" w:author="Yves" w:date="2017-09-04T10:13:00Z">
          <w:pPr>
            <w:tabs>
              <w:tab w:val="right" w:pos="-720"/>
            </w:tabs>
            <w:spacing w:line="360" w:lineRule="auto"/>
            <w:jc w:val="both"/>
          </w:pPr>
        </w:pPrChange>
      </w:pPr>
      <w:ins w:id="393" w:author="Yves" w:date="2017-09-04T10:09:00Z">
        <w:r w:rsidRPr="00F31E1E">
          <w:rPr>
            <w:sz w:val="18"/>
            <w:szCs w:val="18"/>
            <w:rPrChange w:id="394" w:author="Yves" w:date="2017-09-04T10:28:00Z">
              <w:rPr>
                <w:lang w:val="fr-FR"/>
              </w:rPr>
            </w:rPrChange>
          </w:rPr>
          <w:t xml:space="preserve">** For quality control </w:t>
        </w:r>
      </w:ins>
      <w:ins w:id="395" w:author="Yves" w:date="2017-09-04T10:11:00Z">
        <w:r w:rsidRPr="00F31E1E">
          <w:rPr>
            <w:sz w:val="18"/>
            <w:szCs w:val="18"/>
            <w:rPrChange w:id="396" w:author="Yves" w:date="2017-09-04T10:28:00Z">
              <w:rPr/>
            </w:rPrChange>
          </w:rPr>
          <w:t xml:space="preserve">and to minimize risks of making errors, </w:t>
        </w:r>
      </w:ins>
      <w:ins w:id="397" w:author="Yves" w:date="2017-09-04T10:25:00Z">
        <w:r w:rsidR="00F31E1E" w:rsidRPr="00F31E1E">
          <w:rPr>
            <w:sz w:val="18"/>
            <w:szCs w:val="18"/>
            <w:rPrChange w:id="398" w:author="Yves" w:date="2017-09-04T10:28:00Z">
              <w:rPr/>
            </w:rPrChange>
          </w:rPr>
          <w:t xml:space="preserve">it is recommended </w:t>
        </w:r>
      </w:ins>
      <w:ins w:id="399" w:author="Yves" w:date="2017-09-04T10:11:00Z">
        <w:r w:rsidRPr="00F31E1E">
          <w:rPr>
            <w:sz w:val="18"/>
            <w:szCs w:val="18"/>
            <w:rPrChange w:id="400" w:author="Yves" w:date="2017-09-04T10:28:00Z">
              <w:rPr/>
            </w:rPrChange>
          </w:rPr>
          <w:t xml:space="preserve">to provide </w:t>
        </w:r>
      </w:ins>
      <w:ins w:id="401" w:author="Yves" w:date="2017-09-04T10:26:00Z">
        <w:r w:rsidR="00F31E1E" w:rsidRPr="00F31E1E">
          <w:rPr>
            <w:sz w:val="18"/>
            <w:szCs w:val="18"/>
            <w:rPrChange w:id="402" w:author="Yves" w:date="2017-09-04T10:28:00Z">
              <w:rPr/>
            </w:rPrChange>
          </w:rPr>
          <w:t xml:space="preserve">proposals in digital format </w:t>
        </w:r>
      </w:ins>
      <w:ins w:id="403" w:author="Yves" w:date="2017-09-04T10:27:00Z">
        <w:r w:rsidR="00F31E1E" w:rsidRPr="00F31E1E">
          <w:rPr>
            <w:sz w:val="18"/>
            <w:szCs w:val="18"/>
            <w:rPrChange w:id="404" w:author="Yves" w:date="2017-09-04T10:28:00Z">
              <w:rPr/>
            </w:rPrChange>
          </w:rPr>
          <w:t>(pdf) as well as</w:t>
        </w:r>
      </w:ins>
      <w:ins w:id="405" w:author="Yves" w:date="2017-09-04T10:26:00Z">
        <w:r w:rsidR="00F31E1E" w:rsidRPr="00F31E1E">
          <w:rPr>
            <w:sz w:val="18"/>
            <w:szCs w:val="18"/>
            <w:rPrChange w:id="406" w:author="Yves" w:date="2017-09-04T10:28:00Z">
              <w:rPr/>
            </w:rPrChange>
          </w:rPr>
          <w:t xml:space="preserve"> </w:t>
        </w:r>
      </w:ins>
      <w:ins w:id="407" w:author="Yves" w:date="2017-09-04T10:11:00Z">
        <w:r w:rsidRPr="002B1508">
          <w:rPr>
            <w:sz w:val="18"/>
            <w:szCs w:val="18"/>
            <w:rPrChange w:id="408" w:author="Yves" w:date="2017-10-05T09:40:00Z">
              <w:rPr/>
            </w:rPrChange>
          </w:rPr>
          <w:t>geometry</w:t>
        </w:r>
        <w:r w:rsidRPr="00F31E1E">
          <w:rPr>
            <w:sz w:val="18"/>
            <w:szCs w:val="18"/>
            <w:rPrChange w:id="409" w:author="Yves" w:date="2017-09-04T10:28:00Z">
              <w:rPr/>
            </w:rPrChange>
          </w:rPr>
          <w:t xml:space="preserve"> (point, line, </w:t>
        </w:r>
      </w:ins>
      <w:ins w:id="410" w:author="Yves" w:date="2017-09-04T10:12:00Z">
        <w:r w:rsidRPr="00F31E1E">
          <w:rPr>
            <w:sz w:val="18"/>
            <w:szCs w:val="18"/>
            <w:rPrChange w:id="411" w:author="Yves" w:date="2017-09-04T10:28:00Z">
              <w:rPr/>
            </w:rPrChange>
          </w:rPr>
          <w:t xml:space="preserve">…) files in </w:t>
        </w:r>
        <w:r w:rsidRPr="002B1508">
          <w:rPr>
            <w:sz w:val="18"/>
            <w:szCs w:val="18"/>
            <w:rPrChange w:id="412" w:author="Yves" w:date="2017-10-05T09:40:00Z">
              <w:rPr/>
            </w:rPrChange>
          </w:rPr>
          <w:t>shape</w:t>
        </w:r>
        <w:r w:rsidRPr="00F31E1E">
          <w:rPr>
            <w:sz w:val="18"/>
            <w:szCs w:val="18"/>
            <w:rPrChange w:id="413" w:author="Yves" w:date="2017-09-04T10:28:00Z">
              <w:rPr/>
            </w:rPrChange>
          </w:rPr>
          <w:t xml:space="preserve"> format.</w:t>
        </w:r>
      </w:ins>
    </w:p>
    <w:p w:rsidR="001E0314" w:rsidRDefault="00601D73">
      <w:pPr>
        <w:tabs>
          <w:tab w:val="right" w:pos="-720"/>
        </w:tabs>
        <w:jc w:val="both"/>
        <w:rPr>
          <w:ins w:id="414" w:author="Yves" w:date="2017-09-04T10:28:00Z"/>
          <w:sz w:val="18"/>
          <w:szCs w:val="18"/>
          <w:lang w:val="fr-FR"/>
        </w:rPr>
        <w:pPrChange w:id="415" w:author="Yves" w:date="2017-09-04T10:28:00Z">
          <w:pPr>
            <w:tabs>
              <w:tab w:val="right" w:pos="-720"/>
            </w:tabs>
            <w:spacing w:line="360" w:lineRule="auto"/>
            <w:jc w:val="both"/>
          </w:pPr>
        </w:pPrChange>
      </w:pPr>
      <w:ins w:id="416" w:author="Yves" w:date="2017-09-04T10:12:00Z">
        <w:r w:rsidRPr="00F31E1E">
          <w:rPr>
            <w:sz w:val="18"/>
            <w:szCs w:val="18"/>
            <w:lang w:val="fr-FR"/>
            <w:rPrChange w:id="417" w:author="Yves" w:date="2017-09-04T10:28:00Z">
              <w:rPr/>
            </w:rPrChange>
          </w:rPr>
          <w:t xml:space="preserve">** Pour </w:t>
        </w:r>
      </w:ins>
      <w:ins w:id="418" w:author="Yves" w:date="2017-09-04T10:21:00Z">
        <w:r w:rsidR="009F1D14" w:rsidRPr="00F31E1E">
          <w:rPr>
            <w:sz w:val="18"/>
            <w:szCs w:val="18"/>
            <w:lang w:val="fr-FR"/>
            <w:rPrChange w:id="419" w:author="Yves" w:date="2017-09-04T10:28:00Z">
              <w:rPr/>
            </w:rPrChange>
          </w:rPr>
          <w:t>faciliter</w:t>
        </w:r>
      </w:ins>
      <w:ins w:id="420" w:author="Yves" w:date="2017-09-04T10:13:00Z">
        <w:r w:rsidRPr="00F31E1E">
          <w:rPr>
            <w:sz w:val="18"/>
            <w:szCs w:val="18"/>
            <w:lang w:val="fr-FR"/>
            <w:rPrChange w:id="421" w:author="Yves" w:date="2017-09-04T10:28:00Z">
              <w:rPr/>
            </w:rPrChange>
          </w:rPr>
          <w:t xml:space="preserve"> les contrôles </w:t>
        </w:r>
      </w:ins>
      <w:ins w:id="422" w:author="Yves" w:date="2017-09-04T10:21:00Z">
        <w:r w:rsidR="009F1D14" w:rsidRPr="00F31E1E">
          <w:rPr>
            <w:sz w:val="18"/>
            <w:szCs w:val="18"/>
            <w:lang w:val="fr-FR"/>
            <w:rPrChange w:id="423" w:author="Yves" w:date="2017-09-04T10:28:00Z">
              <w:rPr/>
            </w:rPrChange>
          </w:rPr>
          <w:t xml:space="preserve">qualité et minimiser les risques d’erreur, </w:t>
        </w:r>
      </w:ins>
      <w:ins w:id="424" w:author="Yves" w:date="2017-09-04T10:25:00Z">
        <w:r w:rsidR="00F31E1E" w:rsidRPr="00F31E1E">
          <w:rPr>
            <w:sz w:val="18"/>
            <w:szCs w:val="18"/>
            <w:lang w:val="fr-FR"/>
            <w:rPrChange w:id="425" w:author="Yves" w:date="2017-09-04T10:28:00Z">
              <w:rPr>
                <w:lang w:val="fr-FR"/>
              </w:rPr>
            </w:rPrChange>
          </w:rPr>
          <w:t>il</w:t>
        </w:r>
      </w:ins>
      <w:ins w:id="426" w:author="Yves" w:date="2017-09-04T10:26:00Z">
        <w:r w:rsidR="00F31E1E" w:rsidRPr="00F31E1E">
          <w:rPr>
            <w:sz w:val="18"/>
            <w:szCs w:val="18"/>
            <w:lang w:val="fr-FR"/>
            <w:rPrChange w:id="427" w:author="Yves" w:date="2017-09-04T10:28:00Z">
              <w:rPr>
                <w:lang w:val="fr-FR"/>
              </w:rPr>
            </w:rPrChange>
          </w:rPr>
          <w:t xml:space="preserve"> </w:t>
        </w:r>
      </w:ins>
      <w:ins w:id="428" w:author="Yves" w:date="2017-09-04T10:25:00Z">
        <w:r w:rsidR="00F31E1E" w:rsidRPr="00F31E1E">
          <w:rPr>
            <w:sz w:val="18"/>
            <w:szCs w:val="18"/>
            <w:lang w:val="fr-FR"/>
            <w:rPrChange w:id="429" w:author="Yves" w:date="2017-09-04T10:28:00Z">
              <w:rPr>
                <w:lang w:val="fr-FR"/>
              </w:rPr>
            </w:rPrChange>
          </w:rPr>
          <w:t>est recommandé d</w:t>
        </w:r>
      </w:ins>
      <w:ins w:id="430" w:author="Yves" w:date="2017-09-04T10:27:00Z">
        <w:r w:rsidR="00F31E1E" w:rsidRPr="00F31E1E">
          <w:rPr>
            <w:sz w:val="18"/>
            <w:szCs w:val="18"/>
            <w:lang w:val="fr-FR"/>
            <w:rPrChange w:id="431" w:author="Yves" w:date="2017-09-04T10:28:00Z">
              <w:rPr>
                <w:lang w:val="fr-FR"/>
              </w:rPr>
            </w:rPrChange>
          </w:rPr>
          <w:t xml:space="preserve">’adresser les propositions en format numérique ainsi que les </w:t>
        </w:r>
      </w:ins>
      <w:ins w:id="432" w:author="Yves" w:date="2017-09-04T10:28:00Z">
        <w:r w:rsidR="00F31E1E" w:rsidRPr="00F31E1E">
          <w:rPr>
            <w:sz w:val="18"/>
            <w:szCs w:val="18"/>
            <w:lang w:val="fr-FR"/>
            <w:rPrChange w:id="433" w:author="Yves" w:date="2017-09-04T10:28:00Z">
              <w:rPr>
                <w:lang w:val="fr-FR"/>
              </w:rPr>
            </w:rPrChange>
          </w:rPr>
          <w:t>fichiers des g</w:t>
        </w:r>
      </w:ins>
      <w:ins w:id="434" w:author="Yves" w:date="2017-09-04T10:27:00Z">
        <w:r w:rsidR="00F31E1E" w:rsidRPr="00F31E1E">
          <w:rPr>
            <w:sz w:val="18"/>
            <w:szCs w:val="18"/>
            <w:lang w:val="fr-FR"/>
            <w:rPrChange w:id="435" w:author="Yves" w:date="2017-09-04T10:28:00Z">
              <w:rPr>
                <w:lang w:val="fr-FR"/>
              </w:rPr>
            </w:rPrChange>
          </w:rPr>
          <w:t xml:space="preserve">éométries (point, ligne, </w:t>
        </w:r>
      </w:ins>
      <w:ins w:id="436" w:author="Yves" w:date="2017-09-04T10:28:00Z">
        <w:r w:rsidR="00F31E1E" w:rsidRPr="00F31E1E">
          <w:rPr>
            <w:sz w:val="18"/>
            <w:szCs w:val="18"/>
            <w:lang w:val="fr-FR"/>
            <w:rPrChange w:id="437" w:author="Yves" w:date="2017-09-04T10:28:00Z">
              <w:rPr>
                <w:lang w:val="fr-FR"/>
              </w:rPr>
            </w:rPrChange>
          </w:rPr>
          <w:t>…) au format shape.</w:t>
        </w:r>
      </w:ins>
    </w:p>
    <w:p w:rsidR="00F31E1E" w:rsidRPr="00F31E1E" w:rsidRDefault="00F31E1E">
      <w:pPr>
        <w:tabs>
          <w:tab w:val="right" w:pos="-720"/>
        </w:tabs>
        <w:jc w:val="both"/>
        <w:rPr>
          <w:sz w:val="18"/>
          <w:szCs w:val="18"/>
          <w:lang w:val="fr-FR"/>
          <w:rPrChange w:id="438" w:author="Yves" w:date="2017-09-04T10:28:00Z">
            <w:rPr>
              <w:lang w:val="fr-FR"/>
            </w:rPr>
          </w:rPrChange>
        </w:rPr>
        <w:pPrChange w:id="439" w:author="Yves" w:date="2017-09-04T10:28:00Z">
          <w:pPr>
            <w:tabs>
              <w:tab w:val="right" w:pos="-720"/>
            </w:tabs>
            <w:spacing w:line="360" w:lineRule="auto"/>
            <w:jc w:val="both"/>
          </w:pPr>
        </w:pPrChange>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826"/>
        <w:gridCol w:w="1819"/>
        <w:gridCol w:w="1611"/>
        <w:gridCol w:w="2008"/>
        <w:gridCol w:w="1797"/>
      </w:tblGrid>
      <w:tr w:rsidR="001E0314" w:rsidRPr="00601D73" w:rsidTr="002432DF">
        <w:trPr>
          <w:cantSplit/>
          <w:trHeight w:val="86"/>
        </w:trPr>
        <w:tc>
          <w:tcPr>
            <w:tcW w:w="1848" w:type="dxa"/>
            <w:vMerge w:val="restart"/>
            <w:vAlign w:val="center"/>
          </w:tcPr>
          <w:p w:rsidR="001E0314" w:rsidRPr="003420B2" w:rsidRDefault="001E0314" w:rsidP="002432DF">
            <w:pPr>
              <w:rPr>
                <w:b/>
                <w:lang w:val="fr-FR"/>
              </w:rPr>
            </w:pPr>
            <w:r w:rsidRPr="00743D99">
              <w:rPr>
                <w:rFonts w:ascii="Arial Narrow" w:hAnsi="Arial Narrow" w:cs="Arial"/>
                <w:b/>
                <w:lang w:val="fr-FR"/>
              </w:rPr>
              <w:t>Feature Description:</w:t>
            </w:r>
            <w:r w:rsidRPr="004B1D42">
              <w:rPr>
                <w:b/>
                <w:lang w:val="fr-FR"/>
              </w:rPr>
              <w:t xml:space="preserve"> </w:t>
            </w:r>
            <w:r w:rsidRPr="00F12DDE">
              <w:rPr>
                <w:i/>
                <w:sz w:val="16"/>
                <w:szCs w:val="16"/>
                <w:lang w:val="fr-FR"/>
              </w:rPr>
              <w:t>Description de la forme du relief :</w:t>
            </w:r>
          </w:p>
        </w:tc>
        <w:tc>
          <w:tcPr>
            <w:tcW w:w="1848" w:type="dxa"/>
          </w:tcPr>
          <w:p w:rsidR="001E0314" w:rsidRPr="00EB3B35" w:rsidRDefault="001E0314" w:rsidP="002432DF">
            <w:pPr>
              <w:rPr>
                <w:rFonts w:ascii="Arial Narrow" w:hAnsi="Arial Narrow"/>
                <w:lang w:val="en-GB"/>
              </w:rPr>
            </w:pPr>
            <w:r w:rsidRPr="00EB3B35">
              <w:rPr>
                <w:rFonts w:ascii="Arial Narrow" w:hAnsi="Arial Narrow"/>
                <w:lang w:val="en-GB"/>
              </w:rPr>
              <w:t>Maximum Depth:</w:t>
            </w:r>
          </w:p>
          <w:p w:rsidR="001E0314" w:rsidRPr="00601D73" w:rsidRDefault="001E0314" w:rsidP="002432DF">
            <w:pPr>
              <w:rPr>
                <w:sz w:val="16"/>
                <w:szCs w:val="16"/>
                <w:rPrChange w:id="440" w:author="Yves" w:date="2017-09-04T10:12:00Z">
                  <w:rPr>
                    <w:sz w:val="16"/>
                    <w:szCs w:val="16"/>
                    <w:lang w:val="fr-FR"/>
                  </w:rPr>
                </w:rPrChange>
              </w:rPr>
            </w:pPr>
            <w:r w:rsidRPr="00601D73">
              <w:rPr>
                <w:i/>
                <w:sz w:val="16"/>
                <w:szCs w:val="16"/>
                <w:rPrChange w:id="441" w:author="Yves" w:date="2017-09-04T10:12:00Z">
                  <w:rPr>
                    <w:i/>
                    <w:sz w:val="16"/>
                    <w:szCs w:val="16"/>
                    <w:lang w:val="fr-FR"/>
                  </w:rPr>
                </w:rPrChange>
              </w:rPr>
              <w:t>Profondeur max:</w:t>
            </w:r>
          </w:p>
        </w:tc>
        <w:tc>
          <w:tcPr>
            <w:tcW w:w="1657" w:type="dxa"/>
          </w:tcPr>
          <w:p w:rsidR="001E0314" w:rsidRPr="00601D73" w:rsidRDefault="001E0314" w:rsidP="002432DF">
            <w:pPr>
              <w:rPr>
                <w:rPrChange w:id="442" w:author="Yves" w:date="2017-09-04T10:12:00Z">
                  <w:rPr>
                    <w:lang w:val="fr-FR"/>
                  </w:rPr>
                </w:rPrChange>
              </w:rPr>
            </w:pPr>
          </w:p>
        </w:tc>
        <w:tc>
          <w:tcPr>
            <w:tcW w:w="2040" w:type="dxa"/>
          </w:tcPr>
          <w:p w:rsidR="001E0314" w:rsidRPr="00EB3B35" w:rsidRDefault="001E0314" w:rsidP="002432DF">
            <w:pPr>
              <w:rPr>
                <w:rFonts w:ascii="Arial Narrow" w:hAnsi="Arial Narrow"/>
                <w:lang w:val="en-GB"/>
              </w:rPr>
            </w:pPr>
            <w:del w:id="443" w:author="Michel Huet" w:date="2018-05-31T17:58:00Z">
              <w:r w:rsidRPr="00EB3B35" w:rsidDel="00227136">
                <w:rPr>
                  <w:rFonts w:ascii="Arial Narrow" w:hAnsi="Arial Narrow"/>
                  <w:lang w:val="en-GB"/>
                </w:rPr>
                <w:delText>Steepness:</w:delText>
              </w:r>
            </w:del>
          </w:p>
          <w:p w:rsidR="001E0314" w:rsidRPr="00601D73" w:rsidRDefault="001E0314" w:rsidP="002432DF">
            <w:pPr>
              <w:rPr>
                <w:sz w:val="16"/>
                <w:szCs w:val="16"/>
                <w:rPrChange w:id="444" w:author="Yves" w:date="2017-09-04T10:12:00Z">
                  <w:rPr>
                    <w:sz w:val="16"/>
                    <w:szCs w:val="16"/>
                    <w:lang w:val="fr-FR"/>
                  </w:rPr>
                </w:rPrChange>
              </w:rPr>
            </w:pPr>
            <w:del w:id="445" w:author="Michel Huet" w:date="2018-05-31T17:59:00Z">
              <w:r w:rsidRPr="00601D73" w:rsidDel="00227136">
                <w:rPr>
                  <w:i/>
                  <w:sz w:val="16"/>
                  <w:szCs w:val="16"/>
                  <w:rPrChange w:id="446" w:author="Yves" w:date="2017-09-04T10:12:00Z">
                    <w:rPr>
                      <w:i/>
                      <w:sz w:val="16"/>
                      <w:szCs w:val="16"/>
                      <w:lang w:val="fr-FR"/>
                    </w:rPr>
                  </w:rPrChange>
                </w:rPr>
                <w:delText>Déclivité:</w:delText>
              </w:r>
            </w:del>
          </w:p>
        </w:tc>
        <w:tc>
          <w:tcPr>
            <w:tcW w:w="1849" w:type="dxa"/>
          </w:tcPr>
          <w:p w:rsidR="001E0314" w:rsidRPr="00601D73" w:rsidRDefault="001E0314" w:rsidP="002432DF">
            <w:pPr>
              <w:rPr>
                <w:rPrChange w:id="447" w:author="Yves" w:date="2017-09-04T10:12:00Z">
                  <w:rPr>
                    <w:lang w:val="fr-FR"/>
                  </w:rPr>
                </w:rPrChange>
              </w:rPr>
            </w:pPr>
          </w:p>
        </w:tc>
      </w:tr>
      <w:tr w:rsidR="001E0314" w:rsidRPr="00EB3B35" w:rsidTr="002432DF">
        <w:trPr>
          <w:cantSplit/>
          <w:trHeight w:val="84"/>
        </w:trPr>
        <w:tc>
          <w:tcPr>
            <w:tcW w:w="1848" w:type="dxa"/>
            <w:vMerge/>
          </w:tcPr>
          <w:p w:rsidR="001E0314" w:rsidRPr="00601D73" w:rsidRDefault="001E0314" w:rsidP="002432DF">
            <w:pPr>
              <w:rPr>
                <w:rPrChange w:id="448" w:author="Yves" w:date="2017-09-04T10:12:00Z">
                  <w:rPr>
                    <w:lang w:val="fr-FR"/>
                  </w:rPr>
                </w:rPrChange>
              </w:rPr>
            </w:pPr>
          </w:p>
        </w:tc>
        <w:tc>
          <w:tcPr>
            <w:tcW w:w="1848" w:type="dxa"/>
          </w:tcPr>
          <w:p w:rsidR="001E0314" w:rsidRPr="00EB3B35" w:rsidRDefault="001E0314" w:rsidP="002432DF">
            <w:pPr>
              <w:rPr>
                <w:rFonts w:ascii="Arial Narrow" w:hAnsi="Arial Narrow"/>
                <w:lang w:val="en-GB"/>
              </w:rPr>
            </w:pPr>
            <w:r w:rsidRPr="00EB3B35">
              <w:rPr>
                <w:rFonts w:ascii="Arial Narrow" w:hAnsi="Arial Narrow"/>
                <w:lang w:val="en-GB"/>
              </w:rPr>
              <w:t>Minimum Depth:</w:t>
            </w:r>
          </w:p>
          <w:p w:rsidR="001E0314" w:rsidRPr="00EB3B35" w:rsidRDefault="001E0314" w:rsidP="002432DF">
            <w:pPr>
              <w:rPr>
                <w:sz w:val="16"/>
                <w:szCs w:val="16"/>
              </w:rPr>
            </w:pPr>
            <w:r w:rsidRPr="00EB3B35">
              <w:rPr>
                <w:i/>
                <w:sz w:val="16"/>
                <w:szCs w:val="16"/>
                <w:lang w:val="fr-FR"/>
              </w:rPr>
              <w:t>Profondeur min:</w:t>
            </w:r>
          </w:p>
        </w:tc>
        <w:tc>
          <w:tcPr>
            <w:tcW w:w="1657" w:type="dxa"/>
          </w:tcPr>
          <w:p w:rsidR="001E0314" w:rsidRPr="00EB3B35" w:rsidRDefault="001E0314" w:rsidP="002432DF"/>
        </w:tc>
        <w:tc>
          <w:tcPr>
            <w:tcW w:w="2040" w:type="dxa"/>
          </w:tcPr>
          <w:p w:rsidR="001E0314" w:rsidRPr="00EB3B35" w:rsidRDefault="001E0314" w:rsidP="002432DF">
            <w:pPr>
              <w:rPr>
                <w:rFonts w:ascii="Arial Narrow" w:hAnsi="Arial Narrow"/>
              </w:rPr>
            </w:pPr>
            <w:r w:rsidRPr="00EB3B35">
              <w:rPr>
                <w:rFonts w:ascii="Arial Narrow" w:hAnsi="Arial Narrow"/>
              </w:rPr>
              <w:t>Shape:</w:t>
            </w:r>
          </w:p>
          <w:p w:rsidR="001E0314" w:rsidRPr="00EB3B35" w:rsidRDefault="001E0314" w:rsidP="002432DF">
            <w:pPr>
              <w:rPr>
                <w:lang w:val="fr-FR"/>
              </w:rPr>
            </w:pPr>
            <w:r w:rsidRPr="00EB3B35">
              <w:rPr>
                <w:i/>
                <w:sz w:val="16"/>
                <w:szCs w:val="16"/>
                <w:lang w:val="fr-FR"/>
              </w:rPr>
              <w:t>Forme:</w:t>
            </w:r>
          </w:p>
        </w:tc>
        <w:tc>
          <w:tcPr>
            <w:tcW w:w="1849" w:type="dxa"/>
          </w:tcPr>
          <w:p w:rsidR="001E0314" w:rsidRPr="00EB3B35" w:rsidRDefault="001E0314" w:rsidP="002432DF"/>
        </w:tc>
      </w:tr>
      <w:tr w:rsidR="001E0314" w:rsidRPr="00EB3B35" w:rsidTr="002432DF">
        <w:trPr>
          <w:cantSplit/>
          <w:trHeight w:val="84"/>
        </w:trPr>
        <w:tc>
          <w:tcPr>
            <w:tcW w:w="1848" w:type="dxa"/>
            <w:vMerge/>
          </w:tcPr>
          <w:p w:rsidR="001E0314" w:rsidRPr="00EB3B35" w:rsidRDefault="001E0314" w:rsidP="002432DF"/>
        </w:tc>
        <w:tc>
          <w:tcPr>
            <w:tcW w:w="1848" w:type="dxa"/>
          </w:tcPr>
          <w:p w:rsidR="001E0314" w:rsidRPr="00EB3B35" w:rsidRDefault="001E0314" w:rsidP="002432DF">
            <w:pPr>
              <w:rPr>
                <w:rFonts w:ascii="Arial Narrow" w:hAnsi="Arial Narrow"/>
              </w:rPr>
            </w:pPr>
            <w:r w:rsidRPr="00EB3B35">
              <w:rPr>
                <w:rFonts w:ascii="Arial Narrow" w:hAnsi="Arial Narrow"/>
              </w:rPr>
              <w:t>Total Relief:</w:t>
            </w:r>
          </w:p>
          <w:p w:rsidR="001E0314" w:rsidRPr="00EB3B35" w:rsidRDefault="001E0314" w:rsidP="002432DF">
            <w:pPr>
              <w:rPr>
                <w:sz w:val="16"/>
                <w:szCs w:val="16"/>
              </w:rPr>
            </w:pPr>
            <w:r w:rsidRPr="00EB3B35">
              <w:rPr>
                <w:i/>
                <w:sz w:val="16"/>
                <w:szCs w:val="16"/>
                <w:lang w:val="fr-FR"/>
              </w:rPr>
              <w:t>Relief total:</w:t>
            </w:r>
          </w:p>
        </w:tc>
        <w:tc>
          <w:tcPr>
            <w:tcW w:w="1657" w:type="dxa"/>
          </w:tcPr>
          <w:p w:rsidR="001E0314" w:rsidRPr="00EB3B35" w:rsidRDefault="001E0314" w:rsidP="002432DF"/>
        </w:tc>
        <w:tc>
          <w:tcPr>
            <w:tcW w:w="2040" w:type="dxa"/>
          </w:tcPr>
          <w:p w:rsidR="001E0314" w:rsidRPr="00EB3B35" w:rsidRDefault="001E0314" w:rsidP="002432DF">
            <w:pPr>
              <w:rPr>
                <w:rFonts w:ascii="Arial Narrow" w:hAnsi="Arial Narrow"/>
                <w:lang w:val="fr-FR"/>
              </w:rPr>
            </w:pPr>
            <w:r w:rsidRPr="00EB3B35">
              <w:rPr>
                <w:rFonts w:ascii="Arial Narrow" w:hAnsi="Arial Narrow"/>
                <w:lang w:val="fr-FR"/>
              </w:rPr>
              <w:t>Dimension / Size:</w:t>
            </w:r>
          </w:p>
          <w:p w:rsidR="001E0314" w:rsidRPr="00EB3B35" w:rsidRDefault="001E0314" w:rsidP="002432DF">
            <w:pPr>
              <w:rPr>
                <w:lang w:val="fr-FR"/>
              </w:rPr>
            </w:pPr>
            <w:r w:rsidRPr="00EB3B35">
              <w:rPr>
                <w:i/>
                <w:sz w:val="16"/>
                <w:szCs w:val="16"/>
                <w:lang w:val="fr-FR"/>
              </w:rPr>
              <w:t>Dimension  / Taille:</w:t>
            </w:r>
          </w:p>
        </w:tc>
        <w:tc>
          <w:tcPr>
            <w:tcW w:w="1849" w:type="dxa"/>
          </w:tcPr>
          <w:p w:rsidR="001E0314" w:rsidRPr="00EB3B35" w:rsidRDefault="001E0314" w:rsidP="002432DF">
            <w:pPr>
              <w:rPr>
                <w:lang w:val="fr-FR"/>
              </w:rPr>
            </w:pPr>
          </w:p>
        </w:tc>
      </w:tr>
    </w:tbl>
    <w:p w:rsidR="001E0314" w:rsidRPr="00A80238"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35"/>
        <w:gridCol w:w="6026"/>
      </w:tblGrid>
      <w:tr w:rsidR="001E0314" w:rsidRPr="00D23A54" w:rsidTr="002432DF">
        <w:tc>
          <w:tcPr>
            <w:tcW w:w="3080" w:type="dxa"/>
          </w:tcPr>
          <w:p w:rsidR="001E0314" w:rsidRPr="00EB3B35" w:rsidRDefault="001E0314" w:rsidP="002432DF">
            <w:pPr>
              <w:rPr>
                <w:rFonts w:ascii="Arial Narrow" w:hAnsi="Arial Narrow"/>
                <w:lang w:val="fr-FR"/>
              </w:rPr>
            </w:pPr>
            <w:r w:rsidRPr="00EB3B35">
              <w:rPr>
                <w:rFonts w:ascii="Arial Narrow" w:hAnsi="Arial Narrow"/>
                <w:b/>
                <w:lang w:val="fr-FR"/>
              </w:rPr>
              <w:t>Associated Features:</w:t>
            </w:r>
          </w:p>
          <w:p w:rsidR="001E0314" w:rsidRPr="00EB3B35" w:rsidRDefault="001E0314" w:rsidP="002432DF">
            <w:pPr>
              <w:rPr>
                <w:sz w:val="16"/>
                <w:szCs w:val="16"/>
                <w:lang w:val="fr-FR"/>
              </w:rPr>
            </w:pPr>
            <w:r w:rsidRPr="00EB3B35">
              <w:rPr>
                <w:i/>
                <w:sz w:val="16"/>
                <w:szCs w:val="16"/>
                <w:lang w:val="fr-FR"/>
              </w:rPr>
              <w:t>Formes du relief avoisinantes :</w:t>
            </w:r>
          </w:p>
        </w:tc>
        <w:tc>
          <w:tcPr>
            <w:tcW w:w="6162" w:type="dxa"/>
          </w:tcPr>
          <w:p w:rsidR="001E0314" w:rsidRPr="00EB3B35" w:rsidRDefault="001E0314" w:rsidP="002432DF">
            <w:pPr>
              <w:rPr>
                <w:rFonts w:ascii="Arial Narrow" w:hAnsi="Arial Narrow"/>
                <w:sz w:val="22"/>
                <w:szCs w:val="22"/>
                <w:lang w:val="fr-FR"/>
              </w:rPr>
            </w:pPr>
          </w:p>
        </w:tc>
      </w:tr>
    </w:tbl>
    <w:p w:rsidR="001E0314" w:rsidRPr="006F0AA7"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29"/>
        <w:gridCol w:w="3026"/>
        <w:gridCol w:w="3006"/>
      </w:tblGrid>
      <w:tr w:rsidR="001E0314" w:rsidRPr="00D23A54" w:rsidTr="002432DF">
        <w:trPr>
          <w:cantSplit/>
          <w:trHeight w:val="86"/>
        </w:trPr>
        <w:tc>
          <w:tcPr>
            <w:tcW w:w="3080" w:type="dxa"/>
            <w:vMerge w:val="restart"/>
            <w:vAlign w:val="center"/>
          </w:tcPr>
          <w:p w:rsidR="001E0314" w:rsidRPr="00EB3B35" w:rsidRDefault="001E0314" w:rsidP="002432DF">
            <w:pPr>
              <w:rPr>
                <w:rFonts w:ascii="Arial Narrow" w:hAnsi="Arial Narrow"/>
                <w:bCs/>
                <w:lang w:val="fr-FR"/>
              </w:rPr>
            </w:pPr>
            <w:r w:rsidRPr="00EB3B35">
              <w:rPr>
                <w:rFonts w:ascii="Arial Narrow" w:hAnsi="Arial Narrow"/>
                <w:b/>
                <w:bCs/>
                <w:lang w:val="fr-FR"/>
              </w:rPr>
              <w:t>Chart / Map References:</w:t>
            </w:r>
          </w:p>
          <w:p w:rsidR="001E0314" w:rsidRPr="00EB3B35" w:rsidRDefault="001E0314" w:rsidP="002432DF">
            <w:pPr>
              <w:rPr>
                <w:sz w:val="16"/>
                <w:szCs w:val="16"/>
                <w:lang w:val="fr-FR"/>
              </w:rPr>
            </w:pPr>
            <w:r w:rsidRPr="00EB3B35">
              <w:rPr>
                <w:i/>
                <w:sz w:val="16"/>
                <w:szCs w:val="16"/>
                <w:lang w:val="fr-FR"/>
              </w:rPr>
              <w:t>Références aux cartes:</w:t>
            </w:r>
          </w:p>
        </w:tc>
        <w:tc>
          <w:tcPr>
            <w:tcW w:w="3081" w:type="dxa"/>
          </w:tcPr>
          <w:p w:rsidR="001E0314" w:rsidRPr="00EB3B35" w:rsidRDefault="001E0314" w:rsidP="002432DF">
            <w:pPr>
              <w:rPr>
                <w:rFonts w:ascii="Arial Narrow" w:hAnsi="Arial Narrow"/>
              </w:rPr>
            </w:pPr>
            <w:r w:rsidRPr="00EB3B35">
              <w:rPr>
                <w:rFonts w:ascii="Arial Narrow" w:hAnsi="Arial Narrow"/>
              </w:rPr>
              <w:t>Shown Named on Map / Chart:</w:t>
            </w:r>
          </w:p>
          <w:p w:rsidR="001E0314" w:rsidRPr="00EB3B35" w:rsidRDefault="001E0314" w:rsidP="002432DF">
            <w:pPr>
              <w:rPr>
                <w:sz w:val="16"/>
                <w:szCs w:val="16"/>
                <w:lang w:val="fr-FR"/>
              </w:rPr>
            </w:pPr>
            <w:r w:rsidRPr="00EB3B35">
              <w:rPr>
                <w:i/>
                <w:sz w:val="16"/>
                <w:szCs w:val="16"/>
                <w:lang w:val="fr-FR"/>
              </w:rPr>
              <w:t>Est représentée, avec son nom, sur la carte:</w:t>
            </w:r>
          </w:p>
        </w:tc>
        <w:tc>
          <w:tcPr>
            <w:tcW w:w="3081" w:type="dxa"/>
          </w:tcPr>
          <w:p w:rsidR="001E0314" w:rsidRPr="00EB3B35" w:rsidRDefault="001E0314" w:rsidP="002432DF">
            <w:pPr>
              <w:rPr>
                <w:rFonts w:ascii="Arial Narrow" w:hAnsi="Arial Narrow"/>
                <w:sz w:val="22"/>
                <w:szCs w:val="22"/>
                <w:lang w:val="fr-FR"/>
              </w:rPr>
            </w:pPr>
          </w:p>
        </w:tc>
      </w:tr>
      <w:tr w:rsidR="001E0314" w:rsidRPr="00D23A54" w:rsidTr="002432DF">
        <w:trPr>
          <w:cantSplit/>
          <w:trHeight w:val="84"/>
        </w:trPr>
        <w:tc>
          <w:tcPr>
            <w:tcW w:w="3080" w:type="dxa"/>
            <w:vMerge/>
          </w:tcPr>
          <w:p w:rsidR="001E0314" w:rsidRPr="00EB3B35" w:rsidRDefault="001E0314" w:rsidP="002432DF">
            <w:pPr>
              <w:rPr>
                <w:rFonts w:ascii="Arial Narrow" w:hAnsi="Arial Narrow"/>
                <w:sz w:val="22"/>
                <w:szCs w:val="22"/>
                <w:lang w:val="fr-FR"/>
              </w:rPr>
            </w:pPr>
          </w:p>
        </w:tc>
        <w:tc>
          <w:tcPr>
            <w:tcW w:w="3081" w:type="dxa"/>
          </w:tcPr>
          <w:p w:rsidR="001E0314" w:rsidRPr="00EB3B35" w:rsidRDefault="001E0314" w:rsidP="002432DF">
            <w:pPr>
              <w:rPr>
                <w:rFonts w:ascii="Arial Narrow" w:hAnsi="Arial Narrow"/>
              </w:rPr>
            </w:pPr>
            <w:r w:rsidRPr="00EB3B35">
              <w:rPr>
                <w:rFonts w:ascii="Arial Narrow" w:hAnsi="Arial Narrow"/>
              </w:rPr>
              <w:t>Shown Unnamed on Map / Chart:</w:t>
            </w:r>
          </w:p>
          <w:p w:rsidR="001E0314" w:rsidRPr="00EB3B35" w:rsidRDefault="001E0314" w:rsidP="002432DF">
            <w:pPr>
              <w:rPr>
                <w:rFonts w:ascii="Arial Narrow" w:hAnsi="Arial Narrow"/>
                <w:sz w:val="16"/>
                <w:szCs w:val="16"/>
                <w:lang w:val="fr-FR"/>
              </w:rPr>
            </w:pPr>
            <w:r w:rsidRPr="00EB3B35">
              <w:rPr>
                <w:i/>
                <w:sz w:val="16"/>
                <w:szCs w:val="16"/>
                <w:lang w:val="fr-FR"/>
              </w:rPr>
              <w:t>Est représentée, sans nom, sur la carte:</w:t>
            </w:r>
          </w:p>
        </w:tc>
        <w:tc>
          <w:tcPr>
            <w:tcW w:w="3081" w:type="dxa"/>
          </w:tcPr>
          <w:p w:rsidR="001E0314" w:rsidRPr="00EB3B35" w:rsidRDefault="001E0314" w:rsidP="002432DF">
            <w:pPr>
              <w:rPr>
                <w:rFonts w:ascii="Arial Narrow" w:hAnsi="Arial Narrow"/>
                <w:sz w:val="22"/>
                <w:szCs w:val="22"/>
                <w:lang w:val="fr-FR"/>
              </w:rPr>
            </w:pPr>
          </w:p>
        </w:tc>
      </w:tr>
      <w:tr w:rsidR="001E0314" w:rsidRPr="00EB3B35" w:rsidTr="002432DF">
        <w:trPr>
          <w:cantSplit/>
          <w:trHeight w:val="84"/>
        </w:trPr>
        <w:tc>
          <w:tcPr>
            <w:tcW w:w="3080" w:type="dxa"/>
            <w:vMerge/>
          </w:tcPr>
          <w:p w:rsidR="001E0314" w:rsidRPr="00EB3B35" w:rsidRDefault="001E0314" w:rsidP="002432DF">
            <w:pPr>
              <w:rPr>
                <w:rFonts w:ascii="Arial Narrow" w:hAnsi="Arial Narrow"/>
                <w:sz w:val="22"/>
                <w:szCs w:val="22"/>
                <w:lang w:val="fr-FR"/>
              </w:rPr>
            </w:pPr>
          </w:p>
        </w:tc>
        <w:tc>
          <w:tcPr>
            <w:tcW w:w="3081" w:type="dxa"/>
          </w:tcPr>
          <w:p w:rsidR="001E0314" w:rsidRPr="00EB3B35" w:rsidRDefault="001E0314" w:rsidP="002432DF">
            <w:pPr>
              <w:rPr>
                <w:rFonts w:ascii="Arial Narrow" w:hAnsi="Arial Narrow"/>
              </w:rPr>
            </w:pPr>
            <w:r w:rsidRPr="00EB3B35">
              <w:rPr>
                <w:rFonts w:ascii="Arial Narrow" w:hAnsi="Arial Narrow"/>
              </w:rPr>
              <w:t>Within Area of Map / Chart:</w:t>
            </w:r>
          </w:p>
          <w:p w:rsidR="001E0314" w:rsidRPr="00EB3B35" w:rsidRDefault="001E0314" w:rsidP="002432DF">
            <w:pPr>
              <w:rPr>
                <w:sz w:val="16"/>
                <w:szCs w:val="16"/>
                <w:lang w:val="es-ES_tradnl"/>
              </w:rPr>
            </w:pPr>
            <w:r w:rsidRPr="00EB3B35">
              <w:rPr>
                <w:i/>
                <w:sz w:val="16"/>
                <w:szCs w:val="16"/>
                <w:lang w:val="fr-FR"/>
              </w:rPr>
              <w:t>Couverte par la carte:</w:t>
            </w:r>
          </w:p>
        </w:tc>
        <w:tc>
          <w:tcPr>
            <w:tcW w:w="3081" w:type="dxa"/>
          </w:tcPr>
          <w:p w:rsidR="001E0314" w:rsidRPr="00EB3B35" w:rsidRDefault="001E0314" w:rsidP="002432DF">
            <w:pPr>
              <w:rPr>
                <w:rFonts w:ascii="Arial Narrow" w:hAnsi="Arial Narrow"/>
                <w:sz w:val="22"/>
                <w:szCs w:val="22"/>
                <w:lang w:val="es-AR"/>
              </w:rPr>
            </w:pPr>
          </w:p>
        </w:tc>
      </w:tr>
    </w:tbl>
    <w:p w:rsidR="001E0314" w:rsidRPr="00A85242" w:rsidRDefault="001E0314" w:rsidP="001E0314">
      <w:pPr>
        <w:tabs>
          <w:tab w:val="right" w:pos="-720"/>
        </w:tabs>
        <w:spacing w:line="360" w:lineRule="auto"/>
        <w:jc w:val="both"/>
        <w:rPr>
          <w:lang w:val="es-A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33"/>
        <w:gridCol w:w="6028"/>
      </w:tblGrid>
      <w:tr w:rsidR="001E0314" w:rsidRPr="00D23A54" w:rsidTr="002432DF">
        <w:tc>
          <w:tcPr>
            <w:tcW w:w="3080" w:type="dxa"/>
          </w:tcPr>
          <w:p w:rsidR="001E0314" w:rsidRPr="00EB3B35" w:rsidRDefault="001E0314" w:rsidP="002432DF">
            <w:pPr>
              <w:rPr>
                <w:rFonts w:ascii="Arial Narrow" w:hAnsi="Arial Narrow"/>
              </w:rPr>
            </w:pPr>
            <w:r w:rsidRPr="00EB3B35">
              <w:rPr>
                <w:rFonts w:ascii="Arial Narrow" w:hAnsi="Arial Narrow"/>
                <w:b/>
              </w:rPr>
              <w:t xml:space="preserve">Reason for Choice of Name </w:t>
            </w:r>
            <w:r w:rsidRPr="00EB3B35">
              <w:rPr>
                <w:rFonts w:ascii="Arial Narrow" w:hAnsi="Arial Narrow"/>
              </w:rPr>
              <w:t>(if a person, state how associated with the feature to be named):</w:t>
            </w:r>
          </w:p>
          <w:p w:rsidR="001E0314" w:rsidRPr="00EB3B35" w:rsidRDefault="001E0314" w:rsidP="002432DF">
            <w:pPr>
              <w:rPr>
                <w:sz w:val="16"/>
                <w:szCs w:val="16"/>
                <w:lang w:val="fr-FR"/>
              </w:rPr>
            </w:pPr>
            <w:r w:rsidRPr="00EB3B35">
              <w:rPr>
                <w:i/>
                <w:sz w:val="16"/>
                <w:szCs w:val="16"/>
                <w:lang w:val="fr-FR"/>
              </w:rPr>
              <w:t>Raison du choix du nom (s'il s'agit d'une personne, préciser de quelle manière elle est associée à la forme du relief à dénommer)</w:t>
            </w:r>
            <w:r w:rsidRPr="00EB3B35">
              <w:rPr>
                <w:sz w:val="16"/>
                <w:szCs w:val="16"/>
                <w:lang w:val="fr-FR"/>
              </w:rPr>
              <w:t>:</w:t>
            </w:r>
          </w:p>
        </w:tc>
        <w:tc>
          <w:tcPr>
            <w:tcW w:w="6162" w:type="dxa"/>
          </w:tcPr>
          <w:p w:rsidR="001E0314" w:rsidRPr="00EB3B35" w:rsidRDefault="001E0314" w:rsidP="002432DF">
            <w:pPr>
              <w:rPr>
                <w:rFonts w:ascii="Arial Narrow" w:hAnsi="Arial Narrow"/>
                <w:sz w:val="22"/>
                <w:szCs w:val="22"/>
                <w:lang w:val="fr-FR"/>
              </w:rPr>
            </w:pPr>
          </w:p>
        </w:tc>
      </w:tr>
    </w:tbl>
    <w:p w:rsidR="001E0314" w:rsidRPr="00B2758E"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31"/>
        <w:gridCol w:w="3205"/>
        <w:gridCol w:w="2825"/>
      </w:tblGrid>
      <w:tr w:rsidR="001E0314" w:rsidRPr="00D23A54" w:rsidTr="002432DF">
        <w:trPr>
          <w:cantSplit/>
          <w:trHeight w:val="127"/>
        </w:trPr>
        <w:tc>
          <w:tcPr>
            <w:tcW w:w="3080" w:type="dxa"/>
            <w:vMerge w:val="restart"/>
            <w:vAlign w:val="center"/>
          </w:tcPr>
          <w:p w:rsidR="001E0314" w:rsidRPr="00EB3B35" w:rsidRDefault="001E0314" w:rsidP="002432DF">
            <w:pPr>
              <w:rPr>
                <w:rFonts w:ascii="Arial Narrow" w:hAnsi="Arial Narrow"/>
                <w:b/>
                <w:lang w:val="fr-FR"/>
              </w:rPr>
            </w:pPr>
            <w:r w:rsidRPr="00EB3B35">
              <w:rPr>
                <w:rFonts w:ascii="Arial Narrow" w:hAnsi="Arial Narrow"/>
                <w:b/>
                <w:lang w:val="fr-FR"/>
              </w:rPr>
              <w:t>Discovery Facts:</w:t>
            </w:r>
          </w:p>
          <w:p w:rsidR="001E0314" w:rsidRPr="00EB3B35" w:rsidRDefault="001E0314" w:rsidP="002432DF">
            <w:pPr>
              <w:rPr>
                <w:sz w:val="16"/>
                <w:szCs w:val="16"/>
                <w:lang w:val="fr-FR"/>
              </w:rPr>
            </w:pPr>
            <w:r w:rsidRPr="00EB3B35">
              <w:rPr>
                <w:i/>
                <w:sz w:val="16"/>
                <w:szCs w:val="16"/>
                <w:lang w:val="fr-FR"/>
              </w:rPr>
              <w:t>Renseignements  concernant la découverte:</w:t>
            </w:r>
          </w:p>
        </w:tc>
        <w:tc>
          <w:tcPr>
            <w:tcW w:w="3265" w:type="dxa"/>
          </w:tcPr>
          <w:p w:rsidR="001E0314" w:rsidRPr="00EB3B35" w:rsidRDefault="001E0314" w:rsidP="002432DF">
            <w:pPr>
              <w:rPr>
                <w:rFonts w:ascii="Arial Narrow" w:hAnsi="Arial Narrow"/>
                <w:lang w:val="fr-FR"/>
              </w:rPr>
            </w:pPr>
            <w:r w:rsidRPr="00EB3B35">
              <w:rPr>
                <w:rFonts w:ascii="Arial Narrow" w:hAnsi="Arial Narrow"/>
                <w:lang w:val="fr-FR"/>
              </w:rPr>
              <w:t>Discovery Date:</w:t>
            </w:r>
            <w:r w:rsidRPr="00EB3B35">
              <w:rPr>
                <w:rFonts w:ascii="Arial Narrow" w:hAnsi="Arial Narrow"/>
                <w:lang w:val="fr-FR"/>
              </w:rPr>
              <w:br/>
            </w:r>
            <w:r w:rsidRPr="00EB3B35">
              <w:rPr>
                <w:i/>
                <w:sz w:val="16"/>
                <w:szCs w:val="16"/>
                <w:lang w:val="fr-FR"/>
              </w:rPr>
              <w:t>Date de la découverte:</w:t>
            </w:r>
          </w:p>
        </w:tc>
        <w:tc>
          <w:tcPr>
            <w:tcW w:w="2897" w:type="dxa"/>
          </w:tcPr>
          <w:p w:rsidR="001E0314" w:rsidRPr="00EB3B35" w:rsidRDefault="001E0314" w:rsidP="002432DF">
            <w:pPr>
              <w:jc w:val="center"/>
              <w:rPr>
                <w:rFonts w:ascii="Arial Narrow" w:hAnsi="Arial Narrow"/>
                <w:lang w:val="fr-FR"/>
              </w:rPr>
            </w:pPr>
          </w:p>
        </w:tc>
      </w:tr>
      <w:tr w:rsidR="001E0314" w:rsidRPr="00D23A54" w:rsidTr="002432DF">
        <w:trPr>
          <w:cantSplit/>
          <w:trHeight w:val="127"/>
        </w:trPr>
        <w:tc>
          <w:tcPr>
            <w:tcW w:w="3080" w:type="dxa"/>
            <w:vMerge/>
          </w:tcPr>
          <w:p w:rsidR="001E0314" w:rsidRPr="00EB3B35" w:rsidRDefault="001E0314" w:rsidP="002432DF">
            <w:pPr>
              <w:rPr>
                <w:rFonts w:ascii="Arial Narrow" w:hAnsi="Arial Narrow"/>
                <w:b/>
                <w:lang w:val="fr-FR"/>
              </w:rPr>
            </w:pPr>
          </w:p>
        </w:tc>
        <w:tc>
          <w:tcPr>
            <w:tcW w:w="3265" w:type="dxa"/>
          </w:tcPr>
          <w:p w:rsidR="001E0314" w:rsidRPr="00EB3B35" w:rsidRDefault="001E0314" w:rsidP="002432DF">
            <w:pPr>
              <w:rPr>
                <w:rFonts w:ascii="Arial Narrow" w:hAnsi="Arial Narrow"/>
                <w:lang w:val="fr-FR"/>
              </w:rPr>
            </w:pPr>
            <w:r w:rsidRPr="00EB3B35">
              <w:rPr>
                <w:rFonts w:ascii="Arial Narrow" w:hAnsi="Arial Narrow"/>
                <w:lang w:val="fr-FR"/>
              </w:rPr>
              <w:t>Discoverer (Individual, Ship):</w:t>
            </w:r>
          </w:p>
          <w:p w:rsidR="001E0314" w:rsidRPr="00EB3B35" w:rsidRDefault="001E0314" w:rsidP="002432DF">
            <w:pPr>
              <w:rPr>
                <w:sz w:val="16"/>
                <w:szCs w:val="16"/>
                <w:lang w:val="fr-FR"/>
              </w:rPr>
            </w:pPr>
            <w:r w:rsidRPr="00EB3B35">
              <w:rPr>
                <w:i/>
                <w:sz w:val="16"/>
                <w:szCs w:val="16"/>
                <w:lang w:val="fr-FR"/>
              </w:rPr>
              <w:t>Découvreur (personne ou navire):</w:t>
            </w:r>
          </w:p>
        </w:tc>
        <w:tc>
          <w:tcPr>
            <w:tcW w:w="2897" w:type="dxa"/>
          </w:tcPr>
          <w:p w:rsidR="001E0314" w:rsidRPr="00EB3B35" w:rsidRDefault="001E0314" w:rsidP="002432DF">
            <w:pPr>
              <w:rPr>
                <w:rFonts w:ascii="Arial Narrow" w:hAnsi="Arial Narrow"/>
                <w:lang w:val="fr-FR"/>
              </w:rPr>
            </w:pPr>
          </w:p>
        </w:tc>
      </w:tr>
    </w:tbl>
    <w:p w:rsidR="001E0314" w:rsidRPr="00E67AF3"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21"/>
        <w:gridCol w:w="3043"/>
        <w:gridCol w:w="2997"/>
      </w:tblGrid>
      <w:tr w:rsidR="001E0314" w:rsidRPr="00EB3B35" w:rsidTr="002432DF">
        <w:trPr>
          <w:cantSplit/>
          <w:trHeight w:val="94"/>
        </w:trPr>
        <w:tc>
          <w:tcPr>
            <w:tcW w:w="3080" w:type="dxa"/>
            <w:vMerge w:val="restart"/>
            <w:vAlign w:val="center"/>
          </w:tcPr>
          <w:p w:rsidR="001E0314" w:rsidRPr="00EB3B35" w:rsidRDefault="001E0314" w:rsidP="002432DF">
            <w:pPr>
              <w:rPr>
                <w:rFonts w:ascii="Arial Narrow" w:hAnsi="Arial Narrow"/>
                <w:b/>
                <w:lang w:val="en-GB"/>
              </w:rPr>
            </w:pPr>
            <w:r w:rsidRPr="00EB3B35">
              <w:rPr>
                <w:rFonts w:ascii="Arial Narrow" w:hAnsi="Arial Narrow"/>
                <w:b/>
                <w:lang w:val="en-GB"/>
              </w:rPr>
              <w:t>Supporting Survey Data, including Track Controls:</w:t>
            </w:r>
          </w:p>
          <w:p w:rsidR="001E0314" w:rsidRPr="00EB3B35" w:rsidRDefault="001E0314" w:rsidP="002432DF">
            <w:pPr>
              <w:rPr>
                <w:sz w:val="16"/>
                <w:szCs w:val="16"/>
                <w:lang w:val="fr-FR"/>
              </w:rPr>
            </w:pPr>
            <w:r w:rsidRPr="00EB3B35">
              <w:rPr>
                <w:i/>
                <w:sz w:val="16"/>
                <w:szCs w:val="16"/>
                <w:lang w:val="fr-FR"/>
              </w:rPr>
              <w:t>Données de sondage à l’appui, incluant des profils de contrôle :</w:t>
            </w: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fr-FR"/>
              </w:rPr>
              <w:t>Date of Survey:</w:t>
            </w:r>
            <w:r w:rsidRPr="00EB3B35">
              <w:rPr>
                <w:rFonts w:ascii="Arial Narrow" w:hAnsi="Arial Narrow"/>
                <w:i/>
                <w:lang w:val="fr-FR"/>
              </w:rPr>
              <w:t xml:space="preserve"> </w:t>
            </w:r>
            <w:r w:rsidRPr="00EB3B35">
              <w:rPr>
                <w:rFonts w:ascii="Arial Narrow" w:hAnsi="Arial Narrow"/>
                <w:i/>
                <w:lang w:val="fr-FR"/>
              </w:rPr>
              <w:br/>
            </w:r>
            <w:r w:rsidRPr="00EB3B35">
              <w:rPr>
                <w:i/>
                <w:sz w:val="16"/>
                <w:szCs w:val="16"/>
                <w:lang w:val="fr-FR"/>
              </w:rPr>
              <w:t>Date du levé:</w:t>
            </w:r>
          </w:p>
        </w:tc>
        <w:tc>
          <w:tcPr>
            <w:tcW w:w="3081" w:type="dxa"/>
          </w:tcPr>
          <w:p w:rsidR="001E0314" w:rsidRPr="00EB3B35" w:rsidRDefault="001E0314" w:rsidP="002432DF">
            <w:pPr>
              <w:jc w:val="center"/>
              <w:rPr>
                <w:rFonts w:ascii="Arial Narrow" w:hAnsi="Arial Narrow"/>
                <w:lang w:val="fr-FR"/>
              </w:rPr>
            </w:pPr>
          </w:p>
        </w:tc>
      </w:tr>
      <w:tr w:rsidR="001E0314" w:rsidRPr="00EB3B35"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en-GB"/>
              </w:rPr>
              <w:t>Survey Ship</w:t>
            </w:r>
            <w:ins w:id="449" w:author="Yves" w:date="2017-10-05T09:42:00Z">
              <w:r w:rsidR="00336EC5">
                <w:rPr>
                  <w:rFonts w:ascii="Arial Narrow" w:hAnsi="Arial Narrow"/>
                  <w:lang w:val="en-GB"/>
                </w:rPr>
                <w:t xml:space="preserve"> / Platform</w:t>
              </w:r>
            </w:ins>
            <w:r w:rsidRPr="00EB3B35">
              <w:rPr>
                <w:rFonts w:ascii="Arial Narrow" w:hAnsi="Arial Narrow"/>
                <w:lang w:val="en-GB"/>
              </w:rPr>
              <w:t>:</w:t>
            </w:r>
            <w:r w:rsidRPr="00EB3B35">
              <w:rPr>
                <w:rFonts w:ascii="Arial Narrow" w:hAnsi="Arial Narrow"/>
                <w:lang w:val="fr-FR"/>
              </w:rPr>
              <w:t xml:space="preserve"> </w:t>
            </w:r>
            <w:r w:rsidRPr="00EB3B35">
              <w:rPr>
                <w:rFonts w:ascii="Arial Narrow" w:hAnsi="Arial Narrow"/>
                <w:lang w:val="fr-FR"/>
              </w:rPr>
              <w:br/>
            </w:r>
            <w:r w:rsidRPr="00EB3B35">
              <w:rPr>
                <w:i/>
                <w:sz w:val="16"/>
                <w:szCs w:val="16"/>
                <w:lang w:val="fr-FR"/>
              </w:rPr>
              <w:t>Navire:</w:t>
            </w:r>
          </w:p>
        </w:tc>
        <w:tc>
          <w:tcPr>
            <w:tcW w:w="3081" w:type="dxa"/>
          </w:tcPr>
          <w:p w:rsidR="001E0314" w:rsidRPr="00EB3B35" w:rsidRDefault="001E0314" w:rsidP="002432DF">
            <w:pPr>
              <w:jc w:val="center"/>
              <w:rPr>
                <w:rFonts w:ascii="Arial Narrow" w:hAnsi="Arial Narrow"/>
                <w:lang w:val="fr-FR"/>
              </w:rPr>
            </w:pPr>
          </w:p>
        </w:tc>
      </w:tr>
      <w:tr w:rsidR="001E0314" w:rsidRPr="00D23A54"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fr-FR"/>
              </w:rPr>
              <w:t xml:space="preserve">Sounding Equipment: </w:t>
            </w:r>
            <w:r w:rsidRPr="00EB3B35">
              <w:rPr>
                <w:rFonts w:ascii="Arial Narrow" w:hAnsi="Arial Narrow"/>
                <w:lang w:val="fr-FR"/>
              </w:rPr>
              <w:br/>
            </w:r>
            <w:r w:rsidRPr="00EB3B35">
              <w:rPr>
                <w:i/>
                <w:sz w:val="16"/>
                <w:szCs w:val="16"/>
                <w:lang w:val="fr-FR"/>
              </w:rPr>
              <w:t>Moyens de sondage:</w:t>
            </w:r>
          </w:p>
        </w:tc>
        <w:tc>
          <w:tcPr>
            <w:tcW w:w="3081" w:type="dxa"/>
          </w:tcPr>
          <w:p w:rsidR="001E0314" w:rsidRPr="00EB3B35" w:rsidRDefault="001E0314" w:rsidP="002432DF">
            <w:pPr>
              <w:jc w:val="center"/>
              <w:rPr>
                <w:rFonts w:ascii="Arial Narrow" w:hAnsi="Arial Narrow"/>
                <w:lang w:val="fr-FR"/>
              </w:rPr>
            </w:pPr>
          </w:p>
        </w:tc>
      </w:tr>
      <w:tr w:rsidR="001E0314" w:rsidRPr="00EB3B35"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del w:id="450" w:author="Yves" w:date="2017-10-05T09:42:00Z">
              <w:r w:rsidRPr="00EB3B35" w:rsidDel="00336EC5">
                <w:rPr>
                  <w:rFonts w:ascii="Arial Narrow" w:hAnsi="Arial Narrow"/>
                  <w:lang w:val="fr-FR"/>
                </w:rPr>
                <w:delText>Type of Navigation</w:delText>
              </w:r>
            </w:del>
            <w:ins w:id="451" w:author="Yves" w:date="2017-10-05T09:42:00Z">
              <w:r w:rsidR="00336EC5">
                <w:rPr>
                  <w:rFonts w:ascii="Arial Narrow" w:hAnsi="Arial Narrow"/>
                  <w:lang w:val="fr-FR"/>
                </w:rPr>
                <w:t>Positioning System</w:t>
              </w:r>
            </w:ins>
            <w:r w:rsidRPr="00EB3B35">
              <w:rPr>
                <w:rFonts w:ascii="Arial Narrow" w:hAnsi="Arial Narrow"/>
                <w:lang w:val="fr-FR"/>
              </w:rPr>
              <w:t xml:space="preserve">: </w:t>
            </w:r>
            <w:r w:rsidRPr="00EB3B35">
              <w:rPr>
                <w:rFonts w:ascii="Arial Narrow" w:hAnsi="Arial Narrow"/>
                <w:lang w:val="fr-FR"/>
              </w:rPr>
              <w:br/>
            </w:r>
            <w:r w:rsidRPr="00EB3B35">
              <w:rPr>
                <w:i/>
                <w:sz w:val="16"/>
                <w:szCs w:val="16"/>
                <w:lang w:val="fr-FR"/>
              </w:rPr>
              <w:t>Mode de navigation:</w:t>
            </w:r>
          </w:p>
        </w:tc>
        <w:tc>
          <w:tcPr>
            <w:tcW w:w="3081" w:type="dxa"/>
          </w:tcPr>
          <w:p w:rsidR="001E0314" w:rsidRPr="00EB3B35" w:rsidRDefault="001E0314" w:rsidP="002432DF">
            <w:pPr>
              <w:jc w:val="center"/>
              <w:rPr>
                <w:rFonts w:ascii="Arial Narrow" w:hAnsi="Arial Narrow"/>
                <w:lang w:val="fr-FR"/>
              </w:rPr>
            </w:pPr>
          </w:p>
        </w:tc>
      </w:tr>
      <w:tr w:rsidR="001E0314" w:rsidRPr="00D23A54"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3081" w:type="dxa"/>
          </w:tcPr>
          <w:p w:rsidR="001E0314" w:rsidRPr="00696D69" w:rsidRDefault="001E0314" w:rsidP="002432DF">
            <w:pPr>
              <w:rPr>
                <w:rFonts w:ascii="Arial Narrow" w:hAnsi="Arial Narrow"/>
              </w:rPr>
            </w:pPr>
            <w:r w:rsidRPr="00696D69">
              <w:rPr>
                <w:rFonts w:ascii="Arial Narrow" w:hAnsi="Arial Narrow"/>
              </w:rPr>
              <w:t>Estimated Horizontal Accuracy</w:t>
            </w:r>
            <w:r w:rsidR="00696D69" w:rsidRPr="00696D69">
              <w:rPr>
                <w:rFonts w:ascii="Arial Narrow" w:hAnsi="Arial Narrow"/>
              </w:rPr>
              <w:t>, in nautical miles</w:t>
            </w:r>
            <w:r w:rsidRPr="00696D69">
              <w:rPr>
                <w:rFonts w:ascii="Arial Narrow" w:hAnsi="Arial Narrow"/>
              </w:rPr>
              <w:t xml:space="preserve"> (</w:t>
            </w:r>
            <w:r w:rsidR="00696D69" w:rsidRPr="00696D69">
              <w:rPr>
                <w:rFonts w:ascii="Arial Narrow" w:hAnsi="Arial Narrow"/>
              </w:rPr>
              <w:t>M</w:t>
            </w:r>
            <w:r w:rsidRPr="00696D69">
              <w:rPr>
                <w:rFonts w:ascii="Arial Narrow" w:hAnsi="Arial Narrow"/>
              </w:rPr>
              <w:t>):</w:t>
            </w:r>
          </w:p>
          <w:p w:rsidR="001E0314" w:rsidRPr="00EB3B35" w:rsidRDefault="001E0314" w:rsidP="002432DF">
            <w:pPr>
              <w:rPr>
                <w:sz w:val="16"/>
                <w:szCs w:val="16"/>
                <w:lang w:val="fr-FR"/>
              </w:rPr>
            </w:pPr>
            <w:r w:rsidRPr="00EB3B35">
              <w:rPr>
                <w:i/>
                <w:sz w:val="16"/>
                <w:szCs w:val="16"/>
                <w:lang w:val="fr-FR"/>
              </w:rPr>
              <w:t>Précision de  la position estimée, en milles marins</w:t>
            </w:r>
            <w:r w:rsidR="00696D69">
              <w:rPr>
                <w:i/>
                <w:sz w:val="16"/>
                <w:szCs w:val="16"/>
                <w:lang w:val="fr-FR"/>
              </w:rPr>
              <w:t xml:space="preserve"> (M)</w:t>
            </w:r>
            <w:r w:rsidRPr="00EB3B35">
              <w:rPr>
                <w:i/>
                <w:sz w:val="16"/>
                <w:szCs w:val="16"/>
                <w:lang w:val="fr-FR"/>
              </w:rPr>
              <w:t>:</w:t>
            </w:r>
          </w:p>
        </w:tc>
        <w:tc>
          <w:tcPr>
            <w:tcW w:w="3081" w:type="dxa"/>
          </w:tcPr>
          <w:p w:rsidR="001E0314" w:rsidRPr="00EB3B35" w:rsidRDefault="001E0314" w:rsidP="002432DF">
            <w:pPr>
              <w:jc w:val="center"/>
              <w:rPr>
                <w:rFonts w:ascii="Arial Narrow" w:hAnsi="Arial Narrow"/>
                <w:lang w:val="fr-FR"/>
              </w:rPr>
            </w:pPr>
          </w:p>
        </w:tc>
      </w:tr>
      <w:tr w:rsidR="001E0314" w:rsidRPr="00D23A54"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fr-FR"/>
              </w:rPr>
              <w:t>Survey Track Spacing:</w:t>
            </w:r>
          </w:p>
          <w:p w:rsidR="001E0314" w:rsidRPr="00EB3B35" w:rsidRDefault="001E0314" w:rsidP="002432DF">
            <w:pPr>
              <w:rPr>
                <w:sz w:val="16"/>
                <w:szCs w:val="16"/>
                <w:lang w:val="fr-FR"/>
              </w:rPr>
            </w:pPr>
            <w:r w:rsidRPr="00EB3B35">
              <w:rPr>
                <w:i/>
                <w:sz w:val="16"/>
                <w:szCs w:val="16"/>
                <w:lang w:val="fr-FR"/>
              </w:rPr>
              <w:t>Espacement entre les profils de sonde:</w:t>
            </w:r>
          </w:p>
        </w:tc>
        <w:tc>
          <w:tcPr>
            <w:tcW w:w="3081" w:type="dxa"/>
          </w:tcPr>
          <w:p w:rsidR="001E0314" w:rsidRPr="00EB3B35" w:rsidRDefault="001E0314" w:rsidP="002432DF">
            <w:pPr>
              <w:jc w:val="center"/>
              <w:rPr>
                <w:rFonts w:ascii="Arial Narrow" w:hAnsi="Arial Narrow"/>
                <w:lang w:val="fr-FR"/>
              </w:rPr>
            </w:pPr>
          </w:p>
        </w:tc>
      </w:tr>
      <w:tr w:rsidR="001E0314" w:rsidRPr="00D23A54" w:rsidTr="002432DF">
        <w:trPr>
          <w:cantSplit/>
          <w:trHeight w:val="93"/>
        </w:trPr>
        <w:tc>
          <w:tcPr>
            <w:tcW w:w="3080" w:type="dxa"/>
            <w:vMerge/>
            <w:vAlign w:val="center"/>
          </w:tcPr>
          <w:p w:rsidR="001E0314" w:rsidRPr="00EB3B35" w:rsidRDefault="001E0314" w:rsidP="002432DF">
            <w:pPr>
              <w:rPr>
                <w:rFonts w:ascii="Arial Narrow" w:hAnsi="Arial Narrow"/>
                <w:b/>
                <w:lang w:val="fr-FR"/>
              </w:rPr>
            </w:pPr>
          </w:p>
        </w:tc>
        <w:tc>
          <w:tcPr>
            <w:tcW w:w="6162" w:type="dxa"/>
            <w:gridSpan w:val="2"/>
          </w:tcPr>
          <w:p w:rsidR="001E0314" w:rsidRPr="00EB3B35" w:rsidRDefault="001E0314" w:rsidP="002432DF">
            <w:pPr>
              <w:pStyle w:val="Header"/>
              <w:tabs>
                <w:tab w:val="clear" w:pos="4320"/>
                <w:tab w:val="clear" w:pos="8640"/>
              </w:tabs>
              <w:rPr>
                <w:rFonts w:ascii="Arial Narrow" w:hAnsi="Arial Narrow"/>
                <w:bCs/>
                <w:lang w:val="fr-FR"/>
              </w:rPr>
            </w:pPr>
            <w:r w:rsidRPr="00EB3B35">
              <w:rPr>
                <w:rFonts w:ascii="Arial Narrow" w:hAnsi="Arial Narrow"/>
                <w:bCs/>
                <w:lang w:val="en-GB"/>
              </w:rPr>
              <w:t>Supporting material can be submitted as Annex in analog or digital form.</w:t>
            </w:r>
            <w:r w:rsidRPr="00EB3B35">
              <w:rPr>
                <w:rFonts w:ascii="Arial Narrow" w:hAnsi="Arial Narrow"/>
                <w:bCs/>
              </w:rPr>
              <w:t xml:space="preserve"> </w:t>
            </w:r>
            <w:r w:rsidRPr="00EB3B35">
              <w:rPr>
                <w:rFonts w:ascii="Arial Narrow" w:hAnsi="Arial Narrow"/>
                <w:bCs/>
              </w:rPr>
              <w:br/>
            </w:r>
            <w:r w:rsidRPr="00EB3B35">
              <w:rPr>
                <w:i/>
                <w:sz w:val="16"/>
                <w:szCs w:val="16"/>
                <w:lang w:val="fr-FR"/>
              </w:rPr>
              <w:t>Des documents peuvent être joints à l’appui de la proposition sous forme analogique ou numérique.</w:t>
            </w:r>
          </w:p>
        </w:tc>
      </w:tr>
    </w:tbl>
    <w:p w:rsidR="001E0314" w:rsidRPr="00897F1A" w:rsidRDefault="001E0314" w:rsidP="001E0314">
      <w:pPr>
        <w:tabs>
          <w:tab w:val="right" w:pos="-720"/>
        </w:tabs>
        <w:spacing w:line="360" w:lineRule="auto"/>
        <w:jc w:val="both"/>
        <w:rPr>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28"/>
        <w:gridCol w:w="3029"/>
        <w:gridCol w:w="3004"/>
      </w:tblGrid>
      <w:tr w:rsidR="001E0314" w:rsidRPr="00EB3B35" w:rsidTr="002432DF">
        <w:trPr>
          <w:cantSplit/>
          <w:trHeight w:val="44"/>
        </w:trPr>
        <w:tc>
          <w:tcPr>
            <w:tcW w:w="3080" w:type="dxa"/>
            <w:vMerge w:val="restart"/>
            <w:vAlign w:val="center"/>
          </w:tcPr>
          <w:p w:rsidR="001E0314" w:rsidRPr="00EB3B35" w:rsidRDefault="001E0314" w:rsidP="002432DF">
            <w:pPr>
              <w:rPr>
                <w:rFonts w:ascii="Arial Narrow" w:hAnsi="Arial Narrow"/>
                <w:b/>
                <w:lang w:val="es-AR"/>
              </w:rPr>
            </w:pPr>
            <w:r w:rsidRPr="00EB3B35">
              <w:rPr>
                <w:rFonts w:ascii="Arial Narrow" w:hAnsi="Arial Narrow"/>
                <w:b/>
              </w:rPr>
              <w:t>Proposer(s)</w:t>
            </w:r>
            <w:r w:rsidRPr="00EB3B35">
              <w:rPr>
                <w:rFonts w:ascii="Arial Narrow" w:hAnsi="Arial Narrow"/>
                <w:b/>
                <w:lang w:val="es-AR"/>
              </w:rPr>
              <w:t>:</w:t>
            </w:r>
          </w:p>
          <w:p w:rsidR="001E0314" w:rsidRPr="00EB3B35" w:rsidRDefault="001E0314" w:rsidP="002432DF">
            <w:pPr>
              <w:rPr>
                <w:sz w:val="16"/>
                <w:szCs w:val="16"/>
              </w:rPr>
            </w:pPr>
            <w:r w:rsidRPr="00EB3B35">
              <w:rPr>
                <w:i/>
                <w:sz w:val="16"/>
                <w:szCs w:val="16"/>
                <w:lang w:val="fr-FR"/>
              </w:rPr>
              <w:t>Présenté par</w:t>
            </w:r>
            <w:r w:rsidRPr="00EB3B35">
              <w:rPr>
                <w:sz w:val="16"/>
                <w:szCs w:val="16"/>
                <w:lang w:val="fr-FR"/>
              </w:rPr>
              <w:t>:</w:t>
            </w:r>
          </w:p>
        </w:tc>
        <w:tc>
          <w:tcPr>
            <w:tcW w:w="3081" w:type="dxa"/>
          </w:tcPr>
          <w:p w:rsidR="001E0314" w:rsidRPr="00EB3B35" w:rsidRDefault="001E0314" w:rsidP="002432DF">
            <w:pPr>
              <w:rPr>
                <w:rFonts w:ascii="Arial Narrow" w:hAnsi="Arial Narrow"/>
              </w:rPr>
            </w:pPr>
            <w:r w:rsidRPr="00EB3B35">
              <w:rPr>
                <w:rFonts w:ascii="Arial Narrow" w:hAnsi="Arial Narrow"/>
              </w:rPr>
              <w:t xml:space="preserve">Name(s): </w:t>
            </w:r>
            <w:r w:rsidRPr="00EB3B35">
              <w:rPr>
                <w:rFonts w:ascii="Arial Narrow" w:hAnsi="Arial Narrow"/>
              </w:rPr>
              <w:br/>
            </w:r>
            <w:r w:rsidRPr="00EB3B35">
              <w:rPr>
                <w:i/>
                <w:sz w:val="16"/>
                <w:szCs w:val="16"/>
              </w:rPr>
              <w:t>Nom(s):</w:t>
            </w:r>
          </w:p>
        </w:tc>
        <w:tc>
          <w:tcPr>
            <w:tcW w:w="3081" w:type="dxa"/>
          </w:tcPr>
          <w:p w:rsidR="001E0314" w:rsidRPr="00EB3B35" w:rsidRDefault="001E0314" w:rsidP="002432DF">
            <w:pPr>
              <w:rPr>
                <w:rFonts w:ascii="Arial Narrow" w:hAnsi="Arial Narrow"/>
              </w:rPr>
            </w:pPr>
          </w:p>
        </w:tc>
      </w:tr>
      <w:tr w:rsidR="001E0314" w:rsidRPr="00EB3B35" w:rsidTr="002432DF">
        <w:trPr>
          <w:cantSplit/>
          <w:trHeight w:val="42"/>
        </w:trPr>
        <w:tc>
          <w:tcPr>
            <w:tcW w:w="3080" w:type="dxa"/>
            <w:vMerge/>
          </w:tcPr>
          <w:p w:rsidR="001E0314" w:rsidRPr="00EB3B35" w:rsidRDefault="001E0314" w:rsidP="002432DF">
            <w:pPr>
              <w:rPr>
                <w:rFonts w:ascii="Arial Narrow" w:hAnsi="Arial Narrow"/>
                <w:b/>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fr-FR"/>
              </w:rPr>
              <w:t>Date:</w:t>
            </w:r>
          </w:p>
        </w:tc>
        <w:tc>
          <w:tcPr>
            <w:tcW w:w="3081" w:type="dxa"/>
          </w:tcPr>
          <w:p w:rsidR="001E0314" w:rsidRPr="00EB3B35" w:rsidRDefault="001E0314" w:rsidP="002432DF">
            <w:pPr>
              <w:rPr>
                <w:rFonts w:ascii="Arial Narrow" w:hAnsi="Arial Narrow"/>
                <w:lang w:val="fr-FR"/>
              </w:rPr>
            </w:pPr>
          </w:p>
        </w:tc>
      </w:tr>
      <w:tr w:rsidR="001E0314" w:rsidRPr="00EB3B35" w:rsidTr="002432DF">
        <w:trPr>
          <w:cantSplit/>
          <w:trHeight w:val="42"/>
        </w:trPr>
        <w:tc>
          <w:tcPr>
            <w:tcW w:w="3080" w:type="dxa"/>
            <w:vMerge/>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fr-FR"/>
              </w:rPr>
              <w:t>E-mail:</w:t>
            </w:r>
          </w:p>
        </w:tc>
        <w:tc>
          <w:tcPr>
            <w:tcW w:w="3081" w:type="dxa"/>
          </w:tcPr>
          <w:p w:rsidR="001E0314" w:rsidRPr="00EB3B35" w:rsidRDefault="001E0314" w:rsidP="002432DF">
            <w:pPr>
              <w:rPr>
                <w:rFonts w:ascii="Arial Narrow" w:hAnsi="Arial Narrow"/>
                <w:lang w:val="fr-FR"/>
              </w:rPr>
            </w:pPr>
          </w:p>
        </w:tc>
      </w:tr>
      <w:tr w:rsidR="001E0314" w:rsidRPr="00EB3B35" w:rsidTr="002432DF">
        <w:trPr>
          <w:cantSplit/>
          <w:trHeight w:val="42"/>
        </w:trPr>
        <w:tc>
          <w:tcPr>
            <w:tcW w:w="3080" w:type="dxa"/>
            <w:vMerge/>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EB3B35">
              <w:rPr>
                <w:rFonts w:ascii="Arial Narrow" w:hAnsi="Arial Narrow"/>
                <w:lang w:val="en-GB"/>
              </w:rPr>
              <w:t>Organization and Address:</w:t>
            </w:r>
            <w:r w:rsidRPr="00EB3B35">
              <w:rPr>
                <w:rFonts w:ascii="Arial Narrow" w:hAnsi="Arial Narrow"/>
                <w:i/>
                <w:lang w:val="fr-FR"/>
              </w:rPr>
              <w:t xml:space="preserve"> </w:t>
            </w:r>
            <w:r w:rsidRPr="00EB3B35">
              <w:rPr>
                <w:rFonts w:ascii="Arial Narrow" w:hAnsi="Arial Narrow"/>
                <w:i/>
                <w:lang w:val="fr-FR"/>
              </w:rPr>
              <w:br/>
            </w:r>
            <w:r w:rsidRPr="00EB3B35">
              <w:rPr>
                <w:i/>
                <w:sz w:val="16"/>
                <w:szCs w:val="16"/>
                <w:lang w:val="fr-FR"/>
              </w:rPr>
              <w:t>Organisation et adresse:</w:t>
            </w:r>
          </w:p>
        </w:tc>
        <w:tc>
          <w:tcPr>
            <w:tcW w:w="3081" w:type="dxa"/>
          </w:tcPr>
          <w:p w:rsidR="001E0314" w:rsidRPr="00EB3B35" w:rsidRDefault="001E0314" w:rsidP="002432DF">
            <w:pPr>
              <w:rPr>
                <w:rFonts w:ascii="Arial Narrow" w:hAnsi="Arial Narrow"/>
                <w:lang w:val="fr-FR"/>
              </w:rPr>
            </w:pPr>
          </w:p>
        </w:tc>
      </w:tr>
      <w:tr w:rsidR="001E0314" w:rsidRPr="00EB3B35" w:rsidTr="002432DF">
        <w:trPr>
          <w:cantSplit/>
          <w:trHeight w:val="42"/>
        </w:trPr>
        <w:tc>
          <w:tcPr>
            <w:tcW w:w="3080" w:type="dxa"/>
            <w:vMerge/>
          </w:tcPr>
          <w:p w:rsidR="001E0314" w:rsidRPr="00EB3B35" w:rsidRDefault="001E0314" w:rsidP="002432DF">
            <w:pPr>
              <w:rPr>
                <w:rFonts w:ascii="Arial Narrow" w:hAnsi="Arial Narrow"/>
                <w:b/>
                <w:lang w:val="fr-FR"/>
              </w:rPr>
            </w:pPr>
          </w:p>
        </w:tc>
        <w:tc>
          <w:tcPr>
            <w:tcW w:w="3081" w:type="dxa"/>
          </w:tcPr>
          <w:p w:rsidR="001E0314" w:rsidRPr="00EB3B35" w:rsidRDefault="001E0314" w:rsidP="002432DF">
            <w:pPr>
              <w:rPr>
                <w:rFonts w:ascii="Arial Narrow" w:hAnsi="Arial Narrow"/>
                <w:lang w:val="fr-FR"/>
              </w:rPr>
            </w:pPr>
            <w:r w:rsidRPr="00361188">
              <w:rPr>
                <w:rFonts w:ascii="Arial Narrow" w:hAnsi="Arial Narrow"/>
                <w:lang w:val="fr-FR"/>
              </w:rPr>
              <w:t>Concurrer (name, e-mail, organization and address):</w:t>
            </w:r>
            <w:r w:rsidRPr="00EB3B35">
              <w:rPr>
                <w:lang w:val="fr-FR"/>
              </w:rPr>
              <w:t xml:space="preserve"> </w:t>
            </w:r>
            <w:r w:rsidRPr="00EB3B35">
              <w:rPr>
                <w:lang w:val="fr-FR"/>
              </w:rPr>
              <w:br/>
            </w:r>
            <w:r w:rsidRPr="00EB3B35">
              <w:rPr>
                <w:i/>
                <w:sz w:val="16"/>
                <w:szCs w:val="16"/>
                <w:lang w:val="fr-FR"/>
              </w:rPr>
              <w:t>Appuyé par (nom, e-mail, organisation et adresse):</w:t>
            </w:r>
          </w:p>
        </w:tc>
        <w:tc>
          <w:tcPr>
            <w:tcW w:w="3081" w:type="dxa"/>
          </w:tcPr>
          <w:p w:rsidR="001E0314" w:rsidRPr="00EB3B35" w:rsidRDefault="001E0314" w:rsidP="002432DF">
            <w:pPr>
              <w:rPr>
                <w:rFonts w:ascii="Arial Narrow" w:hAnsi="Arial Narrow"/>
                <w:lang w:val="fr-FR"/>
              </w:rPr>
            </w:pPr>
          </w:p>
        </w:tc>
      </w:tr>
    </w:tbl>
    <w:p w:rsidR="001E0314" w:rsidRPr="00F82C99" w:rsidRDefault="001E0314" w:rsidP="001E0314">
      <w:pPr>
        <w:tabs>
          <w:tab w:val="right" w:pos="-720"/>
        </w:tabs>
        <w:spacing w:line="360" w:lineRule="auto"/>
        <w:jc w:val="both"/>
        <w:rPr>
          <w:rFonts w:ascii="Arial Narrow" w:hAnsi="Arial Narrow"/>
          <w:lang w:val="fr-FR"/>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3034"/>
        <w:gridCol w:w="6027"/>
      </w:tblGrid>
      <w:tr w:rsidR="001E0314" w:rsidRPr="00EB3B35" w:rsidTr="002432DF">
        <w:trPr>
          <w:cantSplit/>
        </w:trPr>
        <w:tc>
          <w:tcPr>
            <w:tcW w:w="3080" w:type="dxa"/>
          </w:tcPr>
          <w:p w:rsidR="001E0314" w:rsidRPr="00EB3B35" w:rsidRDefault="001E0314" w:rsidP="002432DF">
            <w:pPr>
              <w:rPr>
                <w:rFonts w:ascii="Arial Narrow" w:hAnsi="Arial Narrow"/>
                <w:b/>
                <w:sz w:val="22"/>
                <w:szCs w:val="22"/>
              </w:rPr>
            </w:pPr>
            <w:r w:rsidRPr="00EB3B35">
              <w:rPr>
                <w:b/>
                <w:lang w:val="en-GB"/>
              </w:rPr>
              <w:t>Remarks:</w:t>
            </w:r>
            <w:r w:rsidRPr="00EB3B35">
              <w:rPr>
                <w:b/>
                <w:lang w:val="en-GB"/>
              </w:rPr>
              <w:br/>
            </w:r>
            <w:r w:rsidRPr="00EB3B35">
              <w:rPr>
                <w:i/>
                <w:sz w:val="16"/>
                <w:szCs w:val="16"/>
                <w:lang w:val="fr-FR"/>
              </w:rPr>
              <w:t>Remarques:</w:t>
            </w:r>
          </w:p>
        </w:tc>
        <w:tc>
          <w:tcPr>
            <w:tcW w:w="6162" w:type="dxa"/>
          </w:tcPr>
          <w:p w:rsidR="001E0314" w:rsidRPr="00EB3B35" w:rsidRDefault="001E0314" w:rsidP="002432DF">
            <w:pPr>
              <w:rPr>
                <w:rFonts w:ascii="Arial Narrow" w:hAnsi="Arial Narrow"/>
                <w:sz w:val="22"/>
                <w:szCs w:val="22"/>
              </w:rPr>
            </w:pPr>
          </w:p>
          <w:p w:rsidR="001E0314" w:rsidRPr="00EB3B35" w:rsidRDefault="001E0314" w:rsidP="002432DF">
            <w:pPr>
              <w:rPr>
                <w:rFonts w:ascii="Arial Narrow" w:hAnsi="Arial Narrow"/>
                <w:sz w:val="22"/>
                <w:szCs w:val="22"/>
              </w:rPr>
            </w:pPr>
          </w:p>
        </w:tc>
      </w:tr>
    </w:tbl>
    <w:p w:rsidR="001E0314" w:rsidRDefault="001E0314" w:rsidP="001E0314">
      <w:pPr>
        <w:tabs>
          <w:tab w:val="right" w:pos="-720"/>
        </w:tabs>
        <w:spacing w:line="360" w:lineRule="auto"/>
        <w:jc w:val="both"/>
        <w:rPr>
          <w:rFonts w:ascii="Arial Narrow" w:hAnsi="Arial Narrow"/>
        </w:rPr>
      </w:pPr>
    </w:p>
    <w:p w:rsidR="001E0314" w:rsidRDefault="001E0314" w:rsidP="001E0314">
      <w:pPr>
        <w:jc w:val="both"/>
        <w:rPr>
          <w:rFonts w:ascii="Arial Narrow" w:hAnsi="Arial Narrow"/>
        </w:rPr>
      </w:pPr>
      <w:r>
        <w:rPr>
          <w:rFonts w:ascii="Arial Narrow" w:hAnsi="Arial Narrow"/>
          <w:b/>
        </w:rPr>
        <w:t>NOTE</w:t>
      </w:r>
      <w:r>
        <w:rPr>
          <w:rFonts w:ascii="Arial Narrow" w:hAnsi="Arial Narrow"/>
        </w:rPr>
        <w:t xml:space="preserve">: </w:t>
      </w:r>
      <w:r>
        <w:rPr>
          <w:rFonts w:ascii="Arial Narrow" w:hAnsi="Arial Narrow"/>
        </w:rPr>
        <w:tab/>
        <w:t>This form should be forwarded, when completed:</w:t>
      </w:r>
    </w:p>
    <w:p w:rsidR="001E0314" w:rsidRPr="00703EEB" w:rsidRDefault="001E0314" w:rsidP="001E0314">
      <w:pPr>
        <w:ind w:firstLine="708"/>
        <w:jc w:val="both"/>
        <w:rPr>
          <w:i/>
          <w:sz w:val="16"/>
          <w:szCs w:val="16"/>
          <w:lang w:val="fr-FR"/>
        </w:rPr>
      </w:pPr>
      <w:r w:rsidRPr="001E0314">
        <w:rPr>
          <w:i/>
          <w:sz w:val="16"/>
          <w:szCs w:val="16"/>
        </w:rPr>
        <w:t xml:space="preserve"> </w:t>
      </w:r>
      <w:r w:rsidRPr="00703EEB">
        <w:rPr>
          <w:i/>
          <w:sz w:val="16"/>
          <w:szCs w:val="16"/>
          <w:lang w:val="fr-FR"/>
        </w:rPr>
        <w:t>Ce formulaire, dûment rempli, doit être envoyé:</w:t>
      </w:r>
    </w:p>
    <w:p w:rsidR="001E0314" w:rsidRPr="00703EEB" w:rsidRDefault="001E0314" w:rsidP="001E0314">
      <w:pPr>
        <w:jc w:val="both"/>
        <w:rPr>
          <w:rFonts w:ascii="Arial Narrow" w:hAnsi="Arial Narrow"/>
          <w:lang w:val="fr-FR"/>
        </w:rPr>
      </w:pPr>
    </w:p>
    <w:p w:rsidR="001E0314" w:rsidRDefault="001E0314" w:rsidP="001E0314">
      <w:pPr>
        <w:tabs>
          <w:tab w:val="left" w:pos="-1440"/>
        </w:tabs>
        <w:ind w:left="2160" w:hanging="720"/>
        <w:jc w:val="both"/>
        <w:rPr>
          <w:rFonts w:ascii="Arial Narrow" w:hAnsi="Arial Narrow"/>
        </w:rPr>
      </w:pPr>
      <w:r>
        <w:rPr>
          <w:rFonts w:ascii="Arial Narrow" w:hAnsi="Arial Narrow"/>
        </w:rPr>
        <w:t>a)</w:t>
      </w:r>
      <w:r>
        <w:rPr>
          <w:rFonts w:ascii="Arial Narrow" w:hAnsi="Arial Narrow"/>
        </w:rPr>
        <w:tab/>
      </w:r>
      <w:r>
        <w:rPr>
          <w:rFonts w:ascii="Arial Narrow" w:hAnsi="Arial Narrow"/>
          <w:b/>
        </w:rPr>
        <w:t xml:space="preserve">If the undersea feature is located </w:t>
      </w:r>
      <w:r>
        <w:rPr>
          <w:rFonts w:ascii="Arial Narrow" w:hAnsi="Arial Narrow"/>
          <w:b/>
          <w:bCs/>
          <w:u w:val="single"/>
        </w:rPr>
        <w:t>inside the external limit</w:t>
      </w:r>
      <w:r w:rsidRPr="005A1B42">
        <w:rPr>
          <w:rFonts w:ascii="Arial Narrow" w:hAnsi="Arial Narrow"/>
          <w:b/>
          <w:bCs/>
        </w:rPr>
        <w:t xml:space="preserve"> of</w:t>
      </w:r>
      <w:r>
        <w:rPr>
          <w:rFonts w:ascii="Arial Narrow" w:hAnsi="Arial Narrow"/>
          <w:b/>
        </w:rPr>
        <w:t xml:space="preserve"> the territorial sea</w:t>
      </w:r>
      <w:r>
        <w:rPr>
          <w:rFonts w:ascii="Arial Narrow" w:hAnsi="Arial Narrow"/>
        </w:rPr>
        <w:t>:</w:t>
      </w:r>
    </w:p>
    <w:p w:rsidR="001E0314" w:rsidRDefault="001E0314" w:rsidP="001E0314">
      <w:pPr>
        <w:spacing w:after="120"/>
        <w:ind w:left="2160"/>
        <w:jc w:val="both"/>
        <w:rPr>
          <w:rFonts w:ascii="Arial Narrow" w:hAnsi="Arial Narrow"/>
        </w:rPr>
      </w:pPr>
      <w:r>
        <w:rPr>
          <w:rFonts w:ascii="Arial Narrow" w:hAnsi="Arial Narrow"/>
        </w:rPr>
        <w:t xml:space="preserve">- to your </w:t>
      </w:r>
      <w:ins w:id="452" w:author="Michel Huet" w:date="2018-05-31T19:35:00Z">
        <w:r w:rsidR="004B1AF8">
          <w:t>“</w:t>
        </w:r>
      </w:ins>
      <w:del w:id="453" w:author="Michel Huet" w:date="2018-05-31T19:35:00Z">
        <w:r w:rsidDel="004B1AF8">
          <w:rPr>
            <w:rFonts w:ascii="Arial Narrow" w:hAnsi="Arial Narrow"/>
          </w:rPr>
          <w:delText>"</w:delText>
        </w:r>
      </w:del>
      <w:r>
        <w:rPr>
          <w:rFonts w:ascii="Arial Narrow" w:hAnsi="Arial Narrow"/>
        </w:rPr>
        <w:t>National Authority for Approval of Undersea Feature Names</w:t>
      </w:r>
      <w:ins w:id="454" w:author="Michel Huet" w:date="2018-05-31T19:36:00Z">
        <w:r w:rsidR="004B1AF8">
          <w:t>”</w:t>
        </w:r>
      </w:ins>
      <w:del w:id="455" w:author="Michel Huet" w:date="2018-05-31T19:36:00Z">
        <w:r w:rsidDel="004B1AF8">
          <w:rPr>
            <w:rFonts w:ascii="Arial Narrow" w:hAnsi="Arial Narrow"/>
          </w:rPr>
          <w:delText>"</w:delText>
        </w:r>
      </w:del>
      <w:r>
        <w:rPr>
          <w:rFonts w:ascii="Arial Narrow" w:hAnsi="Arial Narrow"/>
        </w:rPr>
        <w:t xml:space="preserve"> </w:t>
      </w:r>
      <w:del w:id="456" w:author="Michel Huet" w:date="2017-09-11T10:39:00Z">
        <w:r w:rsidDel="001C2F9A">
          <w:rPr>
            <w:rFonts w:ascii="Arial Narrow" w:hAnsi="Arial Narrow"/>
          </w:rPr>
          <w:delText>(see page 2-</w:delText>
        </w:r>
        <w:r w:rsidR="00894FE9" w:rsidDel="001C2F9A">
          <w:rPr>
            <w:rFonts w:ascii="Arial Narrow" w:hAnsi="Arial Narrow"/>
          </w:rPr>
          <w:delText>7</w:delText>
        </w:r>
        <w:r w:rsidDel="001C2F9A">
          <w:rPr>
            <w:rFonts w:ascii="Arial Narrow" w:hAnsi="Arial Narrow"/>
          </w:rPr>
          <w:delText xml:space="preserve">) </w:delText>
        </w:r>
      </w:del>
      <w:r>
        <w:rPr>
          <w:rFonts w:ascii="Arial Narrow" w:hAnsi="Arial Narrow"/>
        </w:rPr>
        <w:t>or, if this does not exist or is not known, either to the IH</w:t>
      </w:r>
      <w:r w:rsidR="001E7C2C">
        <w:rPr>
          <w:rFonts w:ascii="Arial Narrow" w:hAnsi="Arial Narrow"/>
        </w:rPr>
        <w:t>O</w:t>
      </w:r>
      <w:r>
        <w:rPr>
          <w:rFonts w:ascii="Arial Narrow" w:hAnsi="Arial Narrow"/>
        </w:rPr>
        <w:t xml:space="preserve"> or to the IOC (see addresses below);</w:t>
      </w:r>
    </w:p>
    <w:p w:rsidR="001E0314" w:rsidRPr="00776389" w:rsidRDefault="001E0314" w:rsidP="001E0314">
      <w:pPr>
        <w:tabs>
          <w:tab w:val="left" w:pos="-1440"/>
        </w:tabs>
        <w:ind w:left="2160" w:hanging="33"/>
        <w:jc w:val="both"/>
        <w:rPr>
          <w:i/>
          <w:sz w:val="16"/>
          <w:szCs w:val="16"/>
          <w:lang w:val="fr-FR"/>
        </w:rPr>
      </w:pPr>
      <w:r w:rsidRPr="00776389">
        <w:rPr>
          <w:i/>
          <w:sz w:val="16"/>
          <w:szCs w:val="16"/>
          <w:lang w:val="fr-FR"/>
        </w:rPr>
        <w:t xml:space="preserve">Si la forme du relief sous-marin est située </w:t>
      </w:r>
      <w:r w:rsidRPr="00776389">
        <w:rPr>
          <w:i/>
          <w:sz w:val="16"/>
          <w:szCs w:val="16"/>
          <w:u w:val="single"/>
          <w:lang w:val="fr-FR"/>
        </w:rPr>
        <w:t>en deçà de la limite extérieure</w:t>
      </w:r>
      <w:r w:rsidRPr="00776389">
        <w:rPr>
          <w:i/>
          <w:sz w:val="16"/>
          <w:szCs w:val="16"/>
          <w:lang w:val="fr-FR"/>
        </w:rPr>
        <w:t xml:space="preserve"> de  la mer territoriale: </w:t>
      </w:r>
    </w:p>
    <w:p w:rsidR="001E0314" w:rsidRPr="00776389" w:rsidRDefault="001E0314" w:rsidP="001E0314">
      <w:pPr>
        <w:ind w:left="2160"/>
        <w:jc w:val="both"/>
        <w:rPr>
          <w:sz w:val="16"/>
          <w:szCs w:val="16"/>
          <w:lang w:val="fr-FR"/>
        </w:rPr>
      </w:pPr>
      <w:r w:rsidRPr="00776389">
        <w:rPr>
          <w:i/>
          <w:sz w:val="16"/>
          <w:szCs w:val="16"/>
          <w:lang w:val="fr-FR"/>
        </w:rPr>
        <w:t xml:space="preserve">- à votre autorité nationale pour l'approbation des noms des formes du relief sous-marin </w:t>
      </w:r>
      <w:del w:id="457" w:author="Michel Huet" w:date="2017-09-11T10:39:00Z">
        <w:r w:rsidRPr="00776389" w:rsidDel="001C2F9A">
          <w:rPr>
            <w:i/>
            <w:sz w:val="16"/>
            <w:szCs w:val="16"/>
            <w:lang w:val="fr-FR"/>
          </w:rPr>
          <w:delText>(voir page 2-</w:delText>
        </w:r>
        <w:r w:rsidR="00894FE9" w:rsidDel="001C2F9A">
          <w:rPr>
            <w:i/>
            <w:sz w:val="16"/>
            <w:szCs w:val="16"/>
            <w:lang w:val="fr-FR"/>
          </w:rPr>
          <w:delText>7</w:delText>
        </w:r>
        <w:r w:rsidRPr="00776389" w:rsidDel="001C2F9A">
          <w:rPr>
            <w:i/>
            <w:sz w:val="16"/>
            <w:szCs w:val="16"/>
            <w:lang w:val="fr-FR"/>
          </w:rPr>
          <w:delText xml:space="preserve">) </w:delText>
        </w:r>
      </w:del>
      <w:r w:rsidRPr="00776389">
        <w:rPr>
          <w:i/>
          <w:sz w:val="16"/>
          <w:szCs w:val="16"/>
          <w:lang w:val="fr-FR"/>
        </w:rPr>
        <w:t xml:space="preserve">ou, si celle-ci n'existe pas ou n'est pas connue, soit </w:t>
      </w:r>
      <w:r w:rsidR="001E7C2C">
        <w:rPr>
          <w:i/>
          <w:sz w:val="16"/>
          <w:szCs w:val="16"/>
          <w:lang w:val="fr-FR"/>
        </w:rPr>
        <w:t>à l’O</w:t>
      </w:r>
      <w:r w:rsidRPr="00776389">
        <w:rPr>
          <w:i/>
          <w:sz w:val="16"/>
          <w:szCs w:val="16"/>
          <w:lang w:val="fr-FR"/>
        </w:rPr>
        <w:t>HI, soit à la COI (voir adresses ci-dessous);</w:t>
      </w:r>
    </w:p>
    <w:p w:rsidR="001E0314" w:rsidRPr="00776389" w:rsidRDefault="001E0314" w:rsidP="001E0314">
      <w:pPr>
        <w:jc w:val="both"/>
        <w:rPr>
          <w:lang w:val="fr-FR"/>
        </w:rPr>
      </w:pPr>
    </w:p>
    <w:p w:rsidR="001E0314" w:rsidRDefault="001E0314" w:rsidP="001E0314">
      <w:pPr>
        <w:tabs>
          <w:tab w:val="left" w:pos="-1440"/>
        </w:tabs>
        <w:ind w:left="2160" w:hanging="720"/>
        <w:jc w:val="both"/>
        <w:rPr>
          <w:rFonts w:ascii="Arial Narrow" w:hAnsi="Arial Narrow"/>
        </w:rPr>
      </w:pPr>
      <w:r>
        <w:rPr>
          <w:rFonts w:ascii="Arial Narrow" w:hAnsi="Arial Narrow"/>
        </w:rPr>
        <w:t>b)</w:t>
      </w:r>
      <w:r>
        <w:rPr>
          <w:rFonts w:ascii="Arial Narrow" w:hAnsi="Arial Narrow"/>
        </w:rPr>
        <w:tab/>
      </w:r>
      <w:r>
        <w:rPr>
          <w:rFonts w:ascii="Arial Narrow" w:hAnsi="Arial Narrow"/>
          <w:b/>
        </w:rPr>
        <w:t xml:space="preserve">If at least 50 % of the undersea feature is located </w:t>
      </w:r>
      <w:r>
        <w:rPr>
          <w:rFonts w:ascii="Arial Narrow" w:hAnsi="Arial Narrow"/>
          <w:b/>
          <w:bCs/>
          <w:u w:val="single"/>
        </w:rPr>
        <w:t>outside the external limits</w:t>
      </w:r>
      <w:r w:rsidRPr="005A1B42">
        <w:rPr>
          <w:rFonts w:ascii="Arial Narrow" w:hAnsi="Arial Narrow"/>
          <w:b/>
          <w:bCs/>
        </w:rPr>
        <w:t xml:space="preserve"> of the territorial sea</w:t>
      </w:r>
      <w:r>
        <w:rPr>
          <w:rFonts w:ascii="Arial Narrow" w:hAnsi="Arial Narrow"/>
        </w:rPr>
        <w:t>:</w:t>
      </w:r>
    </w:p>
    <w:p w:rsidR="001E0314" w:rsidRDefault="001E0314" w:rsidP="001E0314">
      <w:pPr>
        <w:spacing w:after="120"/>
        <w:ind w:left="2160"/>
        <w:jc w:val="both"/>
        <w:rPr>
          <w:rFonts w:ascii="Arial Narrow" w:hAnsi="Arial Narrow"/>
        </w:rPr>
      </w:pPr>
      <w:r>
        <w:rPr>
          <w:rFonts w:ascii="Arial Narrow" w:hAnsi="Arial Narrow"/>
        </w:rPr>
        <w:t>- to the IH</w:t>
      </w:r>
      <w:r w:rsidR="001E7C2C">
        <w:rPr>
          <w:rFonts w:ascii="Arial Narrow" w:hAnsi="Arial Narrow"/>
        </w:rPr>
        <w:t>O</w:t>
      </w:r>
      <w:r>
        <w:rPr>
          <w:rFonts w:ascii="Arial Narrow" w:hAnsi="Arial Narrow"/>
        </w:rPr>
        <w:t xml:space="preserve"> or to the IOC, at the following addresses :</w:t>
      </w:r>
    </w:p>
    <w:p w:rsidR="001E0314" w:rsidRPr="00776389" w:rsidRDefault="001E0314" w:rsidP="001E0314">
      <w:pPr>
        <w:tabs>
          <w:tab w:val="left" w:pos="-1440"/>
        </w:tabs>
        <w:ind w:left="2160" w:hanging="33"/>
        <w:jc w:val="both"/>
        <w:rPr>
          <w:i/>
          <w:sz w:val="16"/>
          <w:szCs w:val="16"/>
          <w:lang w:val="fr-FR"/>
        </w:rPr>
      </w:pPr>
      <w:r w:rsidRPr="00776389">
        <w:rPr>
          <w:i/>
          <w:sz w:val="16"/>
          <w:szCs w:val="16"/>
          <w:lang w:val="fr-FR"/>
        </w:rPr>
        <w:t xml:space="preserve">Si 50 % au moins de la forme du relief sous-marin est située </w:t>
      </w:r>
      <w:r w:rsidRPr="00670413">
        <w:rPr>
          <w:i/>
          <w:sz w:val="16"/>
          <w:szCs w:val="16"/>
          <w:u w:val="single"/>
          <w:lang w:val="fr-FR"/>
        </w:rPr>
        <w:t>au-delà de la limite extérieure</w:t>
      </w:r>
      <w:r w:rsidRPr="00776389">
        <w:rPr>
          <w:i/>
          <w:sz w:val="16"/>
          <w:szCs w:val="16"/>
          <w:lang w:val="fr-FR"/>
        </w:rPr>
        <w:t xml:space="preserve"> de la mer territoriale: </w:t>
      </w:r>
    </w:p>
    <w:p w:rsidR="001E0314" w:rsidRPr="00776389" w:rsidRDefault="001E0314" w:rsidP="001E0314">
      <w:pPr>
        <w:ind w:left="2160"/>
        <w:jc w:val="both"/>
        <w:rPr>
          <w:sz w:val="16"/>
          <w:szCs w:val="16"/>
          <w:lang w:val="fr-FR"/>
        </w:rPr>
      </w:pPr>
      <w:r w:rsidRPr="00776389">
        <w:rPr>
          <w:i/>
          <w:sz w:val="16"/>
          <w:szCs w:val="16"/>
          <w:lang w:val="fr-FR"/>
        </w:rPr>
        <w:t xml:space="preserve">- </w:t>
      </w:r>
      <w:r w:rsidR="001E7C2C">
        <w:rPr>
          <w:i/>
          <w:sz w:val="16"/>
          <w:szCs w:val="16"/>
          <w:lang w:val="fr-FR"/>
        </w:rPr>
        <w:t>à l’O</w:t>
      </w:r>
      <w:r w:rsidRPr="00776389">
        <w:rPr>
          <w:i/>
          <w:sz w:val="16"/>
          <w:szCs w:val="16"/>
          <w:lang w:val="fr-FR"/>
        </w:rPr>
        <w:t>HI ou à la COI, aux adresses suivantes :</w:t>
      </w:r>
    </w:p>
    <w:p w:rsidR="001E0314" w:rsidRPr="001E0314" w:rsidRDefault="001E0314" w:rsidP="001E0314">
      <w:pPr>
        <w:ind w:left="2160"/>
        <w:jc w:val="both"/>
        <w:rPr>
          <w:rFonts w:ascii="Arial Narrow" w:hAnsi="Arial Narrow"/>
          <w:lang w:val="fr-FR"/>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0"/>
        <w:gridCol w:w="4654"/>
      </w:tblGrid>
      <w:tr w:rsidR="001E0314" w:rsidRPr="00676D6E" w:rsidTr="00A75F92">
        <w:tc>
          <w:tcPr>
            <w:tcW w:w="4810" w:type="dxa"/>
          </w:tcPr>
          <w:p w:rsidR="001E0314" w:rsidRPr="00EB3B35" w:rsidRDefault="00A75F92" w:rsidP="002432DF">
            <w:pPr>
              <w:jc w:val="both"/>
              <w:rPr>
                <w:rFonts w:ascii="Arial Narrow" w:hAnsi="Arial Narrow"/>
                <w:lang w:val="fr-FR"/>
              </w:rPr>
            </w:pPr>
            <w:r>
              <w:rPr>
                <w:rFonts w:ascii="Arial Narrow" w:hAnsi="Arial Narrow"/>
                <w:lang w:val="fr-FR"/>
              </w:rPr>
              <w:t>Organisation</w:t>
            </w:r>
            <w:r w:rsidRPr="00EB3B35">
              <w:rPr>
                <w:rFonts w:ascii="Arial Narrow" w:hAnsi="Arial Narrow"/>
                <w:lang w:val="fr-FR"/>
              </w:rPr>
              <w:t xml:space="preserve"> Hydrographi</w:t>
            </w:r>
            <w:r>
              <w:rPr>
                <w:rFonts w:ascii="Arial Narrow" w:hAnsi="Arial Narrow"/>
                <w:lang w:val="fr-FR"/>
              </w:rPr>
              <w:t>que</w:t>
            </w:r>
            <w:r w:rsidRPr="00EB3B35">
              <w:rPr>
                <w:rFonts w:ascii="Arial Narrow" w:hAnsi="Arial Narrow"/>
                <w:lang w:val="fr-FR"/>
              </w:rPr>
              <w:t xml:space="preserve"> </w:t>
            </w:r>
            <w:r w:rsidR="001E0314" w:rsidRPr="00EB3B35">
              <w:rPr>
                <w:rFonts w:ascii="Arial Narrow" w:hAnsi="Arial Narrow"/>
                <w:lang w:val="fr-FR"/>
              </w:rPr>
              <w:t>International</w:t>
            </w:r>
            <w:r>
              <w:rPr>
                <w:rFonts w:ascii="Arial Narrow" w:hAnsi="Arial Narrow"/>
                <w:lang w:val="fr-FR"/>
              </w:rPr>
              <w:t>e</w:t>
            </w:r>
            <w:r w:rsidR="001E0314" w:rsidRPr="00EB3B35">
              <w:rPr>
                <w:rFonts w:ascii="Arial Narrow" w:hAnsi="Arial Narrow"/>
                <w:lang w:val="fr-FR"/>
              </w:rPr>
              <w:t xml:space="preserve"> (</w:t>
            </w:r>
            <w:r>
              <w:rPr>
                <w:rFonts w:ascii="Arial Narrow" w:hAnsi="Arial Narrow"/>
                <w:lang w:val="fr-FR"/>
              </w:rPr>
              <w:t>OHI</w:t>
            </w:r>
            <w:r w:rsidR="001E0314" w:rsidRPr="00EB3B35">
              <w:rPr>
                <w:rFonts w:ascii="Arial Narrow" w:hAnsi="Arial Narrow"/>
                <w:lang w:val="fr-FR"/>
              </w:rPr>
              <w:t>)</w:t>
            </w:r>
            <w:r w:rsidR="001E0314" w:rsidRPr="00EB3B35">
              <w:rPr>
                <w:rFonts w:ascii="Arial Narrow" w:hAnsi="Arial Narrow"/>
                <w:lang w:val="fr-FR"/>
              </w:rPr>
              <w:tab/>
            </w:r>
          </w:p>
          <w:p w:rsidR="001E0314" w:rsidRPr="00361188" w:rsidRDefault="001E0314" w:rsidP="002432DF">
            <w:pPr>
              <w:jc w:val="both"/>
              <w:rPr>
                <w:rFonts w:ascii="Arial Narrow" w:hAnsi="Arial Narrow"/>
                <w:lang w:val="fr-FR"/>
              </w:rPr>
            </w:pPr>
            <w:r w:rsidRPr="00361188">
              <w:rPr>
                <w:rFonts w:ascii="Arial Narrow" w:hAnsi="Arial Narrow"/>
                <w:lang w:val="fr-FR"/>
              </w:rPr>
              <w:t>4</w:t>
            </w:r>
            <w:r w:rsidR="001E7C2C">
              <w:rPr>
                <w:rFonts w:ascii="Arial Narrow" w:hAnsi="Arial Narrow"/>
                <w:lang w:val="fr-FR"/>
              </w:rPr>
              <w:t>b</w:t>
            </w:r>
            <w:r w:rsidRPr="00361188">
              <w:rPr>
                <w:rFonts w:ascii="Arial Narrow" w:hAnsi="Arial Narrow"/>
                <w:lang w:val="fr-FR"/>
              </w:rPr>
              <w:t>, Quai Antoine 1er</w:t>
            </w:r>
            <w:r w:rsidRPr="00361188">
              <w:rPr>
                <w:rFonts w:ascii="Arial Narrow" w:hAnsi="Arial Narrow"/>
                <w:lang w:val="fr-FR"/>
              </w:rPr>
              <w:tab/>
            </w:r>
            <w:r w:rsidRPr="00361188">
              <w:rPr>
                <w:rFonts w:ascii="Arial Narrow" w:hAnsi="Arial Narrow"/>
                <w:lang w:val="fr-FR"/>
              </w:rPr>
              <w:tab/>
            </w:r>
            <w:r w:rsidRPr="00361188">
              <w:rPr>
                <w:rFonts w:ascii="Arial Narrow" w:hAnsi="Arial Narrow"/>
                <w:lang w:val="fr-FR"/>
              </w:rPr>
              <w:tab/>
            </w:r>
          </w:p>
          <w:p w:rsidR="001E0314" w:rsidRPr="00EB3B35" w:rsidRDefault="001E0314" w:rsidP="002432DF">
            <w:pPr>
              <w:jc w:val="both"/>
              <w:rPr>
                <w:rFonts w:ascii="Arial Narrow" w:hAnsi="Arial Narrow"/>
                <w:lang w:val="it-IT"/>
              </w:rPr>
            </w:pPr>
            <w:r w:rsidRPr="00EB3B35">
              <w:rPr>
                <w:rFonts w:ascii="Arial Narrow" w:hAnsi="Arial Narrow"/>
                <w:lang w:val="it-IT"/>
              </w:rPr>
              <w:t>B.P. 445</w:t>
            </w:r>
            <w:r w:rsidRPr="00EB3B35">
              <w:rPr>
                <w:rFonts w:ascii="Arial Narrow" w:hAnsi="Arial Narrow"/>
                <w:lang w:val="it-IT"/>
              </w:rPr>
              <w:tab/>
            </w:r>
            <w:r w:rsidRPr="00EB3B35">
              <w:rPr>
                <w:rFonts w:ascii="Arial Narrow" w:hAnsi="Arial Narrow"/>
                <w:lang w:val="it-IT"/>
              </w:rPr>
              <w:tab/>
            </w:r>
            <w:r w:rsidRPr="00EB3B35">
              <w:rPr>
                <w:rFonts w:ascii="Arial Narrow" w:hAnsi="Arial Narrow"/>
                <w:lang w:val="it-IT"/>
              </w:rPr>
              <w:tab/>
            </w:r>
            <w:r w:rsidRPr="00EB3B35">
              <w:rPr>
                <w:rFonts w:ascii="Arial Narrow" w:hAnsi="Arial Narrow"/>
                <w:lang w:val="it-IT"/>
              </w:rPr>
              <w:tab/>
            </w:r>
            <w:r w:rsidRPr="00EB3B35">
              <w:rPr>
                <w:rFonts w:ascii="Arial Narrow" w:hAnsi="Arial Narrow"/>
                <w:lang w:val="it-IT"/>
              </w:rPr>
              <w:tab/>
            </w:r>
          </w:p>
          <w:p w:rsidR="001E0314" w:rsidRPr="00EB3B35" w:rsidRDefault="001E0314" w:rsidP="002432DF">
            <w:pPr>
              <w:jc w:val="both"/>
              <w:rPr>
                <w:rFonts w:ascii="Arial Narrow" w:hAnsi="Arial Narrow"/>
                <w:lang w:val="it-IT"/>
              </w:rPr>
            </w:pPr>
            <w:r w:rsidRPr="00EB3B35">
              <w:rPr>
                <w:rFonts w:ascii="Arial Narrow" w:hAnsi="Arial Narrow"/>
                <w:lang w:val="it-IT"/>
              </w:rPr>
              <w:t>MC 98011 MONACO CEDEX</w:t>
            </w:r>
            <w:r w:rsidRPr="00EB3B35">
              <w:rPr>
                <w:rFonts w:ascii="Arial Narrow" w:hAnsi="Arial Narrow"/>
                <w:lang w:val="it-IT"/>
              </w:rPr>
              <w:tab/>
            </w:r>
            <w:r w:rsidRPr="00EB3B35">
              <w:rPr>
                <w:rFonts w:ascii="Arial Narrow" w:hAnsi="Arial Narrow"/>
                <w:lang w:val="it-IT"/>
              </w:rPr>
              <w:tab/>
            </w:r>
          </w:p>
          <w:p w:rsidR="001E0314" w:rsidRPr="00361188" w:rsidRDefault="001E0314" w:rsidP="002432DF">
            <w:pPr>
              <w:jc w:val="both"/>
              <w:rPr>
                <w:rFonts w:ascii="Arial Narrow" w:hAnsi="Arial Narrow"/>
                <w:lang w:val="fr-FR"/>
              </w:rPr>
            </w:pPr>
            <w:r w:rsidRPr="00361188">
              <w:rPr>
                <w:rFonts w:ascii="Arial Narrow" w:hAnsi="Arial Narrow"/>
                <w:u w:val="single"/>
                <w:lang w:val="fr-FR"/>
              </w:rPr>
              <w:t>Principa</w:t>
            </w:r>
            <w:r w:rsidR="00A75F92">
              <w:rPr>
                <w:rFonts w:ascii="Arial Narrow" w:hAnsi="Arial Narrow"/>
                <w:u w:val="single"/>
                <w:lang w:val="fr-FR"/>
              </w:rPr>
              <w:t>uté</w:t>
            </w:r>
            <w:r w:rsidRPr="00361188">
              <w:rPr>
                <w:rFonts w:ascii="Arial Narrow" w:hAnsi="Arial Narrow"/>
                <w:u w:val="single"/>
                <w:lang w:val="fr-FR"/>
              </w:rPr>
              <w:t xml:space="preserve"> </w:t>
            </w:r>
            <w:r w:rsidR="00A75F92">
              <w:rPr>
                <w:rFonts w:ascii="Arial Narrow" w:hAnsi="Arial Narrow"/>
                <w:u w:val="single"/>
                <w:lang w:val="fr-FR"/>
              </w:rPr>
              <w:t>de</w:t>
            </w:r>
            <w:r w:rsidRPr="00361188">
              <w:rPr>
                <w:rFonts w:ascii="Arial Narrow" w:hAnsi="Arial Narrow"/>
                <w:u w:val="single"/>
                <w:lang w:val="fr-FR"/>
              </w:rPr>
              <w:t xml:space="preserve"> MONACO</w:t>
            </w:r>
            <w:r w:rsidRPr="00361188">
              <w:rPr>
                <w:rFonts w:ascii="Arial Narrow" w:hAnsi="Arial Narrow"/>
                <w:lang w:val="fr-FR"/>
              </w:rPr>
              <w:tab/>
            </w:r>
          </w:p>
          <w:p w:rsidR="001E0314" w:rsidRPr="00696D69" w:rsidRDefault="001E0314" w:rsidP="002432DF">
            <w:pPr>
              <w:jc w:val="both"/>
              <w:rPr>
                <w:rFonts w:ascii="Arial Narrow" w:hAnsi="Arial Narrow"/>
                <w:lang w:val="fr-FR"/>
              </w:rPr>
            </w:pPr>
            <w:r w:rsidRPr="00696D69">
              <w:rPr>
                <w:rFonts w:ascii="Arial Narrow" w:hAnsi="Arial Narrow"/>
                <w:lang w:val="fr-FR"/>
              </w:rPr>
              <w:t>Fax: +377 93 10 81 40</w:t>
            </w:r>
            <w:r w:rsidRPr="00696D69">
              <w:rPr>
                <w:rFonts w:ascii="Arial Narrow" w:hAnsi="Arial Narrow"/>
                <w:lang w:val="fr-FR"/>
              </w:rPr>
              <w:tab/>
            </w:r>
            <w:r w:rsidRPr="00696D69">
              <w:rPr>
                <w:rFonts w:ascii="Arial Narrow" w:hAnsi="Arial Narrow"/>
                <w:lang w:val="fr-FR"/>
              </w:rPr>
              <w:tab/>
            </w:r>
          </w:p>
          <w:p w:rsidR="001E0314" w:rsidRPr="00696D69" w:rsidRDefault="001E0314" w:rsidP="002432DF">
            <w:pPr>
              <w:jc w:val="both"/>
              <w:rPr>
                <w:rFonts w:ascii="Arial Narrow" w:hAnsi="Arial Narrow"/>
                <w:lang w:val="fr-FR"/>
              </w:rPr>
            </w:pPr>
            <w:r w:rsidRPr="00696D69">
              <w:rPr>
                <w:rFonts w:ascii="Arial Narrow" w:hAnsi="Arial Narrow"/>
                <w:lang w:val="fr-FR"/>
              </w:rPr>
              <w:t xml:space="preserve">E-mail: </w:t>
            </w:r>
            <w:r w:rsidR="00033C9F">
              <w:fldChar w:fldCharType="begin"/>
            </w:r>
            <w:r w:rsidR="00033C9F" w:rsidRPr="00F44487">
              <w:rPr>
                <w:lang w:val="fr-FR"/>
                <w:rPrChange w:id="458" w:author="Yves" w:date="2018-10-29T15:03:00Z">
                  <w:rPr/>
                </w:rPrChange>
              </w:rPr>
              <w:instrText xml:space="preserve"> HYPERLINK "mailto:info@iho.int" </w:instrText>
            </w:r>
            <w:r w:rsidR="00033C9F">
              <w:fldChar w:fldCharType="separate"/>
            </w:r>
            <w:r w:rsidRPr="00696D69">
              <w:rPr>
                <w:rStyle w:val="Hyperlink"/>
                <w:rFonts w:ascii="Arial Narrow" w:hAnsi="Arial Narrow"/>
                <w:lang w:val="fr-FR"/>
              </w:rPr>
              <w:t>info@iho.int</w:t>
            </w:r>
            <w:r w:rsidR="00033C9F">
              <w:rPr>
                <w:rStyle w:val="Hyperlink"/>
                <w:rFonts w:ascii="Arial Narrow" w:hAnsi="Arial Narrow"/>
                <w:lang w:val="fr-FR"/>
              </w:rPr>
              <w:fldChar w:fldCharType="end"/>
            </w:r>
          </w:p>
          <w:p w:rsidR="001E0314" w:rsidRPr="00696D69" w:rsidRDefault="00696D69" w:rsidP="002432DF">
            <w:pPr>
              <w:jc w:val="both"/>
              <w:rPr>
                <w:rFonts w:ascii="Arial Narrow" w:hAnsi="Arial Narrow"/>
                <w:lang w:val="fr-FR"/>
              </w:rPr>
            </w:pPr>
            <w:r>
              <w:rPr>
                <w:rFonts w:ascii="Arial Narrow" w:hAnsi="Arial Narrow"/>
                <w:lang w:val="fr-FR"/>
              </w:rPr>
              <w:t xml:space="preserve">Web: </w:t>
            </w:r>
            <w:r w:rsidR="00CF199E">
              <w:fldChar w:fldCharType="begin"/>
            </w:r>
            <w:r w:rsidR="00CF199E" w:rsidRPr="00537B55">
              <w:rPr>
                <w:lang w:val="fr-FR"/>
                <w:rPrChange w:id="459" w:author="Yves" w:date="2018-10-29T15:30:00Z">
                  <w:rPr/>
                </w:rPrChange>
              </w:rPr>
              <w:instrText xml:space="preserve"> HYPERLINK "http://www.iho.int" </w:instrText>
            </w:r>
            <w:r w:rsidR="00CF199E">
              <w:fldChar w:fldCharType="separate"/>
            </w:r>
            <w:r w:rsidRPr="001C0745">
              <w:rPr>
                <w:rStyle w:val="Hyperlink"/>
                <w:rFonts w:ascii="Arial Narrow" w:hAnsi="Arial Narrow"/>
                <w:lang w:val="fr-FR"/>
              </w:rPr>
              <w:t>www.iho.int</w:t>
            </w:r>
            <w:r w:rsidR="00CF199E">
              <w:rPr>
                <w:rStyle w:val="Hyperlink"/>
                <w:rFonts w:ascii="Arial Narrow" w:hAnsi="Arial Narrow"/>
                <w:lang w:val="fr-FR"/>
              </w:rPr>
              <w:fldChar w:fldCharType="end"/>
            </w:r>
          </w:p>
        </w:tc>
        <w:tc>
          <w:tcPr>
            <w:tcW w:w="4654" w:type="dxa"/>
          </w:tcPr>
          <w:p w:rsidR="001E0314" w:rsidRPr="00EB3B35" w:rsidRDefault="00A75F92" w:rsidP="002432DF">
            <w:pPr>
              <w:jc w:val="both"/>
              <w:rPr>
                <w:rFonts w:ascii="Arial Narrow" w:hAnsi="Arial Narrow"/>
                <w:lang w:val="fr-FR"/>
              </w:rPr>
            </w:pPr>
            <w:r w:rsidRPr="00EB3B35">
              <w:rPr>
                <w:rFonts w:ascii="Arial Narrow" w:hAnsi="Arial Narrow"/>
                <w:lang w:val="fr-FR"/>
              </w:rPr>
              <w:t>Commission Oc</w:t>
            </w:r>
            <w:r>
              <w:rPr>
                <w:rFonts w:ascii="Arial Narrow" w:hAnsi="Arial Narrow"/>
                <w:lang w:val="fr-FR"/>
              </w:rPr>
              <w:t>é</w:t>
            </w:r>
            <w:r w:rsidRPr="00EB3B35">
              <w:rPr>
                <w:rFonts w:ascii="Arial Narrow" w:hAnsi="Arial Narrow"/>
                <w:lang w:val="fr-FR"/>
              </w:rPr>
              <w:t>anographi</w:t>
            </w:r>
            <w:r>
              <w:rPr>
                <w:rFonts w:ascii="Arial Narrow" w:hAnsi="Arial Narrow"/>
                <w:lang w:val="fr-FR"/>
              </w:rPr>
              <w:t>que</w:t>
            </w:r>
            <w:r w:rsidRPr="00EB3B35">
              <w:rPr>
                <w:rFonts w:ascii="Arial Narrow" w:hAnsi="Arial Narrow"/>
                <w:lang w:val="fr-FR"/>
              </w:rPr>
              <w:t xml:space="preserve"> </w:t>
            </w:r>
            <w:r w:rsidR="001E0314" w:rsidRPr="00EB3B35">
              <w:rPr>
                <w:rFonts w:ascii="Arial Narrow" w:hAnsi="Arial Narrow"/>
                <w:lang w:val="fr-FR"/>
              </w:rPr>
              <w:t>Intergo</w:t>
            </w:r>
            <w:r>
              <w:rPr>
                <w:rFonts w:ascii="Arial Narrow" w:hAnsi="Arial Narrow"/>
                <w:lang w:val="fr-FR"/>
              </w:rPr>
              <w:t>u</w:t>
            </w:r>
            <w:r w:rsidR="001E0314" w:rsidRPr="00EB3B35">
              <w:rPr>
                <w:rFonts w:ascii="Arial Narrow" w:hAnsi="Arial Narrow"/>
                <w:lang w:val="fr-FR"/>
              </w:rPr>
              <w:t>vern</w:t>
            </w:r>
            <w:r>
              <w:rPr>
                <w:rFonts w:ascii="Arial Narrow" w:hAnsi="Arial Narrow"/>
                <w:lang w:val="fr-FR"/>
              </w:rPr>
              <w:t>e</w:t>
            </w:r>
            <w:r w:rsidR="001E0314" w:rsidRPr="00EB3B35">
              <w:rPr>
                <w:rFonts w:ascii="Arial Narrow" w:hAnsi="Arial Narrow"/>
                <w:lang w:val="fr-FR"/>
              </w:rPr>
              <w:t>mental</w:t>
            </w:r>
            <w:r>
              <w:rPr>
                <w:rFonts w:ascii="Arial Narrow" w:hAnsi="Arial Narrow"/>
                <w:lang w:val="fr-FR"/>
              </w:rPr>
              <w:t>e</w:t>
            </w:r>
            <w:r w:rsidR="001E0314" w:rsidRPr="00EB3B35">
              <w:rPr>
                <w:rFonts w:ascii="Arial Narrow" w:hAnsi="Arial Narrow"/>
                <w:lang w:val="fr-FR"/>
              </w:rPr>
              <w:t xml:space="preserve"> (IOC)</w:t>
            </w:r>
          </w:p>
          <w:p w:rsidR="001E0314" w:rsidRPr="00EB3B35" w:rsidRDefault="001E0314" w:rsidP="002432DF">
            <w:pPr>
              <w:jc w:val="both"/>
              <w:rPr>
                <w:rFonts w:ascii="Arial Narrow" w:hAnsi="Arial Narrow"/>
                <w:lang w:val="fr-FR"/>
              </w:rPr>
            </w:pPr>
            <w:r w:rsidRPr="00EB3B35">
              <w:rPr>
                <w:rFonts w:ascii="Arial Narrow" w:hAnsi="Arial Narrow"/>
                <w:lang w:val="fr-FR"/>
              </w:rPr>
              <w:t>UNESCO</w:t>
            </w:r>
          </w:p>
          <w:p w:rsidR="001E0314" w:rsidRPr="00EB3B35" w:rsidRDefault="001E0314" w:rsidP="002432DF">
            <w:pPr>
              <w:jc w:val="both"/>
              <w:rPr>
                <w:rFonts w:ascii="Arial Narrow" w:hAnsi="Arial Narrow"/>
                <w:lang w:val="fr-FR"/>
              </w:rPr>
            </w:pPr>
            <w:r w:rsidRPr="00EB3B35">
              <w:rPr>
                <w:rFonts w:ascii="Arial Narrow" w:hAnsi="Arial Narrow"/>
                <w:lang w:val="fr-FR"/>
              </w:rPr>
              <w:t>Place de Fontenoy</w:t>
            </w:r>
          </w:p>
          <w:p w:rsidR="001E0314" w:rsidRPr="00EB3B35" w:rsidRDefault="001E0314" w:rsidP="002432DF">
            <w:pPr>
              <w:jc w:val="both"/>
              <w:rPr>
                <w:rFonts w:ascii="Arial Narrow" w:hAnsi="Arial Narrow"/>
                <w:lang w:val="fr-FR"/>
              </w:rPr>
            </w:pPr>
            <w:r w:rsidRPr="00EB3B35">
              <w:rPr>
                <w:rFonts w:ascii="Arial Narrow" w:hAnsi="Arial Narrow"/>
                <w:lang w:val="fr-FR"/>
              </w:rPr>
              <w:t>75700 PARIS</w:t>
            </w:r>
          </w:p>
          <w:p w:rsidR="001E0314" w:rsidRPr="00EB3B35" w:rsidRDefault="001E0314" w:rsidP="002432DF">
            <w:pPr>
              <w:jc w:val="both"/>
              <w:rPr>
                <w:rFonts w:ascii="Arial Narrow" w:hAnsi="Arial Narrow"/>
                <w:u w:val="single"/>
                <w:lang w:val="fr-FR"/>
              </w:rPr>
            </w:pPr>
            <w:r w:rsidRPr="00EB3B35">
              <w:rPr>
                <w:rFonts w:ascii="Arial Narrow" w:hAnsi="Arial Narrow"/>
                <w:u w:val="single"/>
                <w:lang w:val="fr-FR"/>
              </w:rPr>
              <w:t>France</w:t>
            </w:r>
          </w:p>
          <w:p w:rsidR="001E0314" w:rsidRPr="00EB3B35" w:rsidRDefault="001E0314" w:rsidP="002432DF">
            <w:pPr>
              <w:jc w:val="both"/>
              <w:rPr>
                <w:rFonts w:ascii="Arial Narrow" w:hAnsi="Arial Narrow"/>
                <w:u w:val="single"/>
                <w:lang w:val="fr-FR"/>
              </w:rPr>
            </w:pPr>
            <w:r w:rsidRPr="00EB3B35">
              <w:rPr>
                <w:rFonts w:ascii="Arial Narrow" w:hAnsi="Arial Narrow"/>
                <w:lang w:val="fr-FR"/>
              </w:rPr>
              <w:t>Fax: +33 1 45 68 58 12</w:t>
            </w:r>
          </w:p>
          <w:p w:rsidR="001E0314" w:rsidRDefault="001E0314" w:rsidP="002432DF">
            <w:pPr>
              <w:jc w:val="both"/>
              <w:rPr>
                <w:rFonts w:ascii="Arial Narrow" w:hAnsi="Arial Narrow"/>
                <w:lang w:val="fr-FR"/>
              </w:rPr>
            </w:pPr>
            <w:r w:rsidRPr="00EB3B35">
              <w:rPr>
                <w:rFonts w:ascii="Arial Narrow" w:hAnsi="Arial Narrow"/>
                <w:lang w:val="fr-FR"/>
              </w:rPr>
              <w:t xml:space="preserve">E-mail: </w:t>
            </w:r>
            <w:r w:rsidR="00033C9F">
              <w:fldChar w:fldCharType="begin"/>
            </w:r>
            <w:r w:rsidR="00033C9F" w:rsidRPr="00F44487">
              <w:rPr>
                <w:lang w:val="fr-FR"/>
                <w:rPrChange w:id="460" w:author="Yves" w:date="2018-10-29T15:03:00Z">
                  <w:rPr/>
                </w:rPrChange>
              </w:rPr>
              <w:instrText xml:space="preserve"> HYPERLINK "mailto:info@unesco.org" </w:instrText>
            </w:r>
            <w:r w:rsidR="00033C9F">
              <w:fldChar w:fldCharType="separate"/>
            </w:r>
            <w:r w:rsidRPr="00EB3B35">
              <w:rPr>
                <w:rStyle w:val="Hyperlink"/>
                <w:rFonts w:ascii="Arial Narrow" w:hAnsi="Arial Narrow"/>
                <w:lang w:val="fr-FR"/>
              </w:rPr>
              <w:t>info@unesco.org</w:t>
            </w:r>
            <w:r w:rsidR="00033C9F">
              <w:rPr>
                <w:rStyle w:val="Hyperlink"/>
                <w:rFonts w:ascii="Arial Narrow" w:hAnsi="Arial Narrow"/>
                <w:lang w:val="fr-FR"/>
              </w:rPr>
              <w:fldChar w:fldCharType="end"/>
            </w:r>
            <w:r w:rsidRPr="00EB3B35">
              <w:rPr>
                <w:rFonts w:ascii="Arial Narrow" w:hAnsi="Arial Narrow"/>
                <w:lang w:val="fr-FR"/>
              </w:rPr>
              <w:t xml:space="preserve"> </w:t>
            </w:r>
          </w:p>
          <w:p w:rsidR="00696D69" w:rsidRPr="0052611A" w:rsidRDefault="00696D69" w:rsidP="002432DF">
            <w:pPr>
              <w:jc w:val="both"/>
              <w:rPr>
                <w:rFonts w:ascii="Arial Narrow" w:hAnsi="Arial Narrow"/>
                <w:u w:val="single"/>
              </w:rPr>
            </w:pPr>
            <w:r w:rsidRPr="0052611A">
              <w:rPr>
                <w:rFonts w:ascii="Arial Narrow" w:hAnsi="Arial Narrow"/>
              </w:rPr>
              <w:t xml:space="preserve">Web: </w:t>
            </w:r>
            <w:hyperlink r:id="rId21" w:history="1">
              <w:r w:rsidRPr="0052611A">
                <w:rPr>
                  <w:rStyle w:val="Hyperlink"/>
                  <w:rFonts w:ascii="Arial Narrow" w:hAnsi="Arial Narrow"/>
                </w:rPr>
                <w:t>http://ioc-unesco.org/</w:t>
              </w:r>
            </w:hyperlink>
          </w:p>
        </w:tc>
      </w:tr>
    </w:tbl>
    <w:p w:rsidR="00014718" w:rsidRPr="0052611A" w:rsidRDefault="00014718" w:rsidP="001E0314">
      <w:pPr>
        <w:jc w:val="both"/>
        <w:rPr>
          <w:rFonts w:ascii="Arial Narrow" w:hAnsi="Arial Narrow"/>
        </w:rPr>
        <w:sectPr w:rsidR="00014718" w:rsidRPr="0052611A" w:rsidSect="00DD5C10">
          <w:headerReference w:type="even" r:id="rId22"/>
          <w:headerReference w:type="default" r:id="rId23"/>
          <w:headerReference w:type="first" r:id="rId24"/>
          <w:pgSz w:w="11907" w:h="16840" w:code="9"/>
          <w:pgMar w:top="1418" w:right="1418" w:bottom="992" w:left="1418" w:header="720" w:footer="720" w:gutter="0"/>
          <w:pgNumType w:chapStyle="1"/>
          <w:cols w:space="720"/>
        </w:sectPr>
      </w:pPr>
    </w:p>
    <w:p w:rsidR="00D21F61" w:rsidRPr="0052611A" w:rsidRDefault="00D21F61" w:rsidP="001E0314">
      <w:pPr>
        <w:rPr>
          <w:i/>
          <w:sz w:val="2"/>
        </w:rPr>
      </w:pPr>
    </w:p>
    <w:tbl>
      <w:tblPr>
        <w:tblW w:w="0" w:type="auto"/>
        <w:tblLayout w:type="fixed"/>
        <w:tblLook w:val="0000" w:firstRow="0" w:lastRow="0" w:firstColumn="0" w:lastColumn="0" w:noHBand="0" w:noVBand="0"/>
      </w:tblPr>
      <w:tblGrid>
        <w:gridCol w:w="4253"/>
        <w:gridCol w:w="567"/>
        <w:gridCol w:w="4253"/>
      </w:tblGrid>
      <w:tr w:rsidR="00D21F61" w:rsidRPr="00676D6E" w:rsidDel="00871FD2">
        <w:trPr>
          <w:del w:id="461" w:author="Michel Huet" w:date="2018-04-24T01:06:00Z"/>
        </w:trPr>
        <w:tc>
          <w:tcPr>
            <w:tcW w:w="4253" w:type="dxa"/>
          </w:tcPr>
          <w:p w:rsidR="00D21F61" w:rsidRPr="0052611A" w:rsidDel="00871FD2" w:rsidRDefault="00D21F61">
            <w:pPr>
              <w:tabs>
                <w:tab w:val="right" w:pos="-720"/>
              </w:tabs>
              <w:jc w:val="center"/>
              <w:rPr>
                <w:del w:id="462" w:author="Michel Huet" w:date="2018-04-24T01:06:00Z"/>
                <w:b/>
              </w:rPr>
            </w:pPr>
            <w:del w:id="463" w:author="Michel Huet" w:date="2018-04-24T01:06:00Z">
              <w:r w:rsidRPr="0052611A" w:rsidDel="00871FD2">
                <w:rPr>
                  <w:i/>
                </w:rPr>
                <w:br w:type="page"/>
              </w:r>
              <w:r w:rsidRPr="0052611A" w:rsidDel="00871FD2">
                <w:rPr>
                  <w:i/>
                </w:rPr>
                <w:br w:type="page"/>
              </w:r>
              <w:bookmarkStart w:id="464" w:name="UNDERSEAFEATURESNAMEPROPOSALFORM"/>
              <w:r w:rsidRPr="0052611A" w:rsidDel="00871FD2">
                <w:rPr>
                  <w:b/>
                </w:rPr>
                <w:delText xml:space="preserve"> </w:delText>
              </w:r>
              <w:r w:rsidR="00805018" w:rsidRPr="0052611A" w:rsidDel="00871FD2">
                <w:rPr>
                  <w:b/>
                </w:rPr>
                <w:delText xml:space="preserve">NATIONAL </w:delText>
              </w:r>
              <w:r w:rsidRPr="0052611A" w:rsidDel="00871FD2">
                <w:rPr>
                  <w:b/>
                </w:rPr>
                <w:delText>AUTHORITIES TO WHICH</w:delText>
              </w:r>
            </w:del>
          </w:p>
          <w:p w:rsidR="00D21F61" w:rsidRPr="0052611A" w:rsidDel="00871FD2" w:rsidRDefault="00D21F61">
            <w:pPr>
              <w:tabs>
                <w:tab w:val="right" w:pos="-720"/>
              </w:tabs>
              <w:jc w:val="center"/>
              <w:rPr>
                <w:del w:id="465" w:author="Michel Huet" w:date="2018-04-24T01:06:00Z"/>
                <w:b/>
              </w:rPr>
            </w:pPr>
            <w:del w:id="466" w:author="Michel Huet" w:date="2018-04-24T01:06:00Z">
              <w:r w:rsidRPr="0052611A" w:rsidDel="00871FD2">
                <w:rPr>
                  <w:b/>
                </w:rPr>
                <w:delText xml:space="preserve">THE  "UNDERSEA FEATURE </w:delText>
              </w:r>
            </w:del>
          </w:p>
          <w:p w:rsidR="00D21F61" w:rsidRPr="0052611A" w:rsidDel="00871FD2" w:rsidRDefault="00D21F61">
            <w:pPr>
              <w:tabs>
                <w:tab w:val="right" w:pos="-720"/>
              </w:tabs>
              <w:jc w:val="center"/>
              <w:rPr>
                <w:del w:id="467" w:author="Michel Huet" w:date="2018-04-24T01:06:00Z"/>
                <w:b/>
              </w:rPr>
            </w:pPr>
            <w:del w:id="468" w:author="Michel Huet" w:date="2018-04-24T01:06:00Z">
              <w:r w:rsidRPr="0052611A" w:rsidDel="00871FD2">
                <w:rPr>
                  <w:b/>
                </w:rPr>
                <w:delText>NAME PROPOSAL FORM"</w:delText>
              </w:r>
            </w:del>
          </w:p>
          <w:p w:rsidR="00D21F61" w:rsidRPr="0052611A" w:rsidDel="00871FD2" w:rsidRDefault="00D21F61">
            <w:pPr>
              <w:tabs>
                <w:tab w:val="right" w:pos="-720"/>
              </w:tabs>
              <w:jc w:val="center"/>
              <w:rPr>
                <w:del w:id="469" w:author="Michel Huet" w:date="2018-04-24T01:06:00Z"/>
                <w:b/>
              </w:rPr>
            </w:pPr>
            <w:del w:id="470" w:author="Michel Huet" w:date="2018-04-24T01:06:00Z">
              <w:r w:rsidRPr="0052611A" w:rsidDel="00871FD2">
                <w:rPr>
                  <w:b/>
                </w:rPr>
                <w:delText xml:space="preserve">SHOULD BE SENT FOR CLEARANCE, </w:delText>
              </w:r>
            </w:del>
          </w:p>
          <w:p w:rsidR="00D21F61" w:rsidRPr="0052611A" w:rsidDel="00871FD2" w:rsidRDefault="00D21F61">
            <w:pPr>
              <w:tabs>
                <w:tab w:val="right" w:pos="-720"/>
              </w:tabs>
              <w:jc w:val="center"/>
              <w:rPr>
                <w:del w:id="471" w:author="Michel Huet" w:date="2018-04-24T01:06:00Z"/>
                <w:b/>
              </w:rPr>
            </w:pPr>
            <w:del w:id="472" w:author="Michel Huet" w:date="2018-04-24T01:06:00Z">
              <w:r w:rsidRPr="0052611A" w:rsidDel="00871FD2">
                <w:rPr>
                  <w:b/>
                </w:rPr>
                <w:delText>FOR ANY FEATURE LOCATED IN A TERRITORIAL SEA</w:delText>
              </w:r>
              <w:bookmarkEnd w:id="464"/>
            </w:del>
          </w:p>
          <w:p w:rsidR="00D21F61" w:rsidRPr="0052611A" w:rsidDel="00871FD2" w:rsidRDefault="00D21F61">
            <w:pPr>
              <w:tabs>
                <w:tab w:val="right" w:pos="-720"/>
              </w:tabs>
              <w:jc w:val="center"/>
              <w:rPr>
                <w:del w:id="473" w:author="Michel Huet" w:date="2018-04-24T01:06:00Z"/>
                <w:b/>
              </w:rPr>
            </w:pPr>
            <w:del w:id="474" w:author="Michel Huet" w:date="2018-04-24T01:06:00Z">
              <w:r w:rsidRPr="0052611A" w:rsidDel="00871FD2">
                <w:rPr>
                  <w:b/>
                </w:rPr>
                <w:delText>________</w:delText>
              </w:r>
            </w:del>
          </w:p>
          <w:p w:rsidR="00D21F61" w:rsidRPr="0052611A" w:rsidDel="00871FD2" w:rsidRDefault="00D21F61">
            <w:pPr>
              <w:tabs>
                <w:tab w:val="right" w:pos="-720"/>
              </w:tabs>
              <w:jc w:val="both"/>
              <w:rPr>
                <w:del w:id="475" w:author="Michel Huet" w:date="2018-04-24T01:06:00Z"/>
              </w:rPr>
            </w:pPr>
          </w:p>
          <w:p w:rsidR="00D21F61" w:rsidRPr="0052611A" w:rsidDel="00871FD2" w:rsidRDefault="00D21F61" w:rsidP="00E2634C">
            <w:pPr>
              <w:tabs>
                <w:tab w:val="right" w:pos="-720"/>
              </w:tabs>
              <w:jc w:val="both"/>
              <w:rPr>
                <w:del w:id="476" w:author="Michel Huet" w:date="2018-04-24T01:06:00Z"/>
              </w:rPr>
            </w:pPr>
            <w:del w:id="477" w:author="Michel Huet" w:date="2018-04-24T01:06:00Z">
              <w:r w:rsidRPr="0052611A" w:rsidDel="00871FD2">
                <w:rPr>
                  <w:b/>
                </w:rPr>
                <w:delText>Notes</w:delText>
              </w:r>
              <w:r w:rsidRPr="0052611A" w:rsidDel="00871FD2">
                <w:delText xml:space="preserve">:  </w:delText>
              </w:r>
            </w:del>
          </w:p>
          <w:p w:rsidR="00D21F61" w:rsidRPr="0052611A" w:rsidDel="00871FD2" w:rsidRDefault="00D21F61" w:rsidP="00E2634C">
            <w:pPr>
              <w:tabs>
                <w:tab w:val="right" w:pos="-720"/>
                <w:tab w:val="left" w:pos="293"/>
              </w:tabs>
              <w:jc w:val="both"/>
              <w:rPr>
                <w:del w:id="478" w:author="Michel Huet" w:date="2018-04-24T01:06:00Z"/>
              </w:rPr>
            </w:pPr>
            <w:del w:id="479" w:author="Michel Huet" w:date="2018-04-24T01:06:00Z">
              <w:r w:rsidRPr="0052611A" w:rsidDel="00871FD2">
                <w:delText>1)</w:delText>
              </w:r>
              <w:r w:rsidRPr="0052611A" w:rsidDel="00871FD2">
                <w:tab/>
                <w:delText xml:space="preserve">Proposal forms for features located </w:delText>
              </w:r>
              <w:r w:rsidRPr="0052611A" w:rsidDel="00871FD2">
                <w:rPr>
                  <w:u w:val="single"/>
                </w:rPr>
                <w:delText>inside the external limit of</w:delText>
              </w:r>
              <w:r w:rsidRPr="0052611A" w:rsidDel="00871FD2">
                <w:delText xml:space="preserve"> a territorial sea should be submitted to the relevant Hydrographic Office (see references on the IHO website</w:delText>
              </w:r>
              <w:r w:rsidR="00AA7C1A" w:rsidRPr="0052611A" w:rsidDel="00871FD2">
                <w:delText>:</w:delText>
              </w:r>
              <w:r w:rsidRPr="0052611A" w:rsidDel="00871FD2">
                <w:delText xml:space="preserve"> </w:delText>
              </w:r>
              <w:r w:rsidRPr="00EB3B35" w:rsidDel="00871FD2">
                <w:fldChar w:fldCharType="begin"/>
              </w:r>
              <w:r w:rsidRPr="0052611A" w:rsidDel="00871FD2">
                <w:delInstrText xml:space="preserve"> HYPERLINK "http://www.iho.int" </w:delInstrText>
              </w:r>
              <w:r w:rsidRPr="00EB3B35" w:rsidDel="00871FD2">
                <w:fldChar w:fldCharType="separate"/>
              </w:r>
              <w:r w:rsidRPr="0052611A" w:rsidDel="00871FD2">
                <w:rPr>
                  <w:rStyle w:val="Hyperlink"/>
                </w:rPr>
                <w:delText>www.iho.int</w:delText>
              </w:r>
              <w:r w:rsidRPr="00EB3B35" w:rsidDel="00871FD2">
                <w:fldChar w:fldCharType="end"/>
              </w:r>
              <w:r w:rsidR="00E238F2" w:rsidRPr="0052611A" w:rsidDel="00871FD2">
                <w:delText xml:space="preserve"> → IHO Membership</w:delText>
              </w:r>
              <w:r w:rsidRPr="0052611A" w:rsidDel="00871FD2">
                <w:delText xml:space="preserve">) and/or national authority. </w:delText>
              </w:r>
              <w:r w:rsidR="00C15558" w:rsidRPr="0052611A" w:rsidDel="00871FD2">
                <w:delText>Some national authorities that deal with the naming of undersea features located inside the external limit of a territorial sea in addition to or instead of the national HO are listed below.</w:delText>
              </w:r>
              <w:r w:rsidRPr="0052611A" w:rsidDel="00871FD2">
                <w:delText xml:space="preserve"> </w:delText>
              </w:r>
            </w:del>
          </w:p>
          <w:p w:rsidR="00D21F61" w:rsidRPr="0052611A" w:rsidDel="00871FD2" w:rsidRDefault="00D21F61" w:rsidP="00E2634C">
            <w:pPr>
              <w:tabs>
                <w:tab w:val="right" w:pos="-720"/>
              </w:tabs>
              <w:jc w:val="both"/>
              <w:rPr>
                <w:del w:id="480" w:author="Michel Huet" w:date="2018-04-24T01:06:00Z"/>
                <w:color w:val="000000"/>
                <w:lang w:eastAsia="ja-JP"/>
              </w:rPr>
            </w:pPr>
          </w:p>
          <w:p w:rsidR="00081132" w:rsidRPr="0052611A" w:rsidDel="00871FD2" w:rsidRDefault="00081132" w:rsidP="00E2634C">
            <w:pPr>
              <w:tabs>
                <w:tab w:val="right" w:pos="-720"/>
                <w:tab w:val="left" w:pos="287"/>
              </w:tabs>
              <w:jc w:val="both"/>
              <w:rPr>
                <w:del w:id="481" w:author="Michel Huet" w:date="2018-04-24T01:06:00Z"/>
                <w:color w:val="000000"/>
                <w:lang w:eastAsia="ja-JP"/>
              </w:rPr>
            </w:pPr>
          </w:p>
          <w:p w:rsidR="00081132" w:rsidRPr="0052611A" w:rsidDel="00871FD2" w:rsidRDefault="00081132" w:rsidP="00E2634C">
            <w:pPr>
              <w:tabs>
                <w:tab w:val="right" w:pos="-720"/>
                <w:tab w:val="left" w:pos="287"/>
              </w:tabs>
              <w:jc w:val="both"/>
              <w:rPr>
                <w:del w:id="482" w:author="Michel Huet" w:date="2018-04-24T01:06:00Z"/>
                <w:color w:val="000000"/>
                <w:lang w:eastAsia="ja-JP"/>
              </w:rPr>
            </w:pPr>
          </w:p>
          <w:p w:rsidR="00D21F61" w:rsidRPr="0052611A" w:rsidDel="00871FD2" w:rsidRDefault="00D21F61" w:rsidP="00E2634C">
            <w:pPr>
              <w:tabs>
                <w:tab w:val="right" w:pos="-720"/>
                <w:tab w:val="left" w:pos="287"/>
              </w:tabs>
              <w:jc w:val="both"/>
              <w:rPr>
                <w:del w:id="483" w:author="Michel Huet" w:date="2018-04-24T01:06:00Z"/>
              </w:rPr>
            </w:pPr>
            <w:del w:id="484" w:author="Michel Huet" w:date="2018-04-24T01:06:00Z">
              <w:r w:rsidRPr="0052611A" w:rsidDel="00871FD2">
                <w:rPr>
                  <w:color w:val="000000"/>
                  <w:lang w:eastAsia="ja-JP"/>
                </w:rPr>
                <w:delText xml:space="preserve">2) </w:delText>
              </w:r>
              <w:r w:rsidRPr="0052611A" w:rsidDel="00871FD2">
                <w:rPr>
                  <w:color w:val="000000"/>
                  <w:lang w:eastAsia="ja-JP"/>
                </w:rPr>
                <w:tab/>
                <w:delText xml:space="preserve">Proposal forms for features located </w:delText>
              </w:r>
              <w:r w:rsidRPr="0052611A" w:rsidDel="00871FD2">
                <w:rPr>
                  <w:u w:val="single"/>
                </w:rPr>
                <w:delText>inside the external limit of</w:delText>
              </w:r>
              <w:r w:rsidRPr="0052611A" w:rsidDel="00871FD2">
                <w:rPr>
                  <w:color w:val="000000"/>
                  <w:lang w:eastAsia="ja-JP"/>
                </w:rPr>
                <w:delText xml:space="preserve"> the territorial sea of a country not appearing on the IHO website </w:delText>
              </w:r>
            </w:del>
            <w:ins w:id="485" w:author="Yves" w:date="2017-09-04T10:32:00Z">
              <w:del w:id="486" w:author="Michel Huet" w:date="2018-04-24T01:06:00Z">
                <w:r w:rsidR="00663A61" w:rsidRPr="0052611A" w:rsidDel="00871FD2">
                  <w:rPr>
                    <w:color w:val="000000"/>
                    <w:lang w:eastAsia="ja-JP"/>
                  </w:rPr>
                  <w:delText xml:space="preserve">nor listed below </w:delText>
                </w:r>
              </w:del>
            </w:ins>
            <w:del w:id="487" w:author="Michel Huet" w:date="2018-04-24T01:06:00Z">
              <w:r w:rsidRPr="0052611A" w:rsidDel="00871FD2">
                <w:rPr>
                  <w:color w:val="000000"/>
                  <w:lang w:eastAsia="ja-JP"/>
                </w:rPr>
                <w:delText xml:space="preserve">should be submitted to the </w:delText>
              </w:r>
              <w:r w:rsidRPr="0052611A" w:rsidDel="00871FD2">
                <w:delText>IH</w:delText>
              </w:r>
              <w:r w:rsidR="00072A39" w:rsidRPr="0052611A" w:rsidDel="00871FD2">
                <w:delText>O</w:delText>
              </w:r>
              <w:r w:rsidRPr="0052611A" w:rsidDel="00871FD2">
                <w:delText xml:space="preserve"> or to the IOC (See addresses on Page 2-6).</w:delText>
              </w:r>
            </w:del>
          </w:p>
          <w:p w:rsidR="00D21F61" w:rsidRPr="0052611A" w:rsidDel="00871FD2" w:rsidRDefault="00D21F61">
            <w:pPr>
              <w:tabs>
                <w:tab w:val="right" w:pos="-720"/>
              </w:tabs>
              <w:jc w:val="center"/>
              <w:rPr>
                <w:del w:id="488" w:author="Michel Huet" w:date="2018-04-24T01:06:00Z"/>
                <w:b/>
              </w:rPr>
            </w:pPr>
          </w:p>
        </w:tc>
        <w:tc>
          <w:tcPr>
            <w:tcW w:w="567" w:type="dxa"/>
          </w:tcPr>
          <w:p w:rsidR="00D21F61" w:rsidRPr="0052611A" w:rsidDel="00871FD2" w:rsidRDefault="00D21F61">
            <w:pPr>
              <w:tabs>
                <w:tab w:val="right" w:pos="-720"/>
              </w:tabs>
              <w:jc w:val="both"/>
              <w:rPr>
                <w:del w:id="489" w:author="Michel Huet" w:date="2018-04-24T01:06:00Z"/>
              </w:rPr>
            </w:pPr>
          </w:p>
        </w:tc>
        <w:tc>
          <w:tcPr>
            <w:tcW w:w="4253" w:type="dxa"/>
          </w:tcPr>
          <w:p w:rsidR="00D21F61" w:rsidRPr="0052611A" w:rsidDel="00871FD2" w:rsidRDefault="00D21F61">
            <w:pPr>
              <w:tabs>
                <w:tab w:val="right" w:pos="-720"/>
              </w:tabs>
              <w:jc w:val="center"/>
              <w:rPr>
                <w:del w:id="490" w:author="Michel Huet" w:date="2018-04-24T01:06:00Z"/>
                <w:b/>
                <w:i/>
              </w:rPr>
            </w:pPr>
            <w:del w:id="491" w:author="Michel Huet" w:date="2018-04-24T01:06:00Z">
              <w:r w:rsidRPr="0052611A" w:rsidDel="00871FD2">
                <w:rPr>
                  <w:b/>
                  <w:i/>
                </w:rPr>
                <w:delText>AUTORIT</w:delText>
              </w:r>
            </w:del>
            <w:ins w:id="492" w:author="Yves" w:date="2017-09-04T10:31:00Z">
              <w:del w:id="493" w:author="Michel Huet" w:date="2018-04-24T01:06:00Z">
                <w:r w:rsidR="00DB310D" w:rsidRPr="0052611A" w:rsidDel="00871FD2">
                  <w:rPr>
                    <w:b/>
                    <w:i/>
                  </w:rPr>
                  <w:delText>É</w:delText>
                </w:r>
              </w:del>
            </w:ins>
            <w:del w:id="494" w:author="Michel Huet" w:date="2018-04-24T01:06:00Z">
              <w:r w:rsidRPr="0052611A" w:rsidDel="00871FD2">
                <w:rPr>
                  <w:b/>
                  <w:i/>
                </w:rPr>
                <w:delText xml:space="preserve">ES </w:delText>
              </w:r>
              <w:r w:rsidR="00894FE9" w:rsidRPr="0052611A" w:rsidDel="00871FD2">
                <w:rPr>
                  <w:b/>
                  <w:i/>
                </w:rPr>
                <w:delText xml:space="preserve">NATIONALES </w:delText>
              </w:r>
              <w:r w:rsidRPr="0052611A" w:rsidDel="00871FD2">
                <w:rPr>
                  <w:b/>
                  <w:i/>
                </w:rPr>
                <w:delText>AUXQUELLES LE "FORMULAIRE DE PROPOSITION DE NOM POUR UNE FORME DU RELIEF SOUS-MARIN" DOIT E</w:delText>
              </w:r>
            </w:del>
            <w:ins w:id="495" w:author="Yves" w:date="2017-09-04T10:31:00Z">
              <w:del w:id="496" w:author="Michel Huet" w:date="2018-04-24T01:06:00Z">
                <w:r w:rsidR="00663A61" w:rsidRPr="0052611A" w:rsidDel="00871FD2">
                  <w:rPr>
                    <w:b/>
                    <w:i/>
                  </w:rPr>
                  <w:delText>Ê</w:delText>
                </w:r>
              </w:del>
            </w:ins>
            <w:del w:id="497" w:author="Michel Huet" w:date="2018-04-24T01:06:00Z">
              <w:r w:rsidRPr="0052611A" w:rsidDel="00871FD2">
                <w:rPr>
                  <w:b/>
                  <w:i/>
                </w:rPr>
                <w:delText>TRE ADRESS</w:delText>
              </w:r>
            </w:del>
            <w:ins w:id="498" w:author="Yves" w:date="2017-09-04T10:31:00Z">
              <w:del w:id="499" w:author="Michel Huet" w:date="2018-04-24T01:06:00Z">
                <w:r w:rsidR="00663A61" w:rsidRPr="0052611A" w:rsidDel="00871FD2">
                  <w:rPr>
                    <w:b/>
                    <w:i/>
                  </w:rPr>
                  <w:delText>É</w:delText>
                </w:r>
              </w:del>
            </w:ins>
            <w:del w:id="500" w:author="Michel Huet" w:date="2018-04-24T01:06:00Z">
              <w:r w:rsidRPr="0052611A" w:rsidDel="00871FD2">
                <w:rPr>
                  <w:b/>
                  <w:i/>
                </w:rPr>
                <w:delText>E POUR APPROBATION, POUR TOUTE FORME SITUE</w:delText>
              </w:r>
            </w:del>
            <w:ins w:id="501" w:author="Yves" w:date="2017-09-04T10:31:00Z">
              <w:del w:id="502" w:author="Michel Huet" w:date="2018-04-24T01:06:00Z">
                <w:r w:rsidR="00663A61" w:rsidRPr="0052611A" w:rsidDel="00871FD2">
                  <w:rPr>
                    <w:b/>
                    <w:i/>
                  </w:rPr>
                  <w:delText>É</w:delText>
                </w:r>
              </w:del>
            </w:ins>
            <w:del w:id="503" w:author="Michel Huet" w:date="2018-04-24T01:06:00Z">
              <w:r w:rsidRPr="0052611A" w:rsidDel="00871FD2">
                <w:rPr>
                  <w:b/>
                  <w:i/>
                </w:rPr>
                <w:delText>E DANS UNE MER TERRITORIALE</w:delText>
              </w:r>
            </w:del>
          </w:p>
          <w:p w:rsidR="00D21F61" w:rsidRPr="0052611A" w:rsidDel="00871FD2" w:rsidRDefault="00D21F61">
            <w:pPr>
              <w:tabs>
                <w:tab w:val="right" w:pos="-720"/>
              </w:tabs>
              <w:jc w:val="center"/>
              <w:rPr>
                <w:del w:id="504" w:author="Michel Huet" w:date="2018-04-24T01:06:00Z"/>
                <w:b/>
                <w:i/>
              </w:rPr>
            </w:pPr>
            <w:del w:id="505" w:author="Michel Huet" w:date="2018-04-24T01:06:00Z">
              <w:r w:rsidRPr="0052611A" w:rsidDel="00871FD2">
                <w:rPr>
                  <w:b/>
                  <w:i/>
                </w:rPr>
                <w:delText>________</w:delText>
              </w:r>
            </w:del>
          </w:p>
          <w:p w:rsidR="00D21F61" w:rsidRPr="0052611A" w:rsidDel="00871FD2" w:rsidRDefault="00D21F61">
            <w:pPr>
              <w:tabs>
                <w:tab w:val="right" w:pos="-720"/>
              </w:tabs>
              <w:jc w:val="both"/>
              <w:rPr>
                <w:del w:id="506" w:author="Michel Huet" w:date="2018-04-24T01:06:00Z"/>
                <w:i/>
              </w:rPr>
            </w:pPr>
          </w:p>
          <w:p w:rsidR="00D21F61" w:rsidRPr="0052611A" w:rsidDel="00871FD2" w:rsidRDefault="00D21F61" w:rsidP="00E2634C">
            <w:pPr>
              <w:tabs>
                <w:tab w:val="right" w:pos="-720"/>
              </w:tabs>
              <w:jc w:val="both"/>
              <w:rPr>
                <w:del w:id="507" w:author="Michel Huet" w:date="2018-04-24T01:06:00Z"/>
                <w:i/>
              </w:rPr>
            </w:pPr>
            <w:del w:id="508" w:author="Michel Huet" w:date="2018-04-24T01:06:00Z">
              <w:r w:rsidRPr="0052611A" w:rsidDel="00871FD2">
                <w:rPr>
                  <w:b/>
                  <w:i/>
                </w:rPr>
                <w:delText>Notes</w:delText>
              </w:r>
              <w:r w:rsidRPr="0052611A" w:rsidDel="00871FD2">
                <w:rPr>
                  <w:i/>
                </w:rPr>
                <w:delText xml:space="preserve">: </w:delText>
              </w:r>
            </w:del>
          </w:p>
          <w:p w:rsidR="00D21F61" w:rsidRPr="0052611A" w:rsidDel="00871FD2" w:rsidRDefault="00D21F61" w:rsidP="00E2634C">
            <w:pPr>
              <w:tabs>
                <w:tab w:val="right" w:pos="-720"/>
                <w:tab w:val="left" w:pos="273"/>
              </w:tabs>
              <w:jc w:val="both"/>
              <w:rPr>
                <w:del w:id="509" w:author="Michel Huet" w:date="2018-04-24T01:06:00Z"/>
                <w:i/>
              </w:rPr>
            </w:pPr>
            <w:del w:id="510" w:author="Michel Huet" w:date="2018-04-24T01:06:00Z">
              <w:r w:rsidRPr="0052611A" w:rsidDel="00871FD2">
                <w:rPr>
                  <w:i/>
                </w:rPr>
                <w:delText>1)</w:delText>
              </w:r>
              <w:r w:rsidRPr="0052611A" w:rsidDel="00871FD2">
                <w:rPr>
                  <w:i/>
                </w:rPr>
                <w:tab/>
                <w:delText xml:space="preserve">Les formulaires de proposition pour des formes </w:delText>
              </w:r>
              <w:r w:rsidR="00C15558" w:rsidRPr="0052611A" w:rsidDel="00871FD2">
                <w:rPr>
                  <w:i/>
                </w:rPr>
                <w:delText xml:space="preserve">du relief </w:delText>
              </w:r>
              <w:r w:rsidRPr="0052611A" w:rsidDel="00871FD2">
                <w:rPr>
                  <w:i/>
                </w:rPr>
                <w:delText xml:space="preserve">situées </w:delText>
              </w:r>
              <w:r w:rsidRPr="0052611A" w:rsidDel="00871FD2">
                <w:rPr>
                  <w:bCs/>
                  <w:i/>
                  <w:u w:val="single"/>
                </w:rPr>
                <w:delText>en deçà de la limite extérieure</w:delText>
              </w:r>
              <w:r w:rsidRPr="0052611A" w:rsidDel="00871FD2">
                <w:rPr>
                  <w:bCs/>
                  <w:i/>
                </w:rPr>
                <w:delText xml:space="preserve"> d’</w:delText>
              </w:r>
              <w:r w:rsidRPr="0052611A" w:rsidDel="00871FD2">
                <w:rPr>
                  <w:i/>
                </w:rPr>
                <w:delText>une mer territoriale doivent être soumis au Service hydrographique concerné (voir références sur le site internet de l’OHI</w:delText>
              </w:r>
              <w:r w:rsidR="00AC68A2" w:rsidRPr="0052611A" w:rsidDel="00871FD2">
                <w:rPr>
                  <w:i/>
                </w:rPr>
                <w:delText xml:space="preserve"> : </w:delText>
              </w:r>
              <w:r w:rsidRPr="00EB3B35" w:rsidDel="00871FD2">
                <w:rPr>
                  <w:i/>
                  <w:lang w:val="fr-FR"/>
                </w:rPr>
                <w:fldChar w:fldCharType="begin"/>
              </w:r>
              <w:r w:rsidRPr="0052611A" w:rsidDel="00871FD2">
                <w:rPr>
                  <w:i/>
                </w:rPr>
                <w:delInstrText xml:space="preserve"> HYPERLINK "http://www.iho.int" </w:delInstrText>
              </w:r>
              <w:r w:rsidRPr="00EB3B35" w:rsidDel="00871FD2">
                <w:rPr>
                  <w:i/>
                  <w:lang w:val="fr-FR"/>
                </w:rPr>
                <w:fldChar w:fldCharType="separate"/>
              </w:r>
              <w:r w:rsidRPr="0052611A" w:rsidDel="00871FD2">
                <w:rPr>
                  <w:rStyle w:val="Hyperlink"/>
                  <w:i/>
                </w:rPr>
                <w:delText>www.iho.int</w:delText>
              </w:r>
              <w:r w:rsidRPr="00EB3B35" w:rsidDel="00871FD2">
                <w:rPr>
                  <w:i/>
                  <w:lang w:val="fr-FR"/>
                </w:rPr>
                <w:fldChar w:fldCharType="end"/>
              </w:r>
              <w:r w:rsidR="00E238F2" w:rsidRPr="0052611A" w:rsidDel="00871FD2">
                <w:rPr>
                  <w:i/>
                </w:rPr>
                <w:delText xml:space="preserve"> → Membres de l’OHI</w:delText>
              </w:r>
              <w:r w:rsidRPr="0052611A" w:rsidDel="00871FD2">
                <w:rPr>
                  <w:i/>
                </w:rPr>
                <w:delText xml:space="preserve">) et/ou l’autorité nationale. Quelques institutions nationales </w:delText>
              </w:r>
              <w:r w:rsidR="00C15558" w:rsidRPr="0052611A" w:rsidDel="00871FD2">
                <w:rPr>
                  <w:i/>
                </w:rPr>
                <w:delText xml:space="preserve">concernées par la dénomination des formes du relief sous-marin, situées en deçà de la limite extérieure d’une mer territoriale, </w:delText>
              </w:r>
              <w:r w:rsidRPr="0052611A" w:rsidDel="00871FD2">
                <w:rPr>
                  <w:i/>
                </w:rPr>
                <w:delText xml:space="preserve">sont listées ci-dessous. </w:delText>
              </w:r>
            </w:del>
          </w:p>
          <w:p w:rsidR="00AA7C1A" w:rsidRPr="0052611A" w:rsidDel="00871FD2" w:rsidRDefault="00AA7C1A" w:rsidP="00E2634C">
            <w:pPr>
              <w:tabs>
                <w:tab w:val="right" w:pos="-720"/>
              </w:tabs>
              <w:jc w:val="both"/>
              <w:rPr>
                <w:del w:id="511" w:author="Michel Huet" w:date="2018-04-24T01:06:00Z"/>
                <w:i/>
              </w:rPr>
            </w:pPr>
          </w:p>
          <w:p w:rsidR="00D21F61" w:rsidRPr="0052611A" w:rsidDel="00871FD2" w:rsidRDefault="00D21F61" w:rsidP="00743D99">
            <w:pPr>
              <w:tabs>
                <w:tab w:val="right" w:pos="-720"/>
                <w:tab w:val="left" w:pos="293"/>
              </w:tabs>
              <w:jc w:val="both"/>
              <w:rPr>
                <w:del w:id="512" w:author="Michel Huet" w:date="2018-04-24T01:06:00Z"/>
                <w:i/>
              </w:rPr>
            </w:pPr>
            <w:del w:id="513" w:author="Michel Huet" w:date="2018-04-24T01:06:00Z">
              <w:r w:rsidRPr="0052611A" w:rsidDel="00871FD2">
                <w:rPr>
                  <w:i/>
                </w:rPr>
                <w:delText>2)</w:delText>
              </w:r>
              <w:r w:rsidRPr="0052611A" w:rsidDel="00871FD2">
                <w:rPr>
                  <w:i/>
                </w:rPr>
                <w:tab/>
                <w:delText xml:space="preserve">Les formulaires de proposition pour des formes situées </w:delText>
              </w:r>
              <w:r w:rsidRPr="0052611A" w:rsidDel="00871FD2">
                <w:rPr>
                  <w:bCs/>
                  <w:i/>
                  <w:u w:val="single"/>
                </w:rPr>
                <w:delText>en deçà de la limite extérieure</w:delText>
              </w:r>
              <w:r w:rsidRPr="0052611A" w:rsidDel="00871FD2">
                <w:rPr>
                  <w:bCs/>
                  <w:i/>
                </w:rPr>
                <w:delText xml:space="preserve"> de</w:delText>
              </w:r>
              <w:r w:rsidRPr="0052611A" w:rsidDel="00871FD2">
                <w:rPr>
                  <w:rFonts w:ascii="Arial" w:hAnsi="Arial" w:cs="Arial"/>
                  <w:b/>
                  <w:i/>
                </w:rPr>
                <w:delText xml:space="preserve"> </w:delText>
              </w:r>
              <w:r w:rsidRPr="0052611A" w:rsidDel="00871FD2">
                <w:rPr>
                  <w:i/>
                </w:rPr>
                <w:delText xml:space="preserve">la mer territoriale d’un pays ne figurant pas sur le site internet de l’OHI </w:delText>
              </w:r>
            </w:del>
            <w:ins w:id="514" w:author="Yves" w:date="2017-09-04T10:33:00Z">
              <w:del w:id="515" w:author="Michel Huet" w:date="2018-04-24T01:06:00Z">
                <w:r w:rsidR="00663A61" w:rsidRPr="0052611A" w:rsidDel="00871FD2">
                  <w:rPr>
                    <w:i/>
                  </w:rPr>
                  <w:delText xml:space="preserve">ni dans la liste ci-dessous </w:delText>
                </w:r>
              </w:del>
            </w:ins>
            <w:del w:id="516" w:author="Michel Huet" w:date="2018-04-24T01:06:00Z">
              <w:r w:rsidRPr="0052611A" w:rsidDel="00871FD2">
                <w:rPr>
                  <w:i/>
                </w:rPr>
                <w:delText xml:space="preserve">doivent être soumis </w:delText>
              </w:r>
              <w:r w:rsidR="00072A39" w:rsidRPr="0052611A" w:rsidDel="00871FD2">
                <w:rPr>
                  <w:i/>
                </w:rPr>
                <w:delText>à l’O</w:delText>
              </w:r>
              <w:r w:rsidRPr="0052611A" w:rsidDel="00871FD2">
                <w:rPr>
                  <w:i/>
                </w:rPr>
                <w:delText>HI ou à la COI (voir adresse en  page 2-</w:delText>
              </w:r>
              <w:r w:rsidR="00AA7C1A" w:rsidRPr="0052611A" w:rsidDel="00871FD2">
                <w:rPr>
                  <w:i/>
                </w:rPr>
                <w:delText>6</w:delText>
              </w:r>
              <w:r w:rsidRPr="0052611A" w:rsidDel="00871FD2">
                <w:rPr>
                  <w:i/>
                </w:rPr>
                <w:delText>).</w:delText>
              </w:r>
              <w:r w:rsidRPr="0052611A" w:rsidDel="00871FD2">
                <w:rPr>
                  <w:i/>
                </w:rPr>
                <w:tab/>
              </w:r>
            </w:del>
          </w:p>
        </w:tc>
      </w:tr>
      <w:tr w:rsidR="00D21F61" w:rsidRPr="00676D6E" w:rsidDel="00871FD2">
        <w:trPr>
          <w:trHeight w:val="1837"/>
          <w:del w:id="517" w:author="Michel Huet" w:date="2018-04-24T01:06:00Z"/>
        </w:trPr>
        <w:tc>
          <w:tcPr>
            <w:tcW w:w="4253" w:type="dxa"/>
          </w:tcPr>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18" w:author="Michel Huet" w:date="2018-04-24T01:06:00Z"/>
                <w:spacing w:val="-2"/>
                <w:highlight w:val="yellow"/>
                <w:rPrChange w:id="519" w:author="Yves" w:date="2017-10-05T09:43:00Z">
                  <w:rPr>
                    <w:del w:id="520" w:author="Michel Huet" w:date="2018-04-24T01:06:00Z"/>
                    <w:spacing w:val="-2"/>
                  </w:rPr>
                </w:rPrChange>
              </w:rPr>
            </w:pPr>
            <w:del w:id="521" w:author="Michel Huet" w:date="2018-04-24T01:06:00Z">
              <w:r w:rsidRPr="0052611A" w:rsidDel="00871FD2">
                <w:rPr>
                  <w:b/>
                  <w:spacing w:val="-2"/>
                  <w:highlight w:val="yellow"/>
                  <w:rPrChange w:id="522" w:author="Yves" w:date="2017-10-05T09:43:00Z">
                    <w:rPr>
                      <w:b/>
                      <w:spacing w:val="-2"/>
                    </w:rPr>
                  </w:rPrChange>
                </w:rPr>
                <w:delText xml:space="preserve">Canada - </w:delText>
              </w:r>
              <w:r w:rsidRPr="0052611A" w:rsidDel="00871FD2">
                <w:rPr>
                  <w:b/>
                  <w:i/>
                  <w:spacing w:val="-2"/>
                  <w:highlight w:val="yellow"/>
                  <w:rPrChange w:id="523" w:author="Yves" w:date="2017-10-05T09:43:00Z">
                    <w:rPr>
                      <w:b/>
                      <w:i/>
                      <w:spacing w:val="-2"/>
                    </w:rPr>
                  </w:rPrChange>
                </w:rPr>
                <w:delText>Canada</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24" w:author="Michel Huet" w:date="2018-04-24T01:06:00Z"/>
                <w:spacing w:val="-2"/>
                <w:highlight w:val="yellow"/>
                <w:rPrChange w:id="525" w:author="Yves" w:date="2017-10-05T09:43:00Z">
                  <w:rPr>
                    <w:del w:id="526" w:author="Michel Huet" w:date="2018-04-24T01:06:00Z"/>
                    <w:spacing w:val="-2"/>
                  </w:rPr>
                </w:rPrChange>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527" w:author="Michel Huet" w:date="2018-04-24T01:06:00Z"/>
                <w:spacing w:val="-2"/>
                <w:highlight w:val="yellow"/>
                <w:rPrChange w:id="528" w:author="Yves" w:date="2017-10-05T09:43:00Z">
                  <w:rPr>
                    <w:del w:id="529" w:author="Michel Huet" w:date="2018-04-24T01:06:00Z"/>
                    <w:spacing w:val="-2"/>
                  </w:rPr>
                </w:rPrChange>
              </w:rPr>
            </w:pPr>
            <w:del w:id="530" w:author="Michel Huet" w:date="2018-04-24T01:06:00Z">
              <w:r w:rsidRPr="0052611A" w:rsidDel="00871FD2">
                <w:rPr>
                  <w:spacing w:val="-2"/>
                  <w:highlight w:val="yellow"/>
                  <w:rPrChange w:id="531" w:author="Yves" w:date="2017-10-05T09:43:00Z">
                    <w:rPr>
                      <w:spacing w:val="-2"/>
                    </w:rPr>
                  </w:rPrChange>
                </w:rPr>
                <w:tab/>
                <w:delText>Geographical Names Board of Canada</w:delText>
              </w:r>
            </w:del>
          </w:p>
          <w:p w:rsidR="00D21F61" w:rsidRPr="0052611A" w:rsidDel="00871FD2" w:rsidRDefault="00D21F61" w:rsidP="00B914E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firstLine="426"/>
              <w:jc w:val="both"/>
              <w:rPr>
                <w:del w:id="532" w:author="Michel Huet" w:date="2018-04-24T01:06:00Z"/>
                <w:spacing w:val="-2"/>
                <w:highlight w:val="yellow"/>
                <w:rPrChange w:id="533" w:author="Yves" w:date="2017-10-05T09:43:00Z">
                  <w:rPr>
                    <w:del w:id="534" w:author="Michel Huet" w:date="2018-04-24T01:06:00Z"/>
                    <w:spacing w:val="-2"/>
                  </w:rPr>
                </w:rPrChange>
              </w:rPr>
            </w:pPr>
            <w:del w:id="535" w:author="Michel Huet" w:date="2018-04-24T01:06:00Z">
              <w:r w:rsidRPr="0052611A" w:rsidDel="00871FD2">
                <w:rPr>
                  <w:spacing w:val="-2"/>
                  <w:highlight w:val="yellow"/>
                  <w:rPrChange w:id="536" w:author="Yves" w:date="2017-10-05T09:43:00Z">
                    <w:rPr>
                      <w:spacing w:val="-2"/>
                    </w:rPr>
                  </w:rPrChange>
                </w:rPr>
                <w:tab/>
              </w:r>
              <w:r w:rsidR="00B914E2" w:rsidRPr="0052611A" w:rsidDel="00871FD2">
                <w:rPr>
                  <w:highlight w:val="yellow"/>
                  <w:lang w:eastAsia="fr-FR"/>
                  <w:rPrChange w:id="537" w:author="Yves" w:date="2017-10-05T09:43:00Z">
                    <w:rPr>
                      <w:lang w:eastAsia="fr-FR"/>
                    </w:rPr>
                  </w:rPrChange>
                </w:rPr>
                <w:delText>Secretariat</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38" w:author="Michel Huet" w:date="2018-04-24T01:06:00Z"/>
                <w:spacing w:val="-2"/>
                <w:highlight w:val="yellow"/>
                <w:rPrChange w:id="539" w:author="Yves" w:date="2017-10-05T09:43:00Z">
                  <w:rPr>
                    <w:del w:id="540" w:author="Michel Huet" w:date="2018-04-24T01:06:00Z"/>
                    <w:spacing w:val="-2"/>
                  </w:rPr>
                </w:rPrChange>
              </w:rPr>
            </w:pPr>
            <w:del w:id="541" w:author="Michel Huet" w:date="2018-04-24T01:06:00Z">
              <w:r w:rsidRPr="0052611A" w:rsidDel="00871FD2">
                <w:rPr>
                  <w:spacing w:val="-2"/>
                  <w:highlight w:val="yellow"/>
                  <w:rPrChange w:id="542" w:author="Yves" w:date="2017-10-05T09:43:00Z">
                    <w:rPr>
                      <w:spacing w:val="-2"/>
                    </w:rPr>
                  </w:rPrChange>
                </w:rPr>
                <w:tab/>
                <w:delText xml:space="preserve">615 Booth Street, Room </w:delText>
              </w:r>
              <w:r w:rsidR="00B914E2" w:rsidRPr="0052611A" w:rsidDel="00871FD2">
                <w:rPr>
                  <w:spacing w:val="-2"/>
                  <w:highlight w:val="yellow"/>
                  <w:rPrChange w:id="543" w:author="Yves" w:date="2017-10-05T09:43:00Z">
                    <w:rPr>
                      <w:spacing w:val="-2"/>
                    </w:rPr>
                  </w:rPrChange>
                </w:rPr>
                <w:delText>634</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44" w:author="Michel Huet" w:date="2018-04-24T01:06:00Z"/>
                <w:spacing w:val="-2"/>
                <w:highlight w:val="yellow"/>
                <w:rPrChange w:id="545" w:author="Yves" w:date="2017-10-05T09:43:00Z">
                  <w:rPr>
                    <w:del w:id="546" w:author="Michel Huet" w:date="2018-04-24T01:06:00Z"/>
                    <w:spacing w:val="-2"/>
                  </w:rPr>
                </w:rPrChange>
              </w:rPr>
            </w:pPr>
            <w:del w:id="547" w:author="Michel Huet" w:date="2018-04-24T01:06:00Z">
              <w:r w:rsidRPr="0052611A" w:rsidDel="00871FD2">
                <w:rPr>
                  <w:spacing w:val="-2"/>
                  <w:highlight w:val="yellow"/>
                  <w:rPrChange w:id="548" w:author="Yves" w:date="2017-10-05T09:43:00Z">
                    <w:rPr>
                      <w:spacing w:val="-2"/>
                    </w:rPr>
                  </w:rPrChange>
                </w:rPr>
                <w:tab/>
                <w:delText>OTTAWA, Ontario, K1A OE</w:delText>
              </w:r>
              <w:r w:rsidR="00B914E2" w:rsidRPr="0052611A" w:rsidDel="00871FD2">
                <w:rPr>
                  <w:spacing w:val="-2"/>
                  <w:highlight w:val="yellow"/>
                  <w:rPrChange w:id="549" w:author="Yves" w:date="2017-10-05T09:43:00Z">
                    <w:rPr>
                      <w:spacing w:val="-2"/>
                    </w:rPr>
                  </w:rPrChange>
                </w:rPr>
                <w:delText>9</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50" w:author="Michel Huet" w:date="2018-04-24T01:06:00Z"/>
                <w:spacing w:val="-2"/>
                <w:highlight w:val="yellow"/>
                <w:rPrChange w:id="551" w:author="Yves" w:date="2017-10-05T09:43:00Z">
                  <w:rPr>
                    <w:del w:id="552" w:author="Michel Huet" w:date="2018-04-24T01:06:00Z"/>
                    <w:spacing w:val="-2"/>
                    <w:lang w:val="fr-FR"/>
                  </w:rPr>
                </w:rPrChange>
              </w:rPr>
            </w:pPr>
            <w:del w:id="553" w:author="Michel Huet" w:date="2018-04-24T01:06:00Z">
              <w:r w:rsidRPr="0052611A" w:rsidDel="00871FD2">
                <w:rPr>
                  <w:spacing w:val="-2"/>
                  <w:highlight w:val="yellow"/>
                  <w:rPrChange w:id="554" w:author="Yves" w:date="2017-10-05T09:43:00Z">
                    <w:rPr>
                      <w:spacing w:val="-2"/>
                    </w:rPr>
                  </w:rPrChange>
                </w:rPr>
                <w:delText xml:space="preserve">       </w:delText>
              </w:r>
              <w:r w:rsidR="00B17E4C" w:rsidRPr="0052611A" w:rsidDel="00871FD2">
                <w:rPr>
                  <w:spacing w:val="-2"/>
                  <w:highlight w:val="yellow"/>
                  <w:rPrChange w:id="555" w:author="Yves" w:date="2017-10-05T09:43:00Z">
                    <w:rPr>
                      <w:spacing w:val="-2"/>
                      <w:lang w:val="fr-FR"/>
                    </w:rPr>
                  </w:rPrChange>
                </w:rPr>
                <w:delText xml:space="preserve">E-mail: </w:delText>
              </w:r>
              <w:r w:rsidR="00B17E4C" w:rsidRPr="00523F54" w:rsidDel="00871FD2">
                <w:rPr>
                  <w:spacing w:val="-2"/>
                  <w:highlight w:val="yellow"/>
                  <w:rPrChange w:id="556" w:author="Yves" w:date="2017-10-05T09:43:00Z">
                    <w:rPr>
                      <w:spacing w:val="-2"/>
                    </w:rPr>
                  </w:rPrChange>
                </w:rPr>
                <w:fldChar w:fldCharType="begin"/>
              </w:r>
              <w:r w:rsidR="00B17E4C" w:rsidRPr="0052611A" w:rsidDel="00871FD2">
                <w:rPr>
                  <w:spacing w:val="-2"/>
                  <w:highlight w:val="yellow"/>
                  <w:rPrChange w:id="557" w:author="Yves" w:date="2017-10-05T09:43:00Z">
                    <w:rPr>
                      <w:spacing w:val="-2"/>
                      <w:lang w:val="fr-FR"/>
                    </w:rPr>
                  </w:rPrChange>
                </w:rPr>
                <w:delInstrText xml:space="preserve"> HYPERLINK "mailto:geonames@nrcan.gc.ca" </w:delInstrText>
              </w:r>
              <w:r w:rsidR="00B17E4C" w:rsidRPr="00523F54" w:rsidDel="00871FD2">
                <w:rPr>
                  <w:spacing w:val="-2"/>
                  <w:highlight w:val="yellow"/>
                  <w:rPrChange w:id="558" w:author="Yves" w:date="2017-10-05T09:43:00Z">
                    <w:rPr>
                      <w:spacing w:val="-2"/>
                    </w:rPr>
                  </w:rPrChange>
                </w:rPr>
                <w:fldChar w:fldCharType="separate"/>
              </w:r>
              <w:r w:rsidR="00B17E4C" w:rsidRPr="0052611A" w:rsidDel="00871FD2">
                <w:rPr>
                  <w:rStyle w:val="Hyperlink"/>
                  <w:spacing w:val="-2"/>
                  <w:highlight w:val="yellow"/>
                  <w:rPrChange w:id="559" w:author="Yves" w:date="2017-10-05T09:43:00Z">
                    <w:rPr>
                      <w:rStyle w:val="Hyperlink"/>
                      <w:spacing w:val="-2"/>
                      <w:lang w:val="fr-FR"/>
                    </w:rPr>
                  </w:rPrChange>
                </w:rPr>
                <w:delText>geonames@nrcan.gc.ca</w:delText>
              </w:r>
              <w:r w:rsidR="00B17E4C" w:rsidRPr="00523F54" w:rsidDel="00871FD2">
                <w:rPr>
                  <w:spacing w:val="-2"/>
                  <w:highlight w:val="yellow"/>
                  <w:rPrChange w:id="560" w:author="Yves" w:date="2017-10-05T09:43:00Z">
                    <w:rPr>
                      <w:spacing w:val="-2"/>
                    </w:rPr>
                  </w:rPrChange>
                </w:rPr>
                <w:fldChar w:fldCharType="end"/>
              </w:r>
            </w:del>
          </w:p>
          <w:p w:rsidR="00B17E4C" w:rsidRPr="0052611A" w:rsidDel="00871FD2" w:rsidRDefault="00B17E4C">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61" w:author="Michel Huet" w:date="2018-04-24T01:06:00Z"/>
                <w:spacing w:val="-2"/>
              </w:rPr>
            </w:pPr>
            <w:del w:id="562" w:author="Michel Huet" w:date="2018-04-24T01:06:00Z">
              <w:r w:rsidRPr="0052611A" w:rsidDel="00871FD2">
                <w:rPr>
                  <w:spacing w:val="-2"/>
                  <w:highlight w:val="yellow"/>
                  <w:rPrChange w:id="563" w:author="Yves" w:date="2017-10-05T09:43:00Z">
                    <w:rPr>
                      <w:spacing w:val="-2"/>
                      <w:lang w:val="fr-FR"/>
                    </w:rPr>
                  </w:rPrChange>
                </w:rPr>
                <w:tab/>
                <w:delText xml:space="preserve">Web: </w:delText>
              </w:r>
              <w:r w:rsidR="00C10E57" w:rsidRPr="00523F54" w:rsidDel="00871FD2">
                <w:rPr>
                  <w:spacing w:val="-2"/>
                  <w:highlight w:val="yellow"/>
                  <w:rPrChange w:id="564" w:author="Yves" w:date="2017-10-05T09:43:00Z">
                    <w:rPr>
                      <w:spacing w:val="-2"/>
                    </w:rPr>
                  </w:rPrChange>
                </w:rPr>
                <w:fldChar w:fldCharType="begin"/>
              </w:r>
              <w:r w:rsidR="00C10E57" w:rsidRPr="0052611A" w:rsidDel="00871FD2">
                <w:rPr>
                  <w:spacing w:val="-2"/>
                  <w:highlight w:val="yellow"/>
                  <w:rPrChange w:id="565" w:author="Yves" w:date="2017-10-05T09:43:00Z">
                    <w:rPr>
                      <w:spacing w:val="-2"/>
                    </w:rPr>
                  </w:rPrChange>
                </w:rPr>
                <w:delInstrText xml:space="preserve"> HYPERLINK "http://www.nrcan.gc.ca" </w:delInstrText>
              </w:r>
              <w:r w:rsidR="00C10E57" w:rsidRPr="00523F54" w:rsidDel="00871FD2">
                <w:rPr>
                  <w:spacing w:val="-2"/>
                  <w:highlight w:val="yellow"/>
                  <w:rPrChange w:id="566" w:author="Yves" w:date="2017-10-05T09:43:00Z">
                    <w:rPr>
                      <w:spacing w:val="-2"/>
                    </w:rPr>
                  </w:rPrChange>
                </w:rPr>
                <w:fldChar w:fldCharType="separate"/>
              </w:r>
              <w:r w:rsidR="00C10E57" w:rsidRPr="0052611A" w:rsidDel="00871FD2">
                <w:rPr>
                  <w:rStyle w:val="Hyperlink"/>
                  <w:spacing w:val="-2"/>
                  <w:highlight w:val="yellow"/>
                  <w:rPrChange w:id="567" w:author="Yves" w:date="2017-10-05T09:43:00Z">
                    <w:rPr>
                      <w:rStyle w:val="Hyperlink"/>
                      <w:spacing w:val="-2"/>
                    </w:rPr>
                  </w:rPrChange>
                </w:rPr>
                <w:delText>www.nrcan.gc.ca</w:delText>
              </w:r>
              <w:r w:rsidR="00C10E57" w:rsidRPr="00523F54" w:rsidDel="00871FD2">
                <w:rPr>
                  <w:spacing w:val="-2"/>
                  <w:highlight w:val="yellow"/>
                  <w:rPrChange w:id="568" w:author="Yves" w:date="2017-10-05T09:43:00Z">
                    <w:rPr>
                      <w:spacing w:val="-2"/>
                    </w:rPr>
                  </w:rPrChange>
                </w:rPr>
                <w:fldChar w:fldCharType="end"/>
              </w:r>
              <w:r w:rsidR="00C10E57" w:rsidRPr="0052611A" w:rsidDel="00871FD2">
                <w:rPr>
                  <w:spacing w:val="-2"/>
                </w:rPr>
                <w:delText xml:space="preserve">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69" w:author="Michel Huet" w:date="2018-04-24T01:06:00Z"/>
                <w:b/>
                <w:spacing w:val="-2"/>
              </w:rPr>
            </w:pPr>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70" w:author="Michel Huet" w:date="2018-04-24T01:06:00Z"/>
                <w:spacing w:val="-2"/>
                <w:highlight w:val="yellow"/>
                <w:rPrChange w:id="571" w:author="Yves" w:date="2017-10-05T09:43:00Z">
                  <w:rPr>
                    <w:del w:id="572" w:author="Michel Huet" w:date="2018-04-24T01:06:00Z"/>
                    <w:spacing w:val="-2"/>
                    <w:lang w:val="fr-FR"/>
                  </w:rPr>
                </w:rPrChange>
              </w:rPr>
            </w:pPr>
            <w:del w:id="573" w:author="Michel Huet" w:date="2018-04-24T01:06:00Z">
              <w:r w:rsidRPr="0052611A" w:rsidDel="00871FD2">
                <w:rPr>
                  <w:b/>
                  <w:spacing w:val="-2"/>
                  <w:highlight w:val="yellow"/>
                  <w:rPrChange w:id="574" w:author="Yves" w:date="2017-10-05T09:43:00Z">
                    <w:rPr>
                      <w:b/>
                      <w:spacing w:val="-2"/>
                      <w:lang w:val="fr-FR"/>
                    </w:rPr>
                  </w:rPrChange>
                </w:rPr>
                <w:delText xml:space="preserve">China - </w:delText>
              </w:r>
              <w:r w:rsidRPr="0052611A" w:rsidDel="00871FD2">
                <w:rPr>
                  <w:b/>
                  <w:i/>
                  <w:spacing w:val="-2"/>
                  <w:highlight w:val="yellow"/>
                  <w:rPrChange w:id="575" w:author="Yves" w:date="2017-10-05T09:43:00Z">
                    <w:rPr>
                      <w:b/>
                      <w:i/>
                      <w:spacing w:val="-2"/>
                      <w:lang w:val="fr-FR"/>
                    </w:rPr>
                  </w:rPrChange>
                </w:rPr>
                <w:delText>Chine</w:delText>
              </w:r>
            </w:del>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76" w:author="Michel Huet" w:date="2018-04-24T01:06:00Z"/>
                <w:spacing w:val="-2"/>
                <w:highlight w:val="yellow"/>
                <w:rPrChange w:id="577" w:author="Yves" w:date="2017-10-05T09:43:00Z">
                  <w:rPr>
                    <w:del w:id="578" w:author="Michel Huet" w:date="2018-04-24T01:06:00Z"/>
                    <w:spacing w:val="-2"/>
                    <w:lang w:val="fr-FR"/>
                  </w:rPr>
                </w:rPrChange>
              </w:rPr>
            </w:pPr>
          </w:p>
          <w:p w:rsidR="00D16DD1" w:rsidRPr="0052611A" w:rsidDel="00871FD2" w:rsidRDefault="00D16DD1" w:rsidP="00D16DD1">
            <w:pPr>
              <w:tabs>
                <w:tab w:val="left" w:pos="-720"/>
                <w:tab w:val="left" w:pos="369"/>
                <w:tab w:val="left" w:pos="426"/>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4" w:hanging="284"/>
              <w:jc w:val="both"/>
              <w:rPr>
                <w:del w:id="579" w:author="Michel Huet" w:date="2018-04-24T01:06:00Z"/>
                <w:spacing w:val="-2"/>
                <w:highlight w:val="yellow"/>
                <w:rPrChange w:id="580" w:author="Yves" w:date="2017-10-05T09:43:00Z">
                  <w:rPr>
                    <w:del w:id="581" w:author="Michel Huet" w:date="2018-04-24T01:06:00Z"/>
                    <w:spacing w:val="-2"/>
                  </w:rPr>
                </w:rPrChange>
              </w:rPr>
            </w:pPr>
            <w:del w:id="582" w:author="Michel Huet" w:date="2018-04-24T01:06:00Z">
              <w:r w:rsidRPr="0052611A" w:rsidDel="00871FD2">
                <w:rPr>
                  <w:spacing w:val="-2"/>
                  <w:highlight w:val="yellow"/>
                  <w:rPrChange w:id="583" w:author="Yves" w:date="2017-10-05T09:43:00Z">
                    <w:rPr>
                      <w:spacing w:val="-2"/>
                      <w:lang w:val="fr-FR"/>
                    </w:rPr>
                  </w:rPrChange>
                </w:rPr>
                <w:tab/>
                <w:delText xml:space="preserve"> </w:delText>
              </w:r>
              <w:r w:rsidRPr="0052611A" w:rsidDel="00871FD2">
                <w:rPr>
                  <w:rFonts w:eastAsia="SimSun"/>
                  <w:highlight w:val="yellow"/>
                  <w:rPrChange w:id="584" w:author="Yves" w:date="2017-10-05T09:43:00Z">
                    <w:rPr>
                      <w:rFonts w:eastAsia="SimSun"/>
                    </w:rPr>
                  </w:rPrChange>
                </w:rPr>
                <w:delText>Department of International Cooperation</w:delText>
              </w:r>
            </w:del>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85" w:author="Michel Huet" w:date="2018-04-24T01:06:00Z"/>
                <w:spacing w:val="-2"/>
                <w:highlight w:val="yellow"/>
                <w:rPrChange w:id="586" w:author="Yves" w:date="2017-10-05T09:43:00Z">
                  <w:rPr>
                    <w:del w:id="587" w:author="Michel Huet" w:date="2018-04-24T01:06:00Z"/>
                    <w:spacing w:val="-2"/>
                  </w:rPr>
                </w:rPrChange>
              </w:rPr>
            </w:pPr>
            <w:del w:id="588" w:author="Michel Huet" w:date="2018-04-24T01:06:00Z">
              <w:r w:rsidRPr="0052611A" w:rsidDel="00871FD2">
                <w:rPr>
                  <w:spacing w:val="-2"/>
                  <w:highlight w:val="yellow"/>
                  <w:rPrChange w:id="589" w:author="Yves" w:date="2017-10-05T09:43:00Z">
                    <w:rPr>
                      <w:spacing w:val="-2"/>
                    </w:rPr>
                  </w:rPrChange>
                </w:rPr>
                <w:delText xml:space="preserve">       </w:delText>
              </w:r>
              <w:r w:rsidRPr="0052611A" w:rsidDel="00871FD2">
                <w:rPr>
                  <w:rFonts w:eastAsia="SimSun"/>
                  <w:highlight w:val="yellow"/>
                  <w:rPrChange w:id="590" w:author="Yves" w:date="2017-10-05T09:43:00Z">
                    <w:rPr>
                      <w:rFonts w:eastAsia="SimSun"/>
                    </w:rPr>
                  </w:rPrChange>
                </w:rPr>
                <w:delText>State Oceanic Administration</w:delText>
              </w:r>
              <w:r w:rsidRPr="0052611A" w:rsidDel="00871FD2">
                <w:rPr>
                  <w:spacing w:val="-2"/>
                  <w:highlight w:val="yellow"/>
                  <w:rPrChange w:id="591" w:author="Yves" w:date="2017-10-05T09:43:00Z">
                    <w:rPr>
                      <w:spacing w:val="-2"/>
                    </w:rPr>
                  </w:rPrChange>
                </w:rPr>
                <w:delText xml:space="preserve"> </w:delText>
              </w:r>
            </w:del>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592" w:author="Michel Huet" w:date="2018-04-24T01:06:00Z"/>
                <w:spacing w:val="-2"/>
                <w:highlight w:val="yellow"/>
                <w:rPrChange w:id="593" w:author="Yves" w:date="2017-10-05T09:43:00Z">
                  <w:rPr>
                    <w:del w:id="594" w:author="Michel Huet" w:date="2018-04-24T01:06:00Z"/>
                    <w:spacing w:val="-2"/>
                    <w:lang w:val="fr-FR"/>
                  </w:rPr>
                </w:rPrChange>
              </w:rPr>
            </w:pPr>
            <w:del w:id="595" w:author="Michel Huet" w:date="2018-04-24T01:06:00Z">
              <w:r w:rsidRPr="0052611A" w:rsidDel="00871FD2">
                <w:rPr>
                  <w:spacing w:val="-2"/>
                  <w:highlight w:val="yellow"/>
                  <w:rPrChange w:id="596" w:author="Yves" w:date="2017-10-05T09:43:00Z">
                    <w:rPr>
                      <w:spacing w:val="-2"/>
                    </w:rPr>
                  </w:rPrChange>
                </w:rPr>
                <w:delText xml:space="preserve"> </w:delText>
              </w:r>
              <w:r w:rsidRPr="0052611A" w:rsidDel="00871FD2">
                <w:rPr>
                  <w:spacing w:val="-2"/>
                  <w:highlight w:val="yellow"/>
                  <w:rPrChange w:id="597" w:author="Yves" w:date="2017-10-05T09:43:00Z">
                    <w:rPr>
                      <w:spacing w:val="-2"/>
                    </w:rPr>
                  </w:rPrChange>
                </w:rPr>
                <w:tab/>
                <w:delText xml:space="preserve">1 </w:delText>
              </w:r>
              <w:r w:rsidRPr="0052611A" w:rsidDel="00871FD2">
                <w:rPr>
                  <w:rFonts w:eastAsia="SimSun"/>
                  <w:highlight w:val="yellow"/>
                  <w:rPrChange w:id="598" w:author="Yves" w:date="2017-10-05T09:43:00Z">
                    <w:rPr>
                      <w:rFonts w:eastAsia="SimSun"/>
                      <w:lang w:val="fr-FR"/>
                    </w:rPr>
                  </w:rPrChange>
                </w:rPr>
                <w:delText>Fuxingmenwai</w:delText>
              </w:r>
              <w:r w:rsidRPr="0052611A" w:rsidDel="00871FD2">
                <w:rPr>
                  <w:spacing w:val="-2"/>
                  <w:highlight w:val="yellow"/>
                  <w:rPrChange w:id="599" w:author="Yves" w:date="2017-10-05T09:43:00Z">
                    <w:rPr>
                      <w:spacing w:val="-2"/>
                      <w:lang w:val="fr-FR"/>
                    </w:rPr>
                  </w:rPrChange>
                </w:rPr>
                <w:delText xml:space="preserve"> Avenue</w:delText>
              </w:r>
            </w:del>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00" w:author="Michel Huet" w:date="2018-04-24T01:06:00Z"/>
                <w:spacing w:val="-2"/>
                <w:highlight w:val="yellow"/>
                <w:rPrChange w:id="601" w:author="Yves" w:date="2017-10-05T09:43:00Z">
                  <w:rPr>
                    <w:del w:id="602" w:author="Michel Huet" w:date="2018-04-24T01:06:00Z"/>
                    <w:spacing w:val="-2"/>
                    <w:lang w:val="fr-FR"/>
                  </w:rPr>
                </w:rPrChange>
              </w:rPr>
            </w:pPr>
            <w:del w:id="603" w:author="Michel Huet" w:date="2018-04-24T01:06:00Z">
              <w:r w:rsidRPr="0052611A" w:rsidDel="00871FD2">
                <w:rPr>
                  <w:spacing w:val="-2"/>
                  <w:highlight w:val="yellow"/>
                  <w:rPrChange w:id="604" w:author="Yves" w:date="2017-10-05T09:43:00Z">
                    <w:rPr>
                      <w:spacing w:val="-2"/>
                      <w:lang w:val="fr-FR"/>
                    </w:rPr>
                  </w:rPrChange>
                </w:rPr>
                <w:tab/>
                <w:delText>BEIJING – 100860</w:delText>
              </w:r>
            </w:del>
          </w:p>
          <w:p w:rsidR="00D16DD1" w:rsidRPr="0052611A"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05" w:author="Michel Huet" w:date="2018-04-24T01:06:00Z"/>
                <w:spacing w:val="-2"/>
              </w:rPr>
            </w:pPr>
            <w:del w:id="606" w:author="Michel Huet" w:date="2018-04-24T01:06:00Z">
              <w:r w:rsidRPr="0052611A" w:rsidDel="00871FD2">
                <w:rPr>
                  <w:spacing w:val="-2"/>
                  <w:highlight w:val="yellow"/>
                  <w:rPrChange w:id="607" w:author="Yves" w:date="2017-10-05T09:43:00Z">
                    <w:rPr>
                      <w:spacing w:val="-2"/>
                      <w:lang w:val="fr-FR"/>
                    </w:rPr>
                  </w:rPrChange>
                </w:rPr>
                <w:delText xml:space="preserve">       E-mail: </w:delText>
              </w:r>
              <w:r w:rsidRPr="00523F54" w:rsidDel="00871FD2">
                <w:rPr>
                  <w:spacing w:val="-2"/>
                  <w:highlight w:val="yellow"/>
                  <w:lang w:val="de-DE"/>
                  <w:rPrChange w:id="608" w:author="Yves" w:date="2017-10-05T09:43:00Z">
                    <w:rPr>
                      <w:spacing w:val="-2"/>
                      <w:lang w:val="de-DE"/>
                    </w:rPr>
                  </w:rPrChange>
                </w:rPr>
                <w:fldChar w:fldCharType="begin"/>
              </w:r>
              <w:r w:rsidRPr="0052611A" w:rsidDel="00871FD2">
                <w:rPr>
                  <w:spacing w:val="-2"/>
                  <w:highlight w:val="yellow"/>
                  <w:rPrChange w:id="609" w:author="Yves" w:date="2017-10-05T09:43:00Z">
                    <w:rPr>
                      <w:spacing w:val="-2"/>
                      <w:lang w:val="fr-FR"/>
                    </w:rPr>
                  </w:rPrChange>
                </w:rPr>
                <w:delInstrText xml:space="preserve"> HYPERLINK "mailto:zhangzhanhai@pric.gov.cn" </w:delInstrText>
              </w:r>
              <w:r w:rsidRPr="00523F54" w:rsidDel="00871FD2">
                <w:rPr>
                  <w:spacing w:val="-2"/>
                  <w:highlight w:val="yellow"/>
                  <w:lang w:val="de-DE"/>
                  <w:rPrChange w:id="610" w:author="Yves" w:date="2017-10-05T09:43:00Z">
                    <w:rPr>
                      <w:spacing w:val="-2"/>
                      <w:lang w:val="de-DE"/>
                    </w:rPr>
                  </w:rPrChange>
                </w:rPr>
                <w:fldChar w:fldCharType="separate"/>
              </w:r>
              <w:r w:rsidRPr="0052611A" w:rsidDel="00871FD2">
                <w:rPr>
                  <w:rStyle w:val="Hyperlink"/>
                  <w:spacing w:val="-2"/>
                  <w:highlight w:val="yellow"/>
                  <w:rPrChange w:id="611" w:author="Yves" w:date="2017-10-05T09:43:00Z">
                    <w:rPr>
                      <w:rStyle w:val="Hyperlink"/>
                      <w:spacing w:val="-2"/>
                      <w:lang w:val="fr-FR"/>
                    </w:rPr>
                  </w:rPrChange>
                </w:rPr>
                <w:delText>zhangzhanhai@pric.gov.cn</w:delText>
              </w:r>
              <w:r w:rsidRPr="00523F54" w:rsidDel="00871FD2">
                <w:rPr>
                  <w:spacing w:val="-2"/>
                  <w:highlight w:val="yellow"/>
                  <w:lang w:val="de-DE"/>
                  <w:rPrChange w:id="612" w:author="Yves" w:date="2017-10-05T09:43:00Z">
                    <w:rPr>
                      <w:spacing w:val="-2"/>
                      <w:lang w:val="de-DE"/>
                    </w:rPr>
                  </w:rPrChange>
                </w:rPr>
                <w:fldChar w:fldCharType="end"/>
              </w:r>
              <w:r w:rsidRPr="0052611A" w:rsidDel="00871FD2">
                <w:rPr>
                  <w:spacing w:val="-2"/>
                </w:rPr>
                <w:delText xml:space="preserve"> </w:delText>
              </w:r>
            </w:del>
          </w:p>
          <w:p w:rsidR="00D16DD1" w:rsidRPr="0052611A" w:rsidDel="00871FD2" w:rsidRDefault="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13" w:author="Michel Huet" w:date="2018-04-24T01:06:00Z"/>
                <w:b/>
                <w:spacing w:val="-2"/>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14" w:author="Michel Huet" w:date="2018-04-24T01:06:00Z"/>
                <w:spacing w:val="-2"/>
              </w:rPr>
            </w:pPr>
            <w:del w:id="615" w:author="Michel Huet" w:date="2018-04-24T01:06:00Z">
              <w:r w:rsidRPr="0052611A" w:rsidDel="00871FD2">
                <w:rPr>
                  <w:b/>
                  <w:spacing w:val="-2"/>
                </w:rPr>
                <w:delText xml:space="preserve">Finland - </w:delText>
              </w:r>
              <w:r w:rsidRPr="0052611A" w:rsidDel="00871FD2">
                <w:rPr>
                  <w:b/>
                  <w:i/>
                  <w:spacing w:val="-2"/>
                </w:rPr>
                <w:delText>Finlande</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16" w:author="Michel Huet" w:date="2018-04-24T01:06:00Z"/>
                <w:spacing w:val="-2"/>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17" w:author="Michel Huet" w:date="2018-04-24T01:06:00Z"/>
                <w:spacing w:val="-2"/>
              </w:rPr>
            </w:pPr>
            <w:del w:id="618" w:author="Michel Huet" w:date="2018-04-24T01:06:00Z">
              <w:r w:rsidRPr="0052611A" w:rsidDel="00871FD2">
                <w:rPr>
                  <w:spacing w:val="-2"/>
                </w:rPr>
                <w:delText xml:space="preserve">        Onamastic Division</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19" w:author="Michel Huet" w:date="2018-04-24T01:06:00Z"/>
                <w:spacing w:val="-2"/>
              </w:rPr>
            </w:pPr>
            <w:del w:id="620" w:author="Michel Huet" w:date="2018-04-24T01:06:00Z">
              <w:r w:rsidRPr="0052611A" w:rsidDel="00871FD2">
                <w:rPr>
                  <w:spacing w:val="-2"/>
                </w:rPr>
                <w:delText xml:space="preserve">        Centre of Domestic languages</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21" w:author="Michel Huet" w:date="2018-04-24T01:06:00Z"/>
                <w:spacing w:val="-2"/>
              </w:rPr>
            </w:pPr>
            <w:del w:id="622" w:author="Michel Huet" w:date="2018-04-24T01:06:00Z">
              <w:r w:rsidRPr="0052611A" w:rsidDel="00871FD2">
                <w:rPr>
                  <w:spacing w:val="-2"/>
                </w:rPr>
                <w:delText xml:space="preserve">        Liisankatu 16A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23" w:author="Michel Huet" w:date="2018-04-24T01:06:00Z"/>
                <w:spacing w:val="-2"/>
              </w:rPr>
            </w:pPr>
            <w:del w:id="624" w:author="Michel Huet" w:date="2018-04-24T01:06:00Z">
              <w:r w:rsidRPr="0052611A" w:rsidDel="00871FD2">
                <w:rPr>
                  <w:spacing w:val="-2"/>
                </w:rPr>
                <w:tab/>
                <w:delText>SF-00170 HELSINKI</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25" w:author="Michel Huet" w:date="2018-04-24T01:06:00Z"/>
                <w:spacing w:val="-2"/>
              </w:rPr>
            </w:pPr>
            <w:del w:id="626" w:author="Michel Huet" w:date="2018-04-24T01:06:00Z">
              <w:r w:rsidRPr="0052611A" w:rsidDel="00871FD2">
                <w:rPr>
                  <w:spacing w:val="-2"/>
                </w:rPr>
                <w:delText xml:space="preserve">        Fax:  + 358 204 48 4555</w:delText>
              </w:r>
            </w:del>
          </w:p>
          <w:p w:rsidR="007E14DA" w:rsidRPr="0052611A" w:rsidDel="00871FD2" w:rsidRDefault="007E14DA"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27" w:author="Michel Huet" w:date="2018-04-24T01:06:00Z"/>
                <w:b/>
                <w:spacing w:val="-2"/>
              </w:rPr>
            </w:pPr>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28" w:author="Michel Huet" w:date="2018-04-24T01:06:00Z"/>
                <w:spacing w:val="-2"/>
                <w:lang w:val="de-DE"/>
              </w:rPr>
            </w:pPr>
            <w:del w:id="629" w:author="Michel Huet" w:date="2018-04-24T01:06:00Z">
              <w:r w:rsidRPr="00EB3B35" w:rsidDel="00871FD2">
                <w:rPr>
                  <w:b/>
                  <w:spacing w:val="-2"/>
                  <w:lang w:val="de-DE"/>
                </w:rPr>
                <w:delText xml:space="preserve">Germany - </w:delText>
              </w:r>
              <w:r w:rsidRPr="00EB3B35" w:rsidDel="00871FD2">
                <w:rPr>
                  <w:b/>
                  <w:i/>
                  <w:spacing w:val="-2"/>
                  <w:lang w:val="de-DE"/>
                </w:rPr>
                <w:delText>Allemagne</w:delText>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30" w:author="Michel Huet" w:date="2018-04-24T01:06:00Z"/>
                <w:spacing w:val="-2"/>
                <w:lang w:val="de-DE"/>
              </w:rPr>
            </w:pPr>
            <w:del w:id="631" w:author="Michel Huet" w:date="2018-04-24T01:06:00Z">
              <w:r w:rsidRPr="00EB3B35" w:rsidDel="00871FD2">
                <w:rPr>
                  <w:spacing w:val="-2"/>
                  <w:lang w:val="de-DE"/>
                </w:rPr>
                <w:tab/>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rPr>
                <w:del w:id="632" w:author="Michel Huet" w:date="2018-04-24T01:06:00Z"/>
                <w:spacing w:val="-2"/>
                <w:lang w:val="de-DE"/>
              </w:rPr>
            </w:pPr>
            <w:del w:id="633" w:author="Michel Huet" w:date="2018-04-24T01:06:00Z">
              <w:r w:rsidRPr="00EB3B35" w:rsidDel="00871FD2">
                <w:rPr>
                  <w:spacing w:val="-2"/>
                  <w:lang w:val="de-DE"/>
                </w:rPr>
                <w:tab/>
                <w:delText>Staendiger Ausschuss für Geographische Namen (STAGN) – Geschaeftsstelle im Bundesamt für Kartographie und Geodaesie (BKG)</w:delText>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34" w:author="Michel Huet" w:date="2018-04-24T01:06:00Z"/>
                <w:spacing w:val="-2"/>
                <w:lang w:val="de-DE"/>
              </w:rPr>
            </w:pPr>
            <w:del w:id="635" w:author="Michel Huet" w:date="2018-04-24T01:06:00Z">
              <w:r w:rsidRPr="00EB3B35" w:rsidDel="00871FD2">
                <w:rPr>
                  <w:spacing w:val="-2"/>
                  <w:lang w:val="de-DE"/>
                </w:rPr>
                <w:tab/>
                <w:delText>Richard-Strauss-Allee 11</w:delText>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36" w:author="Michel Huet" w:date="2018-04-24T01:06:00Z"/>
                <w:spacing w:val="-2"/>
                <w:lang w:val="de-DE"/>
              </w:rPr>
            </w:pPr>
            <w:del w:id="637" w:author="Michel Huet" w:date="2018-04-24T01:06:00Z">
              <w:r w:rsidRPr="00EB3B35" w:rsidDel="00871FD2">
                <w:rPr>
                  <w:spacing w:val="-2"/>
                  <w:lang w:val="de-DE"/>
                </w:rPr>
                <w:tab/>
                <w:delText>D-60598 FRANKFURT/MAIN</w:delText>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38" w:author="Michel Huet" w:date="2018-04-24T01:06:00Z"/>
                <w:spacing w:val="-2"/>
                <w:lang w:val="de-DE"/>
              </w:rPr>
            </w:pPr>
            <w:del w:id="639" w:author="Michel Huet" w:date="2018-04-24T01:06:00Z">
              <w:r w:rsidRPr="00EB3B35" w:rsidDel="00871FD2">
                <w:rPr>
                  <w:spacing w:val="-2"/>
                  <w:lang w:val="de-DE"/>
                </w:rPr>
                <w:tab/>
                <w:delText xml:space="preserve">E-Mail: </w:delText>
              </w:r>
              <w:r w:rsidRPr="00EB3B35" w:rsidDel="00871FD2">
                <w:rPr>
                  <w:spacing w:val="-2"/>
                  <w:lang w:val="de-DE"/>
                </w:rPr>
                <w:fldChar w:fldCharType="begin"/>
              </w:r>
              <w:r w:rsidRPr="00EB3B35" w:rsidDel="00871FD2">
                <w:rPr>
                  <w:spacing w:val="-2"/>
                  <w:lang w:val="de-DE"/>
                </w:rPr>
                <w:delInstrText xml:space="preserve"> HYPERLINK "mailto:stagn@bkg.bund.de" </w:delInstrText>
              </w:r>
              <w:r w:rsidRPr="00EB3B35" w:rsidDel="00871FD2">
                <w:rPr>
                  <w:spacing w:val="-2"/>
                  <w:lang w:val="de-DE"/>
                </w:rPr>
                <w:fldChar w:fldCharType="separate"/>
              </w:r>
              <w:r w:rsidRPr="00EB3B35" w:rsidDel="00871FD2">
                <w:rPr>
                  <w:rStyle w:val="Hyperlink"/>
                  <w:spacing w:val="-2"/>
                  <w:lang w:val="de-DE"/>
                </w:rPr>
                <w:delText>stagn@bkg.bund.de</w:delText>
              </w:r>
              <w:r w:rsidRPr="00EB3B35" w:rsidDel="00871FD2">
                <w:rPr>
                  <w:spacing w:val="-2"/>
                  <w:lang w:val="de-DE"/>
                </w:rPr>
                <w:fldChar w:fldCharType="end"/>
              </w:r>
            </w:del>
          </w:p>
          <w:p w:rsidR="00D16DD1" w:rsidRPr="00EB3B35" w:rsidDel="00871FD2" w:rsidRDefault="00D16DD1" w:rsidP="00D16DD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40" w:author="Michel Huet" w:date="2018-04-24T01:06:00Z"/>
                <w:b/>
                <w:spacing w:val="-2"/>
                <w:lang w:val="de-DE"/>
              </w:rPr>
            </w:pPr>
            <w:del w:id="641" w:author="Michel Huet" w:date="2018-04-24T01:06:00Z">
              <w:r w:rsidRPr="00EB3B35" w:rsidDel="00871FD2">
                <w:rPr>
                  <w:spacing w:val="-2"/>
                  <w:lang w:val="de-DE"/>
                </w:rPr>
                <w:tab/>
                <w:delText xml:space="preserve">Web: </w:delText>
              </w:r>
              <w:r w:rsidRPr="00EB3B35" w:rsidDel="00871FD2">
                <w:rPr>
                  <w:spacing w:val="-2"/>
                  <w:lang w:val="de-DE"/>
                </w:rPr>
                <w:fldChar w:fldCharType="begin"/>
              </w:r>
              <w:r w:rsidRPr="00EB3B35" w:rsidDel="00871FD2">
                <w:rPr>
                  <w:spacing w:val="-2"/>
                  <w:lang w:val="de-DE"/>
                </w:rPr>
                <w:delInstrText xml:space="preserve"> HYPERLINK "http://www.stagn.de" </w:delInstrText>
              </w:r>
              <w:r w:rsidRPr="00EB3B35" w:rsidDel="00871FD2">
                <w:rPr>
                  <w:spacing w:val="-2"/>
                  <w:lang w:val="de-DE"/>
                </w:rPr>
                <w:fldChar w:fldCharType="separate"/>
              </w:r>
              <w:r w:rsidRPr="00EB3B35" w:rsidDel="00871FD2">
                <w:rPr>
                  <w:rStyle w:val="Hyperlink"/>
                  <w:spacing w:val="-2"/>
                  <w:lang w:val="de-DE"/>
                </w:rPr>
                <w:delText>www.stagn.de</w:delText>
              </w:r>
              <w:r w:rsidRPr="00EB3B35" w:rsidDel="00871FD2">
                <w:rPr>
                  <w:spacing w:val="-2"/>
                  <w:lang w:val="de-DE"/>
                </w:rPr>
                <w:fldChar w:fldCharType="end"/>
              </w:r>
              <w:r w:rsidRPr="00EB3B35" w:rsidDel="00871FD2">
                <w:rPr>
                  <w:spacing w:val="-2"/>
                  <w:lang w:val="de-DE"/>
                </w:rPr>
                <w:delText xml:space="preserve"> </w:delText>
              </w:r>
            </w:del>
          </w:p>
          <w:p w:rsidR="007E14DA" w:rsidRPr="00361188" w:rsidDel="00871FD2" w:rsidRDefault="007E14DA"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42" w:author="Michel Huet" w:date="2018-04-24T01:06:00Z"/>
                <w:b/>
                <w:spacing w:val="-2"/>
                <w:lang w:val="de-DE"/>
              </w:rPr>
            </w:pPr>
          </w:p>
          <w:p w:rsidR="004E3083" w:rsidRPr="00361188"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43" w:author="Michel Huet" w:date="2018-04-24T01:06:00Z"/>
                <w:i/>
                <w:spacing w:val="-2"/>
                <w:lang w:val="de-DE"/>
              </w:rPr>
            </w:pPr>
            <w:del w:id="644" w:author="Michel Huet" w:date="2018-04-24T01:06:00Z">
              <w:r w:rsidRPr="00361188" w:rsidDel="00871FD2">
                <w:rPr>
                  <w:b/>
                  <w:spacing w:val="-2"/>
                  <w:lang w:val="de-DE"/>
                </w:rPr>
                <w:delText xml:space="preserve">Israel  - </w:delText>
              </w:r>
              <w:r w:rsidRPr="00361188" w:rsidDel="00871FD2">
                <w:rPr>
                  <w:b/>
                  <w:i/>
                  <w:spacing w:val="-2"/>
                  <w:lang w:val="de-DE"/>
                </w:rPr>
                <w:delText>Israel</w:delText>
              </w:r>
            </w:del>
          </w:p>
          <w:p w:rsidR="004E3083" w:rsidRPr="00361188"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45" w:author="Michel Huet" w:date="2018-04-24T01:06:00Z"/>
                <w:spacing w:val="-2"/>
                <w:lang w:val="de-DE"/>
              </w:rPr>
            </w:pPr>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46" w:author="Michel Huet" w:date="2018-04-24T01:06:00Z"/>
                <w:spacing w:val="-2"/>
              </w:rPr>
            </w:pPr>
            <w:del w:id="647" w:author="Michel Huet" w:date="2018-04-24T01:06:00Z">
              <w:r w:rsidRPr="00361188" w:rsidDel="00871FD2">
                <w:rPr>
                  <w:spacing w:val="-2"/>
                  <w:lang w:val="de-DE"/>
                </w:rPr>
                <w:tab/>
              </w:r>
              <w:r w:rsidRPr="0052611A" w:rsidDel="00871FD2">
                <w:rPr>
                  <w:spacing w:val="-2"/>
                </w:rPr>
                <w:delText>The Marine Geology Section</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648" w:author="Michel Huet" w:date="2018-04-24T01:06:00Z"/>
                <w:spacing w:val="-2"/>
              </w:rPr>
            </w:pPr>
            <w:del w:id="649" w:author="Michel Huet" w:date="2018-04-24T01:06:00Z">
              <w:r w:rsidRPr="0052611A" w:rsidDel="00871FD2">
                <w:rPr>
                  <w:spacing w:val="-2"/>
                </w:rPr>
                <w:tab/>
                <w:delText>Geological Survey of Israel</w:delText>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0" w:author="Michel Huet" w:date="2018-04-24T01:06:00Z"/>
                <w:spacing w:val="-2"/>
                <w:lang w:val="de-DE"/>
              </w:rPr>
            </w:pPr>
            <w:del w:id="651" w:author="Michel Huet" w:date="2018-04-24T01:06:00Z">
              <w:r w:rsidRPr="0052611A" w:rsidDel="00871FD2">
                <w:rPr>
                  <w:spacing w:val="-2"/>
                </w:rPr>
                <w:tab/>
              </w:r>
              <w:r w:rsidRPr="00EB3B35" w:rsidDel="00871FD2">
                <w:rPr>
                  <w:spacing w:val="-2"/>
                  <w:lang w:val="de-DE"/>
                </w:rPr>
                <w:delText>30 Malchei Israel Street</w:delText>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2" w:author="Michel Huet" w:date="2018-04-24T01:06:00Z"/>
                <w:spacing w:val="-2"/>
                <w:lang w:val="de-DE"/>
              </w:rPr>
            </w:pPr>
            <w:del w:id="653" w:author="Michel Huet" w:date="2018-04-24T01:06:00Z">
              <w:r w:rsidRPr="00EB3B35" w:rsidDel="00871FD2">
                <w:rPr>
                  <w:spacing w:val="-2"/>
                  <w:lang w:val="de-DE"/>
                </w:rPr>
                <w:tab/>
                <w:delText>JERUSALEM 95 501</w:delText>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4" w:author="Michel Huet" w:date="2018-04-24T01:06:00Z"/>
                <w:spacing w:val="-2"/>
                <w:lang w:val="de-DE"/>
              </w:rPr>
            </w:pPr>
            <w:del w:id="655" w:author="Michel Huet" w:date="2018-04-24T01:06:00Z">
              <w:r w:rsidRPr="00EB3B35" w:rsidDel="00871FD2">
                <w:rPr>
                  <w:spacing w:val="-2"/>
                  <w:lang w:val="de-DE"/>
                </w:rPr>
                <w:tab/>
                <w:delText xml:space="preserve">E-mail: </w:delText>
              </w:r>
              <w:r w:rsidRPr="00EB3B35" w:rsidDel="00871FD2">
                <w:rPr>
                  <w:spacing w:val="-2"/>
                  <w:lang w:val="de-DE"/>
                </w:rPr>
                <w:fldChar w:fldCharType="begin"/>
              </w:r>
              <w:r w:rsidRPr="00EB3B35" w:rsidDel="00871FD2">
                <w:rPr>
                  <w:spacing w:val="-2"/>
                  <w:lang w:val="de-DE"/>
                </w:rPr>
                <w:delInstrText xml:space="preserve"> HYPERLINK "mailto:ora.shaping@gsi.gov.il" </w:delInstrText>
              </w:r>
              <w:r w:rsidRPr="00EB3B35" w:rsidDel="00871FD2">
                <w:rPr>
                  <w:spacing w:val="-2"/>
                  <w:lang w:val="de-DE"/>
                </w:rPr>
                <w:fldChar w:fldCharType="separate"/>
              </w:r>
              <w:r w:rsidRPr="00EB3B35" w:rsidDel="00871FD2">
                <w:rPr>
                  <w:rStyle w:val="Hyperlink"/>
                  <w:spacing w:val="-2"/>
                  <w:lang w:val="de-DE"/>
                </w:rPr>
                <w:delText>ora.shaping@gsi.gov.il</w:delText>
              </w:r>
              <w:r w:rsidRPr="00EB3B35" w:rsidDel="00871FD2">
                <w:rPr>
                  <w:spacing w:val="-2"/>
                  <w:lang w:val="de-DE"/>
                </w:rPr>
                <w:fldChar w:fldCharType="end"/>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6" w:author="Michel Huet" w:date="2018-04-24T01:06:00Z"/>
                <w:spacing w:val="-2"/>
                <w:lang w:val="de-DE"/>
              </w:rPr>
            </w:pPr>
            <w:del w:id="657" w:author="Michel Huet" w:date="2018-04-24T01:06:00Z">
              <w:r w:rsidRPr="00EB3B35" w:rsidDel="00871FD2">
                <w:rPr>
                  <w:spacing w:val="-2"/>
                  <w:lang w:val="de-DE"/>
                </w:rPr>
                <w:tab/>
                <w:delText xml:space="preserve">Web: </w:delText>
              </w:r>
              <w:r w:rsidRPr="00EB3B35" w:rsidDel="00871FD2">
                <w:rPr>
                  <w:spacing w:val="-2"/>
                  <w:lang w:val="de-DE"/>
                </w:rPr>
                <w:fldChar w:fldCharType="begin"/>
              </w:r>
              <w:r w:rsidRPr="00EB3B35" w:rsidDel="00871FD2">
                <w:rPr>
                  <w:spacing w:val="-2"/>
                  <w:lang w:val="de-DE"/>
                </w:rPr>
                <w:delInstrText xml:space="preserve"> HYPERLINK "http://www.gsi.gov.il/" </w:delInstrText>
              </w:r>
              <w:r w:rsidRPr="00EB3B35" w:rsidDel="00871FD2">
                <w:rPr>
                  <w:spacing w:val="-2"/>
                  <w:lang w:val="de-DE"/>
                </w:rPr>
                <w:fldChar w:fldCharType="separate"/>
              </w:r>
              <w:r w:rsidRPr="00EB3B35" w:rsidDel="00871FD2">
                <w:rPr>
                  <w:rStyle w:val="Hyperlink"/>
                  <w:spacing w:val="-2"/>
                  <w:lang w:val="de-DE"/>
                </w:rPr>
                <w:delText>www.gsi.gov.il/</w:delText>
              </w:r>
              <w:r w:rsidRPr="00EB3B35" w:rsidDel="00871FD2">
                <w:rPr>
                  <w:spacing w:val="-2"/>
                  <w:lang w:val="de-DE"/>
                </w:rPr>
                <w:fldChar w:fldCharType="end"/>
              </w:r>
              <w:r w:rsidRPr="00EB3B35" w:rsidDel="00871FD2">
                <w:rPr>
                  <w:spacing w:val="-2"/>
                  <w:lang w:val="de-DE"/>
                </w:rPr>
                <w:delText xml:space="preserve"> </w:delText>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8" w:author="Michel Huet" w:date="2018-04-24T01:06:00Z"/>
                <w:b/>
                <w:spacing w:val="-2"/>
                <w:lang w:val="de-DE"/>
              </w:rPr>
            </w:pPr>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59" w:author="Michel Huet" w:date="2018-04-24T01:06:00Z"/>
                <w:i/>
                <w:spacing w:val="-2"/>
                <w:lang w:val="de-DE"/>
              </w:rPr>
            </w:pPr>
            <w:del w:id="660" w:author="Michel Huet" w:date="2018-04-24T01:06:00Z">
              <w:r w:rsidRPr="00EB3B35" w:rsidDel="00871FD2">
                <w:rPr>
                  <w:spacing w:val="-2"/>
                  <w:lang w:val="de-DE"/>
                </w:rPr>
                <w:delText xml:space="preserve"> </w:delText>
              </w:r>
              <w:r w:rsidRPr="00EB3B35" w:rsidDel="00871FD2">
                <w:rPr>
                  <w:b/>
                  <w:spacing w:val="-2"/>
                  <w:lang w:val="de-DE"/>
                </w:rPr>
                <w:delText xml:space="preserve">Kenya -  </w:delText>
              </w:r>
              <w:r w:rsidRPr="00EB3B35" w:rsidDel="00871FD2">
                <w:rPr>
                  <w:b/>
                  <w:i/>
                  <w:spacing w:val="-2"/>
                  <w:lang w:val="de-DE"/>
                </w:rPr>
                <w:delText>Kenya</w:delText>
              </w:r>
            </w:del>
          </w:p>
          <w:p w:rsidR="004E3083" w:rsidRPr="00EB3B35"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61" w:author="Michel Huet" w:date="2018-04-24T01:06:00Z"/>
                <w:spacing w:val="-2"/>
                <w:lang w:val="de-DE"/>
              </w:rPr>
            </w:pPr>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62" w:author="Michel Huet" w:date="2018-04-24T01:06:00Z"/>
                <w:spacing w:val="-2"/>
              </w:rPr>
            </w:pPr>
            <w:del w:id="663" w:author="Michel Huet" w:date="2018-04-24T01:06:00Z">
              <w:r w:rsidRPr="00EB3B35" w:rsidDel="00871FD2">
                <w:rPr>
                  <w:spacing w:val="-2"/>
                  <w:lang w:val="de-DE"/>
                </w:rPr>
                <w:tab/>
              </w:r>
              <w:r w:rsidRPr="0052611A" w:rsidDel="00871FD2">
                <w:rPr>
                  <w:spacing w:val="-2"/>
                </w:rPr>
                <w:delText>Direction of Surveys</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64" w:author="Michel Huet" w:date="2018-04-24T01:06:00Z"/>
                <w:spacing w:val="-2"/>
              </w:rPr>
            </w:pPr>
            <w:del w:id="665" w:author="Michel Huet" w:date="2018-04-24T01:06:00Z">
              <w:r w:rsidRPr="0052611A" w:rsidDel="00871FD2">
                <w:rPr>
                  <w:spacing w:val="-2"/>
                </w:rPr>
                <w:tab/>
                <w:delText>Survey of Kenya</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66" w:author="Michel Huet" w:date="2018-04-24T01:06:00Z"/>
                <w:spacing w:val="-2"/>
              </w:rPr>
            </w:pPr>
            <w:del w:id="667" w:author="Michel Huet" w:date="2018-04-24T01:06:00Z">
              <w:r w:rsidRPr="0052611A" w:rsidDel="00871FD2">
                <w:rPr>
                  <w:spacing w:val="-2"/>
                </w:rPr>
                <w:tab/>
                <w:delText>P.O. Box 30046</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68" w:author="Michel Huet" w:date="2018-04-24T01:06:00Z"/>
                <w:spacing w:val="-2"/>
              </w:rPr>
            </w:pPr>
            <w:del w:id="669" w:author="Michel Huet" w:date="2018-04-24T01:06:00Z">
              <w:r w:rsidRPr="0052611A" w:rsidDel="00871FD2">
                <w:rPr>
                  <w:spacing w:val="-2"/>
                </w:rPr>
                <w:tab/>
                <w:delText>NAIROBI</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70" w:author="Michel Huet" w:date="2018-04-24T01:06:00Z"/>
                <w:spacing w:val="-2"/>
              </w:rPr>
            </w:pPr>
            <w:del w:id="671" w:author="Michel Huet" w:date="2018-04-24T01:06:00Z">
              <w:r w:rsidRPr="0052611A" w:rsidDel="00871FD2">
                <w:rPr>
                  <w:spacing w:val="-2"/>
                </w:rPr>
                <w:tab/>
                <w:delText xml:space="preserve">E-mail: </w:delText>
              </w:r>
              <w:r w:rsidRPr="00EB3B35" w:rsidDel="00871FD2">
                <w:rPr>
                  <w:spacing w:val="-2"/>
                  <w:lang w:val="es-ES"/>
                </w:rPr>
                <w:fldChar w:fldCharType="begin"/>
              </w:r>
              <w:r w:rsidRPr="0052611A" w:rsidDel="00871FD2">
                <w:rPr>
                  <w:spacing w:val="-2"/>
                </w:rPr>
                <w:delInstrText xml:space="preserve"> HYPERLINK "mailto:bnowino@yahoo.com" </w:delInstrText>
              </w:r>
              <w:r w:rsidRPr="00EB3B35" w:rsidDel="00871FD2">
                <w:rPr>
                  <w:spacing w:val="-2"/>
                  <w:lang w:val="es-ES"/>
                </w:rPr>
                <w:fldChar w:fldCharType="separate"/>
              </w:r>
              <w:r w:rsidRPr="0052611A" w:rsidDel="00871FD2">
                <w:rPr>
                  <w:rStyle w:val="Hyperlink"/>
                  <w:spacing w:val="-2"/>
                </w:rPr>
                <w:delText>bnowino@yahoo.com</w:delText>
              </w:r>
              <w:r w:rsidRPr="00EB3B35" w:rsidDel="00871FD2">
                <w:rPr>
                  <w:spacing w:val="-2"/>
                  <w:lang w:val="es-ES"/>
                </w:rPr>
                <w:fldChar w:fldCharType="end"/>
              </w:r>
              <w:r w:rsidRPr="0052611A" w:rsidDel="00871FD2">
                <w:rPr>
                  <w:spacing w:val="-2"/>
                </w:rPr>
                <w:delText xml:space="preserve">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72" w:author="Michel Huet" w:date="2018-04-24T01:06:00Z"/>
                <w:b/>
                <w:spacing w:val="-2"/>
              </w:rPr>
            </w:pPr>
          </w:p>
          <w:p w:rsidR="008049F4" w:rsidRPr="0052611A" w:rsidDel="00871FD2" w:rsidRDefault="008049F4" w:rsidP="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73" w:author="Michel Huet" w:date="2018-04-24T01:06:00Z"/>
                <w:spacing w:val="-2"/>
              </w:rPr>
            </w:pPr>
            <w:del w:id="674" w:author="Michel Huet" w:date="2018-04-24T01:06:00Z">
              <w:r w:rsidRPr="0052611A" w:rsidDel="00871FD2">
                <w:rPr>
                  <w:b/>
                  <w:spacing w:val="-2"/>
                </w:rPr>
                <w:delText xml:space="preserve">Libya - </w:delText>
              </w:r>
              <w:r w:rsidRPr="0052611A" w:rsidDel="00871FD2">
                <w:rPr>
                  <w:b/>
                  <w:i/>
                  <w:spacing w:val="-2"/>
                </w:rPr>
                <w:delText>Libye</w:delText>
              </w:r>
            </w:del>
          </w:p>
          <w:p w:rsidR="008049F4" w:rsidRPr="0052611A" w:rsidDel="00871FD2" w:rsidRDefault="008049F4" w:rsidP="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75" w:author="Michel Huet" w:date="2018-04-24T01:06:00Z"/>
                <w:spacing w:val="-2"/>
              </w:rPr>
            </w:pPr>
          </w:p>
          <w:p w:rsidR="008049F4" w:rsidRPr="0052611A" w:rsidDel="00871FD2" w:rsidRDefault="008049F4" w:rsidP="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76" w:author="Michel Huet" w:date="2018-04-24T01:06:00Z"/>
                <w:spacing w:val="-2"/>
              </w:rPr>
            </w:pPr>
            <w:del w:id="677" w:author="Michel Huet" w:date="2018-04-24T01:06:00Z">
              <w:r w:rsidRPr="0052611A" w:rsidDel="00871FD2">
                <w:rPr>
                  <w:spacing w:val="-2"/>
                </w:rPr>
                <w:tab/>
                <w:delText>Survey Department of Libya</w:delText>
              </w:r>
            </w:del>
          </w:p>
          <w:p w:rsidR="008049F4" w:rsidRPr="0052611A" w:rsidDel="00871FD2" w:rsidRDefault="008049F4" w:rsidP="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78" w:author="Michel Huet" w:date="2018-04-24T01:06:00Z"/>
                <w:spacing w:val="-2"/>
              </w:rPr>
            </w:pPr>
            <w:del w:id="679" w:author="Michel Huet" w:date="2018-04-24T01:06:00Z">
              <w:r w:rsidRPr="0052611A" w:rsidDel="00871FD2">
                <w:rPr>
                  <w:spacing w:val="-2"/>
                </w:rPr>
                <w:tab/>
                <w:delText>P.O. Box 600</w:delText>
              </w:r>
            </w:del>
          </w:p>
          <w:p w:rsidR="008049F4" w:rsidRPr="0052611A" w:rsidDel="00871FD2" w:rsidRDefault="008049F4" w:rsidP="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80" w:author="Michel Huet" w:date="2018-04-24T01:06:00Z"/>
                <w:spacing w:val="-2"/>
              </w:rPr>
            </w:pPr>
            <w:del w:id="681" w:author="Michel Huet" w:date="2018-04-24T01:06:00Z">
              <w:r w:rsidRPr="0052611A" w:rsidDel="00871FD2">
                <w:rPr>
                  <w:spacing w:val="-2"/>
                </w:rPr>
                <w:tab/>
                <w:delText>TRIPOLI</w:delText>
              </w:r>
            </w:del>
          </w:p>
          <w:p w:rsidR="008049F4" w:rsidRPr="0052611A" w:rsidDel="00871FD2" w:rsidRDefault="008049F4">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82" w:author="Michel Huet" w:date="2018-04-24T01:06:00Z"/>
                <w:b/>
                <w:spacing w:val="-2"/>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83" w:author="Michel Huet" w:date="2018-04-24T01:06:00Z"/>
              </w:rPr>
            </w:pPr>
            <w:del w:id="684" w:author="Michel Huet" w:date="2018-04-24T01:06:00Z">
              <w:r w:rsidRPr="0052611A" w:rsidDel="00871FD2">
                <w:rPr>
                  <w:spacing w:val="-2"/>
                </w:rPr>
                <w:tab/>
              </w:r>
            </w:del>
          </w:p>
        </w:tc>
        <w:tc>
          <w:tcPr>
            <w:tcW w:w="567" w:type="dxa"/>
          </w:tcPr>
          <w:p w:rsidR="00D21F61" w:rsidRPr="0052611A" w:rsidDel="00871FD2" w:rsidRDefault="00D21F61">
            <w:pPr>
              <w:tabs>
                <w:tab w:val="right" w:pos="-720"/>
              </w:tabs>
              <w:jc w:val="both"/>
              <w:rPr>
                <w:del w:id="685" w:author="Michel Huet" w:date="2018-04-24T01:06:00Z"/>
              </w:rPr>
            </w:pPr>
          </w:p>
        </w:tc>
        <w:tc>
          <w:tcPr>
            <w:tcW w:w="4253" w:type="dxa"/>
          </w:tcPr>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86" w:author="Michel Huet" w:date="2018-04-24T01:06:00Z"/>
                <w:b/>
                <w:spacing w:val="-2"/>
              </w:rPr>
            </w:pPr>
            <w:del w:id="687" w:author="Michel Huet" w:date="2018-04-24T01:06:00Z">
              <w:r w:rsidRPr="0052611A" w:rsidDel="00871FD2">
                <w:rPr>
                  <w:b/>
                  <w:spacing w:val="-2"/>
                </w:rPr>
                <w:delText xml:space="preserve">Mexico – </w:delText>
              </w:r>
              <w:r w:rsidRPr="0052611A" w:rsidDel="00871FD2">
                <w:rPr>
                  <w:b/>
                  <w:i/>
                  <w:spacing w:val="-2"/>
                </w:rPr>
                <w:delText>Mexique</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688" w:author="Michel Huet" w:date="2018-04-24T01:06:00Z"/>
                <w:spacing w:val="-2"/>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89" w:author="Michel Huet" w:date="2018-04-24T01:06:00Z"/>
                <w:spacing w:val="-2"/>
              </w:rPr>
            </w:pPr>
            <w:del w:id="690" w:author="Michel Huet" w:date="2018-04-24T01:06:00Z">
              <w:r w:rsidRPr="0052611A" w:rsidDel="00871FD2">
                <w:rPr>
                  <w:spacing w:val="-2"/>
                </w:rPr>
                <w:tab/>
                <w:delText xml:space="preserve">Dirección General de Geografía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91" w:author="Michel Huet" w:date="2018-04-24T01:06:00Z"/>
                <w:spacing w:val="-2"/>
              </w:rPr>
            </w:pPr>
            <w:del w:id="692" w:author="Michel Huet" w:date="2018-04-24T01:06:00Z">
              <w:r w:rsidRPr="0052611A" w:rsidDel="00871FD2">
                <w:rPr>
                  <w:spacing w:val="-2"/>
                </w:rPr>
                <w:delText xml:space="preserve">       Instituto Nacional de Estadística, Geografía e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693" w:author="Michel Huet" w:date="2018-04-24T01:06:00Z"/>
                <w:spacing w:val="-2"/>
              </w:rPr>
            </w:pPr>
            <w:del w:id="694" w:author="Michel Huet" w:date="2018-04-24T01:06:00Z">
              <w:r w:rsidRPr="0052611A" w:rsidDel="00871FD2">
                <w:rPr>
                  <w:spacing w:val="-2"/>
                </w:rPr>
                <w:delText xml:space="preserve">       Informática (INEGI)</w:delText>
              </w:r>
            </w:del>
          </w:p>
          <w:p w:rsidR="00D21F61" w:rsidRPr="0052611A" w:rsidDel="00871FD2" w:rsidRDefault="00D21F61">
            <w:pPr>
              <w:autoSpaceDE w:val="0"/>
              <w:autoSpaceDN w:val="0"/>
              <w:adjustRightInd w:val="0"/>
              <w:ind w:left="400" w:hanging="400"/>
              <w:rPr>
                <w:del w:id="695" w:author="Michel Huet" w:date="2018-04-24T01:06:00Z"/>
                <w:color w:val="000000"/>
                <w:lang w:eastAsia="ja-JP"/>
              </w:rPr>
            </w:pPr>
            <w:del w:id="696" w:author="Michel Huet" w:date="2018-04-24T01:06:00Z">
              <w:r w:rsidRPr="0052611A" w:rsidDel="00871FD2">
                <w:rPr>
                  <w:spacing w:val="-2"/>
                </w:rPr>
                <w:delText xml:space="preserve">       </w:delText>
              </w:r>
              <w:r w:rsidRPr="0052611A" w:rsidDel="00871FD2">
                <w:rPr>
                  <w:color w:val="000000"/>
                  <w:lang w:eastAsia="ja-JP"/>
                </w:rPr>
                <w:delText>Av. Héroe de Nacozari Sur Nº 2301,      puerta 8, 2º nivel</w:delText>
              </w:r>
            </w:del>
          </w:p>
          <w:p w:rsidR="00D21F61" w:rsidRPr="0052611A" w:rsidDel="00871FD2" w:rsidRDefault="00D21F61">
            <w:pPr>
              <w:autoSpaceDE w:val="0"/>
              <w:autoSpaceDN w:val="0"/>
              <w:adjustRightInd w:val="0"/>
              <w:ind w:left="400" w:hanging="400"/>
              <w:rPr>
                <w:del w:id="697" w:author="Michel Huet" w:date="2018-04-24T01:06:00Z"/>
                <w:color w:val="000000"/>
                <w:lang w:eastAsia="ja-JP"/>
              </w:rPr>
            </w:pPr>
            <w:del w:id="698" w:author="Michel Huet" w:date="2018-04-24T01:06:00Z">
              <w:r w:rsidRPr="0052611A" w:rsidDel="00871FD2">
                <w:rPr>
                  <w:color w:val="000000"/>
                  <w:lang w:eastAsia="ja-JP"/>
                </w:rPr>
                <w:tab/>
                <w:delText>Col. Jardines del Parque</w:delText>
              </w:r>
            </w:del>
          </w:p>
          <w:p w:rsidR="00D21F61" w:rsidRPr="0052611A" w:rsidDel="00871FD2" w:rsidRDefault="00D21F61">
            <w:pPr>
              <w:autoSpaceDE w:val="0"/>
              <w:autoSpaceDN w:val="0"/>
              <w:adjustRightInd w:val="0"/>
              <w:ind w:left="400" w:hanging="400"/>
              <w:rPr>
                <w:del w:id="699" w:author="Michel Huet" w:date="2018-04-24T01:06:00Z"/>
                <w:color w:val="000000"/>
                <w:lang w:eastAsia="ja-JP"/>
              </w:rPr>
            </w:pPr>
            <w:del w:id="700" w:author="Michel Huet" w:date="2018-04-24T01:06:00Z">
              <w:r w:rsidRPr="0052611A" w:rsidDel="00871FD2">
                <w:rPr>
                  <w:color w:val="000000"/>
                  <w:lang w:eastAsia="ja-JP"/>
                </w:rPr>
                <w:tab/>
                <w:delText>C.P. 20270</w:delText>
              </w:r>
            </w:del>
            <w:ins w:id="701" w:author="Yves" w:date="2017-10-05T09:43:00Z">
              <w:del w:id="702" w:author="Michel Huet" w:date="2018-04-24T01:06:00Z">
                <w:r w:rsidR="00523F54" w:rsidRPr="0052611A" w:rsidDel="00871FD2">
                  <w:rPr>
                    <w:color w:val="000000"/>
                    <w:lang w:eastAsia="ja-JP"/>
                  </w:rPr>
                  <w:delText>20276</w:delText>
                </w:r>
              </w:del>
            </w:ins>
            <w:del w:id="703" w:author="Michel Huet" w:date="2018-04-24T01:06:00Z">
              <w:r w:rsidRPr="0052611A" w:rsidDel="00871FD2">
                <w:rPr>
                  <w:color w:val="000000"/>
                  <w:lang w:eastAsia="ja-JP"/>
                </w:rPr>
                <w:delText xml:space="preserve">, </w:delText>
              </w:r>
              <w:r w:rsidR="00430F1C" w:rsidRPr="0052611A" w:rsidDel="00871FD2">
                <w:rPr>
                  <w:color w:val="000000"/>
                  <w:lang w:eastAsia="ja-JP"/>
                </w:rPr>
                <w:delText>AGUASCALIENTES</w:delText>
              </w:r>
            </w:del>
          </w:p>
          <w:p w:rsidR="00D21F61" w:rsidRPr="0052611A" w:rsidDel="00871FD2" w:rsidRDefault="00D21F61" w:rsidP="00B72B06">
            <w:pPr>
              <w:autoSpaceDE w:val="0"/>
              <w:autoSpaceDN w:val="0"/>
              <w:adjustRightInd w:val="0"/>
              <w:ind w:left="400" w:hanging="400"/>
              <w:rPr>
                <w:del w:id="704" w:author="Michel Huet" w:date="2018-04-24T01:06:00Z"/>
                <w:color w:val="000000"/>
                <w:lang w:eastAsia="ja-JP"/>
              </w:rPr>
            </w:pPr>
            <w:del w:id="705" w:author="Michel Huet" w:date="2018-04-24T01:06:00Z">
              <w:r w:rsidRPr="0052611A" w:rsidDel="00871FD2">
                <w:rPr>
                  <w:color w:val="000000"/>
                  <w:lang w:eastAsia="ja-JP"/>
                </w:rPr>
                <w:tab/>
                <w:delText>Fax: 449 442 41 76</w:delText>
              </w:r>
            </w:del>
          </w:p>
          <w:p w:rsidR="00B17E4C" w:rsidRPr="0052611A" w:rsidDel="00871FD2" w:rsidRDefault="00B17E4C">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706" w:author="Michel Huet" w:date="2018-04-24T01:06:00Z"/>
                <w:color w:val="000000"/>
                <w:lang w:eastAsia="ja-JP"/>
              </w:rPr>
            </w:pPr>
            <w:del w:id="707" w:author="Michel Huet" w:date="2018-04-24T01:06:00Z">
              <w:r w:rsidRPr="0052611A" w:rsidDel="00871FD2">
                <w:rPr>
                  <w:color w:val="000000"/>
                  <w:lang w:eastAsia="ja-JP"/>
                </w:rPr>
                <w:tab/>
                <w:delText xml:space="preserve">Web: </w:delText>
              </w:r>
              <w:r w:rsidR="00B72B06" w:rsidDel="00871FD2">
                <w:rPr>
                  <w:color w:val="000000"/>
                  <w:lang w:eastAsia="ja-JP"/>
                </w:rPr>
                <w:fldChar w:fldCharType="begin"/>
              </w:r>
              <w:r w:rsidR="00B72B06" w:rsidRPr="0052611A" w:rsidDel="00871FD2">
                <w:rPr>
                  <w:color w:val="000000"/>
                  <w:lang w:eastAsia="ja-JP"/>
                </w:rPr>
                <w:delInstrText xml:space="preserve"> HYPERLINK "http://www.inegi.org.mx/" </w:delInstrText>
              </w:r>
              <w:r w:rsidR="00B72B06" w:rsidDel="00871FD2">
                <w:rPr>
                  <w:color w:val="000000"/>
                  <w:lang w:eastAsia="ja-JP"/>
                </w:rPr>
                <w:fldChar w:fldCharType="separate"/>
              </w:r>
              <w:r w:rsidR="00B72B06" w:rsidRPr="0052611A" w:rsidDel="00871FD2">
                <w:rPr>
                  <w:rStyle w:val="Hyperlink"/>
                  <w:lang w:eastAsia="ja-JP"/>
                </w:rPr>
                <w:delText>www.inegi.org.mx/</w:delText>
              </w:r>
              <w:r w:rsidR="00B72B06" w:rsidDel="00871FD2">
                <w:rPr>
                  <w:color w:val="000000"/>
                  <w:lang w:eastAsia="ja-JP"/>
                </w:rPr>
                <w:fldChar w:fldCharType="end"/>
              </w:r>
              <w:r w:rsidR="00B72B06" w:rsidRPr="0052611A" w:rsidDel="00871FD2">
                <w:rPr>
                  <w:color w:val="000000"/>
                  <w:lang w:eastAsia="ja-JP"/>
                </w:rPr>
                <w:delText xml:space="preserve"> </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08" w:author="Michel Huet" w:date="2018-04-24T01:06:00Z"/>
                <w:color w:val="000000"/>
                <w:lang w:eastAsia="ja-JP"/>
              </w:rPr>
            </w:pPr>
          </w:p>
          <w:p w:rsidR="004E3083" w:rsidRPr="0052611A" w:rsidDel="00871FD2" w:rsidRDefault="004E3083" w:rsidP="004E3083">
            <w:pPr>
              <w:autoSpaceDE w:val="0"/>
              <w:autoSpaceDN w:val="0"/>
              <w:adjustRightInd w:val="0"/>
              <w:rPr>
                <w:del w:id="709" w:author="Michel Huet" w:date="2018-04-24T01:06:00Z"/>
                <w:spacing w:val="-2"/>
              </w:rPr>
            </w:pPr>
            <w:del w:id="710" w:author="Michel Huet" w:date="2018-04-24T01:06:00Z">
              <w:r w:rsidRPr="0052611A" w:rsidDel="00871FD2">
                <w:rPr>
                  <w:b/>
                  <w:lang w:eastAsia="ja-JP"/>
                </w:rPr>
                <w:delText xml:space="preserve">New Zealand – </w:delText>
              </w:r>
              <w:r w:rsidRPr="0052611A" w:rsidDel="00871FD2">
                <w:rPr>
                  <w:b/>
                  <w:i/>
                  <w:lang w:eastAsia="ja-JP"/>
                </w:rPr>
                <w:delText>Nouvelle Zélande</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11" w:author="Michel Huet" w:date="2018-04-24T01:06:00Z"/>
                <w:spacing w:val="-2"/>
              </w:rPr>
            </w:pPr>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12" w:author="Michel Huet" w:date="2018-04-24T01:06:00Z"/>
                <w:spacing w:val="-2"/>
              </w:rPr>
            </w:pPr>
            <w:del w:id="713" w:author="Michel Huet" w:date="2018-04-24T01:06:00Z">
              <w:r w:rsidRPr="0052611A" w:rsidDel="00871FD2">
                <w:rPr>
                  <w:spacing w:val="-2"/>
                </w:rPr>
                <w:tab/>
                <w:delText>New Zealand Geographic Board Ngā Pou</w:delText>
              </w:r>
              <w:r w:rsidRPr="0052611A" w:rsidDel="00871FD2">
                <w:rPr>
                  <w:spacing w:val="-2"/>
                </w:rPr>
                <w:br/>
              </w:r>
              <w:r w:rsidRPr="0052611A" w:rsidDel="00871FD2">
                <w:rPr>
                  <w:spacing w:val="-2"/>
                </w:rPr>
                <w:tab/>
                <w:delText>Taunaha o Aotearoa</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14" w:author="Michel Huet" w:date="2018-04-24T01:06:00Z"/>
                <w:spacing w:val="-2"/>
              </w:rPr>
            </w:pPr>
            <w:del w:id="715" w:author="Michel Huet" w:date="2018-04-24T01:06:00Z">
              <w:r w:rsidRPr="0052611A" w:rsidDel="00871FD2">
                <w:rPr>
                  <w:spacing w:val="-2"/>
                </w:rPr>
                <w:tab/>
                <w:delText>Private Box 5501</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16" w:author="Michel Huet" w:date="2018-04-24T01:06:00Z"/>
                <w:spacing w:val="-2"/>
              </w:rPr>
            </w:pPr>
            <w:del w:id="717" w:author="Michel Huet" w:date="2018-04-24T01:06:00Z">
              <w:r w:rsidRPr="0052611A" w:rsidDel="00871FD2">
                <w:rPr>
                  <w:spacing w:val="-2"/>
                </w:rPr>
                <w:tab/>
                <w:delText>WELLINGTON 6145</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18" w:author="Michel Huet" w:date="2018-04-24T01:06:00Z"/>
                <w:spacing w:val="-2"/>
              </w:rPr>
            </w:pPr>
            <w:del w:id="719" w:author="Michel Huet" w:date="2018-04-24T01:06:00Z">
              <w:r w:rsidRPr="0052611A" w:rsidDel="00871FD2">
                <w:rPr>
                  <w:spacing w:val="-2"/>
                </w:rPr>
                <w:tab/>
                <w:delText xml:space="preserve">E-mail: </w:delText>
              </w:r>
              <w:r w:rsidRPr="00EB3B35" w:rsidDel="00871FD2">
                <w:rPr>
                  <w:spacing w:val="-2"/>
                  <w:lang w:val="en-GB"/>
                </w:rPr>
                <w:fldChar w:fldCharType="begin"/>
              </w:r>
              <w:r w:rsidRPr="0052611A" w:rsidDel="00871FD2">
                <w:rPr>
                  <w:spacing w:val="-2"/>
                </w:rPr>
                <w:delInstrText xml:space="preserve"> HYPERLINK "mailto:customersupport@linz;govt.nz" </w:delInstrText>
              </w:r>
              <w:r w:rsidRPr="00EB3B35" w:rsidDel="00871FD2">
                <w:rPr>
                  <w:spacing w:val="-2"/>
                  <w:lang w:val="en-GB"/>
                </w:rPr>
                <w:fldChar w:fldCharType="separate"/>
              </w:r>
              <w:r w:rsidRPr="0052611A" w:rsidDel="00871FD2">
                <w:rPr>
                  <w:rStyle w:val="Hyperlink"/>
                  <w:spacing w:val="-2"/>
                </w:rPr>
                <w:delText>customersupport@linz;govt.nz</w:delText>
              </w:r>
              <w:r w:rsidRPr="00EB3B35" w:rsidDel="00871FD2">
                <w:rPr>
                  <w:spacing w:val="-2"/>
                  <w:lang w:val="en-GB"/>
                </w:rPr>
                <w:fldChar w:fldCharType="end"/>
              </w:r>
              <w:r w:rsidRPr="0052611A" w:rsidDel="00871FD2">
                <w:rPr>
                  <w:spacing w:val="-2"/>
                </w:rPr>
                <w:delText xml:space="preserve"> </w:delText>
              </w:r>
            </w:del>
          </w:p>
          <w:p w:rsidR="004E3083" w:rsidRPr="0052611A" w:rsidDel="00871FD2" w:rsidRDefault="004E3083" w:rsidP="007E14DA">
            <w:pPr>
              <w:tabs>
                <w:tab w:val="left" w:pos="-720"/>
                <w:tab w:val="left" w:pos="369"/>
                <w:tab w:val="left" w:pos="425"/>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hanging="425"/>
              <w:jc w:val="both"/>
              <w:rPr>
                <w:del w:id="720" w:author="Michel Huet" w:date="2018-04-24T01:06:00Z"/>
                <w:spacing w:val="-2"/>
              </w:rPr>
            </w:pPr>
            <w:del w:id="721" w:author="Michel Huet" w:date="2018-04-24T01:06:00Z">
              <w:r w:rsidRPr="0052611A" w:rsidDel="00871FD2">
                <w:rPr>
                  <w:spacing w:val="-2"/>
                </w:rPr>
                <w:tab/>
                <w:delText xml:space="preserve">Web: </w:delText>
              </w:r>
              <w:r w:rsidRPr="00EB3B35" w:rsidDel="00871FD2">
                <w:rPr>
                  <w:spacing w:val="-2"/>
                  <w:lang w:val="en-GB"/>
                </w:rPr>
                <w:fldChar w:fldCharType="begin"/>
              </w:r>
              <w:r w:rsidRPr="0052611A" w:rsidDel="00871FD2">
                <w:rPr>
                  <w:spacing w:val="-2"/>
                </w:rPr>
                <w:delInstrText xml:space="preserve"> HYPERLINK "http://www.linz.govt.nz/placenames/propose-a-name/undersea-features" </w:delInstrText>
              </w:r>
              <w:r w:rsidRPr="00EB3B35" w:rsidDel="00871FD2">
                <w:rPr>
                  <w:spacing w:val="-2"/>
                  <w:lang w:val="en-GB"/>
                </w:rPr>
                <w:fldChar w:fldCharType="separate"/>
              </w:r>
              <w:r w:rsidRPr="0052611A" w:rsidDel="00871FD2">
                <w:rPr>
                  <w:rStyle w:val="Hyperlink"/>
                  <w:spacing w:val="-2"/>
                </w:rPr>
                <w:delText>www.linz.govt.nz/placenames/propose-a-name/undersea-features</w:delText>
              </w:r>
              <w:r w:rsidRPr="00EB3B35" w:rsidDel="00871FD2">
                <w:rPr>
                  <w:spacing w:val="-2"/>
                  <w:lang w:val="en-GB"/>
                </w:rPr>
                <w:fldChar w:fldCharType="end"/>
              </w:r>
              <w:r w:rsidRPr="0052611A" w:rsidDel="00871FD2">
                <w:rPr>
                  <w:spacing w:val="-2"/>
                </w:rPr>
                <w:delText xml:space="preserve"> </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22" w:author="Michel Huet" w:date="2018-04-24T01:06:00Z"/>
                <w:b/>
                <w:spacing w:val="-2"/>
              </w:rPr>
            </w:pPr>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23" w:author="Michel Huet" w:date="2018-04-24T01:06:00Z"/>
                <w:spacing w:val="-2"/>
              </w:rPr>
            </w:pPr>
            <w:del w:id="724" w:author="Michel Huet" w:date="2018-04-24T01:06:00Z">
              <w:r w:rsidRPr="0052611A" w:rsidDel="00871FD2">
                <w:rPr>
                  <w:b/>
                  <w:spacing w:val="-2"/>
                </w:rPr>
                <w:delText xml:space="preserve">Poland - </w:delText>
              </w:r>
              <w:r w:rsidRPr="0052611A" w:rsidDel="00871FD2">
                <w:rPr>
                  <w:b/>
                  <w:i/>
                  <w:spacing w:val="-2"/>
                </w:rPr>
                <w:delText>Pologne</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25" w:author="Michel Huet" w:date="2018-04-24T01:06:00Z"/>
                <w:spacing w:val="-2"/>
              </w:rPr>
            </w:pPr>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726" w:author="Michel Huet" w:date="2018-04-24T01:06:00Z"/>
                <w:spacing w:val="-2"/>
              </w:rPr>
            </w:pPr>
            <w:del w:id="727" w:author="Michel Huet" w:date="2018-04-24T01:06:00Z">
              <w:r w:rsidRPr="0052611A" w:rsidDel="00871FD2">
                <w:rPr>
                  <w:spacing w:val="-2"/>
                </w:rPr>
                <w:delText xml:space="preserve"> </w:delText>
              </w:r>
              <w:r w:rsidRPr="0052611A" w:rsidDel="00871FD2">
                <w:rPr>
                  <w:spacing w:val="-2"/>
                </w:rPr>
                <w:tab/>
                <w:delText>Urzad Rady Ministrow</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28" w:author="Michel Huet" w:date="2018-04-24T01:06:00Z"/>
                <w:spacing w:val="-2"/>
              </w:rPr>
            </w:pPr>
            <w:del w:id="729" w:author="Michel Huet" w:date="2018-04-24T01:06:00Z">
              <w:r w:rsidRPr="0052611A" w:rsidDel="00871FD2">
                <w:rPr>
                  <w:spacing w:val="-2"/>
                </w:rPr>
                <w:tab/>
                <w:delText>Komisja Ustalania Nazw Miejscowosci</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30" w:author="Michel Huet" w:date="2018-04-24T01:06:00Z"/>
                <w:spacing w:val="-2"/>
              </w:rPr>
            </w:pPr>
            <w:del w:id="731" w:author="Michel Huet" w:date="2018-04-24T01:06:00Z">
              <w:r w:rsidRPr="0052611A" w:rsidDel="00871FD2">
                <w:rPr>
                  <w:spacing w:val="-2"/>
                </w:rPr>
                <w:tab/>
                <w:delText>i Obiektow Fizjograficznych</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32" w:author="Michel Huet" w:date="2018-04-24T01:06:00Z"/>
                <w:spacing w:val="-2"/>
              </w:rPr>
            </w:pPr>
            <w:del w:id="733" w:author="Michel Huet" w:date="2018-04-24T01:06:00Z">
              <w:r w:rsidRPr="0052611A" w:rsidDel="00871FD2">
                <w:rPr>
                  <w:spacing w:val="-2"/>
                </w:rPr>
                <w:tab/>
                <w:delText>(Bureau of the Cabinet, Board for</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734" w:author="Michel Huet" w:date="2018-04-24T01:06:00Z"/>
                <w:spacing w:val="-2"/>
              </w:rPr>
            </w:pPr>
            <w:del w:id="735" w:author="Michel Huet" w:date="2018-04-24T01:06:00Z">
              <w:r w:rsidRPr="0052611A" w:rsidDel="00871FD2">
                <w:rPr>
                  <w:spacing w:val="-2"/>
                </w:rPr>
                <w:delText xml:space="preserve"> </w:delText>
              </w:r>
              <w:r w:rsidRPr="0052611A" w:rsidDel="00871FD2">
                <w:rPr>
                  <w:spacing w:val="-2"/>
                </w:rPr>
                <w:tab/>
                <w:delText>determining of the Names of Places and</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736" w:author="Michel Huet" w:date="2018-04-24T01:06:00Z"/>
                <w:spacing w:val="-2"/>
              </w:rPr>
            </w:pPr>
            <w:del w:id="737" w:author="Michel Huet" w:date="2018-04-24T01:06:00Z">
              <w:r w:rsidRPr="0052611A" w:rsidDel="00871FD2">
                <w:rPr>
                  <w:spacing w:val="-2"/>
                </w:rPr>
                <w:delText xml:space="preserve"> </w:delText>
              </w:r>
              <w:r w:rsidRPr="0052611A" w:rsidDel="00871FD2">
                <w:rPr>
                  <w:spacing w:val="-2"/>
                </w:rPr>
                <w:tab/>
                <w:delText>Physiographical Objects)</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38" w:author="Michel Huet" w:date="2018-04-24T01:06:00Z"/>
                <w:spacing w:val="-2"/>
              </w:rPr>
            </w:pPr>
            <w:del w:id="739" w:author="Michel Huet" w:date="2018-04-24T01:06:00Z">
              <w:r w:rsidRPr="0052611A" w:rsidDel="00871FD2">
                <w:rPr>
                  <w:spacing w:val="-2"/>
                </w:rPr>
                <w:tab/>
                <w:delText>Aleje Ujazdowskie 1/3</w:delText>
              </w:r>
            </w:del>
          </w:p>
          <w:p w:rsidR="004E3083" w:rsidRPr="0052611A" w:rsidDel="00871FD2" w:rsidRDefault="004E3083" w:rsidP="004E3083">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40" w:author="Michel Huet" w:date="2018-04-24T01:06:00Z"/>
                <w:spacing w:val="-2"/>
              </w:rPr>
            </w:pPr>
            <w:del w:id="741" w:author="Michel Huet" w:date="2018-04-24T01:06:00Z">
              <w:r w:rsidRPr="0052611A" w:rsidDel="00871FD2">
                <w:rPr>
                  <w:spacing w:val="-2"/>
                </w:rPr>
                <w:delText xml:space="preserve">        00-583 WARSZAWA</w:delText>
              </w:r>
              <w:r w:rsidRPr="0052611A" w:rsidDel="00871FD2">
                <w:rPr>
                  <w:spacing w:val="-2"/>
                </w:rPr>
                <w:tab/>
              </w:r>
            </w:del>
          </w:p>
          <w:p w:rsidR="00D36FA5" w:rsidRPr="0052611A" w:rsidDel="00871FD2" w:rsidRDefault="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42" w:author="Michel Huet" w:date="2018-04-24T01:06:00Z"/>
                <w:b/>
                <w:spacing w:val="-2"/>
              </w:rPr>
            </w:pPr>
          </w:p>
          <w:p w:rsidR="002B17CE" w:rsidRPr="0052611A" w:rsidDel="00871FD2" w:rsidRDefault="002B17CE"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43" w:author="Michel Huet" w:date="2018-04-24T01:06:00Z"/>
                <w:spacing w:val="-2"/>
              </w:rPr>
            </w:pPr>
            <w:del w:id="744" w:author="Michel Huet" w:date="2018-04-24T01:06:00Z">
              <w:r w:rsidRPr="0052611A" w:rsidDel="00871FD2">
                <w:rPr>
                  <w:b/>
                  <w:spacing w:val="-2"/>
                </w:rPr>
                <w:delText xml:space="preserve">Russian Federation – </w:delText>
              </w:r>
              <w:r w:rsidRPr="0052611A" w:rsidDel="00871FD2">
                <w:rPr>
                  <w:b/>
                  <w:i/>
                  <w:spacing w:val="-2"/>
                </w:rPr>
                <w:delText>Fédération de Russie</w:delText>
              </w:r>
            </w:del>
          </w:p>
          <w:p w:rsidR="002B17CE" w:rsidRPr="0052611A" w:rsidDel="00871FD2" w:rsidRDefault="002B17CE"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45" w:author="Michel Huet" w:date="2018-04-24T01:06:00Z"/>
                <w:spacing w:val="-2"/>
              </w:rPr>
            </w:pPr>
          </w:p>
          <w:p w:rsidR="002B17CE" w:rsidRPr="0052611A" w:rsidDel="00871FD2" w:rsidRDefault="002B17CE" w:rsidP="002B17CE">
            <w:pPr>
              <w:pStyle w:val="HTMLPreformatted"/>
              <w:ind w:left="425"/>
              <w:rPr>
                <w:del w:id="746" w:author="Michel Huet" w:date="2018-04-24T01:06:00Z"/>
                <w:rFonts w:ascii="Times New Roman" w:hAnsi="Times New Roman"/>
                <w:lang w:val="en-US" w:eastAsia="fr-FR"/>
              </w:rPr>
            </w:pPr>
            <w:del w:id="747" w:author="Michel Huet" w:date="2018-04-24T01:06:00Z">
              <w:r w:rsidRPr="0052611A" w:rsidDel="00871FD2">
                <w:rPr>
                  <w:rFonts w:ascii="Times New Roman" w:hAnsi="Times New Roman"/>
                  <w:lang w:val="en-US" w:eastAsia="fr-FR"/>
                </w:rPr>
                <w:delText>Geographical Features' Names Division</w:delText>
              </w:r>
            </w:del>
          </w:p>
          <w:p w:rsidR="002B17CE" w:rsidRPr="0052611A" w:rsidDel="00871FD2" w:rsidRDefault="002B17CE" w:rsidP="002B17CE">
            <w:pPr>
              <w:pStyle w:val="HTMLPreformatted"/>
              <w:ind w:left="425"/>
              <w:rPr>
                <w:del w:id="748" w:author="Michel Huet" w:date="2018-04-24T01:06:00Z"/>
                <w:rFonts w:ascii="Times New Roman" w:hAnsi="Times New Roman"/>
                <w:lang w:val="en-US" w:eastAsia="fr-FR"/>
              </w:rPr>
            </w:pPr>
            <w:del w:id="749" w:author="Michel Huet" w:date="2018-04-24T01:06:00Z">
              <w:r w:rsidRPr="0052611A" w:rsidDel="00871FD2">
                <w:rPr>
                  <w:rFonts w:ascii="Times New Roman" w:hAnsi="Times New Roman"/>
                  <w:lang w:val="en-US" w:eastAsia="fr-FR"/>
                </w:rPr>
                <w:delText>The Federal Service for State Registration, Cadastre and Cartography</w:delText>
              </w:r>
            </w:del>
          </w:p>
          <w:p w:rsidR="002B17CE" w:rsidRPr="0052611A" w:rsidDel="00871FD2" w:rsidRDefault="002B17CE" w:rsidP="002B17CE">
            <w:pPr>
              <w:pStyle w:val="HTMLPreformatted"/>
              <w:ind w:firstLine="425"/>
              <w:rPr>
                <w:del w:id="750" w:author="Michel Huet" w:date="2018-04-24T01:06:00Z"/>
                <w:rFonts w:ascii="Times New Roman" w:hAnsi="Times New Roman"/>
                <w:lang w:val="en-US" w:eastAsia="fr-FR"/>
              </w:rPr>
            </w:pPr>
            <w:del w:id="751" w:author="Michel Huet" w:date="2018-04-24T01:06:00Z">
              <w:r w:rsidRPr="0052611A" w:rsidDel="00871FD2">
                <w:rPr>
                  <w:rFonts w:ascii="Times New Roman" w:hAnsi="Times New Roman"/>
                  <w:lang w:val="en-US" w:eastAsia="fr-FR"/>
                </w:rPr>
                <w:delText>Vorontsovo pole, 4a</w:delText>
              </w:r>
            </w:del>
          </w:p>
          <w:p w:rsidR="002B17CE" w:rsidRPr="0052611A" w:rsidDel="00871FD2" w:rsidRDefault="002B17CE" w:rsidP="002B17CE">
            <w:pPr>
              <w:pStyle w:val="HTMLPreformatted"/>
              <w:ind w:firstLine="425"/>
              <w:rPr>
                <w:del w:id="752" w:author="Michel Huet" w:date="2018-04-24T01:06:00Z"/>
                <w:rFonts w:ascii="Times New Roman" w:hAnsi="Times New Roman"/>
                <w:lang w:val="en-US" w:eastAsia="fr-FR"/>
              </w:rPr>
            </w:pPr>
            <w:del w:id="753" w:author="Michel Huet" w:date="2018-04-24T01:06:00Z">
              <w:r w:rsidRPr="0052611A" w:rsidDel="00871FD2">
                <w:rPr>
                  <w:rFonts w:ascii="Times New Roman" w:hAnsi="Times New Roman"/>
                  <w:lang w:val="en-US" w:eastAsia="fr-FR"/>
                </w:rPr>
                <w:delText>109028 Moscow</w:delText>
              </w:r>
            </w:del>
          </w:p>
          <w:p w:rsidR="002B17CE" w:rsidRPr="0052611A" w:rsidDel="00871FD2" w:rsidRDefault="002B17CE" w:rsidP="002B17CE">
            <w:pPr>
              <w:pStyle w:val="HTMLPreformatted"/>
              <w:ind w:firstLine="425"/>
              <w:rPr>
                <w:del w:id="754" w:author="Michel Huet" w:date="2018-04-24T01:06:00Z"/>
                <w:rFonts w:ascii="Times New Roman" w:hAnsi="Times New Roman"/>
                <w:lang w:val="en-US" w:eastAsia="fr-FR"/>
              </w:rPr>
            </w:pPr>
            <w:del w:id="755" w:author="Michel Huet" w:date="2018-04-24T01:06:00Z">
              <w:r w:rsidRPr="0052611A" w:rsidDel="00871FD2">
                <w:rPr>
                  <w:rFonts w:ascii="Times New Roman" w:hAnsi="Times New Roman"/>
                  <w:lang w:val="en-US" w:eastAsia="fr-FR"/>
                </w:rPr>
                <w:delText xml:space="preserve">E-mail: </w:delText>
              </w:r>
              <w:r w:rsidRPr="00424353" w:rsidDel="00871FD2">
                <w:rPr>
                  <w:lang w:val="fr-FR" w:eastAsia="fr-FR"/>
                </w:rPr>
                <w:fldChar w:fldCharType="begin"/>
              </w:r>
              <w:r w:rsidRPr="0052611A" w:rsidDel="00871FD2">
                <w:rPr>
                  <w:rFonts w:ascii="Times New Roman" w:hAnsi="Times New Roman"/>
                  <w:lang w:val="en-US" w:eastAsia="fr-FR"/>
                </w:rPr>
                <w:delInstrText xml:space="preserve"> HYPERLINK "mailto:otdel-geoname@mail.ru" </w:delInstrText>
              </w:r>
              <w:r w:rsidRPr="00424353" w:rsidDel="00871FD2">
                <w:rPr>
                  <w:lang w:val="fr-FR" w:eastAsia="fr-FR"/>
                </w:rPr>
                <w:fldChar w:fldCharType="separate"/>
              </w:r>
              <w:r w:rsidRPr="0052611A" w:rsidDel="00871FD2">
                <w:rPr>
                  <w:rStyle w:val="Hyperlink"/>
                  <w:rFonts w:ascii="Times New Roman" w:hAnsi="Times New Roman"/>
                  <w:lang w:val="en-US" w:eastAsia="fr-FR"/>
                </w:rPr>
                <w:delText>otdel-geoname@mail.ru</w:delText>
              </w:r>
              <w:r w:rsidRPr="00424353" w:rsidDel="00871FD2">
                <w:rPr>
                  <w:lang w:val="fr-FR" w:eastAsia="fr-FR"/>
                </w:rPr>
                <w:fldChar w:fldCharType="end"/>
              </w:r>
            </w:del>
          </w:p>
          <w:p w:rsidR="002B17CE" w:rsidRPr="0052611A" w:rsidDel="00871FD2" w:rsidRDefault="002B17CE" w:rsidP="002B17CE">
            <w:pPr>
              <w:pStyle w:val="HTMLPreformatted"/>
              <w:ind w:firstLine="425"/>
              <w:rPr>
                <w:del w:id="756" w:author="Michel Huet" w:date="2018-04-24T01:06:00Z"/>
                <w:rFonts w:ascii="Times New Roman" w:hAnsi="Times New Roman"/>
                <w:lang w:val="en-US" w:eastAsia="fr-FR"/>
              </w:rPr>
            </w:pPr>
            <w:del w:id="757" w:author="Michel Huet" w:date="2018-04-24T01:06:00Z">
              <w:r w:rsidRPr="0052611A" w:rsidDel="00871FD2">
                <w:rPr>
                  <w:rFonts w:ascii="Times New Roman" w:hAnsi="Times New Roman"/>
                  <w:lang w:val="en-US" w:eastAsia="fr-FR"/>
                </w:rPr>
                <w:delText xml:space="preserve">Web: </w:delText>
              </w:r>
              <w:r w:rsidRPr="00424353" w:rsidDel="00871FD2">
                <w:rPr>
                  <w:lang w:val="fr-FR" w:eastAsia="fr-FR"/>
                </w:rPr>
                <w:fldChar w:fldCharType="begin"/>
              </w:r>
              <w:r w:rsidRPr="0052611A" w:rsidDel="00871FD2">
                <w:rPr>
                  <w:rFonts w:ascii="Times New Roman" w:hAnsi="Times New Roman"/>
                  <w:lang w:val="en-US" w:eastAsia="fr-FR"/>
                </w:rPr>
                <w:delInstrText xml:space="preserve"> HYPERLINK "http://www.rosreestr.ru/wps/portal" </w:delInstrText>
              </w:r>
              <w:r w:rsidRPr="00424353" w:rsidDel="00871FD2">
                <w:rPr>
                  <w:lang w:val="fr-FR" w:eastAsia="fr-FR"/>
                </w:rPr>
                <w:fldChar w:fldCharType="separate"/>
              </w:r>
              <w:r w:rsidRPr="0052611A" w:rsidDel="00871FD2">
                <w:rPr>
                  <w:rStyle w:val="Hyperlink"/>
                  <w:rFonts w:ascii="Times New Roman" w:hAnsi="Times New Roman"/>
                  <w:lang w:val="en-US" w:eastAsia="fr-FR"/>
                </w:rPr>
                <w:delText>www.rosreestr.ru/wps/portal</w:delText>
              </w:r>
              <w:r w:rsidRPr="00424353" w:rsidDel="00871FD2">
                <w:rPr>
                  <w:lang w:val="fr-FR" w:eastAsia="fr-FR"/>
                </w:rPr>
                <w:fldChar w:fldCharType="end"/>
              </w:r>
            </w:del>
          </w:p>
          <w:p w:rsidR="002B17CE" w:rsidRPr="0052611A" w:rsidDel="00871FD2" w:rsidRDefault="002B17CE" w:rsidP="002B17CE">
            <w:pPr>
              <w:tabs>
                <w:tab w:val="left" w:pos="-720"/>
                <w:tab w:val="left" w:pos="369"/>
                <w:tab w:val="left" w:pos="425"/>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5"/>
              <w:jc w:val="both"/>
              <w:rPr>
                <w:del w:id="758" w:author="Michel Huet" w:date="2018-04-24T01:06:00Z"/>
                <w:spacing w:val="-2"/>
              </w:rPr>
            </w:pPr>
          </w:p>
          <w:p w:rsidR="00D36FA5" w:rsidRPr="0052611A" w:rsidDel="00871FD2" w:rsidRDefault="00D36FA5"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59" w:author="Michel Huet" w:date="2018-04-24T01:06:00Z"/>
                <w:spacing w:val="-2"/>
              </w:rPr>
            </w:pPr>
            <w:del w:id="760" w:author="Michel Huet" w:date="2018-04-24T01:06:00Z">
              <w:r w:rsidRPr="0052611A" w:rsidDel="00871FD2">
                <w:rPr>
                  <w:b/>
                  <w:spacing w:val="-2"/>
                </w:rPr>
                <w:delText xml:space="preserve">Sweden - </w:delText>
              </w:r>
              <w:r w:rsidRPr="0052611A" w:rsidDel="00871FD2">
                <w:rPr>
                  <w:b/>
                  <w:i/>
                  <w:spacing w:val="-2"/>
                </w:rPr>
                <w:delText>Suède</w:delText>
              </w:r>
            </w:del>
          </w:p>
          <w:p w:rsidR="00D36FA5" w:rsidRPr="0052611A" w:rsidDel="00871FD2" w:rsidRDefault="00D36FA5"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75"/>
              <w:jc w:val="both"/>
              <w:rPr>
                <w:del w:id="761" w:author="Michel Huet" w:date="2018-04-24T01:06:00Z"/>
                <w:spacing w:val="-2"/>
              </w:rPr>
            </w:pPr>
          </w:p>
          <w:p w:rsidR="00D36FA5" w:rsidRPr="0052611A" w:rsidDel="00871FD2" w:rsidRDefault="00D36FA5"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762" w:author="Michel Huet" w:date="2018-04-24T01:06:00Z"/>
                <w:spacing w:val="-2"/>
              </w:rPr>
            </w:pPr>
            <w:del w:id="763" w:author="Michel Huet" w:date="2018-04-24T01:06:00Z">
              <w:r w:rsidRPr="0052611A" w:rsidDel="00871FD2">
                <w:rPr>
                  <w:spacing w:val="-2"/>
                </w:rPr>
                <w:tab/>
                <w:delText>The Swedish IOC Committee</w:delText>
              </w:r>
            </w:del>
          </w:p>
          <w:p w:rsidR="00D36FA5" w:rsidRPr="0052611A" w:rsidDel="00871FD2" w:rsidRDefault="00D36FA5"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64" w:author="Michel Huet" w:date="2018-04-24T01:06:00Z"/>
                <w:spacing w:val="-2"/>
              </w:rPr>
            </w:pPr>
            <w:del w:id="765" w:author="Michel Huet" w:date="2018-04-24T01:06:00Z">
              <w:r w:rsidRPr="0052611A" w:rsidDel="00871FD2">
                <w:rPr>
                  <w:spacing w:val="-2"/>
                </w:rPr>
                <w:tab/>
                <w:delText>P.O. Box 6711</w:delText>
              </w:r>
            </w:del>
          </w:p>
          <w:p w:rsidR="00D36FA5" w:rsidRPr="0052611A" w:rsidDel="00871FD2" w:rsidRDefault="00D36FA5" w:rsidP="00D36FA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66" w:author="Michel Huet" w:date="2018-04-24T01:06:00Z"/>
                <w:spacing w:val="-2"/>
              </w:rPr>
            </w:pPr>
            <w:del w:id="767" w:author="Michel Huet" w:date="2018-04-24T01:06:00Z">
              <w:r w:rsidRPr="0052611A" w:rsidDel="00871FD2">
                <w:rPr>
                  <w:spacing w:val="-2"/>
                </w:rPr>
                <w:tab/>
                <w:delText>S-113 85 STOCKHOLM</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68" w:author="Michel Huet" w:date="2018-04-24T01:06:00Z"/>
                <w:color w:val="000000"/>
                <w:lang w:eastAsia="ja-JP"/>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769" w:author="Michel Huet" w:date="2018-04-24T01:06:00Z"/>
                <w:spacing w:val="-2"/>
              </w:rPr>
            </w:pPr>
            <w:del w:id="770" w:author="Michel Huet" w:date="2018-04-24T01:06:00Z">
              <w:r w:rsidRPr="0052611A" w:rsidDel="00871FD2">
                <w:rPr>
                  <w:b/>
                  <w:spacing w:val="-2"/>
                </w:rPr>
                <w:delText xml:space="preserve">United States of America – </w:delText>
              </w:r>
              <w:r w:rsidRPr="0052611A" w:rsidDel="00871FD2">
                <w:rPr>
                  <w:b/>
                  <w:i/>
                  <w:spacing w:val="-2"/>
                </w:rPr>
                <w:delText>Etats-Unis d’Amérique</w:delText>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71" w:author="Michel Huet" w:date="2018-04-24T01:06:00Z"/>
                <w:spacing w:val="-2"/>
              </w:rPr>
            </w:pPr>
            <w:del w:id="772" w:author="Michel Huet" w:date="2018-04-24T01:06:00Z">
              <w:r w:rsidRPr="0052611A" w:rsidDel="00871FD2">
                <w:rPr>
                  <w:spacing w:val="-2"/>
                </w:rPr>
                <w:tab/>
              </w:r>
            </w:del>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del w:id="773" w:author="Michel Huet" w:date="2018-04-24T01:06:00Z"/>
                <w:spacing w:val="-2"/>
              </w:rPr>
            </w:pPr>
            <w:del w:id="774" w:author="Michel Huet" w:date="2018-04-24T01:06:00Z">
              <w:r w:rsidRPr="0052611A" w:rsidDel="00871FD2">
                <w:rPr>
                  <w:spacing w:val="-2"/>
                </w:rPr>
                <w:tab/>
                <w:delText>U.S. Board on Geographic Names</w:delText>
              </w:r>
            </w:del>
          </w:p>
          <w:p w:rsidR="00603B5F" w:rsidRPr="0052611A" w:rsidDel="00871FD2" w:rsidRDefault="00603B5F">
            <w:pPr>
              <w:tabs>
                <w:tab w:val="left" w:pos="-720"/>
                <w:tab w:val="left" w:pos="369"/>
                <w:tab w:val="left" w:pos="45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0" w:hanging="360"/>
              <w:rPr>
                <w:del w:id="775" w:author="Michel Huet" w:date="2018-04-24T01:06:00Z"/>
                <w:spacing w:val="-2"/>
              </w:rPr>
            </w:pPr>
            <w:del w:id="776" w:author="Michel Huet" w:date="2018-04-24T01:06:00Z">
              <w:r w:rsidRPr="0052611A" w:rsidDel="00871FD2">
                <w:rPr>
                  <w:spacing w:val="-2"/>
                </w:rPr>
                <w:tab/>
                <w:delText>U. S. Geological Survey</w:delText>
              </w:r>
            </w:del>
          </w:p>
          <w:p w:rsidR="00D21F61" w:rsidRPr="0052611A" w:rsidDel="00871FD2" w:rsidRDefault="00D36FA5">
            <w:pPr>
              <w:tabs>
                <w:tab w:val="left" w:pos="-720"/>
                <w:tab w:val="left" w:pos="369"/>
                <w:tab w:val="left" w:pos="45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0" w:hanging="360"/>
              <w:rPr>
                <w:del w:id="777" w:author="Michel Huet" w:date="2018-04-24T01:06:00Z"/>
                <w:spacing w:val="-2"/>
              </w:rPr>
            </w:pPr>
            <w:del w:id="778" w:author="Michel Huet" w:date="2018-04-24T01:06:00Z">
              <w:r w:rsidRPr="0052611A" w:rsidDel="00871FD2">
                <w:rPr>
                  <w:spacing w:val="-2"/>
                </w:rPr>
                <w:tab/>
              </w:r>
              <w:r w:rsidR="00603B5F" w:rsidRPr="0052611A" w:rsidDel="00871FD2">
                <w:rPr>
                  <w:spacing w:val="-2"/>
                </w:rPr>
                <w:delText>523 National Center</w:delText>
              </w:r>
            </w:del>
          </w:p>
          <w:p w:rsidR="00D36FA5" w:rsidRPr="0052611A" w:rsidDel="00871FD2" w:rsidRDefault="00D36FA5">
            <w:pPr>
              <w:tabs>
                <w:tab w:val="left" w:pos="-720"/>
                <w:tab w:val="left" w:pos="369"/>
                <w:tab w:val="left" w:pos="45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0" w:hanging="360"/>
              <w:rPr>
                <w:del w:id="779" w:author="Michel Huet" w:date="2018-04-24T01:06:00Z"/>
                <w:spacing w:val="-2"/>
              </w:rPr>
            </w:pPr>
            <w:del w:id="780" w:author="Michel Huet" w:date="2018-04-24T01:06:00Z">
              <w:r w:rsidRPr="0052611A" w:rsidDel="00871FD2">
                <w:rPr>
                  <w:spacing w:val="-2"/>
                </w:rPr>
                <w:tab/>
                <w:delText>RESTON, VA 20192-0523</w:delText>
              </w:r>
            </w:del>
          </w:p>
          <w:p w:rsidR="00D36FA5" w:rsidRPr="0052611A" w:rsidDel="00871FD2" w:rsidRDefault="00D36FA5">
            <w:pPr>
              <w:tabs>
                <w:tab w:val="left" w:pos="-720"/>
                <w:tab w:val="left" w:pos="369"/>
                <w:tab w:val="left" w:pos="45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0" w:hanging="360"/>
              <w:rPr>
                <w:del w:id="781" w:author="Michel Huet" w:date="2018-04-24T01:06:00Z"/>
                <w:spacing w:val="-2"/>
              </w:rPr>
            </w:pPr>
            <w:del w:id="782" w:author="Michel Huet" w:date="2018-04-24T01:06:00Z">
              <w:r w:rsidRPr="0052611A" w:rsidDel="00871FD2">
                <w:rPr>
                  <w:spacing w:val="-2"/>
                </w:rPr>
                <w:tab/>
              </w:r>
              <w:r w:rsidRPr="0052611A" w:rsidDel="00871FD2">
                <w:delText xml:space="preserve">E-mail: </w:delText>
              </w:r>
              <w:r w:rsidRPr="00EB3B35" w:rsidDel="00871FD2">
                <w:rPr>
                  <w:spacing w:val="-2"/>
                </w:rPr>
                <w:fldChar w:fldCharType="begin"/>
              </w:r>
              <w:r w:rsidRPr="0052611A" w:rsidDel="00871FD2">
                <w:rPr>
                  <w:spacing w:val="-2"/>
                </w:rPr>
                <w:delInstrText xml:space="preserve"> HYPERLINK "mailto:BGNEXEC@usgs.gov" </w:delInstrText>
              </w:r>
              <w:r w:rsidRPr="00EB3B35" w:rsidDel="00871FD2">
                <w:rPr>
                  <w:spacing w:val="-2"/>
                </w:rPr>
                <w:fldChar w:fldCharType="separate"/>
              </w:r>
              <w:r w:rsidRPr="0052611A" w:rsidDel="00871FD2">
                <w:rPr>
                  <w:rStyle w:val="Hyperlink"/>
                  <w:spacing w:val="-2"/>
                </w:rPr>
                <w:delText>BGNEXEC@usgs.gov</w:delText>
              </w:r>
              <w:r w:rsidRPr="00EB3B35" w:rsidDel="00871FD2">
                <w:rPr>
                  <w:spacing w:val="-2"/>
                </w:rPr>
                <w:fldChar w:fldCharType="end"/>
              </w:r>
            </w:del>
          </w:p>
          <w:p w:rsidR="000B7E99" w:rsidRPr="0052611A" w:rsidDel="00871FD2" w:rsidRDefault="000B7E99">
            <w:pPr>
              <w:tabs>
                <w:tab w:val="left" w:pos="-720"/>
                <w:tab w:val="left" w:pos="369"/>
                <w:tab w:val="left" w:pos="450"/>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0" w:hanging="360"/>
              <w:rPr>
                <w:del w:id="783" w:author="Michel Huet" w:date="2018-04-24T01:06:00Z"/>
                <w:spacing w:val="-2"/>
              </w:rPr>
            </w:pPr>
          </w:p>
          <w:p w:rsidR="00D21F61" w:rsidRPr="0052611A" w:rsidDel="00871FD2" w:rsidRDefault="00D21F61">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784" w:author="Michel Huet" w:date="2018-04-24T01:06:00Z"/>
                <w:b/>
              </w:rPr>
            </w:pPr>
          </w:p>
        </w:tc>
      </w:tr>
    </w:tbl>
    <w:p w:rsidR="00D21F61" w:rsidRPr="0052611A" w:rsidDel="00871FD2" w:rsidRDefault="00D21F61">
      <w:pPr>
        <w:pStyle w:val="Header"/>
        <w:tabs>
          <w:tab w:val="clear" w:pos="4320"/>
          <w:tab w:val="clear" w:pos="8640"/>
        </w:tabs>
        <w:rPr>
          <w:del w:id="785" w:author="Michel Huet" w:date="2018-04-24T01:06:00Z"/>
          <w:sz w:val="2"/>
        </w:rPr>
      </w:pPr>
    </w:p>
    <w:p w:rsidR="00D21F61" w:rsidRPr="0052611A" w:rsidDel="00871FD2" w:rsidRDefault="00D21F61">
      <w:pPr>
        <w:tabs>
          <w:tab w:val="right" w:pos="-720"/>
        </w:tabs>
        <w:jc w:val="center"/>
        <w:rPr>
          <w:del w:id="786" w:author="Michel Huet" w:date="2018-04-24T01:06:00Z"/>
          <w:rFonts w:ascii="CG Times" w:hAnsi="CG Times" w:hint="eastAsia"/>
        </w:rPr>
      </w:pPr>
      <w:del w:id="787" w:author="Michel Huet" w:date="2018-04-24T01:06:00Z">
        <w:r w:rsidRPr="0052611A" w:rsidDel="00871FD2">
          <w:rPr>
            <w:rFonts w:ascii="CG Times" w:hAnsi="CG Times"/>
          </w:rPr>
          <w:delText>__________</w:delText>
        </w:r>
      </w:del>
    </w:p>
    <w:p w:rsidR="00D21F61" w:rsidRPr="0052611A" w:rsidRDefault="00D21F61">
      <w:pPr>
        <w:ind w:firstLine="720"/>
        <w:jc w:val="both"/>
        <w:rPr>
          <w:rFonts w:ascii="CG Times" w:hAnsi="CG Times" w:hint="eastAsia"/>
        </w:rPr>
      </w:pPr>
      <w:del w:id="788" w:author="Michel Huet" w:date="2018-04-24T01:06:00Z">
        <w:r w:rsidRPr="0052611A" w:rsidDel="00871FD2">
          <w:rPr>
            <w:rFonts w:ascii="CG Times" w:hAnsi="CG Times"/>
          </w:rPr>
          <w:br w:type="page"/>
        </w:r>
      </w:del>
    </w:p>
    <w:p w:rsidR="00D21F61" w:rsidRPr="0052611A" w:rsidRDefault="00D21F61">
      <w:pPr>
        <w:ind w:firstLine="720"/>
        <w:jc w:val="both"/>
      </w:pPr>
    </w:p>
    <w:p w:rsidR="00D21F61" w:rsidRPr="0052611A" w:rsidRDefault="00D21F61">
      <w:pPr>
        <w:jc w:val="center"/>
        <w:rPr>
          <w:rFonts w:ascii="CG Times" w:hAnsi="CG Times" w:hint="eastAsia"/>
          <w:sz w:val="2"/>
        </w:rPr>
      </w:pPr>
    </w:p>
    <w:tbl>
      <w:tblPr>
        <w:tblW w:w="9072" w:type="dxa"/>
        <w:tblLayout w:type="fixed"/>
        <w:tblLook w:val="0000" w:firstRow="0" w:lastRow="0" w:firstColumn="0" w:lastColumn="0" w:noHBand="0" w:noVBand="0"/>
      </w:tblPr>
      <w:tblGrid>
        <w:gridCol w:w="4253"/>
        <w:gridCol w:w="425"/>
        <w:gridCol w:w="4394"/>
      </w:tblGrid>
      <w:tr w:rsidR="00D21F61" w:rsidRPr="00EB3B35" w:rsidTr="00AA2A7A">
        <w:tc>
          <w:tcPr>
            <w:tcW w:w="4253" w:type="dxa"/>
          </w:tcPr>
          <w:p w:rsidR="00D21F61" w:rsidRPr="00EB3B35" w:rsidRDefault="00D21F61">
            <w:pPr>
              <w:tabs>
                <w:tab w:val="right" w:pos="-720"/>
              </w:tabs>
              <w:jc w:val="center"/>
              <w:rPr>
                <w:b/>
              </w:rPr>
            </w:pPr>
            <w:r w:rsidRPr="00676D6E">
              <w:br w:type="page"/>
            </w:r>
            <w:bookmarkStart w:id="789" w:name="TERMINOLOGY"/>
            <w:r w:rsidRPr="00EB3B35">
              <w:rPr>
                <w:b/>
              </w:rPr>
              <w:t>TERMINOLOGY</w:t>
            </w:r>
            <w:bookmarkEnd w:id="789"/>
          </w:p>
          <w:p w:rsidR="00D21F61" w:rsidRPr="00EB3B35" w:rsidRDefault="00D21F61">
            <w:pPr>
              <w:tabs>
                <w:tab w:val="right" w:pos="-720"/>
              </w:tabs>
              <w:jc w:val="center"/>
              <w:rPr>
                <w:b/>
              </w:rPr>
            </w:pPr>
            <w:r w:rsidRPr="00EB3B35">
              <w:rPr>
                <w:b/>
              </w:rPr>
              <w:t>________</w:t>
            </w:r>
          </w:p>
          <w:p w:rsidR="00D21F61" w:rsidRPr="00EB3B35" w:rsidRDefault="00D21F61">
            <w:pPr>
              <w:tabs>
                <w:tab w:val="right" w:pos="-720"/>
              </w:tabs>
              <w:jc w:val="center"/>
              <w:rPr>
                <w:b/>
              </w:rPr>
            </w:pPr>
          </w:p>
          <w:p w:rsidR="00D21F61" w:rsidRPr="00EB3B35" w:rsidRDefault="00D21F61">
            <w:pPr>
              <w:tabs>
                <w:tab w:val="right" w:pos="-720"/>
              </w:tabs>
              <w:jc w:val="center"/>
            </w:pPr>
            <w:r w:rsidRPr="00EB3B35">
              <w:rPr>
                <w:b/>
              </w:rPr>
              <w:t xml:space="preserve">NOTES </w:t>
            </w:r>
            <w:r w:rsidRPr="00EB3B35">
              <w:t>(See</w:t>
            </w:r>
            <w:ins w:id="790" w:author="Yves" w:date="2017-09-04T10:34:00Z">
              <w:r w:rsidR="0016774D">
                <w:t xml:space="preserve"> also</w:t>
              </w:r>
            </w:ins>
            <w:r w:rsidRPr="00EB3B35">
              <w:t xml:space="preserve"> </w:t>
            </w:r>
            <w:ins w:id="791" w:author="Michel Huet" w:date="2018-05-31T19:29:00Z">
              <w:r w:rsidR="004142A3">
                <w:t>“</w:t>
              </w:r>
            </w:ins>
            <w:del w:id="792" w:author="Michel Huet" w:date="2018-05-31T19:29:00Z">
              <w:r w:rsidRPr="00EB3B35" w:rsidDel="004142A3">
                <w:delText>"</w:delText>
              </w:r>
            </w:del>
            <w:r w:rsidRPr="00EB3B35">
              <w:t>FOREWORD</w:t>
            </w:r>
            <w:ins w:id="793" w:author="Michel Huet" w:date="2018-05-31T19:30:00Z">
              <w:r w:rsidR="002F36A1">
                <w:t>”</w:t>
              </w:r>
            </w:ins>
            <w:del w:id="794" w:author="Michel Huet" w:date="2018-05-31T19:30:00Z">
              <w:r w:rsidRPr="00EB3B35" w:rsidDel="002F36A1">
                <w:delText>"</w:delText>
              </w:r>
            </w:del>
            <w:del w:id="795" w:author="Yves" w:date="2017-09-04T10:34:00Z">
              <w:r w:rsidRPr="00EB3B35" w:rsidDel="0016774D">
                <w:delText>, page 1-i</w:delText>
              </w:r>
            </w:del>
            <w:r w:rsidRPr="00EB3B35">
              <w:t>)</w:t>
            </w:r>
          </w:p>
          <w:p w:rsidR="00D21F61" w:rsidRPr="00EB3B35" w:rsidRDefault="00D21F61">
            <w:pPr>
              <w:tabs>
                <w:tab w:val="right" w:pos="-720"/>
              </w:tabs>
              <w:jc w:val="center"/>
            </w:pPr>
          </w:p>
          <w:p w:rsidR="00D21F61" w:rsidRPr="00EB3B35" w:rsidRDefault="00D21F6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The </w:t>
            </w:r>
            <w:ins w:id="796" w:author="Yves" w:date="2017-09-04T10:40:00Z">
              <w:r w:rsidR="00FB19E1">
                <w:rPr>
                  <w:spacing w:val="-2"/>
                </w:rPr>
                <w:t>l</w:t>
              </w:r>
            </w:ins>
            <w:del w:id="797" w:author="Yves" w:date="2017-09-04T10:40:00Z">
              <w:r w:rsidRPr="00EB3B35" w:rsidDel="00FB19E1">
                <w:rPr>
                  <w:spacing w:val="-2"/>
                </w:rPr>
                <w:delText>L</w:delText>
              </w:r>
            </w:del>
            <w:r w:rsidRPr="00EB3B35">
              <w:rPr>
                <w:spacing w:val="-2"/>
              </w:rPr>
              <w:t xml:space="preserve">ist </w:t>
            </w:r>
            <w:ins w:id="798" w:author="Yves" w:date="2017-09-04T10:35:00Z">
              <w:r w:rsidR="00FB19E1">
                <w:rPr>
                  <w:spacing w:val="-2"/>
                </w:rPr>
                <w:t>in Se</w:t>
              </w:r>
              <w:r w:rsidR="0016774D">
                <w:rPr>
                  <w:spacing w:val="-2"/>
                </w:rPr>
                <w:t xml:space="preserve">ction I hereafter “GENERIC TERMS” </w:t>
              </w:r>
            </w:ins>
            <w:del w:id="799" w:author="Michel Huet" w:date="2017-09-11T10:47:00Z">
              <w:r w:rsidRPr="00EB3B35" w:rsidDel="00D343B1">
                <w:rPr>
                  <w:spacing w:val="-2"/>
                </w:rPr>
                <w:delText xml:space="preserve">which follows </w:delText>
              </w:r>
            </w:del>
            <w:r w:rsidRPr="00EB3B35">
              <w:rPr>
                <w:spacing w:val="-2"/>
              </w:rPr>
              <w:t xml:space="preserve">is comprised of terms that are defined as closely as possible to correspond to their usage in references appearing in the literature of ocean science, hydrography and exploration. In developing the definitions, it was realized that modern investigations at sea have the advantage of using very advanced instrumentation and technology that enables a more precise description of certain features than was previously possible.  This has sometimes </w:t>
            </w:r>
            <w:r w:rsidR="005E478D" w:rsidRPr="00EB3B35">
              <w:rPr>
                <w:spacing w:val="-2"/>
                <w:lang w:val="en-GB"/>
              </w:rPr>
              <w:t>lead</w:t>
            </w:r>
            <w:r w:rsidRPr="00EB3B35">
              <w:rPr>
                <w:spacing w:val="-2"/>
              </w:rPr>
              <w:t xml:space="preserve"> to finding that historically named features, do not physically exist. There has also been an attempt to limit the usage of precise physical dimensions in the definition of features. In preference, words that indicate relative sizes such as extensive, large, limited and small have been used. The definitions are based almost exclusively on a geomorphological description of the features themselves</w:t>
            </w:r>
            <w:r w:rsidR="0072160B" w:rsidRPr="00EB3B35">
              <w:rPr>
                <w:spacing w:val="-2"/>
              </w:rPr>
              <w:t xml:space="preserve">, although some </w:t>
            </w:r>
            <w:r w:rsidR="008A456B" w:rsidRPr="00EB3B35">
              <w:rPr>
                <w:spacing w:val="-2"/>
              </w:rPr>
              <w:t>terms</w:t>
            </w:r>
            <w:r w:rsidR="0072160B" w:rsidRPr="00EB3B35">
              <w:rPr>
                <w:spacing w:val="-2"/>
              </w:rPr>
              <w:t xml:space="preserve"> with implications on the origin or composition of features are </w:t>
            </w:r>
            <w:r w:rsidR="00AA7C1A" w:rsidRPr="00EB3B35">
              <w:rPr>
                <w:spacing w:val="-2"/>
              </w:rPr>
              <w:t xml:space="preserve">also </w:t>
            </w:r>
            <w:r w:rsidR="0072160B" w:rsidRPr="00EB3B35">
              <w:rPr>
                <w:spacing w:val="-2"/>
              </w:rPr>
              <w:t>included</w:t>
            </w:r>
            <w:r w:rsidR="005E478D" w:rsidRPr="00EB3B35">
              <w:rPr>
                <w:spacing w:val="-2"/>
              </w:rPr>
              <w:t xml:space="preserve">. </w:t>
            </w:r>
            <w:r w:rsidR="008A456B" w:rsidRPr="00EB3B35">
              <w:rPr>
                <w:spacing w:val="-2"/>
              </w:rPr>
              <w:t xml:space="preserve">The terms in this list </w:t>
            </w:r>
            <w:r w:rsidRPr="00EB3B35">
              <w:rPr>
                <w:spacing w:val="-2"/>
              </w:rPr>
              <w:t xml:space="preserve">must not be construed as having any legal or political connotation whatsoever. Nor do they necessarily conform to the hydrographic/navigation usage as appearing in the Hydrographic Dictionary (IHO Publication </w:t>
            </w:r>
            <w:r w:rsidR="00A615BE" w:rsidRPr="00EB3B35">
              <w:rPr>
                <w:spacing w:val="-2"/>
              </w:rPr>
              <w:t>S-</w:t>
            </w:r>
            <w:r w:rsidRPr="00EB3B35">
              <w:rPr>
                <w:spacing w:val="-2"/>
              </w:rPr>
              <w:t>32).</w:t>
            </w:r>
          </w:p>
          <w:p w:rsidR="00D21F61" w:rsidRPr="00EB3B35" w:rsidRDefault="00D21F6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FB19E1" w:rsidRPr="00EB3B35" w:rsidRDefault="00FB19E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ins w:id="800" w:author="Yves" w:date="2017-09-04T10:39:00Z">
              <w:r>
                <w:rPr>
                  <w:spacing w:val="-2"/>
                </w:rPr>
                <w:t>he list in Section II hereafter</w:t>
              </w:r>
              <w:r w:rsidRPr="00EB3B35">
                <w:rPr>
                  <w:spacing w:val="-2"/>
                </w:rPr>
                <w:t xml:space="preserve"> </w:t>
              </w:r>
            </w:ins>
            <w:ins w:id="801" w:author="Michel Huet" w:date="2018-05-31T19:29:00Z">
              <w:r w:rsidR="004142A3">
                <w:t>“</w:t>
              </w:r>
            </w:ins>
            <w:ins w:id="802" w:author="Yves" w:date="2017-09-04T10:39:00Z">
              <w:del w:id="803" w:author="Michel Huet" w:date="2018-05-31T19:29:00Z">
                <w:r w:rsidRPr="00EB3B35" w:rsidDel="004142A3">
                  <w:rPr>
                    <w:spacing w:val="-2"/>
                  </w:rPr>
                  <w:delText>"</w:delText>
                </w:r>
              </w:del>
              <w:r w:rsidRPr="00622C8F">
                <w:rPr>
                  <w:spacing w:val="-2"/>
                </w:rPr>
                <w:t>GENERIC TERMS USED FOR HARMONIZATION WITH OTHER GAZETTEERS</w:t>
              </w:r>
            </w:ins>
            <w:ins w:id="804" w:author="Michel Huet" w:date="2018-05-31T19:30:00Z">
              <w:r w:rsidR="002F36A1">
                <w:t>”</w:t>
              </w:r>
            </w:ins>
            <w:ins w:id="805" w:author="Yves" w:date="2017-09-04T10:39:00Z">
              <w:del w:id="806" w:author="Michel Huet" w:date="2018-05-31T19:30:00Z">
                <w:r w:rsidRPr="00EB3B35" w:rsidDel="002F36A1">
                  <w:rPr>
                    <w:spacing w:val="-2"/>
                  </w:rPr>
                  <w:delText>"</w:delText>
                </w:r>
              </w:del>
              <w:r>
                <w:rPr>
                  <w:spacing w:val="-2"/>
                </w:rPr>
                <w:t xml:space="preserve">, is comprised of terms no longer </w:t>
              </w:r>
              <w:r w:rsidRPr="00EB3B35">
                <w:rPr>
                  <w:spacing w:val="-2"/>
                </w:rPr>
                <w:t>used in modern physiographic terminology</w:t>
              </w:r>
              <w:r>
                <w:rPr>
                  <w:spacing w:val="-2"/>
                </w:rPr>
                <w:t xml:space="preserve"> but which appear </w:t>
              </w:r>
              <w:r w:rsidRPr="00EB3B35">
                <w:rPr>
                  <w:iCs/>
                </w:rPr>
                <w:t>for some features in the GEBCO Gazetteer and</w:t>
              </w:r>
              <w:r>
                <w:rPr>
                  <w:iCs/>
                </w:rPr>
                <w:t>/or</w:t>
              </w:r>
              <w:r w:rsidRPr="00EB3B35">
                <w:rPr>
                  <w:iCs/>
                </w:rPr>
                <w:t xml:space="preserve"> in other gazetteers. They are kept in this publication to facilitate harmonization between gazetteers</w:t>
              </w:r>
              <w:r>
                <w:rPr>
                  <w:iCs/>
                </w:rPr>
                <w:t xml:space="preserve">, and also to recognize </w:t>
              </w:r>
              <w:r w:rsidRPr="00EB3B35">
                <w:rPr>
                  <w:spacing w:val="-2"/>
                </w:rPr>
                <w:t xml:space="preserve">that generic terms in some named features, such as </w:t>
              </w:r>
            </w:ins>
            <w:ins w:id="807" w:author="Michel Huet" w:date="2018-05-31T19:29:00Z">
              <w:r w:rsidR="004142A3">
                <w:t>“</w:t>
              </w:r>
            </w:ins>
            <w:ins w:id="808" w:author="Yves" w:date="2017-09-04T10:39:00Z">
              <w:del w:id="809" w:author="Michel Huet" w:date="2018-05-31T19:29:00Z">
                <w:r w:rsidRPr="00EB3B35" w:rsidDel="004142A3">
                  <w:rPr>
                    <w:spacing w:val="-2"/>
                  </w:rPr>
                  <w:delText>"</w:delText>
                </w:r>
              </w:del>
              <w:r w:rsidRPr="00EB3B35">
                <w:rPr>
                  <w:spacing w:val="-2"/>
                </w:rPr>
                <w:t>cap</w:t>
              </w:r>
            </w:ins>
            <w:ins w:id="810" w:author="Michel Huet" w:date="2018-05-31T19:30:00Z">
              <w:r w:rsidR="002F36A1">
                <w:t>”</w:t>
              </w:r>
            </w:ins>
            <w:ins w:id="811" w:author="Yves" w:date="2017-09-04T10:39:00Z">
              <w:del w:id="812" w:author="Michel Huet" w:date="2018-05-31T19:30:00Z">
                <w:r w:rsidRPr="00EB3B35" w:rsidDel="002F36A1">
                  <w:rPr>
                    <w:spacing w:val="-2"/>
                  </w:rPr>
                  <w:delText>"</w:delText>
                </w:r>
              </w:del>
              <w:r w:rsidRPr="00EB3B35">
                <w:rPr>
                  <w:spacing w:val="-2"/>
                </w:rPr>
                <w:t xml:space="preserve"> </w:t>
              </w:r>
              <w:r>
                <w:rPr>
                  <w:spacing w:val="-2"/>
                </w:rPr>
                <w:t>or</w:t>
              </w:r>
              <w:r w:rsidRPr="00EB3B35">
                <w:rPr>
                  <w:spacing w:val="-2"/>
                </w:rPr>
                <w:t xml:space="preserve"> </w:t>
              </w:r>
            </w:ins>
            <w:ins w:id="813" w:author="Michel Huet" w:date="2018-05-31T19:30:00Z">
              <w:r w:rsidR="002F36A1">
                <w:t>“</w:t>
              </w:r>
            </w:ins>
            <w:ins w:id="814" w:author="Yves" w:date="2017-09-04T10:39:00Z">
              <w:del w:id="815" w:author="Michel Huet" w:date="2018-05-31T19:30:00Z">
                <w:r w:rsidRPr="00EB3B35" w:rsidDel="002F36A1">
                  <w:rPr>
                    <w:spacing w:val="-2"/>
                  </w:rPr>
                  <w:delText>“</w:delText>
                </w:r>
              </w:del>
              <w:r w:rsidRPr="00EB3B35">
                <w:rPr>
                  <w:spacing w:val="-2"/>
                </w:rPr>
                <w:t>pass</w:t>
              </w:r>
            </w:ins>
            <w:ins w:id="816" w:author="Michel Huet" w:date="2018-05-31T19:30:00Z">
              <w:r w:rsidR="002F36A1">
                <w:t>”</w:t>
              </w:r>
            </w:ins>
            <w:ins w:id="817" w:author="Yves" w:date="2017-09-04T10:39:00Z">
              <w:del w:id="818" w:author="Michel Huet" w:date="2018-05-31T19:30:00Z">
                <w:r w:rsidRPr="00EB3B35" w:rsidDel="002F36A1">
                  <w:rPr>
                    <w:spacing w:val="-2"/>
                  </w:rPr>
                  <w:delText>"</w:delText>
                </w:r>
              </w:del>
              <w:r>
                <w:rPr>
                  <w:spacing w:val="-2"/>
                </w:rPr>
                <w:t>,</w:t>
              </w:r>
              <w:r w:rsidRPr="00EB3B35">
                <w:rPr>
                  <w:spacing w:val="-2"/>
                </w:rPr>
                <w:t xml:space="preserve"> have</w:t>
              </w:r>
              <w:r>
                <w:rPr>
                  <w:spacing w:val="-2"/>
                </w:rPr>
                <w:t xml:space="preserve"> widely accepted longtime usage</w:t>
              </w:r>
              <w:r w:rsidRPr="00EB3B35">
                <w:rPr>
                  <w:iCs/>
                </w:rPr>
                <w:t>.</w:t>
              </w:r>
              <w:r>
                <w:rPr>
                  <w:iCs/>
                </w:rPr>
                <w:t xml:space="preserve"> </w:t>
              </w:r>
              <w:r w:rsidRPr="00EB3B35">
                <w:rPr>
                  <w:iCs/>
                </w:rPr>
                <w:t xml:space="preserve">However, they are considered obsolete and </w:t>
              </w:r>
              <w:r w:rsidRPr="00622C8F">
                <w:rPr>
                  <w:iCs/>
                </w:rPr>
                <w:t>their use is not recommended for new feature names</w:t>
              </w:r>
              <w:r w:rsidRPr="00EB3B35">
                <w:rPr>
                  <w:iCs/>
                </w:rPr>
                <w:t>.</w:t>
              </w:r>
            </w:ins>
          </w:p>
          <w:p w:rsidR="001E5D2E" w:rsidRDefault="001E5D2E"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19" w:author="Yves" w:date="2017-09-04T10:41:00Z"/>
                <w:spacing w:val="-2"/>
              </w:rPr>
            </w:pPr>
          </w:p>
          <w:p w:rsidR="00FB19E1" w:rsidRDefault="00FB19E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20" w:author="Michel Huet" w:date="2018-06-07T11:01:00Z"/>
                <w:spacing w:val="-2"/>
              </w:rPr>
            </w:pPr>
          </w:p>
          <w:p w:rsidR="00556A3B" w:rsidRDefault="00556A3B"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21" w:author="Yves" w:date="2017-09-04T10:41:00Z"/>
                <w:spacing w:val="-2"/>
              </w:rPr>
            </w:pPr>
          </w:p>
          <w:p w:rsidR="00FB19E1" w:rsidRPr="00EB3B35" w:rsidDel="00933827" w:rsidRDefault="00FB19E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822" w:author="Michel Huet" w:date="2018-04-29T19:11:00Z"/>
                <w:spacing w:val="-2"/>
              </w:rPr>
            </w:pPr>
          </w:p>
          <w:p w:rsidR="00D21F61" w:rsidRPr="00EB3B35" w:rsidRDefault="00D21F61" w:rsidP="00196522">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del w:id="823" w:author="Yves" w:date="2017-09-04T10:42:00Z">
              <w:r w:rsidRPr="00EB3B35" w:rsidDel="00A911BB">
                <w:rPr>
                  <w:spacing w:val="-2"/>
                </w:rPr>
                <w:delText xml:space="preserve">It is </w:delText>
              </w:r>
              <w:r w:rsidR="008A456B" w:rsidRPr="00EB3B35" w:rsidDel="00A911BB">
                <w:rPr>
                  <w:spacing w:val="-2"/>
                </w:rPr>
                <w:delText xml:space="preserve">recognized </w:delText>
              </w:r>
              <w:r w:rsidRPr="00EB3B35" w:rsidDel="00A911BB">
                <w:rPr>
                  <w:spacing w:val="-2"/>
                </w:rPr>
                <w:delText xml:space="preserve">that </w:delText>
              </w:r>
              <w:r w:rsidR="005353E1" w:rsidRPr="00EB3B35" w:rsidDel="00A911BB">
                <w:rPr>
                  <w:spacing w:val="-2"/>
                </w:rPr>
                <w:delText xml:space="preserve">generic terms in </w:delText>
              </w:r>
              <w:r w:rsidR="008A456B" w:rsidRPr="00EB3B35" w:rsidDel="00A911BB">
                <w:rPr>
                  <w:spacing w:val="-2"/>
                </w:rPr>
                <w:delText xml:space="preserve">some </w:delText>
              </w:r>
              <w:r w:rsidRPr="00EB3B35" w:rsidDel="00A911BB">
                <w:rPr>
                  <w:spacing w:val="-2"/>
                </w:rPr>
                <w:delText>named features, such as "cap"</w:delText>
              </w:r>
              <w:r w:rsidR="00D36330" w:rsidRPr="00EB3B35" w:rsidDel="00A911BB">
                <w:rPr>
                  <w:spacing w:val="-2"/>
                </w:rPr>
                <w:delText xml:space="preserve"> and</w:delText>
              </w:r>
              <w:r w:rsidRPr="00EB3B35" w:rsidDel="00A911BB">
                <w:rPr>
                  <w:spacing w:val="-2"/>
                </w:rPr>
                <w:delText xml:space="preserve"> “pass" have widely accepted longtime usage. </w:delText>
              </w:r>
              <w:r w:rsidR="00D36330" w:rsidRPr="00EB3B35" w:rsidDel="00A911BB">
                <w:rPr>
                  <w:spacing w:val="-2"/>
                </w:rPr>
                <w:delText xml:space="preserve">No attempt has been made to define </w:delText>
              </w:r>
              <w:r w:rsidR="008A456B" w:rsidRPr="00EB3B35" w:rsidDel="00A911BB">
                <w:rPr>
                  <w:spacing w:val="-2"/>
                </w:rPr>
                <w:delText xml:space="preserve">these terms </w:delText>
              </w:r>
              <w:r w:rsidR="00D36330" w:rsidRPr="00EB3B35" w:rsidDel="00A911BB">
                <w:rPr>
                  <w:spacing w:val="-2"/>
                </w:rPr>
                <w:delText xml:space="preserve">since they are no longer used in modern physiographic terminology. Where </w:delText>
              </w:r>
              <w:r w:rsidR="002A5F25" w:rsidRPr="00EB3B35" w:rsidDel="00A911BB">
                <w:rPr>
                  <w:spacing w:val="-2"/>
                </w:rPr>
                <w:delText>such a</w:delText>
              </w:r>
              <w:r w:rsidR="00D36330" w:rsidRPr="00EB3B35" w:rsidDel="00A911BB">
                <w:rPr>
                  <w:spacing w:val="-2"/>
                </w:rPr>
                <w:delText xml:space="preserve"> </w:delText>
              </w:r>
              <w:r w:rsidR="005353E1" w:rsidRPr="00EB3B35" w:rsidDel="00A911BB">
                <w:rPr>
                  <w:spacing w:val="-2"/>
                </w:rPr>
                <w:delText>generic term</w:delText>
              </w:r>
              <w:r w:rsidR="00D36330" w:rsidRPr="00EB3B35" w:rsidDel="00A911BB">
                <w:rPr>
                  <w:spacing w:val="-2"/>
                </w:rPr>
                <w:delText xml:space="preserve"> </w:delText>
              </w:r>
              <w:r w:rsidR="002A5F25" w:rsidRPr="00EB3B35" w:rsidDel="00A911BB">
                <w:rPr>
                  <w:spacing w:val="-2"/>
                </w:rPr>
                <w:delText>appears</w:delText>
              </w:r>
              <w:r w:rsidR="00D36330" w:rsidRPr="00EB3B35" w:rsidDel="00A911BB">
                <w:rPr>
                  <w:spacing w:val="-2"/>
                </w:rPr>
                <w:delText xml:space="preserve"> in the Gazetteer, </w:delText>
              </w:r>
            </w:del>
            <w:ins w:id="824" w:author="Yves" w:date="2017-09-04T10:42:00Z">
              <w:r w:rsidR="00A911BB">
                <w:rPr>
                  <w:spacing w:val="-2"/>
                </w:rPr>
                <w:t xml:space="preserve">For </w:t>
              </w:r>
              <w:del w:id="825" w:author="Michel Huet" w:date="2018-06-07T11:00:00Z">
                <w:r w:rsidR="00A911BB" w:rsidDel="00556A3B">
                  <w:rPr>
                    <w:spacing w:val="-2"/>
                  </w:rPr>
                  <w:delText xml:space="preserve">those </w:delText>
                </w:r>
              </w:del>
              <w:r w:rsidR="00A911BB">
                <w:rPr>
                  <w:spacing w:val="-2"/>
                </w:rPr>
                <w:t xml:space="preserve">terms in the list having no definition, </w:t>
              </w:r>
            </w:ins>
            <w:r w:rsidR="00D36330" w:rsidRPr="00EB3B35">
              <w:rPr>
                <w:spacing w:val="-2"/>
              </w:rPr>
              <w:t xml:space="preserve">an alternative </w:t>
            </w:r>
            <w:r w:rsidR="002A5F25" w:rsidRPr="00EB3B35">
              <w:rPr>
                <w:spacing w:val="-2"/>
              </w:rPr>
              <w:t>and recognized generic term</w:t>
            </w:r>
            <w:r w:rsidR="00D36330" w:rsidRPr="00EB3B35">
              <w:rPr>
                <w:spacing w:val="-2"/>
              </w:rPr>
              <w:t xml:space="preserve"> is provided</w:t>
            </w:r>
            <w:ins w:id="826" w:author="Yves" w:date="2017-09-04T10:43:00Z">
              <w:r w:rsidR="00A911BB">
                <w:rPr>
                  <w:spacing w:val="-2"/>
                </w:rPr>
                <w:t>.</w:t>
              </w:r>
            </w:ins>
            <w:r w:rsidR="00D36330" w:rsidRPr="00EB3B35">
              <w:rPr>
                <w:spacing w:val="-2"/>
              </w:rPr>
              <w:t xml:space="preserve"> </w:t>
            </w:r>
            <w:del w:id="827" w:author="Yves" w:date="2017-09-04T10:43:00Z">
              <w:r w:rsidR="00D36330" w:rsidRPr="00EB3B35" w:rsidDel="00A911BB">
                <w:rPr>
                  <w:spacing w:val="-2"/>
                </w:rPr>
                <w:delText xml:space="preserve">in the </w:delText>
              </w:r>
              <w:r w:rsidR="00442758" w:rsidRPr="00EB3B35" w:rsidDel="00A911BB">
                <w:rPr>
                  <w:spacing w:val="-2"/>
                </w:rPr>
                <w:delText>"</w:delText>
              </w:r>
              <w:r w:rsidR="00D36330" w:rsidRPr="00EB3B35" w:rsidDel="00A911BB">
                <w:rPr>
                  <w:spacing w:val="-2"/>
                </w:rPr>
                <w:delText>remarks</w:delText>
              </w:r>
              <w:r w:rsidR="00442758" w:rsidRPr="00EB3B35" w:rsidDel="00A911BB">
                <w:rPr>
                  <w:spacing w:val="-2"/>
                </w:rPr>
                <w:delText>"</w:delText>
              </w:r>
              <w:r w:rsidR="00D36330" w:rsidRPr="00EB3B35" w:rsidDel="00A911BB">
                <w:rPr>
                  <w:spacing w:val="-2"/>
                </w:rPr>
                <w:delText xml:space="preserve"> area.</w:delText>
              </w:r>
            </w:del>
          </w:p>
          <w:p w:rsidR="005E478D" w:rsidRPr="00EB3B35" w:rsidRDefault="00D21F61" w:rsidP="00F16BF6">
            <w:pPr>
              <w:tabs>
                <w:tab w:val="right" w:pos="-720"/>
              </w:tabs>
              <w:rPr>
                <w:spacing w:val="-2"/>
              </w:rPr>
            </w:pPr>
            <w:r w:rsidRPr="00EB3B35">
              <w:rPr>
                <w:spacing w:val="-2"/>
              </w:rPr>
              <w:t xml:space="preserve"> </w:t>
            </w:r>
          </w:p>
          <w:p w:rsidR="00D21F61" w:rsidRPr="00EB3B35" w:rsidRDefault="00D21F61">
            <w:pPr>
              <w:tabs>
                <w:tab w:val="right" w:pos="-720"/>
              </w:tabs>
              <w:jc w:val="center"/>
              <w:rPr>
                <w:spacing w:val="-2"/>
                <w:lang w:val="fr-FR"/>
              </w:rPr>
            </w:pPr>
            <w:r w:rsidRPr="00EB3B35">
              <w:rPr>
                <w:spacing w:val="-2"/>
                <w:lang w:val="fr-FR"/>
              </w:rPr>
              <w:t>________</w:t>
            </w:r>
          </w:p>
          <w:p w:rsidR="00D21F61" w:rsidRPr="00EB3B35" w:rsidRDefault="00D21F61">
            <w:pPr>
              <w:tabs>
                <w:tab w:val="right" w:pos="-720"/>
              </w:tabs>
              <w:jc w:val="center"/>
              <w:rPr>
                <w:lang w:val="fr-FR"/>
              </w:rPr>
            </w:pPr>
          </w:p>
        </w:tc>
        <w:tc>
          <w:tcPr>
            <w:tcW w:w="425" w:type="dxa"/>
          </w:tcPr>
          <w:p w:rsidR="00D21F61" w:rsidRPr="00EB3B35" w:rsidRDefault="00D21F61">
            <w:pPr>
              <w:tabs>
                <w:tab w:val="right" w:pos="-720"/>
              </w:tabs>
              <w:jc w:val="both"/>
              <w:rPr>
                <w:lang w:val="fr-FR"/>
              </w:rPr>
            </w:pPr>
          </w:p>
        </w:tc>
        <w:tc>
          <w:tcPr>
            <w:tcW w:w="4394" w:type="dxa"/>
          </w:tcPr>
          <w:p w:rsidR="00D21F61" w:rsidRPr="00EB3B35" w:rsidRDefault="00D21F61">
            <w:pPr>
              <w:tabs>
                <w:tab w:val="right" w:pos="-720"/>
              </w:tabs>
              <w:jc w:val="center"/>
              <w:rPr>
                <w:b/>
                <w:i/>
                <w:lang w:val="fr-FR"/>
              </w:rPr>
            </w:pPr>
            <w:r w:rsidRPr="00EB3B35">
              <w:rPr>
                <w:b/>
                <w:i/>
                <w:lang w:val="fr-FR"/>
              </w:rPr>
              <w:t>TERMINOLOGIE</w:t>
            </w:r>
          </w:p>
          <w:p w:rsidR="00D21F61" w:rsidRPr="00EB3B35" w:rsidRDefault="00D21F61">
            <w:pPr>
              <w:tabs>
                <w:tab w:val="right" w:pos="-720"/>
              </w:tabs>
              <w:jc w:val="center"/>
              <w:rPr>
                <w:b/>
                <w:i/>
                <w:lang w:val="fr-FR"/>
              </w:rPr>
            </w:pPr>
            <w:r w:rsidRPr="00EB3B35">
              <w:rPr>
                <w:b/>
                <w:i/>
                <w:lang w:val="fr-FR"/>
              </w:rPr>
              <w:t>________</w:t>
            </w:r>
          </w:p>
          <w:p w:rsidR="00D21F61" w:rsidRPr="00EB3B35" w:rsidRDefault="00D21F61">
            <w:pPr>
              <w:tabs>
                <w:tab w:val="right" w:pos="-720"/>
              </w:tabs>
              <w:jc w:val="center"/>
              <w:rPr>
                <w:b/>
                <w:i/>
                <w:lang w:val="fr-FR"/>
              </w:rPr>
            </w:pPr>
          </w:p>
          <w:p w:rsidR="00D21F61" w:rsidRPr="00EB3B35" w:rsidRDefault="00D21F61">
            <w:pPr>
              <w:tabs>
                <w:tab w:val="right" w:pos="-720"/>
              </w:tabs>
              <w:jc w:val="center"/>
              <w:rPr>
                <w:i/>
                <w:lang w:val="fr-FR"/>
              </w:rPr>
            </w:pPr>
            <w:r w:rsidRPr="00EB3B35">
              <w:rPr>
                <w:b/>
                <w:i/>
                <w:lang w:val="fr-FR"/>
              </w:rPr>
              <w:t xml:space="preserve">NOTES </w:t>
            </w:r>
            <w:r w:rsidRPr="00EB3B35">
              <w:rPr>
                <w:i/>
                <w:lang w:val="fr-FR"/>
              </w:rPr>
              <w:t>(voir</w:t>
            </w:r>
            <w:ins w:id="828" w:author="Yves" w:date="2017-09-04T10:34:00Z">
              <w:r w:rsidR="0016774D">
                <w:rPr>
                  <w:i/>
                  <w:lang w:val="fr-FR"/>
                </w:rPr>
                <w:t xml:space="preserve"> aussi</w:t>
              </w:r>
            </w:ins>
            <w:r w:rsidRPr="00EB3B35">
              <w:rPr>
                <w:i/>
                <w:lang w:val="fr-FR"/>
              </w:rPr>
              <w:t xml:space="preserve"> "AVANT-PROPOS"</w:t>
            </w:r>
            <w:del w:id="829" w:author="Yves" w:date="2017-09-04T10:34:00Z">
              <w:r w:rsidRPr="00EB3B35" w:rsidDel="0016774D">
                <w:rPr>
                  <w:i/>
                  <w:lang w:val="fr-FR"/>
                </w:rPr>
                <w:delText>, page 1-i</w:delText>
              </w:r>
            </w:del>
            <w:r w:rsidRPr="00EB3B35">
              <w:rPr>
                <w:i/>
                <w:lang w:val="fr-FR"/>
              </w:rPr>
              <w:t>)</w:t>
            </w:r>
          </w:p>
          <w:p w:rsidR="00D21F61" w:rsidRPr="00EB3B35" w:rsidRDefault="00D21F61">
            <w:pPr>
              <w:tabs>
                <w:tab w:val="right" w:pos="-720"/>
              </w:tabs>
              <w:jc w:val="center"/>
              <w:rPr>
                <w:i/>
                <w:lang w:val="fr-FR"/>
              </w:rPr>
            </w:pPr>
          </w:p>
          <w:p w:rsidR="00D21F61" w:rsidRPr="00EB3B35" w:rsidRDefault="00D21F61" w:rsidP="00196522">
            <w:pPr>
              <w:pStyle w:val="BodyText3"/>
              <w:tabs>
                <w:tab w:val="clear" w:pos="0"/>
                <w:tab w:val="clear" w:pos="369"/>
                <w:tab w:val="clear" w:pos="554"/>
                <w:tab w:val="clear" w:pos="720"/>
                <w:tab w:val="clear" w:pos="1440"/>
                <w:tab w:val="clear" w:pos="2160"/>
                <w:tab w:val="clear" w:pos="2880"/>
                <w:tab w:val="clear" w:pos="3600"/>
                <w:tab w:val="clear" w:pos="4158"/>
                <w:tab w:val="clear" w:pos="4805"/>
                <w:tab w:val="clear" w:pos="5359"/>
                <w:tab w:val="clear" w:pos="5821"/>
                <w:tab w:val="clear" w:pos="6375"/>
                <w:tab w:val="clear" w:pos="6837"/>
                <w:tab w:val="clear" w:pos="8453"/>
                <w:tab w:val="clear" w:pos="8640"/>
                <w:tab w:val="right" w:pos="-720"/>
              </w:tabs>
              <w:suppressAutoHyphens w:val="0"/>
              <w:rPr>
                <w:spacing w:val="0"/>
                <w:lang w:val="fr-FR"/>
              </w:rPr>
            </w:pPr>
            <w:r w:rsidRPr="00EB3B35">
              <w:rPr>
                <w:spacing w:val="0"/>
                <w:lang w:val="fr-FR"/>
              </w:rPr>
              <w:t xml:space="preserve">La liste </w:t>
            </w:r>
            <w:ins w:id="830" w:author="Michel Huet" w:date="2018-05-31T19:31:00Z">
              <w:r w:rsidR="002F36A1" w:rsidRPr="00EB3B35">
                <w:rPr>
                  <w:i w:val="0"/>
                  <w:lang w:val="fr-FR"/>
                </w:rPr>
                <w:t>"</w:t>
              </w:r>
            </w:ins>
            <w:ins w:id="831" w:author="Michel Huet" w:date="2018-04-29T19:08:00Z">
              <w:r w:rsidR="00933827">
                <w:rPr>
                  <w:spacing w:val="0"/>
                  <w:lang w:val="fr-FR"/>
                </w:rPr>
                <w:t>TERMES GÉNÉRIQUES</w:t>
              </w:r>
            </w:ins>
            <w:ins w:id="832" w:author="Michel Huet" w:date="2018-05-31T19:32:00Z">
              <w:r w:rsidR="002F36A1" w:rsidRPr="00EB3B35">
                <w:rPr>
                  <w:i w:val="0"/>
                  <w:lang w:val="fr-FR"/>
                </w:rPr>
                <w:t>"</w:t>
              </w:r>
            </w:ins>
            <w:ins w:id="833" w:author="Michel Huet" w:date="2018-04-29T19:08:00Z">
              <w:r w:rsidR="00933827">
                <w:rPr>
                  <w:spacing w:val="0"/>
                  <w:lang w:val="fr-FR"/>
                </w:rPr>
                <w:t xml:space="preserve"> de la section I</w:t>
              </w:r>
              <w:r w:rsidR="00933827" w:rsidRPr="00EB3B35">
                <w:rPr>
                  <w:spacing w:val="0"/>
                  <w:lang w:val="fr-FR"/>
                </w:rPr>
                <w:t xml:space="preserve"> </w:t>
              </w:r>
            </w:ins>
            <w:r w:rsidRPr="00EB3B35">
              <w:rPr>
                <w:spacing w:val="0"/>
                <w:lang w:val="fr-FR"/>
              </w:rPr>
              <w:t>ci-après</w:t>
            </w:r>
            <w:ins w:id="834" w:author="Michel Huet" w:date="2018-04-29T19:10:00Z">
              <w:r w:rsidR="00933827">
                <w:rPr>
                  <w:spacing w:val="0"/>
                  <w:lang w:val="fr-FR"/>
                </w:rPr>
                <w:t>,</w:t>
              </w:r>
            </w:ins>
            <w:r w:rsidRPr="00EB3B35">
              <w:rPr>
                <w:spacing w:val="0"/>
                <w:lang w:val="fr-FR"/>
              </w:rPr>
              <w:t xml:space="preserve"> </w:t>
            </w:r>
            <w:ins w:id="835" w:author="Yves" w:date="2017-09-04T10:35:00Z">
              <w:del w:id="836" w:author="Michel Huet" w:date="2018-04-29T19:08:00Z">
                <w:r w:rsidR="0016774D" w:rsidDel="00933827">
                  <w:rPr>
                    <w:spacing w:val="0"/>
                    <w:lang w:val="fr-FR"/>
                  </w:rPr>
                  <w:delText xml:space="preserve">de la section I « TERMES GÉNÉRIQUES » </w:delText>
                </w:r>
              </w:del>
            </w:ins>
            <w:r w:rsidRPr="00EB3B35">
              <w:rPr>
                <w:spacing w:val="0"/>
                <w:lang w:val="fr-FR"/>
              </w:rPr>
              <w:t xml:space="preserve">comprend des termes qui ont été définis pour correspondre d'aussi près que possible à leur usage dans les références citées dans les ouvrages de sciences de l'océan, d'hydrographie et d'exploration. En développant </w:t>
            </w:r>
            <w:del w:id="837" w:author="Yves" w:date="2017-09-04T10:36:00Z">
              <w:r w:rsidRPr="00EB3B35" w:rsidDel="00FB19E1">
                <w:rPr>
                  <w:spacing w:val="0"/>
                  <w:lang w:val="fr-FR"/>
                </w:rPr>
                <w:delText xml:space="preserve">ces </w:delText>
              </w:r>
            </w:del>
            <w:ins w:id="838" w:author="Yves" w:date="2017-09-04T10:36:00Z">
              <w:r w:rsidR="00FB19E1">
                <w:rPr>
                  <w:spacing w:val="0"/>
                  <w:lang w:val="fr-FR"/>
                </w:rPr>
                <w:t>les</w:t>
              </w:r>
              <w:r w:rsidR="00FB19E1" w:rsidRPr="00EB3B35">
                <w:rPr>
                  <w:spacing w:val="0"/>
                  <w:lang w:val="fr-FR"/>
                </w:rPr>
                <w:t xml:space="preserve"> </w:t>
              </w:r>
            </w:ins>
            <w:r w:rsidRPr="00EB3B35">
              <w:rPr>
                <w:spacing w:val="0"/>
                <w:lang w:val="fr-FR"/>
              </w:rPr>
              <w:t xml:space="preserve">définitions, il est apparu que les recherches modernes à la mer </w:t>
            </w:r>
            <w:r w:rsidR="005E478D" w:rsidRPr="00EB3B35">
              <w:rPr>
                <w:spacing w:val="0"/>
                <w:lang w:val="fr-FR"/>
              </w:rPr>
              <w:t>mettent en oeuvre</w:t>
            </w:r>
            <w:r w:rsidRPr="00EB3B35">
              <w:rPr>
                <w:spacing w:val="0"/>
                <w:lang w:val="fr-FR"/>
              </w:rPr>
              <w:t xml:space="preserve"> des équipements et des techniques très avancés qui permettent </w:t>
            </w:r>
            <w:del w:id="839" w:author="Yves" w:date="2017-09-04T10:37:00Z">
              <w:r w:rsidRPr="00EB3B35" w:rsidDel="00FB19E1">
                <w:rPr>
                  <w:spacing w:val="0"/>
                  <w:lang w:val="fr-FR"/>
                </w:rPr>
                <w:delText xml:space="preserve">maintenant </w:delText>
              </w:r>
            </w:del>
            <w:r w:rsidRPr="00EB3B35">
              <w:rPr>
                <w:spacing w:val="0"/>
                <w:lang w:val="fr-FR"/>
              </w:rPr>
              <w:t>d</w:t>
            </w:r>
            <w:r w:rsidR="005E478D" w:rsidRPr="00EB3B35">
              <w:rPr>
                <w:spacing w:val="0"/>
                <w:lang w:val="fr-FR"/>
              </w:rPr>
              <w:t>'obtenir, pour certaines formes</w:t>
            </w:r>
            <w:r w:rsidRPr="00EB3B35">
              <w:rPr>
                <w:spacing w:val="0"/>
                <w:lang w:val="fr-FR"/>
              </w:rPr>
              <w:t xml:space="preserve">, une description </w:t>
            </w:r>
            <w:del w:id="840" w:author="Yves" w:date="2017-09-04T10:37:00Z">
              <w:r w:rsidRPr="00EB3B35" w:rsidDel="00FB19E1">
                <w:rPr>
                  <w:spacing w:val="0"/>
                  <w:lang w:val="fr-FR"/>
                </w:rPr>
                <w:delText xml:space="preserve">beaucoup </w:delText>
              </w:r>
            </w:del>
            <w:r w:rsidRPr="00EB3B35">
              <w:rPr>
                <w:spacing w:val="0"/>
                <w:lang w:val="fr-FR"/>
              </w:rPr>
              <w:t>plus précise qu'autrefois. Ceci a parfois révélé qu’une forme nommée de longue date n’a pas d’existence physique. On a aussi essayé de limiter l'usage de dimensions physiques précises dans la définition des formes</w:t>
            </w:r>
            <w:ins w:id="841" w:author="Yves" w:date="2017-09-04T10:38:00Z">
              <w:r w:rsidR="00FB19E1">
                <w:rPr>
                  <w:spacing w:val="0"/>
                  <w:lang w:val="fr-FR"/>
                </w:rPr>
                <w:t>, en utilisant</w:t>
              </w:r>
            </w:ins>
            <w:del w:id="842" w:author="Yves" w:date="2017-09-04T10:38:00Z">
              <w:r w:rsidRPr="00EB3B35" w:rsidDel="00FB19E1">
                <w:rPr>
                  <w:spacing w:val="0"/>
                  <w:lang w:val="fr-FR"/>
                </w:rPr>
                <w:delText>. On a utilisé</w:delText>
              </w:r>
            </w:del>
            <w:r w:rsidRPr="00EB3B35">
              <w:rPr>
                <w:spacing w:val="0"/>
                <w:lang w:val="fr-FR"/>
              </w:rPr>
              <w:t xml:space="preserve"> de préférence des qualificatifs </w:t>
            </w:r>
            <w:r w:rsidR="001E5D2E" w:rsidRPr="00EB3B35">
              <w:rPr>
                <w:spacing w:val="0"/>
                <w:lang w:val="fr-FR"/>
              </w:rPr>
              <w:t xml:space="preserve">tels qu'étendu, grand, limité ou petit, </w:t>
            </w:r>
            <w:r w:rsidRPr="00EB3B35">
              <w:rPr>
                <w:spacing w:val="0"/>
                <w:lang w:val="fr-FR"/>
              </w:rPr>
              <w:t>qui indiquent des dimensions relatives. Les définitions sont basées presque exclusivement sur une description géomorphologique des formes elles-mêmes</w:t>
            </w:r>
            <w:r w:rsidR="00AA7C1A" w:rsidRPr="00EB3B35">
              <w:rPr>
                <w:spacing w:val="0"/>
                <w:lang w:val="fr-FR"/>
              </w:rPr>
              <w:t xml:space="preserve">, bien que </w:t>
            </w:r>
            <w:r w:rsidR="008A456B" w:rsidRPr="00EB3B35">
              <w:rPr>
                <w:spacing w:val="0"/>
                <w:lang w:val="fr-FR"/>
              </w:rPr>
              <w:t>certains termes</w:t>
            </w:r>
            <w:r w:rsidR="00AA7C1A" w:rsidRPr="00EB3B35">
              <w:rPr>
                <w:spacing w:val="0"/>
                <w:lang w:val="fr-FR"/>
              </w:rPr>
              <w:t xml:space="preserve"> </w:t>
            </w:r>
            <w:r w:rsidR="002C6541" w:rsidRPr="00EB3B35">
              <w:rPr>
                <w:spacing w:val="0"/>
                <w:lang w:val="fr-FR"/>
              </w:rPr>
              <w:t>fassent</w:t>
            </w:r>
            <w:r w:rsidR="00AA7C1A" w:rsidRPr="00EB3B35">
              <w:rPr>
                <w:spacing w:val="0"/>
                <w:lang w:val="fr-FR"/>
              </w:rPr>
              <w:t xml:space="preserve"> référence à</w:t>
            </w:r>
            <w:r w:rsidRPr="00EB3B35">
              <w:rPr>
                <w:spacing w:val="0"/>
                <w:lang w:val="fr-FR"/>
              </w:rPr>
              <w:t xml:space="preserve"> l’origine </w:t>
            </w:r>
            <w:r w:rsidR="00AA7C1A" w:rsidRPr="00EB3B35">
              <w:rPr>
                <w:spacing w:val="0"/>
                <w:lang w:val="fr-FR"/>
              </w:rPr>
              <w:t>ou</w:t>
            </w:r>
            <w:r w:rsidRPr="00EB3B35">
              <w:rPr>
                <w:spacing w:val="0"/>
                <w:lang w:val="fr-FR"/>
              </w:rPr>
              <w:t xml:space="preserve"> la composition </w:t>
            </w:r>
            <w:r w:rsidR="00AA7C1A" w:rsidRPr="00EB3B35">
              <w:rPr>
                <w:spacing w:val="0"/>
                <w:lang w:val="fr-FR"/>
              </w:rPr>
              <w:t>de la forme.</w:t>
            </w:r>
            <w:r w:rsidRPr="00EB3B35">
              <w:rPr>
                <w:spacing w:val="0"/>
                <w:lang w:val="fr-FR"/>
              </w:rPr>
              <w:t xml:space="preserve"> </w:t>
            </w:r>
            <w:r w:rsidR="008A456B" w:rsidRPr="00EB3B35">
              <w:rPr>
                <w:spacing w:val="0"/>
                <w:lang w:val="fr-FR"/>
              </w:rPr>
              <w:t xml:space="preserve">Les termes de cette liste </w:t>
            </w:r>
            <w:r w:rsidRPr="00EB3B35">
              <w:rPr>
                <w:spacing w:val="0"/>
                <w:lang w:val="fr-FR"/>
              </w:rPr>
              <w:t xml:space="preserve">ne doivent pas être interprétés comme ayant une connotation juridique ou politique. De même, </w:t>
            </w:r>
            <w:r w:rsidR="008A456B" w:rsidRPr="00EB3B35">
              <w:rPr>
                <w:spacing w:val="0"/>
                <w:lang w:val="fr-FR"/>
              </w:rPr>
              <w:t xml:space="preserve">ils </w:t>
            </w:r>
            <w:r w:rsidRPr="00EB3B35">
              <w:rPr>
                <w:spacing w:val="0"/>
                <w:lang w:val="fr-FR"/>
              </w:rPr>
              <w:t xml:space="preserve">ne sont pas nécessairement conformes aux usages de navigation, ou hydrographiques, </w:t>
            </w:r>
            <w:r w:rsidR="00A615BE" w:rsidRPr="00EB3B35">
              <w:rPr>
                <w:spacing w:val="0"/>
                <w:lang w:val="fr-FR"/>
              </w:rPr>
              <w:t xml:space="preserve">tels que </w:t>
            </w:r>
            <w:r w:rsidRPr="00EB3B35">
              <w:rPr>
                <w:spacing w:val="0"/>
                <w:lang w:val="fr-FR"/>
              </w:rPr>
              <w:t>définis dans le Dictionnaire Hydrographique (Publ</w:t>
            </w:r>
            <w:r w:rsidR="00A615BE" w:rsidRPr="00EB3B35">
              <w:rPr>
                <w:spacing w:val="0"/>
                <w:lang w:val="fr-FR"/>
              </w:rPr>
              <w:t>ication</w:t>
            </w:r>
            <w:r w:rsidRPr="00EB3B35">
              <w:rPr>
                <w:spacing w:val="0"/>
                <w:lang w:val="fr-FR"/>
              </w:rPr>
              <w:t xml:space="preserve"> </w:t>
            </w:r>
            <w:r w:rsidR="002C6541" w:rsidRPr="00EB3B35">
              <w:rPr>
                <w:spacing w:val="0"/>
                <w:lang w:val="fr-FR"/>
              </w:rPr>
              <w:t xml:space="preserve">S-32 </w:t>
            </w:r>
            <w:r w:rsidRPr="00EB3B35">
              <w:rPr>
                <w:spacing w:val="0"/>
                <w:lang w:val="fr-FR"/>
              </w:rPr>
              <w:t>de l'OHI).</w:t>
            </w:r>
          </w:p>
          <w:p w:rsidR="00D21F61" w:rsidRDefault="00D21F61" w:rsidP="00196522">
            <w:pPr>
              <w:tabs>
                <w:tab w:val="right" w:pos="-720"/>
              </w:tabs>
              <w:jc w:val="both"/>
              <w:rPr>
                <w:ins w:id="843" w:author="Yves" w:date="2017-09-04T10:40:00Z"/>
                <w:i/>
                <w:lang w:val="fr-FR"/>
              </w:rPr>
            </w:pPr>
          </w:p>
          <w:p w:rsidR="00FB19E1" w:rsidRDefault="00FB19E1" w:rsidP="00196522">
            <w:pPr>
              <w:tabs>
                <w:tab w:val="right" w:pos="-720"/>
              </w:tabs>
              <w:jc w:val="both"/>
              <w:rPr>
                <w:ins w:id="844" w:author="Michel Huet" w:date="2018-06-07T11:01:00Z"/>
                <w:i/>
                <w:lang w:val="fr-FR"/>
              </w:rPr>
            </w:pPr>
            <w:ins w:id="845" w:author="Yves" w:date="2017-09-04T10:40:00Z">
              <w:r>
                <w:rPr>
                  <w:i/>
                  <w:lang w:val="fr-FR"/>
                </w:rPr>
                <w:t xml:space="preserve">La liste </w:t>
              </w:r>
            </w:ins>
            <w:ins w:id="846" w:author="Michel Huet" w:date="2018-05-31T19:31:00Z">
              <w:r w:rsidR="002F36A1" w:rsidRPr="00EB3B35">
                <w:rPr>
                  <w:i/>
                  <w:lang w:val="fr-FR"/>
                </w:rPr>
                <w:t>"</w:t>
              </w:r>
            </w:ins>
            <w:ins w:id="847" w:author="Michel Huet" w:date="2018-04-29T19:09:00Z">
              <w:r w:rsidR="00933827" w:rsidRPr="00622C8F">
                <w:rPr>
                  <w:i/>
                  <w:lang w:val="fr-FR"/>
                </w:rPr>
                <w:t>TERMES GÉNÉRIQUES UTILISÉS POUR L’HARMONISATION AVEC D’AUTRES INDEX</w:t>
              </w:r>
            </w:ins>
            <w:ins w:id="848" w:author="Michel Huet" w:date="2018-05-31T19:32:00Z">
              <w:r w:rsidR="002F36A1" w:rsidRPr="00EB3B35">
                <w:rPr>
                  <w:i/>
                  <w:lang w:val="fr-FR"/>
                </w:rPr>
                <w:t>"</w:t>
              </w:r>
            </w:ins>
            <w:ins w:id="849" w:author="Michel Huet" w:date="2018-04-29T19:09:00Z">
              <w:r w:rsidR="00933827">
                <w:rPr>
                  <w:i/>
                  <w:lang w:val="fr-FR"/>
                </w:rPr>
                <w:t xml:space="preserve"> de la section II </w:t>
              </w:r>
            </w:ins>
            <w:ins w:id="850" w:author="Yves" w:date="2017-09-04T10:40:00Z">
              <w:r>
                <w:rPr>
                  <w:i/>
                  <w:lang w:val="fr-FR"/>
                </w:rPr>
                <w:t>ci-après</w:t>
              </w:r>
              <w:del w:id="851" w:author="Michel Huet" w:date="2018-04-29T19:10:00Z">
                <w:r w:rsidDel="00933827">
                  <w:rPr>
                    <w:i/>
                    <w:lang w:val="fr-FR"/>
                  </w:rPr>
                  <w:delText xml:space="preserve"> </w:delText>
                </w:r>
              </w:del>
              <w:del w:id="852" w:author="Michel Huet" w:date="2018-04-29T19:09:00Z">
                <w:r w:rsidDel="00933827">
                  <w:rPr>
                    <w:i/>
                    <w:lang w:val="fr-FR"/>
                  </w:rPr>
                  <w:delText>de la section II «</w:delText>
                </w:r>
                <w:r w:rsidRPr="00622C8F" w:rsidDel="00933827">
                  <w:rPr>
                    <w:i/>
                    <w:lang w:val="fr-FR"/>
                  </w:rPr>
                  <w:delText>TERMES GÉNÉRIQUES UTILISÉS POUR L’HARMONISATION AVEC D’AUTRES INDEX</w:delText>
                </w:r>
                <w:r w:rsidDel="00933827">
                  <w:rPr>
                    <w:i/>
                    <w:lang w:val="fr-FR"/>
                  </w:rPr>
                  <w:delText> »</w:delText>
                </w:r>
              </w:del>
              <w:r>
                <w:rPr>
                  <w:i/>
                  <w:lang w:val="fr-FR"/>
                </w:rPr>
                <w:t xml:space="preserve">, comprend des termes qui </w:t>
              </w:r>
              <w:r w:rsidRPr="00EB3B35">
                <w:rPr>
                  <w:i/>
                  <w:lang w:val="fr-FR"/>
                </w:rPr>
                <w:t>ne sont plus employés dans la terminologie physiographique moderne</w:t>
              </w:r>
              <w:r>
                <w:rPr>
                  <w:i/>
                  <w:lang w:val="fr-FR"/>
                </w:rPr>
                <w:t xml:space="preserve"> mais qui apparaissent </w:t>
              </w:r>
              <w:r w:rsidRPr="00EB3B35">
                <w:rPr>
                  <w:i/>
                  <w:lang w:val="fr-FR"/>
                </w:rPr>
                <w:t>pour quelques formes dans l’Index de la GEBCO et</w:t>
              </w:r>
              <w:r>
                <w:rPr>
                  <w:i/>
                  <w:lang w:val="fr-FR"/>
                </w:rPr>
                <w:t>/ou</w:t>
              </w:r>
              <w:r w:rsidRPr="00EB3B35">
                <w:rPr>
                  <w:i/>
                  <w:lang w:val="fr-FR"/>
                </w:rPr>
                <w:t xml:space="preserve"> dans d’autres index. On les retient dans cette publication pour faciliter l’harmonisation entre index</w:t>
              </w:r>
              <w:r>
                <w:rPr>
                  <w:i/>
                  <w:lang w:val="fr-FR"/>
                </w:rPr>
                <w:t xml:space="preserve">, et aussi car il </w:t>
              </w:r>
              <w:r w:rsidRPr="00EB3B35">
                <w:rPr>
                  <w:i/>
                  <w:lang w:val="fr-FR"/>
                </w:rPr>
                <w:t>est admis que des termes génériques de certaines formes du relief déjà dénommées tels que, en anglais, "cap" ou "pass", ont un usa</w:t>
              </w:r>
              <w:r>
                <w:rPr>
                  <w:i/>
                  <w:lang w:val="fr-FR"/>
                </w:rPr>
                <w:t>ge historique largement reconnu</w:t>
              </w:r>
              <w:r w:rsidRPr="00EB3B35">
                <w:rPr>
                  <w:i/>
                  <w:lang w:val="fr-FR"/>
                </w:rPr>
                <w:t>.</w:t>
              </w:r>
              <w:r>
                <w:rPr>
                  <w:i/>
                  <w:lang w:val="fr-FR"/>
                </w:rPr>
                <w:t xml:space="preserve"> </w:t>
              </w:r>
              <w:r w:rsidRPr="00EB3B35">
                <w:rPr>
                  <w:i/>
                  <w:lang w:val="fr-FR"/>
                </w:rPr>
                <w:t xml:space="preserve">Toutefois, ils sont jugés obsolètes et </w:t>
              </w:r>
              <w:r w:rsidRPr="00622C8F">
                <w:rPr>
                  <w:i/>
                  <w:lang w:val="fr-FR"/>
                </w:rPr>
                <w:t>leur usage n’est pas recommandé pour les nouveaux noms de formes</w:t>
              </w:r>
              <w:r w:rsidRPr="009C1CD1">
                <w:rPr>
                  <w:i/>
                  <w:lang w:val="fr-FR"/>
                </w:rPr>
                <w:t>.</w:t>
              </w:r>
            </w:ins>
          </w:p>
          <w:p w:rsidR="00556A3B" w:rsidRPr="00EB3B35" w:rsidRDefault="00556A3B" w:rsidP="00196522">
            <w:pPr>
              <w:tabs>
                <w:tab w:val="right" w:pos="-720"/>
              </w:tabs>
              <w:jc w:val="both"/>
              <w:rPr>
                <w:i/>
                <w:lang w:val="fr-FR"/>
              </w:rPr>
            </w:pPr>
          </w:p>
          <w:p w:rsidR="00D21F61" w:rsidRPr="00EB3B35" w:rsidRDefault="00A911BB" w:rsidP="00196522">
            <w:pPr>
              <w:tabs>
                <w:tab w:val="right" w:pos="-720"/>
              </w:tabs>
              <w:jc w:val="both"/>
              <w:rPr>
                <w:i/>
                <w:lang w:val="fr-FR"/>
              </w:rPr>
            </w:pPr>
            <w:ins w:id="853" w:author="Yves" w:date="2017-09-04T10:43:00Z">
              <w:r>
                <w:rPr>
                  <w:i/>
                  <w:lang w:val="fr-FR"/>
                </w:rPr>
                <w:t xml:space="preserve">Pour les termes de cette liste non définis, </w:t>
              </w:r>
            </w:ins>
            <w:del w:id="854" w:author="Yves" w:date="2017-09-04T10:43:00Z">
              <w:r w:rsidR="00D21F61" w:rsidRPr="00EB3B35" w:rsidDel="00A911BB">
                <w:rPr>
                  <w:i/>
                  <w:lang w:val="fr-FR"/>
                </w:rPr>
                <w:delText xml:space="preserve">Il est admis que </w:delText>
              </w:r>
              <w:r w:rsidR="008A456B" w:rsidRPr="00EB3B35" w:rsidDel="00A911BB">
                <w:rPr>
                  <w:i/>
                  <w:lang w:val="fr-FR"/>
                </w:rPr>
                <w:delText xml:space="preserve">des </w:delText>
              </w:r>
              <w:r w:rsidR="005353E1" w:rsidRPr="00EB3B35" w:rsidDel="00A911BB">
                <w:rPr>
                  <w:i/>
                  <w:lang w:val="fr-FR"/>
                </w:rPr>
                <w:delText>termes génériques</w:delText>
              </w:r>
              <w:r w:rsidR="00D21F61" w:rsidRPr="00EB3B35" w:rsidDel="00A911BB">
                <w:rPr>
                  <w:i/>
                  <w:lang w:val="fr-FR"/>
                </w:rPr>
                <w:delText xml:space="preserve"> </w:delText>
              </w:r>
              <w:r w:rsidR="005353E1" w:rsidRPr="00EB3B35" w:rsidDel="00A911BB">
                <w:rPr>
                  <w:i/>
                  <w:lang w:val="fr-FR"/>
                </w:rPr>
                <w:delText xml:space="preserve">de </w:delText>
              </w:r>
              <w:r w:rsidR="008A456B" w:rsidRPr="00EB3B35" w:rsidDel="00A911BB">
                <w:rPr>
                  <w:i/>
                  <w:lang w:val="fr-FR"/>
                </w:rPr>
                <w:delText xml:space="preserve">certaines </w:delText>
              </w:r>
              <w:r w:rsidR="00D21F61" w:rsidRPr="00EB3B35" w:rsidDel="00A911BB">
                <w:rPr>
                  <w:i/>
                  <w:lang w:val="fr-FR"/>
                </w:rPr>
                <w:delText>formes du relief déjà dénommées tels que, en anglais, "cap"</w:delText>
              </w:r>
              <w:r w:rsidR="00A615BE" w:rsidRPr="00EB3B35" w:rsidDel="00A911BB">
                <w:rPr>
                  <w:i/>
                  <w:lang w:val="fr-FR"/>
                </w:rPr>
                <w:delText xml:space="preserve"> ou</w:delText>
              </w:r>
              <w:r w:rsidR="00D21F61" w:rsidRPr="00EB3B35" w:rsidDel="00A911BB">
                <w:rPr>
                  <w:i/>
                  <w:lang w:val="fr-FR"/>
                </w:rPr>
                <w:delText xml:space="preserve"> "pass"</w:delText>
              </w:r>
              <w:r w:rsidR="005E478D" w:rsidRPr="00EB3B35" w:rsidDel="00A911BB">
                <w:rPr>
                  <w:i/>
                  <w:lang w:val="fr-FR"/>
                </w:rPr>
                <w:delText>,</w:delText>
              </w:r>
              <w:r w:rsidR="00D21F61" w:rsidRPr="00EB3B35" w:rsidDel="00A911BB">
                <w:rPr>
                  <w:i/>
                  <w:lang w:val="fr-FR"/>
                </w:rPr>
                <w:delText xml:space="preserve"> ont un usage historique largement reconnu. </w:delText>
              </w:r>
              <w:r w:rsidR="00A615BE" w:rsidRPr="00EB3B35" w:rsidDel="00A911BB">
                <w:rPr>
                  <w:i/>
                  <w:lang w:val="fr-FR"/>
                </w:rPr>
                <w:delText>On n’a pas essayé de les définir car ils ne sont plus employés</w:delText>
              </w:r>
              <w:r w:rsidR="005353E1" w:rsidRPr="00EB3B35" w:rsidDel="00A911BB">
                <w:rPr>
                  <w:i/>
                  <w:lang w:val="fr-FR"/>
                </w:rPr>
                <w:delText xml:space="preserve"> dans la terminologie physiographique moderne. Lorsqu</w:delText>
              </w:r>
              <w:r w:rsidR="002A5F25" w:rsidRPr="00EB3B35" w:rsidDel="00A911BB">
                <w:rPr>
                  <w:i/>
                  <w:lang w:val="fr-FR"/>
                </w:rPr>
                <w:delText>’un de</w:delText>
              </w:r>
              <w:r w:rsidR="005353E1" w:rsidRPr="00EB3B35" w:rsidDel="00A911BB">
                <w:rPr>
                  <w:i/>
                  <w:lang w:val="fr-FR"/>
                </w:rPr>
                <w:delText xml:space="preserve"> ces </w:delText>
              </w:r>
              <w:r w:rsidR="00D21F61" w:rsidRPr="00EB3B35" w:rsidDel="00A911BB">
                <w:rPr>
                  <w:i/>
                  <w:lang w:val="fr-FR"/>
                </w:rPr>
                <w:delText xml:space="preserve"> termes </w:delText>
              </w:r>
              <w:r w:rsidR="005353E1" w:rsidRPr="00EB3B35" w:rsidDel="00A911BB">
                <w:rPr>
                  <w:i/>
                  <w:lang w:val="fr-FR"/>
                </w:rPr>
                <w:delText>génériques appara</w:delText>
              </w:r>
              <w:r w:rsidR="002A5F25" w:rsidRPr="00EB3B35" w:rsidDel="00A911BB">
                <w:rPr>
                  <w:i/>
                  <w:lang w:val="fr-FR"/>
                </w:rPr>
                <w:delText>ît</w:delText>
              </w:r>
              <w:r w:rsidR="005353E1" w:rsidRPr="00EB3B35" w:rsidDel="00A911BB">
                <w:rPr>
                  <w:i/>
                  <w:lang w:val="fr-FR"/>
                </w:rPr>
                <w:delText xml:space="preserve"> dans l’Index de la GEBCO, </w:delText>
              </w:r>
            </w:del>
            <w:r w:rsidR="005353E1" w:rsidRPr="00EB3B35">
              <w:rPr>
                <w:i/>
                <w:lang w:val="fr-FR"/>
              </w:rPr>
              <w:t xml:space="preserve">un terme générique équivalent </w:t>
            </w:r>
            <w:r w:rsidR="002A5F25" w:rsidRPr="00EB3B35">
              <w:rPr>
                <w:i/>
                <w:lang w:val="fr-FR"/>
              </w:rPr>
              <w:t xml:space="preserve">et reconnu </w:t>
            </w:r>
            <w:r w:rsidR="005353E1" w:rsidRPr="00EB3B35">
              <w:rPr>
                <w:i/>
                <w:lang w:val="fr-FR"/>
              </w:rPr>
              <w:t>est indiqué</w:t>
            </w:r>
            <w:ins w:id="855" w:author="Yves" w:date="2017-09-04T10:43:00Z">
              <w:r>
                <w:rPr>
                  <w:i/>
                  <w:lang w:val="fr-FR"/>
                </w:rPr>
                <w:t>.</w:t>
              </w:r>
            </w:ins>
            <w:del w:id="856" w:author="Yves" w:date="2017-09-04T10:43:00Z">
              <w:r w:rsidR="005353E1" w:rsidRPr="00EB3B35" w:rsidDel="00A911BB">
                <w:rPr>
                  <w:i/>
                  <w:lang w:val="fr-FR"/>
                </w:rPr>
                <w:delText xml:space="preserve"> </w:delText>
              </w:r>
              <w:r w:rsidR="002A5F25" w:rsidRPr="00EB3B35" w:rsidDel="00A911BB">
                <w:rPr>
                  <w:i/>
                  <w:lang w:val="fr-FR"/>
                </w:rPr>
                <w:delText xml:space="preserve">dans une rubrique </w:delText>
              </w:r>
              <w:r w:rsidR="00442758" w:rsidRPr="00EB3B35" w:rsidDel="00A911BB">
                <w:rPr>
                  <w:spacing w:val="-2"/>
                  <w:lang w:val="fr-FR"/>
                </w:rPr>
                <w:delText>"</w:delText>
              </w:r>
              <w:r w:rsidR="002A5F25" w:rsidRPr="00EB3B35" w:rsidDel="00A911BB">
                <w:rPr>
                  <w:i/>
                  <w:lang w:val="fr-FR"/>
                </w:rPr>
                <w:delText>r</w:delText>
              </w:r>
              <w:r w:rsidR="005353E1" w:rsidRPr="00EB3B35" w:rsidDel="00A911BB">
                <w:rPr>
                  <w:i/>
                  <w:lang w:val="fr-FR"/>
                </w:rPr>
                <w:delText>emarque</w:delText>
              </w:r>
              <w:r w:rsidR="002A5F25" w:rsidRPr="00EB3B35" w:rsidDel="00A911BB">
                <w:rPr>
                  <w:i/>
                  <w:lang w:val="fr-FR"/>
                </w:rPr>
                <w:delText>s</w:delText>
              </w:r>
              <w:r w:rsidR="00442758" w:rsidRPr="00EB3B35" w:rsidDel="00A911BB">
                <w:rPr>
                  <w:spacing w:val="-2"/>
                  <w:lang w:val="fr-FR"/>
                </w:rPr>
                <w:delText>"</w:delText>
              </w:r>
              <w:r w:rsidR="002A5F25" w:rsidRPr="00EB3B35" w:rsidDel="00A911BB">
                <w:rPr>
                  <w:i/>
                  <w:lang w:val="fr-FR"/>
                </w:rPr>
                <w:delText>.</w:delText>
              </w:r>
            </w:del>
          </w:p>
          <w:p w:rsidR="00D21F61" w:rsidRPr="00EB3B35" w:rsidRDefault="00D21F61">
            <w:pPr>
              <w:tabs>
                <w:tab w:val="right" w:pos="-720"/>
              </w:tabs>
              <w:jc w:val="center"/>
              <w:rPr>
                <w:b/>
                <w:i/>
                <w:lang w:val="fr-FR"/>
              </w:rPr>
            </w:pPr>
          </w:p>
          <w:p w:rsidR="00D21F61" w:rsidRPr="00EB3B35" w:rsidRDefault="00D21F61">
            <w:pPr>
              <w:tabs>
                <w:tab w:val="right" w:pos="-720"/>
              </w:tabs>
              <w:jc w:val="center"/>
              <w:rPr>
                <w:i/>
              </w:rPr>
            </w:pPr>
            <w:r w:rsidRPr="00EB3B35">
              <w:rPr>
                <w:i/>
              </w:rPr>
              <w:t>_________</w:t>
            </w:r>
          </w:p>
        </w:tc>
      </w:tr>
    </w:tbl>
    <w:p w:rsidR="00D21F61" w:rsidRDefault="00D21F61">
      <w:pPr>
        <w:tabs>
          <w:tab w:val="right" w:pos="-720"/>
        </w:tabs>
        <w:jc w:val="both"/>
      </w:pPr>
      <w:r>
        <w:tab/>
      </w:r>
    </w:p>
    <w:p w:rsidR="00D21F61" w:rsidRDefault="00D21F61">
      <w:pPr>
        <w:tabs>
          <w:tab w:val="right" w:pos="-720"/>
        </w:tabs>
        <w:jc w:val="both"/>
        <w:rPr>
          <w:rFonts w:ascii="CG Times" w:hAnsi="CG Times" w:hint="eastAsia"/>
          <w:sz w:val="2"/>
        </w:rPr>
      </w:pPr>
      <w:r>
        <w:br w:type="page"/>
      </w:r>
    </w:p>
    <w:tbl>
      <w:tblPr>
        <w:tblW w:w="8881" w:type="dxa"/>
        <w:tblLayout w:type="fixed"/>
        <w:tblLook w:val="0000" w:firstRow="0" w:lastRow="0" w:firstColumn="0" w:lastColumn="0" w:noHBand="0" w:noVBand="0"/>
      </w:tblPr>
      <w:tblGrid>
        <w:gridCol w:w="4361"/>
        <w:gridCol w:w="236"/>
        <w:gridCol w:w="4284"/>
      </w:tblGrid>
      <w:tr w:rsidR="00755224" w:rsidRPr="00D23A54" w:rsidTr="001D4E6D">
        <w:trPr>
          <w:cantSplit/>
        </w:trPr>
        <w:tc>
          <w:tcPr>
            <w:tcW w:w="4361" w:type="dxa"/>
          </w:tcPr>
          <w:p w:rsidR="00D21F61" w:rsidRPr="00EB3B35" w:rsidRDefault="00D21F61" w:rsidP="003A387D">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spacing w:val="-3"/>
              </w:rPr>
            </w:pPr>
            <w:bookmarkStart w:id="857" w:name="UNDERSEAFEATURETERMSANDDEFINITIONS"/>
            <w:r w:rsidRPr="00EB3B35">
              <w:rPr>
                <w:b/>
                <w:spacing w:val="-3"/>
              </w:rPr>
              <w:t>UNDERSEA FEATURE</w:t>
            </w:r>
          </w:p>
          <w:p w:rsidR="00D21F61" w:rsidRPr="00EB3B35" w:rsidRDefault="00D21F61" w:rsidP="003A387D">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spacing w:val="-3"/>
              </w:rPr>
            </w:pPr>
            <w:r w:rsidRPr="00EB3B35">
              <w:rPr>
                <w:b/>
                <w:spacing w:val="-3"/>
              </w:rPr>
              <w:t>TERMS AND DEFINITIONS</w:t>
            </w:r>
          </w:p>
          <w:bookmarkEnd w:id="857"/>
          <w:p w:rsidR="00D21F61" w:rsidRPr="00EB3B35" w:rsidRDefault="00D21F61"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spacing w:val="-3"/>
              </w:rPr>
            </w:pPr>
          </w:p>
          <w:p w:rsidR="00CE4785" w:rsidRPr="00EB3B35" w:rsidRDefault="00D21F61" w:rsidP="003C58C5">
            <w:pPr>
              <w:pStyle w:val="BodyText"/>
              <w:tabs>
                <w:tab w:val="clear" w:pos="554"/>
                <w:tab w:val="clear" w:pos="1163"/>
              </w:tabs>
              <w:rPr>
                <w:rFonts w:ascii="Times New Roman" w:hAnsi="Times New Roman"/>
                <w:spacing w:val="-3"/>
              </w:rPr>
            </w:pPr>
            <w:r w:rsidRPr="00EB3B35">
              <w:rPr>
                <w:rFonts w:ascii="Times New Roman" w:hAnsi="Times New Roman"/>
                <w:b/>
                <w:spacing w:val="-3"/>
              </w:rPr>
              <w:t>Note</w:t>
            </w:r>
            <w:r w:rsidR="00CE4785" w:rsidRPr="00EB3B35">
              <w:rPr>
                <w:rFonts w:ascii="Times New Roman" w:hAnsi="Times New Roman"/>
                <w:b/>
                <w:spacing w:val="-3"/>
              </w:rPr>
              <w:t>s</w:t>
            </w:r>
            <w:r w:rsidRPr="00EB3B35">
              <w:rPr>
                <w:rFonts w:ascii="Times New Roman" w:hAnsi="Times New Roman"/>
                <w:spacing w:val="-3"/>
              </w:rPr>
              <w:t xml:space="preserve"> : </w:t>
            </w:r>
          </w:p>
          <w:p w:rsidR="00D21F61" w:rsidRPr="00EB3B35" w:rsidRDefault="00CE4785" w:rsidP="003C58C5">
            <w:pPr>
              <w:pStyle w:val="BodyText"/>
              <w:tabs>
                <w:tab w:val="clear" w:pos="554"/>
                <w:tab w:val="clear" w:pos="1163"/>
              </w:tabs>
              <w:rPr>
                <w:rFonts w:ascii="Times New Roman" w:hAnsi="Times New Roman"/>
                <w:spacing w:val="-3"/>
              </w:rPr>
            </w:pPr>
            <w:r w:rsidRPr="00EB3B35">
              <w:rPr>
                <w:rFonts w:ascii="Times New Roman" w:hAnsi="Times New Roman"/>
                <w:spacing w:val="-3"/>
              </w:rPr>
              <w:t>1)</w:t>
            </w:r>
            <w:r w:rsidRPr="00EB3B35">
              <w:rPr>
                <w:rFonts w:ascii="Times New Roman" w:hAnsi="Times New Roman"/>
                <w:spacing w:val="-3"/>
              </w:rPr>
              <w:tab/>
            </w:r>
            <w:r w:rsidR="00D21F61" w:rsidRPr="00EB3B35">
              <w:rPr>
                <w:rFonts w:ascii="Times New Roman" w:hAnsi="Times New Roman"/>
                <w:spacing w:val="-3"/>
              </w:rPr>
              <w:t>Terms written in capitals in the definitions are themselves defined elsewhere in the list</w:t>
            </w:r>
            <w:ins w:id="858" w:author="Yves" w:date="2017-09-04T10:44:00Z">
              <w:r w:rsidR="00A738B0">
                <w:rPr>
                  <w:rFonts w:ascii="Times New Roman" w:hAnsi="Times New Roman"/>
                  <w:spacing w:val="-3"/>
                </w:rPr>
                <w:t xml:space="preserve"> at sections I and II</w:t>
              </w:r>
            </w:ins>
            <w:r w:rsidR="00D21F61" w:rsidRPr="00EB3B35">
              <w:rPr>
                <w:rFonts w:ascii="Times New Roman" w:hAnsi="Times New Roman"/>
                <w:spacing w:val="-3"/>
              </w:rPr>
              <w:t>.</w:t>
            </w:r>
          </w:p>
          <w:p w:rsidR="00E47D52" w:rsidRPr="00EB3B35" w:rsidRDefault="00E47D52" w:rsidP="003C58C5">
            <w:pPr>
              <w:pStyle w:val="BodyText"/>
              <w:tabs>
                <w:tab w:val="clear" w:pos="554"/>
                <w:tab w:val="clear" w:pos="1163"/>
              </w:tabs>
              <w:rPr>
                <w:rFonts w:ascii="Times New Roman" w:hAnsi="Times New Roman"/>
                <w:spacing w:val="-3"/>
              </w:rPr>
            </w:pPr>
          </w:p>
          <w:p w:rsidR="00CE4785" w:rsidRPr="00EB3B35" w:rsidRDefault="00CE4785" w:rsidP="003C58C5">
            <w:pPr>
              <w:pStyle w:val="BodyText"/>
              <w:tabs>
                <w:tab w:val="clear" w:pos="554"/>
                <w:tab w:val="clear" w:pos="1163"/>
              </w:tabs>
              <w:rPr>
                <w:rFonts w:ascii="Times New Roman" w:hAnsi="Times New Roman"/>
              </w:rPr>
            </w:pPr>
            <w:r w:rsidRPr="00EB3B35">
              <w:rPr>
                <w:rFonts w:ascii="Times New Roman" w:hAnsi="Times New Roman"/>
              </w:rPr>
              <w:t>2)</w:t>
            </w:r>
            <w:r w:rsidRPr="00EB3B35">
              <w:rPr>
                <w:rFonts w:ascii="Times New Roman" w:hAnsi="Times New Roman"/>
              </w:rPr>
              <w:tab/>
              <w:t xml:space="preserve">The plural form of a generic term may be used to represent a closely associated group of features of the same generic type (e.g. </w:t>
            </w:r>
            <w:del w:id="859" w:author="Michel Huet" w:date="2018-05-31T19:34:00Z">
              <w:r w:rsidRPr="00EB3B35" w:rsidDel="004B1AF8">
                <w:rPr>
                  <w:rFonts w:ascii="Times New Roman" w:hAnsi="Times New Roman"/>
                </w:rPr>
                <w:delText>Seamounts</w:delText>
              </w:r>
            </w:del>
            <w:ins w:id="860" w:author="Michel Huet" w:date="2018-05-31T19:34:00Z">
              <w:r w:rsidR="004B1AF8">
                <w:rPr>
                  <w:rFonts w:ascii="Times New Roman" w:hAnsi="Times New Roman"/>
                </w:rPr>
                <w:t>SEAMOUNTS</w:t>
              </w:r>
            </w:ins>
            <w:r w:rsidRPr="00EB3B35">
              <w:rPr>
                <w:rFonts w:ascii="Times New Roman" w:hAnsi="Times New Roman"/>
              </w:rPr>
              <w:t>).</w:t>
            </w:r>
          </w:p>
          <w:p w:rsidR="00081132" w:rsidRDefault="00081132" w:rsidP="003C58C5">
            <w:pPr>
              <w:pStyle w:val="BodyText"/>
              <w:tabs>
                <w:tab w:val="clear" w:pos="554"/>
                <w:tab w:val="clear" w:pos="1163"/>
                <w:tab w:val="clear" w:pos="4805"/>
                <w:tab w:val="left" w:pos="4678"/>
              </w:tabs>
              <w:rPr>
                <w:ins w:id="861" w:author="Yves" w:date="2017-09-04T10:45:00Z"/>
                <w:rFonts w:ascii="Times New Roman" w:hAnsi="Times New Roman"/>
                <w:spacing w:val="-3"/>
              </w:rPr>
            </w:pPr>
          </w:p>
          <w:p w:rsidR="008140EE" w:rsidRPr="00EB3B35" w:rsidRDefault="008140EE" w:rsidP="003C58C5">
            <w:pPr>
              <w:pStyle w:val="BodyText"/>
              <w:tabs>
                <w:tab w:val="clear" w:pos="554"/>
                <w:tab w:val="clear" w:pos="1163"/>
                <w:tab w:val="clear" w:pos="4805"/>
                <w:tab w:val="left" w:pos="4678"/>
              </w:tabs>
              <w:rPr>
                <w:rFonts w:ascii="Times New Roman" w:hAnsi="Times New Roman"/>
                <w:spacing w:val="-3"/>
              </w:rPr>
            </w:pPr>
          </w:p>
          <w:p w:rsidR="005D637C" w:rsidRPr="00EB3B35" w:rsidRDefault="005D637C" w:rsidP="003C58C5">
            <w:pPr>
              <w:pStyle w:val="BodyText"/>
              <w:tabs>
                <w:tab w:val="clear" w:pos="554"/>
                <w:tab w:val="clear" w:pos="1163"/>
                <w:tab w:val="clear" w:pos="4805"/>
                <w:tab w:val="left" w:pos="4678"/>
              </w:tabs>
              <w:rPr>
                <w:rFonts w:ascii="Times New Roman" w:hAnsi="Times New Roman"/>
                <w:spacing w:val="-3"/>
              </w:rPr>
            </w:pPr>
            <w:r w:rsidRPr="00EB3B35">
              <w:rPr>
                <w:rFonts w:ascii="Times New Roman" w:hAnsi="Times New Roman"/>
                <w:spacing w:val="-3"/>
              </w:rPr>
              <w:t>3)</w:t>
            </w:r>
            <w:r w:rsidRPr="00EB3B35">
              <w:rPr>
                <w:rFonts w:ascii="Times New Roman" w:hAnsi="Times New Roman"/>
                <w:spacing w:val="-3"/>
              </w:rPr>
              <w:tab/>
              <w:t xml:space="preserve">Generic terms </w:t>
            </w:r>
            <w:r w:rsidR="00E47D52" w:rsidRPr="00EB3B35">
              <w:rPr>
                <w:rFonts w:ascii="Times New Roman" w:hAnsi="Times New Roman"/>
                <w:spacing w:val="-3"/>
              </w:rPr>
              <w:t xml:space="preserve">for features </w:t>
            </w:r>
            <w:r w:rsidRPr="00EB3B35">
              <w:rPr>
                <w:rFonts w:ascii="Times New Roman" w:hAnsi="Times New Roman"/>
                <w:spacing w:val="-3"/>
              </w:rPr>
              <w:t xml:space="preserve">that have </w:t>
            </w:r>
            <w:r w:rsidR="002B7195" w:rsidRPr="00EB3B35">
              <w:rPr>
                <w:rFonts w:ascii="Times New Roman" w:hAnsi="Times New Roman"/>
                <w:spacing w:val="-3"/>
              </w:rPr>
              <w:t xml:space="preserve">a </w:t>
            </w:r>
            <w:r w:rsidRPr="00EB3B35">
              <w:rPr>
                <w:rFonts w:ascii="Times New Roman" w:hAnsi="Times New Roman"/>
                <w:spacing w:val="-3"/>
              </w:rPr>
              <w:t>genetic implication are marked with an asterisk (*).</w:t>
            </w:r>
            <w:r w:rsidR="001E1BF9" w:rsidRPr="00EB3B35">
              <w:rPr>
                <w:rFonts w:ascii="Times New Roman" w:hAnsi="Times New Roman"/>
                <w:lang w:eastAsia="ja-JP"/>
              </w:rPr>
              <w:t xml:space="preserve"> </w:t>
            </w:r>
            <w:r w:rsidR="00413B08" w:rsidRPr="00EB3B35">
              <w:rPr>
                <w:rFonts w:ascii="Times New Roman" w:hAnsi="Times New Roman"/>
                <w:lang w:eastAsia="ja-JP"/>
              </w:rPr>
              <w:t>N</w:t>
            </w:r>
            <w:r w:rsidR="001E1BF9" w:rsidRPr="00EB3B35">
              <w:rPr>
                <w:rFonts w:ascii="Times New Roman" w:hAnsi="Times New Roman"/>
                <w:lang w:eastAsia="ja-JP"/>
              </w:rPr>
              <w:t>ame proposal</w:t>
            </w:r>
            <w:r w:rsidR="002B7195" w:rsidRPr="00EB3B35">
              <w:rPr>
                <w:rFonts w:ascii="Times New Roman" w:hAnsi="Times New Roman"/>
                <w:lang w:eastAsia="ja-JP"/>
              </w:rPr>
              <w:t>s</w:t>
            </w:r>
            <w:r w:rsidR="001E1BF9" w:rsidRPr="00EB3B35">
              <w:rPr>
                <w:rFonts w:ascii="Times New Roman" w:hAnsi="Times New Roman"/>
                <w:lang w:eastAsia="ja-JP"/>
              </w:rPr>
              <w:t xml:space="preserve"> that contain a gene</w:t>
            </w:r>
            <w:r w:rsidR="00413B08" w:rsidRPr="00EB3B35">
              <w:rPr>
                <w:rFonts w:ascii="Times New Roman" w:hAnsi="Times New Roman"/>
                <w:lang w:eastAsia="ja-JP"/>
              </w:rPr>
              <w:t>r</w:t>
            </w:r>
            <w:r w:rsidR="001E1BF9" w:rsidRPr="00EB3B35">
              <w:rPr>
                <w:rFonts w:ascii="Times New Roman" w:hAnsi="Times New Roman"/>
                <w:lang w:eastAsia="ja-JP"/>
              </w:rPr>
              <w:t xml:space="preserve">ic term </w:t>
            </w:r>
            <w:r w:rsidR="00413B08" w:rsidRPr="00EB3B35">
              <w:rPr>
                <w:rFonts w:ascii="Times New Roman" w:hAnsi="Times New Roman"/>
                <w:lang w:eastAsia="ja-JP"/>
              </w:rPr>
              <w:t xml:space="preserve">with genetic implications </w:t>
            </w:r>
            <w:r w:rsidR="001E1BF9" w:rsidRPr="00EB3B35">
              <w:rPr>
                <w:rFonts w:ascii="Times New Roman" w:hAnsi="Times New Roman"/>
                <w:lang w:eastAsia="ja-JP"/>
              </w:rPr>
              <w:t xml:space="preserve">must </w:t>
            </w:r>
            <w:r w:rsidR="002B7195" w:rsidRPr="00EB3B35">
              <w:rPr>
                <w:rFonts w:ascii="Times New Roman" w:hAnsi="Times New Roman"/>
                <w:lang w:eastAsia="ja-JP"/>
              </w:rPr>
              <w:t>include</w:t>
            </w:r>
            <w:r w:rsidR="001E1BF9" w:rsidRPr="00EB3B35">
              <w:rPr>
                <w:rFonts w:ascii="Times New Roman" w:hAnsi="Times New Roman"/>
                <w:lang w:eastAsia="ja-JP"/>
              </w:rPr>
              <w:t xml:space="preserve"> geological and/or geophysical evidence</w:t>
            </w:r>
            <w:r w:rsidR="002B7195" w:rsidRPr="00EB3B35">
              <w:rPr>
                <w:rFonts w:ascii="Times New Roman" w:hAnsi="Times New Roman"/>
                <w:lang w:eastAsia="ja-JP"/>
              </w:rPr>
              <w:t xml:space="preserve"> as well as </w:t>
            </w:r>
            <w:r w:rsidR="001E1BF9" w:rsidRPr="00EB3B35">
              <w:rPr>
                <w:rFonts w:ascii="Times New Roman" w:hAnsi="Times New Roman"/>
                <w:lang w:eastAsia="ja-JP"/>
              </w:rPr>
              <w:t xml:space="preserve">bathymetric </w:t>
            </w:r>
            <w:r w:rsidR="002B7195" w:rsidRPr="00EB3B35">
              <w:rPr>
                <w:rFonts w:ascii="Times New Roman" w:hAnsi="Times New Roman"/>
                <w:lang w:eastAsia="ja-JP"/>
              </w:rPr>
              <w:t>data</w:t>
            </w:r>
            <w:r w:rsidR="001E1BF9" w:rsidRPr="00EB3B35">
              <w:rPr>
                <w:rFonts w:ascii="Times New Roman" w:hAnsi="Times New Roman"/>
                <w:lang w:eastAsia="ja-JP"/>
              </w:rPr>
              <w:t>.</w:t>
            </w:r>
          </w:p>
          <w:p w:rsidR="008D237F" w:rsidRPr="00EB3B35" w:rsidRDefault="008D237F" w:rsidP="003C58C5">
            <w:pPr>
              <w:pStyle w:val="BodyText"/>
              <w:tabs>
                <w:tab w:val="clear" w:pos="554"/>
                <w:tab w:val="clear" w:pos="1163"/>
              </w:tabs>
              <w:rPr>
                <w:rFonts w:ascii="Times New Roman" w:hAnsi="Times New Roman"/>
                <w:spacing w:val="-3"/>
              </w:rPr>
            </w:pPr>
          </w:p>
          <w:p w:rsidR="00413B08" w:rsidRDefault="00413B08" w:rsidP="003C58C5">
            <w:pPr>
              <w:pStyle w:val="BodyText"/>
              <w:tabs>
                <w:tab w:val="clear" w:pos="554"/>
                <w:tab w:val="clear" w:pos="1163"/>
              </w:tabs>
              <w:rPr>
                <w:ins w:id="862" w:author="Yves" w:date="2017-09-04T10:45:00Z"/>
                <w:rFonts w:ascii="Times New Roman" w:hAnsi="Times New Roman"/>
                <w:spacing w:val="-3"/>
              </w:rPr>
            </w:pPr>
          </w:p>
          <w:p w:rsidR="008140EE" w:rsidRPr="00EB3B35" w:rsidRDefault="008140EE" w:rsidP="003C58C5">
            <w:pPr>
              <w:pStyle w:val="BodyText"/>
              <w:tabs>
                <w:tab w:val="clear" w:pos="554"/>
                <w:tab w:val="clear" w:pos="1163"/>
              </w:tabs>
              <w:rPr>
                <w:rFonts w:ascii="Times New Roman" w:hAnsi="Times New Roman"/>
                <w:spacing w:val="-3"/>
              </w:rPr>
            </w:pPr>
          </w:p>
          <w:p w:rsidR="003F063C" w:rsidRPr="00EB3B35" w:rsidRDefault="003F063C" w:rsidP="003C58C5">
            <w:pPr>
              <w:pStyle w:val="BodyText"/>
              <w:tabs>
                <w:tab w:val="clear" w:pos="554"/>
                <w:tab w:val="clear" w:pos="1163"/>
              </w:tabs>
              <w:rPr>
                <w:rFonts w:ascii="Times New Roman" w:hAnsi="Times New Roman"/>
                <w:spacing w:val="-3"/>
              </w:rPr>
            </w:pPr>
            <w:r w:rsidRPr="00EB3B35">
              <w:rPr>
                <w:rFonts w:ascii="Times New Roman" w:hAnsi="Times New Roman"/>
                <w:spacing w:val="-3"/>
              </w:rPr>
              <w:t>4)</w:t>
            </w:r>
            <w:r w:rsidRPr="00EB3B35">
              <w:rPr>
                <w:rFonts w:ascii="Times New Roman" w:hAnsi="Times New Roman"/>
                <w:spacing w:val="-3"/>
              </w:rPr>
              <w:tab/>
            </w:r>
            <w:r w:rsidR="006F5E32" w:rsidRPr="00EB3B35">
              <w:rPr>
                <w:rFonts w:ascii="Times New Roman" w:hAnsi="Times New Roman"/>
                <w:spacing w:val="-3"/>
              </w:rPr>
              <w:t xml:space="preserve">Examples of images illustrating the </w:t>
            </w:r>
            <w:r w:rsidR="00F70DC3" w:rsidRPr="00EB3B35">
              <w:rPr>
                <w:rFonts w:ascii="Times New Roman" w:hAnsi="Times New Roman"/>
                <w:spacing w:val="-3"/>
              </w:rPr>
              <w:t xml:space="preserve">generic </w:t>
            </w:r>
            <w:r w:rsidR="006F5E32" w:rsidRPr="00EB3B35">
              <w:rPr>
                <w:rFonts w:ascii="Times New Roman" w:hAnsi="Times New Roman"/>
                <w:spacing w:val="-3"/>
              </w:rPr>
              <w:t>terms listed below can be found on the following website:</w:t>
            </w:r>
            <w:r w:rsidR="00AD3D9E" w:rsidRPr="00EB3B35">
              <w:rPr>
                <w:rFonts w:ascii="Times New Roman" w:hAnsi="Times New Roman"/>
                <w:spacing w:val="-3"/>
              </w:rPr>
              <w:t xml:space="preserve"> </w:t>
            </w:r>
            <w:ins w:id="863" w:author="Michel Huet" w:date="2018-06-19T19:05:00Z">
              <w:r w:rsidR="00DF71EA">
                <w:rPr>
                  <w:rFonts w:ascii="Times New Roman" w:hAnsi="Times New Roman"/>
                  <w:spacing w:val="-3"/>
                </w:rPr>
                <w:fldChar w:fldCharType="begin"/>
              </w:r>
              <w:r w:rsidR="00DF71EA">
                <w:rPr>
                  <w:rFonts w:ascii="Times New Roman" w:hAnsi="Times New Roman"/>
                  <w:spacing w:val="-3"/>
                </w:rPr>
                <w:instrText xml:space="preserve"> HYPERLINK "http://</w:instrText>
              </w:r>
            </w:ins>
            <w:ins w:id="864" w:author="Yves" w:date="2017-09-04T10:46:00Z">
              <w:r w:rsidR="00DF71EA">
                <w:rPr>
                  <w:rFonts w:ascii="Times New Roman" w:hAnsi="Times New Roman"/>
                  <w:spacing w:val="-3"/>
                </w:rPr>
                <w:instrText>www.scufnterm.org</w:instrText>
              </w:r>
            </w:ins>
            <w:ins w:id="865" w:author="Michel Huet" w:date="2018-06-19T19:05:00Z">
              <w:r w:rsidR="00DF71EA">
                <w:rPr>
                  <w:rFonts w:ascii="Times New Roman" w:hAnsi="Times New Roman"/>
                  <w:spacing w:val="-3"/>
                </w:rPr>
                <w:instrText xml:space="preserve">" </w:instrText>
              </w:r>
              <w:r w:rsidR="00DF71EA">
                <w:rPr>
                  <w:rFonts w:ascii="Times New Roman" w:hAnsi="Times New Roman"/>
                  <w:spacing w:val="-3"/>
                </w:rPr>
                <w:fldChar w:fldCharType="separate"/>
              </w:r>
            </w:ins>
            <w:ins w:id="866" w:author="Yves" w:date="2017-09-04T10:46:00Z">
              <w:r w:rsidR="00DF71EA" w:rsidRPr="00721F77">
                <w:rPr>
                  <w:rStyle w:val="Hyperlink"/>
                  <w:rFonts w:ascii="Times New Roman" w:hAnsi="Times New Roman"/>
                  <w:spacing w:val="-3"/>
                </w:rPr>
                <w:t>www.scufnterm.org</w:t>
              </w:r>
            </w:ins>
            <w:ins w:id="867" w:author="Michel Huet" w:date="2018-06-19T19:05:00Z">
              <w:r w:rsidR="00DF71EA">
                <w:rPr>
                  <w:rFonts w:ascii="Times New Roman" w:hAnsi="Times New Roman"/>
                  <w:spacing w:val="-3"/>
                </w:rPr>
                <w:fldChar w:fldCharType="end"/>
              </w:r>
            </w:ins>
            <w:ins w:id="868" w:author="Michel Huet" w:date="2018-06-19T19:06:00Z">
              <w:r w:rsidR="00DF71EA">
                <w:rPr>
                  <w:rFonts w:ascii="Times New Roman" w:hAnsi="Times New Roman"/>
                  <w:spacing w:val="-3"/>
                </w:rPr>
                <w:t>.</w:t>
              </w:r>
            </w:ins>
          </w:p>
          <w:p w:rsidR="00AA6CA0" w:rsidRPr="00EB3B35" w:rsidRDefault="008D237F" w:rsidP="003C58C5">
            <w:pPr>
              <w:pStyle w:val="BodyText"/>
              <w:tabs>
                <w:tab w:val="clear" w:pos="554"/>
                <w:tab w:val="clear" w:pos="1163"/>
                <w:tab w:val="clear" w:pos="4805"/>
                <w:tab w:val="left" w:pos="4536"/>
              </w:tabs>
              <w:ind w:right="34"/>
              <w:rPr>
                <w:rFonts w:ascii="Times New Roman" w:hAnsi="Times New Roman"/>
                <w:spacing w:val="-3"/>
                <w:sz w:val="14"/>
                <w:szCs w:val="14"/>
              </w:rPr>
            </w:pPr>
            <w:del w:id="869" w:author="Yves" w:date="2017-09-04T10:46:00Z">
              <w:r w:rsidRPr="00EB3B35" w:rsidDel="008140EE">
                <w:rPr>
                  <w:rFonts w:ascii="Times New Roman" w:hAnsi="Times New Roman"/>
                  <w:spacing w:val="-3"/>
                  <w:sz w:val="18"/>
                  <w:szCs w:val="18"/>
                </w:rPr>
                <w:fldChar w:fldCharType="begin"/>
              </w:r>
              <w:r w:rsidRPr="00EB3B35" w:rsidDel="008140EE">
                <w:rPr>
                  <w:rFonts w:ascii="Times New Roman" w:hAnsi="Times New Roman"/>
                  <w:spacing w:val="-3"/>
                  <w:sz w:val="18"/>
                  <w:szCs w:val="18"/>
                </w:rPr>
                <w:delInstrText xml:space="preserve"> HYPERLINK "http://www.gebco.net/data_and_products/undersea_feature_names/#terms_search" </w:delInstrText>
              </w:r>
              <w:r w:rsidRPr="00EB3B35" w:rsidDel="008140EE">
                <w:rPr>
                  <w:rFonts w:ascii="Times New Roman" w:hAnsi="Times New Roman"/>
                  <w:spacing w:val="-3"/>
                  <w:sz w:val="18"/>
                  <w:szCs w:val="18"/>
                </w:rPr>
                <w:fldChar w:fldCharType="separate"/>
              </w:r>
              <w:r w:rsidRPr="00EB3B35" w:rsidDel="008140EE">
                <w:rPr>
                  <w:rStyle w:val="Hyperlink"/>
                  <w:rFonts w:ascii="Times New Roman" w:hAnsi="Times New Roman"/>
                  <w:spacing w:val="-3"/>
                  <w:sz w:val="18"/>
                  <w:szCs w:val="18"/>
                </w:rPr>
                <w:delText>www.gebco.net/data_and_products/undersea_feature_names/#terms_search</w:delText>
              </w:r>
              <w:r w:rsidRPr="00EB3B35" w:rsidDel="008140EE">
                <w:rPr>
                  <w:rFonts w:ascii="Times New Roman" w:hAnsi="Times New Roman"/>
                  <w:spacing w:val="-3"/>
                  <w:sz w:val="18"/>
                  <w:szCs w:val="18"/>
                </w:rPr>
                <w:fldChar w:fldCharType="end"/>
              </w:r>
              <w:r w:rsidRPr="00EB3B35" w:rsidDel="008140EE">
                <w:rPr>
                  <w:rFonts w:ascii="Times New Roman" w:hAnsi="Times New Roman"/>
                  <w:spacing w:val="-3"/>
                  <w:sz w:val="14"/>
                  <w:szCs w:val="14"/>
                </w:rPr>
                <w:delText xml:space="preserve"> </w:delText>
              </w:r>
            </w:del>
          </w:p>
          <w:p w:rsidR="00D21F61" w:rsidRPr="00676D6E" w:rsidRDefault="00D21F61" w:rsidP="007E13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spacing w:val="-3"/>
              </w:rPr>
            </w:pPr>
            <w:r w:rsidRPr="00676D6E">
              <w:rPr>
                <w:b/>
                <w:spacing w:val="-3"/>
              </w:rPr>
              <w:t>________</w:t>
            </w:r>
          </w:p>
          <w:p w:rsidR="00D36DDE" w:rsidRPr="00676D6E" w:rsidRDefault="00D36DDE"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spacing w:val="-3"/>
              </w:rPr>
            </w:pPr>
          </w:p>
          <w:p w:rsidR="00FF7455" w:rsidRPr="00676D6E" w:rsidRDefault="00FF7455"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spacing w:val="-3"/>
              </w:rPr>
            </w:pPr>
          </w:p>
          <w:p w:rsidR="00D36DDE" w:rsidRPr="00676D6E" w:rsidRDefault="00D36DDE"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spacing w:val="-3"/>
              </w:rPr>
            </w:pPr>
            <w:r w:rsidRPr="00676D6E">
              <w:rPr>
                <w:b/>
                <w:spacing w:val="-3"/>
              </w:rPr>
              <w:t>I.</w:t>
            </w:r>
            <w:r w:rsidRPr="00676D6E">
              <w:rPr>
                <w:b/>
                <w:spacing w:val="-3"/>
              </w:rPr>
              <w:tab/>
              <w:t>GENERIC TERMS</w:t>
            </w:r>
          </w:p>
          <w:p w:rsidR="00D21F61" w:rsidRPr="00676D6E" w:rsidRDefault="00D21F61"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ins w:id="870" w:author="Yves" w:date="2017-09-04T11:30:00Z"/>
                <w:b/>
                <w:spacing w:val="-3"/>
              </w:rPr>
            </w:pPr>
          </w:p>
          <w:p w:rsidR="00A63F66" w:rsidRPr="00622C8F" w:rsidRDefault="00A63F66" w:rsidP="00A63F66">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ins w:id="871" w:author="Yves" w:date="2017-09-04T11:30:00Z"/>
                <w:lang w:val="en-GB"/>
              </w:rPr>
            </w:pPr>
            <w:ins w:id="872" w:author="Yves" w:date="2017-09-04T11:30:00Z">
              <w:r w:rsidRPr="00A63F66">
                <w:rPr>
                  <w:b/>
                  <w:spacing w:val="-3"/>
                  <w:rPrChange w:id="873" w:author="Yves" w:date="2017-09-04T11:30:00Z">
                    <w:rPr>
                      <w:b/>
                      <w:spacing w:val="-3"/>
                      <w:lang w:val="fr-FR"/>
                    </w:rPr>
                  </w:rPrChange>
                </w:rPr>
                <w:t xml:space="preserve">Note: </w:t>
              </w:r>
              <w:r w:rsidRPr="00622C8F">
                <w:rPr>
                  <w:lang w:val="en-GB"/>
                </w:rPr>
                <w:t xml:space="preserve">Only the generic terms in this section should be used in any </w:t>
              </w:r>
            </w:ins>
            <w:ins w:id="874" w:author="Yves" w:date="2017-09-04T11:31:00Z">
              <w:r>
                <w:rPr>
                  <w:lang w:val="en-GB"/>
                </w:rPr>
                <w:t xml:space="preserve">new </w:t>
              </w:r>
            </w:ins>
            <w:ins w:id="875" w:author="Yves" w:date="2017-09-04T11:30:00Z">
              <w:r>
                <w:rPr>
                  <w:lang w:val="en-GB"/>
                </w:rPr>
                <w:t>u</w:t>
              </w:r>
              <w:r w:rsidRPr="00622C8F">
                <w:rPr>
                  <w:lang w:val="en-GB"/>
                </w:rPr>
                <w:t xml:space="preserve">ndersea </w:t>
              </w:r>
              <w:r>
                <w:rPr>
                  <w:lang w:val="en-GB"/>
                </w:rPr>
                <w:t>f</w:t>
              </w:r>
              <w:r w:rsidRPr="00622C8F">
                <w:rPr>
                  <w:lang w:val="en-GB"/>
                </w:rPr>
                <w:t xml:space="preserve">eature </w:t>
              </w:r>
              <w:r>
                <w:rPr>
                  <w:lang w:val="en-GB"/>
                </w:rPr>
                <w:t>n</w:t>
              </w:r>
              <w:r w:rsidRPr="00622C8F">
                <w:rPr>
                  <w:lang w:val="en-GB"/>
                </w:rPr>
                <w:t xml:space="preserve">ame </w:t>
              </w:r>
              <w:r>
                <w:rPr>
                  <w:lang w:val="en-GB"/>
                </w:rPr>
                <w:t>p</w:t>
              </w:r>
              <w:r w:rsidRPr="00622C8F">
                <w:rPr>
                  <w:lang w:val="en-GB"/>
                </w:rPr>
                <w:t>roposal that is intended for submission to SCUFN.</w:t>
              </w:r>
            </w:ins>
          </w:p>
          <w:p w:rsidR="00A63F66" w:rsidRPr="00A63F66" w:rsidRDefault="00A63F66"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ins w:id="876" w:author="Yves" w:date="2017-09-04T11:30:00Z"/>
                <w:spacing w:val="-3"/>
                <w:lang w:val="en-GB"/>
                <w:rPrChange w:id="877" w:author="Yves" w:date="2017-09-04T11:30:00Z">
                  <w:rPr>
                    <w:ins w:id="878" w:author="Yves" w:date="2017-09-04T11:30:00Z"/>
                    <w:b/>
                    <w:spacing w:val="-3"/>
                    <w:lang w:val="fr-FR"/>
                  </w:rPr>
                </w:rPrChange>
              </w:rPr>
            </w:pPr>
          </w:p>
          <w:p w:rsidR="00A63F66" w:rsidRPr="00A63F66" w:rsidRDefault="00A63F66" w:rsidP="009120B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spacing w:val="-3"/>
                <w:rPrChange w:id="879" w:author="Yves" w:date="2017-09-04T11:30:00Z">
                  <w:rPr>
                    <w:b/>
                    <w:spacing w:val="-3"/>
                    <w:lang w:val="fr-FR"/>
                  </w:rPr>
                </w:rPrChange>
              </w:rPr>
            </w:pPr>
          </w:p>
        </w:tc>
        <w:tc>
          <w:tcPr>
            <w:tcW w:w="236" w:type="dxa"/>
          </w:tcPr>
          <w:p w:rsidR="00D21F61" w:rsidRPr="00A63F66" w:rsidRDefault="00D21F61">
            <w:pPr>
              <w:tabs>
                <w:tab w:val="right" w:pos="-720"/>
              </w:tabs>
              <w:jc w:val="both"/>
              <w:rPr>
                <w:rPrChange w:id="880" w:author="Yves" w:date="2017-09-04T11:30:00Z">
                  <w:rPr>
                    <w:lang w:val="fr-FR"/>
                  </w:rPr>
                </w:rPrChange>
              </w:rPr>
            </w:pPr>
          </w:p>
        </w:tc>
        <w:tc>
          <w:tcPr>
            <w:tcW w:w="4284" w:type="dxa"/>
          </w:tcPr>
          <w:p w:rsidR="00D21F61" w:rsidRPr="00EB3B35" w:rsidRDefault="00D21F61" w:rsidP="003A387D">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i/>
                <w:spacing w:val="-3"/>
                <w:lang w:val="fr-FR"/>
              </w:rPr>
            </w:pPr>
            <w:r w:rsidRPr="00EB3B35">
              <w:rPr>
                <w:b/>
                <w:i/>
                <w:spacing w:val="-3"/>
                <w:lang w:val="fr-FR"/>
              </w:rPr>
              <w:t>TERMES ET D</w:t>
            </w:r>
            <w:ins w:id="881" w:author="Yves" w:date="2017-09-04T10:44:00Z">
              <w:r w:rsidR="00A738B0">
                <w:rPr>
                  <w:b/>
                  <w:i/>
                  <w:spacing w:val="-3"/>
                  <w:lang w:val="fr-FR"/>
                </w:rPr>
                <w:t>É</w:t>
              </w:r>
            </w:ins>
            <w:del w:id="882" w:author="Yves" w:date="2017-09-04T10:44:00Z">
              <w:r w:rsidRPr="00EB3B35" w:rsidDel="00A738B0">
                <w:rPr>
                  <w:b/>
                  <w:i/>
                  <w:caps/>
                  <w:spacing w:val="-3"/>
                  <w:lang w:val="fr-FR"/>
                </w:rPr>
                <w:delText>é</w:delText>
              </w:r>
            </w:del>
            <w:r w:rsidRPr="00EB3B35">
              <w:rPr>
                <w:b/>
                <w:i/>
                <w:spacing w:val="-3"/>
                <w:lang w:val="fr-FR"/>
              </w:rPr>
              <w:t>FINITIONS</w:t>
            </w:r>
          </w:p>
          <w:p w:rsidR="00D21F61" w:rsidRPr="00EB3B35" w:rsidRDefault="00D21F61" w:rsidP="003A387D">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i/>
                <w:spacing w:val="-3"/>
                <w:lang w:val="fr-FR"/>
              </w:rPr>
            </w:pPr>
            <w:r w:rsidRPr="00EB3B35">
              <w:rPr>
                <w:b/>
                <w:i/>
                <w:spacing w:val="-3"/>
                <w:lang w:val="fr-FR"/>
              </w:rPr>
              <w:t>DES FORMES DU RELIEF SOUS-MARIN</w:t>
            </w:r>
          </w:p>
          <w:p w:rsidR="00D21F61" w:rsidRPr="00EB3B35" w:rsidRDefault="00D21F61" w:rsidP="00D02E67">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i/>
                <w:spacing w:val="-3"/>
                <w:lang w:val="fr-FR"/>
              </w:rPr>
            </w:pPr>
          </w:p>
          <w:p w:rsidR="00DA533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r w:rsidRPr="00EB3B35">
              <w:rPr>
                <w:b/>
                <w:i/>
                <w:spacing w:val="-3"/>
                <w:lang w:val="fr-FR"/>
              </w:rPr>
              <w:t>Note</w:t>
            </w:r>
            <w:r w:rsidR="00DA5331" w:rsidRPr="00EB3B35">
              <w:rPr>
                <w:b/>
                <w:i/>
                <w:spacing w:val="-3"/>
                <w:lang w:val="fr-FR"/>
              </w:rPr>
              <w:t>s</w:t>
            </w:r>
            <w:r w:rsidRPr="00EB3B35">
              <w:rPr>
                <w:i/>
                <w:spacing w:val="-3"/>
                <w:lang w:val="fr-FR"/>
              </w:rPr>
              <w:t xml:space="preserve">: </w:t>
            </w:r>
          </w:p>
          <w:p w:rsidR="00D21F61" w:rsidRDefault="00DA533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83" w:author="Yves" w:date="2017-09-04T10:45:00Z"/>
                <w:b/>
                <w:i/>
                <w:spacing w:val="-3"/>
                <w:lang w:val="fr-FR"/>
              </w:rPr>
            </w:pPr>
            <w:r w:rsidRPr="00EB3B35">
              <w:rPr>
                <w:i/>
                <w:spacing w:val="-3"/>
                <w:lang w:val="fr-FR"/>
              </w:rPr>
              <w:t>1)</w:t>
            </w:r>
            <w:r w:rsidRPr="00EB3B35">
              <w:rPr>
                <w:i/>
                <w:spacing w:val="-3"/>
                <w:lang w:val="fr-FR"/>
              </w:rPr>
              <w:tab/>
            </w:r>
            <w:r w:rsidR="00D21F61" w:rsidRPr="00EB3B35">
              <w:rPr>
                <w:i/>
                <w:spacing w:val="-3"/>
                <w:lang w:val="fr-FR"/>
              </w:rPr>
              <w:t xml:space="preserve">Les termes écrits en majuscules dans les définitions sont eux-mêmes définis ailleurs dans </w:t>
            </w:r>
            <w:del w:id="884" w:author="Yves" w:date="2017-09-04T10:44:00Z">
              <w:r w:rsidR="00D21F61" w:rsidRPr="00EB3B35" w:rsidDel="00A738B0">
                <w:rPr>
                  <w:i/>
                  <w:spacing w:val="-3"/>
                  <w:lang w:val="fr-FR"/>
                </w:rPr>
                <w:delText xml:space="preserve">la </w:delText>
              </w:r>
            </w:del>
            <w:ins w:id="885" w:author="Yves" w:date="2017-09-04T10:44:00Z">
              <w:r w:rsidR="00A738B0">
                <w:rPr>
                  <w:i/>
                  <w:spacing w:val="-3"/>
                  <w:lang w:val="fr-FR"/>
                </w:rPr>
                <w:t>les</w:t>
              </w:r>
              <w:r w:rsidR="00A738B0" w:rsidRPr="00EB3B35">
                <w:rPr>
                  <w:i/>
                  <w:spacing w:val="-3"/>
                  <w:lang w:val="fr-FR"/>
                </w:rPr>
                <w:t xml:space="preserve"> </w:t>
              </w:r>
            </w:ins>
            <w:r w:rsidR="00D21F61" w:rsidRPr="00EB3B35">
              <w:rPr>
                <w:i/>
                <w:spacing w:val="-3"/>
                <w:lang w:val="fr-FR"/>
              </w:rPr>
              <w:t>liste</w:t>
            </w:r>
            <w:ins w:id="886" w:author="Yves" w:date="2017-09-04T10:44:00Z">
              <w:r w:rsidR="00A738B0">
                <w:rPr>
                  <w:i/>
                  <w:spacing w:val="-3"/>
                  <w:lang w:val="fr-FR"/>
                </w:rPr>
                <w:t>s des sections I et II</w:t>
              </w:r>
            </w:ins>
            <w:r w:rsidR="00D21F61" w:rsidRPr="00EB3B35">
              <w:rPr>
                <w:b/>
                <w:i/>
                <w:spacing w:val="-3"/>
                <w:lang w:val="fr-FR"/>
              </w:rPr>
              <w:t>.</w:t>
            </w:r>
          </w:p>
          <w:p w:rsidR="00A738B0" w:rsidRPr="00A738B0" w:rsidRDefault="00A738B0"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Change w:id="887" w:author="Yves" w:date="2017-09-04T10:45:00Z">
                  <w:rPr>
                    <w:b/>
                    <w:i/>
                    <w:spacing w:val="-3"/>
                    <w:lang w:val="fr-FR"/>
                  </w:rPr>
                </w:rPrChange>
              </w:rPr>
            </w:pPr>
          </w:p>
          <w:p w:rsidR="00DA5331" w:rsidRDefault="00DA533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88" w:author="Yves" w:date="2017-09-04T10:45:00Z"/>
                <w:i/>
                <w:spacing w:val="-3"/>
                <w:lang w:val="fr-FR"/>
              </w:rPr>
            </w:pPr>
            <w:r w:rsidRPr="00EB3B35">
              <w:rPr>
                <w:i/>
                <w:spacing w:val="-3"/>
                <w:lang w:val="fr-FR"/>
              </w:rPr>
              <w:t>2)</w:t>
            </w:r>
            <w:r w:rsidRPr="00EB3B35">
              <w:rPr>
                <w:i/>
                <w:spacing w:val="-3"/>
                <w:lang w:val="fr-FR"/>
              </w:rPr>
              <w:tab/>
              <w:t>La forme plurielle d’un terme générique peut être employée pour désigner un groupe de formes du relief, étroitement associées</w:t>
            </w:r>
            <w:r w:rsidR="00E47D52" w:rsidRPr="00EB3B35">
              <w:rPr>
                <w:i/>
                <w:spacing w:val="-3"/>
                <w:lang w:val="fr-FR"/>
              </w:rPr>
              <w:t xml:space="preserve"> et du même type générique (par ex : </w:t>
            </w:r>
            <w:del w:id="889" w:author="Michel Huet" w:date="2018-05-31T19:34:00Z">
              <w:r w:rsidR="00E47D52" w:rsidRPr="00EB3B35" w:rsidDel="004B1AF8">
                <w:rPr>
                  <w:i/>
                  <w:spacing w:val="-3"/>
                  <w:lang w:val="fr-FR"/>
                </w:rPr>
                <w:delText>Monts</w:delText>
              </w:r>
            </w:del>
            <w:ins w:id="890" w:author="Michel Huet" w:date="2018-05-31T19:34:00Z">
              <w:r w:rsidR="004B1AF8">
                <w:rPr>
                  <w:i/>
                  <w:spacing w:val="-3"/>
                  <w:lang w:val="fr-FR"/>
                </w:rPr>
                <w:t>MONTS</w:t>
              </w:r>
            </w:ins>
            <w:r w:rsidR="00E47D52" w:rsidRPr="00EB3B35">
              <w:rPr>
                <w:i/>
                <w:spacing w:val="-3"/>
                <w:lang w:val="fr-FR"/>
              </w:rPr>
              <w:t>).</w:t>
            </w:r>
          </w:p>
          <w:p w:rsidR="008140EE" w:rsidRPr="00EB3B35" w:rsidRDefault="008140E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E47D52" w:rsidRDefault="00E47D5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891" w:author="Yves" w:date="2017-09-04T10:45:00Z"/>
                <w:i/>
                <w:spacing w:val="-3"/>
                <w:lang w:val="fr-FR"/>
              </w:rPr>
            </w:pPr>
            <w:r w:rsidRPr="00EB3B35">
              <w:rPr>
                <w:i/>
                <w:spacing w:val="-3"/>
                <w:lang w:val="fr-FR"/>
              </w:rPr>
              <w:t>3)</w:t>
            </w:r>
            <w:r w:rsidRPr="00EB3B35">
              <w:rPr>
                <w:i/>
                <w:spacing w:val="-3"/>
                <w:lang w:val="fr-FR"/>
              </w:rPr>
              <w:tab/>
              <w:t>Les termes génériques pour des formes du relief qui ont une origine génétique, sont marqués d’un astérisque (*).</w:t>
            </w:r>
            <w:r w:rsidR="001E1BF9" w:rsidRPr="00EB3B35">
              <w:rPr>
                <w:i/>
                <w:spacing w:val="-3"/>
                <w:lang w:val="fr-FR"/>
              </w:rPr>
              <w:t xml:space="preserve"> </w:t>
            </w:r>
            <w:r w:rsidR="0082663F" w:rsidRPr="00EB3B35">
              <w:rPr>
                <w:i/>
                <w:spacing w:val="-3"/>
                <w:lang w:val="fr-FR"/>
              </w:rPr>
              <w:t>Toute</w:t>
            </w:r>
            <w:r w:rsidR="001E1BF9" w:rsidRPr="00EB3B35">
              <w:rPr>
                <w:i/>
                <w:spacing w:val="-3"/>
                <w:lang w:val="fr-FR"/>
              </w:rPr>
              <w:t xml:space="preserve"> proposition de nom</w:t>
            </w:r>
            <w:r w:rsidR="0082663F" w:rsidRPr="00EB3B35">
              <w:rPr>
                <w:i/>
                <w:spacing w:val="-3"/>
                <w:lang w:val="fr-FR"/>
              </w:rPr>
              <w:t>,</w:t>
            </w:r>
            <w:r w:rsidR="001E1BF9" w:rsidRPr="00EB3B35">
              <w:rPr>
                <w:i/>
                <w:spacing w:val="-3"/>
                <w:lang w:val="fr-FR"/>
              </w:rPr>
              <w:t xml:space="preserve"> qui </w:t>
            </w:r>
            <w:r w:rsidR="002B7195" w:rsidRPr="00EB3B35">
              <w:rPr>
                <w:i/>
                <w:spacing w:val="-3"/>
                <w:lang w:val="fr-FR"/>
              </w:rPr>
              <w:t>contient</w:t>
            </w:r>
            <w:r w:rsidR="001E1BF9" w:rsidRPr="00EB3B35">
              <w:rPr>
                <w:i/>
                <w:spacing w:val="-3"/>
                <w:lang w:val="fr-FR"/>
              </w:rPr>
              <w:t xml:space="preserve"> un terme géné</w:t>
            </w:r>
            <w:r w:rsidR="00413B08" w:rsidRPr="00EB3B35">
              <w:rPr>
                <w:i/>
                <w:spacing w:val="-3"/>
                <w:lang w:val="fr-FR"/>
              </w:rPr>
              <w:t>r</w:t>
            </w:r>
            <w:r w:rsidR="001E1BF9" w:rsidRPr="00EB3B35">
              <w:rPr>
                <w:i/>
                <w:spacing w:val="-3"/>
                <w:lang w:val="fr-FR"/>
              </w:rPr>
              <w:t>ique</w:t>
            </w:r>
            <w:r w:rsidR="00413B08" w:rsidRPr="00EB3B35">
              <w:rPr>
                <w:i/>
                <w:spacing w:val="-3"/>
                <w:lang w:val="fr-FR"/>
              </w:rPr>
              <w:t xml:space="preserve"> ayant des implications génétiques</w:t>
            </w:r>
            <w:r w:rsidR="001E1BF9" w:rsidRPr="00EB3B35">
              <w:rPr>
                <w:i/>
                <w:spacing w:val="-3"/>
                <w:lang w:val="fr-FR"/>
              </w:rPr>
              <w:t>, doi</w:t>
            </w:r>
            <w:r w:rsidR="0082663F" w:rsidRPr="00EB3B35">
              <w:rPr>
                <w:i/>
                <w:spacing w:val="-3"/>
                <w:lang w:val="fr-FR"/>
              </w:rPr>
              <w:t>t</w:t>
            </w:r>
            <w:r w:rsidR="002B7195" w:rsidRPr="00EB3B35">
              <w:rPr>
                <w:i/>
                <w:spacing w:val="-3"/>
                <w:lang w:val="fr-FR"/>
              </w:rPr>
              <w:t xml:space="preserve"> </w:t>
            </w:r>
            <w:r w:rsidR="0082663F" w:rsidRPr="00EB3B35">
              <w:rPr>
                <w:i/>
                <w:spacing w:val="-3"/>
                <w:lang w:val="fr-FR"/>
              </w:rPr>
              <w:t>inclure</w:t>
            </w:r>
            <w:r w:rsidR="001E1BF9" w:rsidRPr="00EB3B35">
              <w:rPr>
                <w:i/>
                <w:spacing w:val="-3"/>
                <w:lang w:val="fr-FR"/>
              </w:rPr>
              <w:t xml:space="preserve"> une justification géologique et/ou géophysique</w:t>
            </w:r>
            <w:r w:rsidR="00755224" w:rsidRPr="00EB3B35">
              <w:rPr>
                <w:i/>
                <w:spacing w:val="-3"/>
                <w:lang w:val="fr-FR"/>
              </w:rPr>
              <w:t xml:space="preserve">, </w:t>
            </w:r>
            <w:r w:rsidR="00413B08" w:rsidRPr="00EB3B35">
              <w:rPr>
                <w:i/>
                <w:spacing w:val="-3"/>
                <w:lang w:val="fr-FR"/>
              </w:rPr>
              <w:t>ainsi que des données bathymétriques</w:t>
            </w:r>
            <w:r w:rsidR="00755224" w:rsidRPr="00EB3B35">
              <w:rPr>
                <w:i/>
                <w:spacing w:val="-3"/>
                <w:lang w:val="fr-FR"/>
              </w:rPr>
              <w:t>.</w:t>
            </w:r>
          </w:p>
          <w:p w:rsidR="008140EE" w:rsidRPr="00EB3B35" w:rsidRDefault="008140E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F70DC3" w:rsidRPr="00EB3B35" w:rsidRDefault="00F70DC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r w:rsidRPr="00EB3B35">
              <w:rPr>
                <w:i/>
                <w:spacing w:val="-3"/>
                <w:lang w:val="fr-FR"/>
              </w:rPr>
              <w:t>4)</w:t>
            </w:r>
            <w:r w:rsidRPr="00EB3B35">
              <w:rPr>
                <w:i/>
                <w:spacing w:val="-3"/>
                <w:lang w:val="fr-FR"/>
              </w:rPr>
              <w:tab/>
              <w:t>Des exemples d’images illustrant les termes génériques listés ci-dessous sont fournis sur le site suivant</w:t>
            </w:r>
            <w:ins w:id="892" w:author="Yves" w:date="2017-09-04T10:47:00Z">
              <w:r w:rsidR="008140EE">
                <w:rPr>
                  <w:i/>
                  <w:spacing w:val="-3"/>
                  <w:lang w:val="fr-FR"/>
                </w:rPr>
                <w:t xml:space="preserve"> </w:t>
              </w:r>
            </w:ins>
            <w:r w:rsidRPr="00EB3B35">
              <w:rPr>
                <w:i/>
                <w:spacing w:val="-3"/>
                <w:lang w:val="fr-FR"/>
              </w:rPr>
              <w:t xml:space="preserve">: </w:t>
            </w:r>
            <w:ins w:id="893" w:author="Michel Huet" w:date="2018-06-19T19:06:00Z">
              <w:r w:rsidR="00DF71EA">
                <w:rPr>
                  <w:i/>
                  <w:spacing w:val="-3"/>
                  <w:lang w:val="fr-FR"/>
                </w:rPr>
                <w:fldChar w:fldCharType="begin"/>
              </w:r>
              <w:r w:rsidR="00DF71EA">
                <w:rPr>
                  <w:i/>
                  <w:spacing w:val="-3"/>
                  <w:lang w:val="fr-FR"/>
                </w:rPr>
                <w:instrText xml:space="preserve"> HYPERLINK "http://</w:instrText>
              </w:r>
            </w:ins>
            <w:ins w:id="894" w:author="Yves" w:date="2017-09-04T10:46:00Z">
              <w:r w:rsidR="00DF71EA">
                <w:rPr>
                  <w:i/>
                  <w:spacing w:val="-3"/>
                  <w:lang w:val="fr-FR"/>
                </w:rPr>
                <w:instrText>www.scufnterm.org</w:instrText>
              </w:r>
            </w:ins>
            <w:ins w:id="895" w:author="Michel Huet" w:date="2018-06-19T19:06:00Z">
              <w:r w:rsidR="00DF71EA">
                <w:rPr>
                  <w:i/>
                  <w:spacing w:val="-3"/>
                  <w:lang w:val="fr-FR"/>
                </w:rPr>
                <w:instrText xml:space="preserve">" </w:instrText>
              </w:r>
              <w:r w:rsidR="00DF71EA">
                <w:rPr>
                  <w:i/>
                  <w:spacing w:val="-3"/>
                  <w:lang w:val="fr-FR"/>
                </w:rPr>
                <w:fldChar w:fldCharType="separate"/>
              </w:r>
            </w:ins>
            <w:ins w:id="896" w:author="Yves" w:date="2017-09-04T10:46:00Z">
              <w:r w:rsidR="00DF71EA" w:rsidRPr="00721F77">
                <w:rPr>
                  <w:rStyle w:val="Hyperlink"/>
                  <w:i/>
                  <w:spacing w:val="-3"/>
                  <w:lang w:val="fr-FR"/>
                </w:rPr>
                <w:t>www.scufnterm.org</w:t>
              </w:r>
            </w:ins>
            <w:ins w:id="897" w:author="Michel Huet" w:date="2018-06-19T19:06:00Z">
              <w:r w:rsidR="00DF71EA">
                <w:rPr>
                  <w:i/>
                  <w:spacing w:val="-3"/>
                  <w:lang w:val="fr-FR"/>
                </w:rPr>
                <w:fldChar w:fldCharType="end"/>
              </w:r>
              <w:r w:rsidR="00DF71EA">
                <w:rPr>
                  <w:i/>
                  <w:spacing w:val="-3"/>
                  <w:lang w:val="fr-FR"/>
                </w:rPr>
                <w:t>.</w:t>
              </w:r>
            </w:ins>
          </w:p>
          <w:p w:rsidR="00A63F66" w:rsidRPr="00DF71EA" w:rsidRDefault="00A63F66" w:rsidP="00A63F66">
            <w:pPr>
              <w:pStyle w:val="BodyText"/>
              <w:tabs>
                <w:tab w:val="clear" w:pos="554"/>
                <w:tab w:val="clear" w:pos="1163"/>
                <w:tab w:val="clear" w:pos="4805"/>
                <w:tab w:val="left" w:pos="4536"/>
              </w:tabs>
              <w:ind w:right="34"/>
              <w:rPr>
                <w:ins w:id="898" w:author="Yves" w:date="2017-09-04T11:33:00Z"/>
                <w:rFonts w:ascii="Times New Roman" w:hAnsi="Times New Roman"/>
                <w:spacing w:val="-3"/>
                <w:sz w:val="14"/>
                <w:szCs w:val="14"/>
                <w:lang w:val="fr-FR"/>
                <w:rPrChange w:id="899" w:author="Michel Huet" w:date="2018-06-19T19:06:00Z">
                  <w:rPr>
                    <w:ins w:id="900" w:author="Yves" w:date="2017-09-04T11:33:00Z"/>
                    <w:rFonts w:ascii="Times New Roman" w:hAnsi="Times New Roman"/>
                    <w:spacing w:val="-3"/>
                    <w:sz w:val="14"/>
                    <w:szCs w:val="14"/>
                  </w:rPr>
                </w:rPrChange>
              </w:rPr>
            </w:pPr>
          </w:p>
          <w:p w:rsidR="00D02E67" w:rsidRPr="00EB3B35" w:rsidDel="00A63F66" w:rsidRDefault="008D237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901" w:author="Yves" w:date="2017-09-04T11:33:00Z"/>
                <w:i/>
                <w:spacing w:val="-3"/>
                <w:lang w:val="fr-FR"/>
              </w:rPr>
            </w:pPr>
            <w:del w:id="902" w:author="Yves" w:date="2017-09-04T10:46:00Z">
              <w:r w:rsidRPr="00EB3B35" w:rsidDel="008140EE">
                <w:rPr>
                  <w:spacing w:val="-3"/>
                  <w:sz w:val="18"/>
                  <w:szCs w:val="18"/>
                  <w:lang w:val="fr-FR"/>
                </w:rPr>
                <w:fldChar w:fldCharType="begin"/>
              </w:r>
              <w:r w:rsidRPr="00EB3B35" w:rsidDel="008140EE">
                <w:rPr>
                  <w:spacing w:val="-3"/>
                  <w:sz w:val="18"/>
                  <w:szCs w:val="18"/>
                  <w:lang w:val="fr-FR"/>
                </w:rPr>
                <w:delInstrText xml:space="preserve"> HYPERLINK "http://www.gebco.net/data_and_products/undersea_feature_names/#terms_search" </w:delInstrText>
              </w:r>
              <w:r w:rsidRPr="00EB3B35" w:rsidDel="008140EE">
                <w:rPr>
                  <w:spacing w:val="-3"/>
                  <w:sz w:val="18"/>
                  <w:szCs w:val="18"/>
                  <w:lang w:val="fr-FR"/>
                </w:rPr>
                <w:fldChar w:fldCharType="separate"/>
              </w:r>
              <w:r w:rsidRPr="00EB3B35" w:rsidDel="008140EE">
                <w:rPr>
                  <w:rStyle w:val="Hyperlink"/>
                  <w:spacing w:val="-3"/>
                  <w:sz w:val="18"/>
                  <w:szCs w:val="18"/>
                  <w:lang w:val="fr-FR"/>
                </w:rPr>
                <w:delText>www.gebco.net/data_and_products/undersea_feature_names/#terms_search</w:delText>
              </w:r>
              <w:r w:rsidRPr="00EB3B35" w:rsidDel="008140EE">
                <w:rPr>
                  <w:spacing w:val="-3"/>
                  <w:sz w:val="18"/>
                  <w:szCs w:val="18"/>
                  <w:lang w:val="fr-FR"/>
                </w:rPr>
                <w:fldChar w:fldCharType="end"/>
              </w:r>
              <w:r w:rsidRPr="00EB3B35" w:rsidDel="008140EE">
                <w:rPr>
                  <w:spacing w:val="-3"/>
                  <w:sz w:val="14"/>
                  <w:szCs w:val="14"/>
                  <w:lang w:val="fr-FR"/>
                </w:rPr>
                <w:delText xml:space="preserve"> </w:delText>
              </w:r>
            </w:del>
          </w:p>
          <w:p w:rsidR="00D21F61" w:rsidRPr="00676D6E" w:rsidRDefault="00D21F61" w:rsidP="007E13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center"/>
              <w:rPr>
                <w:b/>
                <w:i/>
                <w:spacing w:val="-3"/>
                <w:lang w:val="fr-FR"/>
              </w:rPr>
            </w:pPr>
            <w:r w:rsidRPr="00676D6E">
              <w:rPr>
                <w:b/>
                <w:i/>
                <w:spacing w:val="-3"/>
                <w:lang w:val="fr-FR"/>
              </w:rPr>
              <w:t>_____</w:t>
            </w:r>
            <w:r w:rsidR="00FF7455" w:rsidRPr="00676D6E">
              <w:rPr>
                <w:b/>
                <w:i/>
                <w:spacing w:val="-3"/>
                <w:lang w:val="fr-FR"/>
              </w:rPr>
              <w:t>__</w:t>
            </w:r>
          </w:p>
          <w:p w:rsidR="00D21F61" w:rsidRPr="00676D6E" w:rsidRDefault="00D21F61" w:rsidP="000B196A">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i/>
                <w:spacing w:val="-3"/>
                <w:lang w:val="fr-FR"/>
              </w:rPr>
            </w:pPr>
          </w:p>
          <w:p w:rsidR="00FF7455" w:rsidRPr="00676D6E" w:rsidRDefault="00FF7455" w:rsidP="000B196A">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i/>
                <w:spacing w:val="-3"/>
                <w:lang w:val="fr-FR"/>
              </w:rPr>
            </w:pPr>
          </w:p>
          <w:p w:rsidR="00A63F66" w:rsidRPr="00EB3B35" w:rsidRDefault="0091415A" w:rsidP="00A63F66">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ins w:id="903" w:author="Yves" w:date="2017-09-04T11:32:00Z"/>
                <w:b/>
                <w:spacing w:val="-3"/>
                <w:lang w:val="fr-FR"/>
              </w:rPr>
            </w:pPr>
            <w:r w:rsidRPr="00676D6E">
              <w:rPr>
                <w:b/>
                <w:i/>
                <w:spacing w:val="-3"/>
                <w:lang w:val="fr-FR"/>
              </w:rPr>
              <w:t>I.</w:t>
            </w:r>
            <w:r w:rsidRPr="00676D6E">
              <w:rPr>
                <w:b/>
                <w:i/>
                <w:spacing w:val="-3"/>
                <w:lang w:val="fr-FR"/>
              </w:rPr>
              <w:tab/>
              <w:t>TERMES G</w:t>
            </w:r>
            <w:r w:rsidRPr="00EB3B35">
              <w:rPr>
                <w:b/>
                <w:i/>
                <w:lang w:val="fr-FR"/>
              </w:rPr>
              <w:t>É</w:t>
            </w:r>
            <w:r w:rsidRPr="00676D6E">
              <w:rPr>
                <w:b/>
                <w:i/>
                <w:spacing w:val="-3"/>
                <w:lang w:val="fr-FR"/>
              </w:rPr>
              <w:t>N</w:t>
            </w:r>
            <w:r w:rsidR="009120B5" w:rsidRPr="00EB3B35">
              <w:rPr>
                <w:b/>
                <w:i/>
                <w:lang w:val="fr-FR"/>
              </w:rPr>
              <w:t>É</w:t>
            </w:r>
            <w:r w:rsidRPr="00676D6E">
              <w:rPr>
                <w:b/>
                <w:i/>
                <w:spacing w:val="-3"/>
                <w:lang w:val="fr-FR"/>
              </w:rPr>
              <w:t>RIQU</w:t>
            </w:r>
            <w:r w:rsidR="009120B5" w:rsidRPr="00676D6E">
              <w:rPr>
                <w:b/>
                <w:i/>
                <w:spacing w:val="-3"/>
                <w:lang w:val="fr-FR"/>
              </w:rPr>
              <w:t>E</w:t>
            </w:r>
            <w:r w:rsidRPr="00676D6E">
              <w:rPr>
                <w:b/>
                <w:i/>
                <w:spacing w:val="-3"/>
                <w:lang w:val="fr-FR"/>
              </w:rPr>
              <w:t>S</w:t>
            </w:r>
          </w:p>
          <w:p w:rsidR="00A63F66" w:rsidRPr="00743D99" w:rsidRDefault="00A63F66" w:rsidP="00A63F66">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ins w:id="904" w:author="Yves" w:date="2017-09-04T11:32:00Z"/>
                <w:b/>
                <w:spacing w:val="-3"/>
                <w:lang w:val="fr-FR"/>
              </w:rPr>
            </w:pPr>
          </w:p>
          <w:p w:rsidR="00A63F66" w:rsidRPr="00A63F66" w:rsidRDefault="00A63F66" w:rsidP="00743D99">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rPr>
                <w:b/>
                <w:i/>
                <w:spacing w:val="-3"/>
                <w:lang w:val="fr-FR"/>
                <w:rPrChange w:id="905" w:author="Yves" w:date="2017-09-04T11:31:00Z">
                  <w:rPr>
                    <w:b/>
                    <w:i/>
                    <w:spacing w:val="-3"/>
                    <w:lang w:val="en-GB"/>
                  </w:rPr>
                </w:rPrChange>
              </w:rPr>
            </w:pPr>
            <w:ins w:id="906" w:author="Yves" w:date="2017-09-04T11:32:00Z">
              <w:r w:rsidRPr="00A63F66">
                <w:rPr>
                  <w:b/>
                  <w:i/>
                  <w:spacing w:val="-3"/>
                  <w:lang w:val="fr-FR"/>
                  <w:rPrChange w:id="907" w:author="Yves" w:date="2017-09-04T11:32:00Z">
                    <w:rPr>
                      <w:i/>
                      <w:spacing w:val="-3"/>
                      <w:lang w:val="fr-FR"/>
                    </w:rPr>
                  </w:rPrChange>
                </w:rPr>
                <w:t>Note</w:t>
              </w:r>
              <w:r>
                <w:rPr>
                  <w:i/>
                  <w:spacing w:val="-3"/>
                  <w:lang w:val="fr-FR"/>
                </w:rPr>
                <w:t xml:space="preserve"> : </w:t>
              </w:r>
            </w:ins>
            <w:ins w:id="908" w:author="Yves" w:date="2017-09-04T11:31:00Z">
              <w:r w:rsidRPr="00622C8F">
                <w:rPr>
                  <w:i/>
                  <w:spacing w:val="-3"/>
                  <w:lang w:val="fr-FR"/>
                </w:rPr>
                <w:t>Seuls les termes généri</w:t>
              </w:r>
              <w:r>
                <w:rPr>
                  <w:i/>
                  <w:spacing w:val="-3"/>
                  <w:lang w:val="fr-FR"/>
                </w:rPr>
                <w:t>ques de cette section sont à utiliser dans toute nouvelle proposition de nom de forme du relief sous-marin, en vue d’être soumise au SCUFN.</w:t>
              </w:r>
            </w:ins>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ABYSSAL PLAIN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An extensive, flat</w:t>
            </w:r>
            <w:r w:rsidR="00B74491" w:rsidRPr="00EB3B35">
              <w:rPr>
                <w:spacing w:val="-2"/>
              </w:rPr>
              <w:t xml:space="preserve"> or</w:t>
            </w:r>
            <w:r w:rsidRPr="00EB3B35">
              <w:rPr>
                <w:spacing w:val="-2"/>
              </w:rPr>
              <w:t xml:space="preserve"> gently sloping </w:t>
            </w:r>
            <w:r w:rsidR="00B74491" w:rsidRPr="00EB3B35">
              <w:rPr>
                <w:spacing w:val="-2"/>
              </w:rPr>
              <w:t xml:space="preserve">region, </w:t>
            </w:r>
            <w:r w:rsidR="00B74491" w:rsidRPr="00EB3B35">
              <w:rPr>
                <w:color w:val="000000"/>
              </w:rPr>
              <w:t>usually found at depths greater than 4000</w:t>
            </w:r>
            <w:ins w:id="909" w:author="Michel Huet" w:date="2018-05-31T19:38:00Z">
              <w:r w:rsidR="00F739B5">
                <w:rPr>
                  <w:color w:val="000000"/>
                </w:rPr>
                <w:t xml:space="preserve"> </w:t>
              </w:r>
            </w:ins>
            <w:r w:rsidR="00B74491" w:rsidRPr="00EB3B35">
              <w:rPr>
                <w:color w:val="000000"/>
              </w:rPr>
              <w:t>m</w:t>
            </w:r>
            <w:r w:rsidRPr="00EB3B35">
              <w:rPr>
                <w:spacing w:val="-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pStyle w:val="BodyTextIndent"/>
              <w:tabs>
                <w:tab w:val="clear" w:pos="554"/>
              </w:tabs>
              <w:ind w:left="0" w:firstLine="0"/>
              <w:rPr>
                <w:rFonts w:ascii="Abadi MT Condensed Extra Bold" w:hAnsi="Abadi MT Condensed Extra Bold"/>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PLAINE ABYSSALE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FB33FA"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Zone</w:t>
            </w:r>
            <w:r w:rsidR="00D21F61" w:rsidRPr="00EB3B35">
              <w:rPr>
                <w:i/>
                <w:spacing w:val="-2"/>
                <w:lang w:val="fr-FR"/>
              </w:rPr>
              <w:t xml:space="preserve"> </w:t>
            </w:r>
            <w:r w:rsidR="00CC4F56" w:rsidRPr="00EB3B35">
              <w:rPr>
                <w:i/>
                <w:spacing w:val="-2"/>
                <w:lang w:val="fr-FR"/>
              </w:rPr>
              <w:t>étendue</w:t>
            </w:r>
            <w:r w:rsidR="00D21F61" w:rsidRPr="00EB3B35">
              <w:rPr>
                <w:i/>
                <w:spacing w:val="-2"/>
                <w:lang w:val="fr-FR"/>
              </w:rPr>
              <w:t xml:space="preserve"> où le fond est plat ou peu incliné</w:t>
            </w:r>
            <w:r w:rsidR="00CC4F56" w:rsidRPr="00EB3B35">
              <w:rPr>
                <w:i/>
                <w:spacing w:val="-2"/>
                <w:lang w:val="fr-FR"/>
              </w:rPr>
              <w:t xml:space="preserve">, </w:t>
            </w:r>
            <w:r w:rsidR="007B45EE" w:rsidRPr="00EB3B35">
              <w:rPr>
                <w:i/>
                <w:spacing w:val="-2"/>
                <w:lang w:val="fr-FR"/>
              </w:rPr>
              <w:t xml:space="preserve">située </w:t>
            </w:r>
            <w:r w:rsidR="00CC4F56" w:rsidRPr="00EB3B35">
              <w:rPr>
                <w:i/>
                <w:spacing w:val="-2"/>
                <w:lang w:val="fr-FR"/>
              </w:rPr>
              <w:t xml:space="preserve">à des profondeurs </w:t>
            </w:r>
            <w:r w:rsidR="007B45EE" w:rsidRPr="00EB3B35">
              <w:rPr>
                <w:i/>
                <w:spacing w:val="-2"/>
                <w:lang w:val="fr-FR"/>
              </w:rPr>
              <w:t xml:space="preserve">en général </w:t>
            </w:r>
            <w:r w:rsidR="00CC4F56" w:rsidRPr="00EB3B35">
              <w:rPr>
                <w:i/>
                <w:spacing w:val="-2"/>
                <w:lang w:val="fr-FR"/>
              </w:rPr>
              <w:t>supérieures à 4000</w:t>
            </w:r>
            <w:ins w:id="910" w:author="Michel Huet" w:date="2018-05-31T19:38:00Z">
              <w:r w:rsidR="00F739B5">
                <w:rPr>
                  <w:i/>
                  <w:spacing w:val="-2"/>
                  <w:lang w:val="fr-FR"/>
                </w:rPr>
                <w:t xml:space="preserve"> </w:t>
              </w:r>
            </w:ins>
            <w:r w:rsidR="00CC4F56" w:rsidRPr="00EB3B35">
              <w:rPr>
                <w:i/>
                <w:spacing w:val="-2"/>
                <w:lang w:val="fr-FR"/>
              </w:rPr>
              <w:t>m</w:t>
            </w:r>
            <w:r w:rsidR="00D21F61" w:rsidRPr="00EB3B35">
              <w:rPr>
                <w:i/>
                <w:spacing w:val="-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APRON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A gently dipping </w:t>
            </w:r>
            <w:r w:rsidR="00B74491" w:rsidRPr="00EB3B35">
              <w:rPr>
                <w:spacing w:val="-2"/>
              </w:rPr>
              <w:t>SLOPE</w:t>
            </w:r>
            <w:r w:rsidRPr="00EB3B35">
              <w:rPr>
                <w:spacing w:val="-2"/>
              </w:rPr>
              <w:t xml:space="preserve">, </w:t>
            </w:r>
            <w:r w:rsidR="00406F92" w:rsidRPr="00EB3B35">
              <w:t xml:space="preserve">with a smooth surface, </w:t>
            </w:r>
            <w:r w:rsidR="00B74491" w:rsidRPr="00EB3B35">
              <w:rPr>
                <w:color w:val="000000"/>
              </w:rPr>
              <w:t xml:space="preserve">commonly found around groups of islands and </w:t>
            </w:r>
            <w:r w:rsidR="002F5220" w:rsidRPr="00EB3B35">
              <w:rPr>
                <w:color w:val="000000"/>
              </w:rPr>
              <w:t>SEAMOUNTS</w:t>
            </w:r>
            <w:r w:rsidRPr="00EB3B35">
              <w:rPr>
                <w:spacing w:val="-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GLACIS</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2F5220"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PENTE </w:t>
            </w:r>
            <w:r w:rsidR="00D21F61" w:rsidRPr="00EB3B35">
              <w:rPr>
                <w:i/>
                <w:spacing w:val="-2"/>
                <w:lang w:val="fr-FR"/>
              </w:rPr>
              <w:t xml:space="preserve">de faible </w:t>
            </w:r>
            <w:r w:rsidRPr="00EB3B35">
              <w:rPr>
                <w:i/>
                <w:spacing w:val="-2"/>
                <w:lang w:val="fr-FR"/>
              </w:rPr>
              <w:t>déclivité</w:t>
            </w:r>
            <w:r w:rsidR="00D21F61" w:rsidRPr="00EB3B35">
              <w:rPr>
                <w:i/>
                <w:spacing w:val="-2"/>
                <w:lang w:val="fr-FR"/>
              </w:rPr>
              <w:t xml:space="preserve">, </w:t>
            </w:r>
            <w:r w:rsidR="00771917" w:rsidRPr="00EB3B35">
              <w:rPr>
                <w:i/>
                <w:spacing w:val="-2"/>
                <w:lang w:val="fr-FR"/>
              </w:rPr>
              <w:t xml:space="preserve">dont la surface est lisse, </w:t>
            </w:r>
            <w:r w:rsidR="00FF2CD1" w:rsidRPr="00EB3B35">
              <w:rPr>
                <w:i/>
                <w:spacing w:val="-2"/>
                <w:lang w:val="fr-FR"/>
              </w:rPr>
              <w:t>souvent</w:t>
            </w:r>
            <w:r w:rsidRPr="00EB3B35">
              <w:rPr>
                <w:i/>
                <w:spacing w:val="-2"/>
                <w:lang w:val="fr-FR"/>
              </w:rPr>
              <w:t xml:space="preserve"> localisée autour de groupement d'îles </w:t>
            </w:r>
            <w:r w:rsidR="00FF2CD1" w:rsidRPr="00EB3B35">
              <w:rPr>
                <w:i/>
                <w:spacing w:val="-2"/>
                <w:lang w:val="fr-FR"/>
              </w:rPr>
              <w:t>ou</w:t>
            </w:r>
            <w:r w:rsidRPr="00EB3B35">
              <w:rPr>
                <w:i/>
                <w:spacing w:val="-2"/>
                <w:lang w:val="fr-FR"/>
              </w:rPr>
              <w:t xml:space="preserve"> de MONTS</w:t>
            </w:r>
            <w:r w:rsidR="00D21F61" w:rsidRPr="00EB3B35">
              <w:rPr>
                <w:i/>
                <w:spacing w:val="-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BANK</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z w:val="22"/>
              </w:rPr>
            </w:pPr>
            <w:r w:rsidRPr="00EB3B35">
              <w:t xml:space="preserve">An elevation of the seafloor, </w:t>
            </w:r>
            <w:r w:rsidR="00C860BF" w:rsidRPr="00EB3B35">
              <w:rPr>
                <w:color w:val="000000"/>
              </w:rPr>
              <w:t>at depths generally less than 200 m</w:t>
            </w:r>
            <w:r w:rsidRPr="00EB3B35">
              <w:t>, but sufficient for safe surface navigation</w:t>
            </w:r>
            <w:r w:rsidR="00C860BF" w:rsidRPr="00EB3B35">
              <w:t xml:space="preserve">, </w:t>
            </w:r>
            <w:r w:rsidR="00C860BF" w:rsidRPr="00EB3B35">
              <w:rPr>
                <w:color w:val="000000"/>
              </w:rPr>
              <w:t>commonly found on the continental shelf or near an island</w:t>
            </w:r>
            <w:r w:rsidRPr="00EB3B35">
              <w:t>.</w:t>
            </w:r>
            <w:r w:rsidRPr="00EB3B35">
              <w:rPr>
                <w:sz w:val="22"/>
              </w:rPr>
              <w:t xml:space="preserve">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554" w:hanging="554"/>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BANC</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FB33FA" w:rsidP="003C58C5">
            <w:pPr>
              <w:tabs>
                <w:tab w:val="right" w:pos="-720"/>
              </w:tabs>
              <w:jc w:val="both"/>
              <w:rPr>
                <w:i/>
                <w:lang w:val="fr-FR"/>
              </w:rPr>
            </w:pPr>
            <w:r w:rsidRPr="00EB3B35">
              <w:rPr>
                <w:i/>
                <w:lang w:val="fr-FR"/>
              </w:rPr>
              <w:t>É</w:t>
            </w:r>
            <w:r w:rsidR="00D21F61" w:rsidRPr="00EB3B35">
              <w:rPr>
                <w:i/>
                <w:lang w:val="fr-FR"/>
              </w:rPr>
              <w:t xml:space="preserve">lévation </w:t>
            </w:r>
            <w:r w:rsidR="00FF2CD1" w:rsidRPr="00EB3B35">
              <w:rPr>
                <w:i/>
                <w:lang w:val="fr-FR"/>
              </w:rPr>
              <w:t>du fond marin jusqu’à des profondeurs généralement inférieures à 200</w:t>
            </w:r>
            <w:ins w:id="911" w:author="Michel Huet" w:date="2018-05-31T19:38:00Z">
              <w:r w:rsidR="00F739B5">
                <w:rPr>
                  <w:i/>
                  <w:lang w:val="fr-FR"/>
                </w:rPr>
                <w:t xml:space="preserve"> </w:t>
              </w:r>
            </w:ins>
            <w:r w:rsidR="00FF2CD1" w:rsidRPr="00EB3B35">
              <w:rPr>
                <w:i/>
                <w:lang w:val="fr-FR"/>
              </w:rPr>
              <w:t xml:space="preserve">m, mais ne présentant pas de danger pour la navigation de surface, souvent localisée sur </w:t>
            </w:r>
            <w:r w:rsidR="00C56864" w:rsidRPr="00EB3B35">
              <w:rPr>
                <w:i/>
                <w:lang w:val="fr-FR"/>
              </w:rPr>
              <w:t>un</w:t>
            </w:r>
            <w:r w:rsidR="00FF2CD1" w:rsidRPr="00EB3B35">
              <w:rPr>
                <w:i/>
                <w:lang w:val="fr-FR"/>
              </w:rPr>
              <w:t xml:space="preserve"> plateau continental ou près d’une île</w:t>
            </w:r>
            <w:r w:rsidR="00D21F61" w:rsidRPr="00EB3B35">
              <w:rPr>
                <w:i/>
                <w:lang w:val="fr-FR"/>
              </w:rPr>
              <w:t>.</w:t>
            </w:r>
          </w:p>
          <w:p w:rsidR="00D21F61" w:rsidRPr="00EB3B35" w:rsidRDefault="00D21F61" w:rsidP="003C58C5">
            <w:pPr>
              <w:tabs>
                <w:tab w:val="right" w:pos="-720"/>
              </w:tab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BASIN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A depression more or less equidimensional in plan and of variable extent.</w:t>
            </w:r>
          </w:p>
          <w:p w:rsidR="00D21F61" w:rsidRPr="00EB3B35" w:rsidRDefault="00D21F61" w:rsidP="003C58C5">
            <w:pPr>
              <w:pStyle w:val="BodyTextIndent"/>
              <w:tabs>
                <w:tab w:val="clear" w:pos="554"/>
              </w:tabs>
              <w:ind w:left="0" w:firstLine="0"/>
              <w:rPr>
                <w:rFonts w:ascii="Times New Roman" w:hAnsi="Times New Roman"/>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BASSIN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E43468"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del w:id="912" w:author="Yves" w:date="2017-09-04T11:34:00Z">
              <w:r w:rsidRPr="00EB3B35" w:rsidDel="00915A92">
                <w:rPr>
                  <w:i/>
                  <w:spacing w:val="-2"/>
                  <w:lang w:val="fr-FR"/>
                </w:rPr>
                <w:delText>Creux</w:delText>
              </w:r>
              <w:r w:rsidR="00D21F61" w:rsidRPr="00EB3B35" w:rsidDel="00915A92">
                <w:rPr>
                  <w:i/>
                  <w:spacing w:val="-2"/>
                  <w:lang w:val="fr-FR"/>
                </w:rPr>
                <w:delText xml:space="preserve"> </w:delText>
              </w:r>
            </w:del>
            <w:ins w:id="913" w:author="Yves" w:date="2017-09-04T11:34:00Z">
              <w:r w:rsidR="00915A92">
                <w:rPr>
                  <w:i/>
                  <w:spacing w:val="-2"/>
                  <w:lang w:val="fr-FR"/>
                </w:rPr>
                <w:t>Dépression</w:t>
              </w:r>
              <w:r w:rsidR="00915A92" w:rsidRPr="00EB3B35">
                <w:rPr>
                  <w:i/>
                  <w:spacing w:val="-2"/>
                  <w:lang w:val="fr-FR"/>
                </w:rPr>
                <w:t xml:space="preserve"> </w:t>
              </w:r>
            </w:ins>
            <w:r w:rsidR="00D21F61" w:rsidRPr="00EB3B35">
              <w:rPr>
                <w:i/>
                <w:spacing w:val="-2"/>
                <w:lang w:val="fr-FR"/>
              </w:rPr>
              <w:t xml:space="preserve">de forme générale plus ou moins </w:t>
            </w:r>
            <w:r w:rsidR="004F2B7C" w:rsidRPr="00EB3B35">
              <w:rPr>
                <w:i/>
                <w:lang w:val="fr-FR"/>
              </w:rPr>
              <w:t>équidimensionelle</w:t>
            </w:r>
            <w:r w:rsidR="00D21F61" w:rsidRPr="00EB3B35">
              <w:rPr>
                <w:i/>
                <w:spacing w:val="-2"/>
                <w:lang w:val="fr-FR"/>
              </w:rPr>
              <w:t xml:space="preserve"> et d'étendue variable.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rPr>
                <w:sz w:val="22"/>
              </w:rPr>
            </w:pPr>
            <w:r w:rsidRPr="00EB3B35">
              <w:rPr>
                <w:b/>
                <w:sz w:val="22"/>
              </w:rPr>
              <w:t>CALDERA</w:t>
            </w:r>
            <w:r w:rsidR="00D27671" w:rsidRPr="00EB3B35">
              <w:rPr>
                <w:b/>
                <w:sz w:val="22"/>
              </w:rPr>
              <w:t>*</w:t>
            </w:r>
          </w:p>
          <w:p w:rsidR="00D21F61" w:rsidRPr="00EB3B35" w:rsidRDefault="00D21F61" w:rsidP="003C58C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jc w:val="both"/>
            </w:pPr>
          </w:p>
          <w:p w:rsidR="00D21F61" w:rsidRPr="00EB3B35" w:rsidRDefault="00D64683" w:rsidP="003C58C5">
            <w:pPr>
              <w:tabs>
                <w:tab w:val="left" w:pos="0"/>
                <w:tab w:val="left" w:pos="720"/>
                <w:tab w:val="left" w:pos="1440"/>
                <w:tab w:val="left" w:pos="2160"/>
                <w:tab w:val="left" w:pos="3600"/>
                <w:tab w:val="left" w:pos="4320"/>
                <w:tab w:val="left" w:pos="5040"/>
                <w:tab w:val="left" w:pos="5760"/>
                <w:tab w:val="left" w:pos="6480"/>
                <w:tab w:val="left" w:pos="7200"/>
                <w:tab w:val="left" w:pos="7920"/>
                <w:tab w:val="left" w:pos="8640"/>
              </w:tabs>
              <w:jc w:val="both"/>
              <w:rPr>
                <w:strike/>
              </w:rPr>
            </w:pPr>
            <w:r w:rsidRPr="00EB3B35">
              <w:rPr>
                <w:color w:val="000000"/>
              </w:rPr>
              <w:t>A roughly circular, cauldron-like depression generally characterized by steep sides and formed by collapse, or partial collapse, during or following a volcanic eruption.</w:t>
            </w:r>
          </w:p>
          <w:p w:rsidR="00D21F61" w:rsidRPr="00EB3B35" w:rsidRDefault="00D21F61" w:rsidP="003C58C5">
            <w:pPr>
              <w:pStyle w:val="BodyText"/>
              <w:tabs>
                <w:tab w:val="clear" w:pos="1163"/>
              </w:tabs>
              <w:rPr>
                <w:rFonts w:hint="eastAsia"/>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pStyle w:val="Heading2"/>
              <w:tabs>
                <w:tab w:val="clear" w:pos="1163"/>
              </w:tabs>
              <w:rPr>
                <w:rFonts w:ascii="Times New Roman" w:hAnsi="Times New Roman"/>
                <w:sz w:val="22"/>
                <w:lang w:val="fr-FR"/>
              </w:rPr>
            </w:pPr>
            <w:r w:rsidRPr="00EB3B35">
              <w:rPr>
                <w:rFonts w:ascii="Times New Roman" w:hAnsi="Times New Roman"/>
                <w:sz w:val="22"/>
                <w:lang w:val="fr-FR"/>
              </w:rPr>
              <w:t>CALDEIRA</w:t>
            </w:r>
            <w:r w:rsidR="00D27671" w:rsidRPr="00EB3B35">
              <w:rPr>
                <w:rFonts w:ascii="Times New Roman" w:hAnsi="Times New Roman"/>
                <w:sz w:val="2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4F2B7C" w:rsidP="003C58C5">
            <w:pPr>
              <w:pStyle w:val="BodyText3"/>
              <w:rPr>
                <w:lang w:val="fr-FR"/>
              </w:rPr>
            </w:pPr>
            <w:del w:id="914" w:author="Yves" w:date="2017-09-04T11:34:00Z">
              <w:r w:rsidRPr="00EB3B35" w:rsidDel="00915A92">
                <w:rPr>
                  <w:lang w:val="fr-FR"/>
                </w:rPr>
                <w:delText>Creux</w:delText>
              </w:r>
              <w:r w:rsidR="00E91EF9" w:rsidRPr="00EB3B35" w:rsidDel="00915A92">
                <w:rPr>
                  <w:lang w:val="fr-FR"/>
                </w:rPr>
                <w:delText xml:space="preserve"> </w:delText>
              </w:r>
            </w:del>
            <w:ins w:id="915" w:author="Yves" w:date="2017-09-04T11:34:00Z">
              <w:r w:rsidR="00915A92">
                <w:rPr>
                  <w:lang w:val="fr-FR"/>
                </w:rPr>
                <w:t>Dépression</w:t>
              </w:r>
              <w:r w:rsidR="00915A92" w:rsidRPr="00EB3B35">
                <w:rPr>
                  <w:lang w:val="fr-FR"/>
                </w:rPr>
                <w:t xml:space="preserve"> </w:t>
              </w:r>
            </w:ins>
            <w:r w:rsidR="00E91EF9" w:rsidRPr="00EB3B35">
              <w:rPr>
                <w:lang w:val="fr-FR"/>
              </w:rPr>
              <w:t xml:space="preserve">approximativement circulaire, en forme de chaudron, caractérisé par des </w:t>
            </w:r>
            <w:r w:rsidR="007B45EE" w:rsidRPr="00EB3B35">
              <w:rPr>
                <w:lang w:val="fr-FR"/>
              </w:rPr>
              <w:t>flancs escarpés</w:t>
            </w:r>
            <w:r w:rsidR="005A1FA9" w:rsidRPr="00EB3B35">
              <w:rPr>
                <w:lang w:val="fr-FR"/>
              </w:rPr>
              <w:t xml:space="preserve"> et résultant d’un affaissement</w:t>
            </w:r>
            <w:r w:rsidR="00D21F61" w:rsidRPr="00EB3B35">
              <w:rPr>
                <w:lang w:val="fr-FR"/>
              </w:rPr>
              <w:t xml:space="preserve"> </w:t>
            </w:r>
            <w:r w:rsidR="005A1FA9" w:rsidRPr="00EB3B35">
              <w:rPr>
                <w:lang w:val="fr-FR"/>
              </w:rPr>
              <w:t>total ou partiel</w:t>
            </w:r>
            <w:r w:rsidR="00D21F61" w:rsidRPr="00EB3B35">
              <w:rPr>
                <w:lang w:val="fr-FR"/>
              </w:rPr>
              <w:t xml:space="preserve">, </w:t>
            </w:r>
            <w:r w:rsidR="005A1FA9" w:rsidRPr="00EB3B35">
              <w:rPr>
                <w:lang w:val="fr-FR"/>
              </w:rPr>
              <w:t>pendant ou suite à une éruption volcanique</w:t>
            </w:r>
            <w:r w:rsidR="00D21F61" w:rsidRPr="00EB3B35">
              <w:rPr>
                <w:lang w:val="fr-FR"/>
              </w:rPr>
              <w:t>.</w:t>
            </w:r>
          </w:p>
          <w:p w:rsidR="00D21F61" w:rsidRPr="00EB3B35" w:rsidRDefault="00D21F61" w:rsidP="003C58C5">
            <w:pPr>
              <w:pStyle w:val="BodyText3"/>
              <w:rPr>
                <w:i w:val="0"/>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CANYON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E02F5B"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rPr>
                <w:color w:val="000000"/>
              </w:rPr>
              <w:t>An elongated, narrow, steep-sided depression that generally deepens down</w:t>
            </w:r>
            <w:r w:rsidR="00D13F09" w:rsidRPr="00EB3B35">
              <w:rPr>
                <w:color w:val="000000"/>
              </w:rPr>
              <w:t>-</w:t>
            </w:r>
            <w:r w:rsidRPr="00EB3B35">
              <w:rPr>
                <w:color w:val="000000"/>
              </w:rPr>
              <w:t>slope</w:t>
            </w:r>
            <w:r w:rsidR="00D21F61" w:rsidRPr="00EB3B35">
              <w:t>.</w:t>
            </w:r>
          </w:p>
          <w:p w:rsidR="00D21F61" w:rsidRPr="00EB3B35" w:rsidRDefault="00D21F61"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r w:rsidRPr="00EB3B35">
              <w:rPr>
                <w:spacing w:val="-2"/>
              </w:rPr>
              <w:t xml:space="preserve"> </w:t>
            </w: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pStyle w:val="Heading2"/>
              <w:tabs>
                <w:tab w:val="clear" w:pos="1163"/>
              </w:tabs>
              <w:rPr>
                <w:rFonts w:ascii="Times New Roman" w:hAnsi="Times New Roman"/>
                <w:sz w:val="22"/>
                <w:lang w:val="fr-FR"/>
              </w:rPr>
            </w:pPr>
            <w:r w:rsidRPr="00EB3B35">
              <w:rPr>
                <w:rFonts w:ascii="Times New Roman" w:hAnsi="Times New Roman"/>
                <w:sz w:val="22"/>
                <w:lang w:val="fr-FR"/>
              </w:rPr>
              <w:t>CANYON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4F2B7C" w:rsidP="003C58C5">
            <w:pPr>
              <w:tabs>
                <w:tab w:val="right" w:pos="-720"/>
              </w:tabs>
              <w:jc w:val="both"/>
              <w:rPr>
                <w:i/>
                <w:lang w:val="fr-FR"/>
              </w:rPr>
            </w:pPr>
            <w:del w:id="916" w:author="Yves" w:date="2017-09-04T11:34:00Z">
              <w:r w:rsidRPr="00EB3B35" w:rsidDel="00915A92">
                <w:rPr>
                  <w:i/>
                  <w:lang w:val="fr-FR"/>
                </w:rPr>
                <w:delText>Creux</w:delText>
              </w:r>
              <w:r w:rsidR="00D21F61" w:rsidRPr="00EB3B35" w:rsidDel="00915A92">
                <w:rPr>
                  <w:i/>
                  <w:lang w:val="fr-FR"/>
                </w:rPr>
                <w:delText xml:space="preserve"> </w:delText>
              </w:r>
            </w:del>
            <w:ins w:id="917" w:author="Yves" w:date="2017-09-04T11:34:00Z">
              <w:r w:rsidR="00915A92">
                <w:rPr>
                  <w:i/>
                  <w:lang w:val="fr-FR"/>
                </w:rPr>
                <w:t>Dépression étroite,</w:t>
              </w:r>
              <w:r w:rsidR="00915A92" w:rsidRPr="00EB3B35">
                <w:rPr>
                  <w:i/>
                  <w:lang w:val="fr-FR"/>
                </w:rPr>
                <w:t xml:space="preserve"> </w:t>
              </w:r>
            </w:ins>
            <w:r w:rsidR="00E54817" w:rsidRPr="00EB3B35">
              <w:rPr>
                <w:i/>
                <w:lang w:val="fr-FR"/>
              </w:rPr>
              <w:t>de forme allongée</w:t>
            </w:r>
            <w:del w:id="918" w:author="Yves" w:date="2017-09-04T11:35:00Z">
              <w:r w:rsidR="00E54817" w:rsidRPr="00EB3B35" w:rsidDel="00915A92">
                <w:rPr>
                  <w:i/>
                  <w:lang w:val="fr-FR"/>
                </w:rPr>
                <w:delText>,</w:delText>
              </w:r>
              <w:r w:rsidR="00D21F61" w:rsidRPr="00EB3B35" w:rsidDel="00915A92">
                <w:rPr>
                  <w:i/>
                  <w:lang w:val="fr-FR"/>
                </w:rPr>
                <w:delText xml:space="preserve"> étroit, </w:delText>
              </w:r>
            </w:del>
            <w:ins w:id="919" w:author="Yves" w:date="2017-09-04T11:35:00Z">
              <w:r w:rsidR="00915A92">
                <w:rPr>
                  <w:i/>
                  <w:lang w:val="fr-FR"/>
                </w:rPr>
                <w:t xml:space="preserve"> </w:t>
              </w:r>
            </w:ins>
            <w:r w:rsidR="00D21F61" w:rsidRPr="00EB3B35">
              <w:rPr>
                <w:i/>
                <w:lang w:val="fr-FR"/>
              </w:rPr>
              <w:t xml:space="preserve">et à flancs escarpés, </w:t>
            </w:r>
            <w:r w:rsidR="00E54817" w:rsidRPr="00EB3B35">
              <w:rPr>
                <w:i/>
                <w:lang w:val="fr-FR"/>
              </w:rPr>
              <w:t>qui</w:t>
            </w:r>
            <w:r w:rsidR="00D21F61" w:rsidRPr="00EB3B35">
              <w:rPr>
                <w:i/>
                <w:lang w:val="fr-FR"/>
              </w:rPr>
              <w:t xml:space="preserve"> présente généralement une pente </w:t>
            </w:r>
            <w:r w:rsidRPr="00EB3B35">
              <w:rPr>
                <w:i/>
                <w:lang w:val="fr-FR"/>
              </w:rPr>
              <w:t>descendante</w:t>
            </w:r>
            <w:r w:rsidR="00D21F61" w:rsidRPr="00EB3B35">
              <w:rPr>
                <w:i/>
                <w:lang w:val="fr-FR"/>
              </w:rPr>
              <w:t>.</w:t>
            </w:r>
          </w:p>
          <w:p w:rsidR="00D21F61" w:rsidRPr="00EB3B35" w:rsidRDefault="00D21F61" w:rsidP="003C58C5">
            <w:pPr>
              <w:tabs>
                <w:tab w:val="right" w:pos="-720"/>
              </w:tab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3"/>
                <w:sz w:val="24"/>
              </w:rPr>
            </w:pPr>
            <w:r w:rsidRPr="00EB3B35">
              <w:rPr>
                <w:b/>
                <w:spacing w:val="-3"/>
                <w:sz w:val="22"/>
              </w:rPr>
              <w:t>DEEP</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 xml:space="preserve">A localized </w:t>
            </w:r>
            <w:r w:rsidR="00E43468" w:rsidRPr="00EB3B35">
              <w:t>depression</w:t>
            </w:r>
            <w:r w:rsidRPr="00EB3B35">
              <w:t xml:space="preserve"> within the confines of a larger feature, such as a TROUGH, BASIN or TRENCH.</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szCs w:val="22"/>
                <w:lang w:val="fr-FR"/>
              </w:rPr>
            </w:pPr>
            <w:r w:rsidRPr="00EB3B35">
              <w:rPr>
                <w:b/>
                <w:i/>
                <w:sz w:val="22"/>
                <w:szCs w:val="22"/>
                <w:lang w:val="fr-FR"/>
              </w:rPr>
              <w:t>GRAND-FOND</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4F2B7C"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del w:id="920" w:author="Yves" w:date="2017-09-04T11:35:00Z">
              <w:r w:rsidRPr="00EB3B35" w:rsidDel="0001656B">
                <w:rPr>
                  <w:i/>
                  <w:spacing w:val="-2"/>
                  <w:lang w:val="fr-FR"/>
                </w:rPr>
                <w:delText xml:space="preserve">Creux </w:delText>
              </w:r>
            </w:del>
            <w:ins w:id="921" w:author="Yves" w:date="2017-09-04T11:35:00Z">
              <w:r w:rsidR="0001656B">
                <w:rPr>
                  <w:i/>
                  <w:spacing w:val="-2"/>
                  <w:lang w:val="fr-FR"/>
                </w:rPr>
                <w:t>Cavitée</w:t>
              </w:r>
              <w:r w:rsidR="0001656B" w:rsidRPr="00EB3B35">
                <w:rPr>
                  <w:i/>
                  <w:spacing w:val="-2"/>
                  <w:lang w:val="fr-FR"/>
                </w:rPr>
                <w:t xml:space="preserve"> </w:t>
              </w:r>
            </w:ins>
            <w:r w:rsidRPr="00EB3B35">
              <w:rPr>
                <w:i/>
                <w:spacing w:val="-2"/>
                <w:lang w:val="fr-FR"/>
              </w:rPr>
              <w:t>localisé</w:t>
            </w:r>
            <w:ins w:id="922" w:author="Yves" w:date="2017-09-04T11:35:00Z">
              <w:r w:rsidR="0001656B">
                <w:rPr>
                  <w:i/>
                  <w:spacing w:val="-2"/>
                  <w:lang w:val="fr-FR"/>
                </w:rPr>
                <w:t>e</w:t>
              </w:r>
            </w:ins>
            <w:r w:rsidR="00D21F61" w:rsidRPr="00EB3B35">
              <w:rPr>
                <w:i/>
                <w:spacing w:val="-2"/>
                <w:lang w:val="fr-FR"/>
              </w:rPr>
              <w:t xml:space="preserve"> au sein d’une forme plus </w:t>
            </w:r>
            <w:r w:rsidR="0025394B" w:rsidRPr="00EB3B35">
              <w:rPr>
                <w:i/>
                <w:spacing w:val="-2"/>
                <w:lang w:val="fr-FR"/>
              </w:rPr>
              <w:t>vaste</w:t>
            </w:r>
            <w:r w:rsidR="00D21F61" w:rsidRPr="00EB3B35">
              <w:rPr>
                <w:i/>
                <w:spacing w:val="-2"/>
                <w:lang w:val="fr-FR"/>
              </w:rPr>
              <w:t xml:space="preserve"> comme une D</w:t>
            </w:r>
            <w:r w:rsidR="00D21F61" w:rsidRPr="00EB3B35">
              <w:rPr>
                <w:i/>
                <w:smallCaps/>
                <w:spacing w:val="-3"/>
                <w:lang w:val="fr-FR"/>
              </w:rPr>
              <w:t>É</w:t>
            </w:r>
            <w:r w:rsidR="00D21F61" w:rsidRPr="00EB3B35">
              <w:rPr>
                <w:i/>
                <w:spacing w:val="-2"/>
                <w:lang w:val="fr-FR"/>
              </w:rPr>
              <w:t>PRESSION, un BASSIN ou une FOSSE.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ESCARPMENT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 xml:space="preserve">An elongated, characteristically linear, steep slope separating horizontal or gently sloping </w:t>
            </w:r>
            <w:r w:rsidR="00F37F7F" w:rsidRPr="00EB3B35">
              <w:t>areas</w:t>
            </w:r>
            <w:r w:rsidRPr="00EB3B35">
              <w:t xml:space="preserve"> of the seafloor.</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r w:rsidRPr="00EB3B35">
              <w:rPr>
                <w:spacing w:val="-2"/>
              </w:rPr>
              <w:t xml:space="preserve"> </w:t>
            </w: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ESCARPEMENT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r w:rsidRPr="00EB3B35">
              <w:rPr>
                <w:i/>
                <w:lang w:val="fr-FR"/>
              </w:rPr>
              <w:t>Déclivité de forme allongée, généralement linéaire  et  abrupte, séparant des zones horizontales ou à faible pente</w:t>
            </w:r>
            <w:r w:rsidR="00FA50FA" w:rsidRPr="00EB3B35">
              <w:rPr>
                <w:i/>
                <w:lang w:val="fr-FR"/>
              </w:rPr>
              <w:t xml:space="preserve"> du fond marin</w:t>
            </w:r>
            <w:r w:rsidRPr="00EB3B35">
              <w:rPr>
                <w:i/>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 </w:t>
            </w: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FAN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 xml:space="preserve">A relatively smooth, depositional feature </w:t>
            </w:r>
            <w:r w:rsidR="005A7F89" w:rsidRPr="00EB3B35">
              <w:rPr>
                <w:color w:val="000000"/>
              </w:rPr>
              <w:t>continuously deepening away from a sediment source commonly located at the lower</w:t>
            </w:r>
            <w:r w:rsidR="005A7F89" w:rsidRPr="00EB3B35">
              <w:rPr>
                <w:rFonts w:ascii="Arial Narrow" w:hAnsi="Arial Narrow" w:cs="Calibri"/>
                <w:color w:val="000000"/>
                <w:sz w:val="22"/>
                <w:szCs w:val="22"/>
              </w:rPr>
              <w:t xml:space="preserve"> </w:t>
            </w:r>
            <w:r w:rsidRPr="00EB3B35">
              <w:t xml:space="preserve">termination of a CANYON or canyon system. </w:t>
            </w:r>
          </w:p>
          <w:p w:rsidR="00D21F61" w:rsidRPr="00EB3B35" w:rsidRDefault="00D21F61" w:rsidP="003C58C5">
            <w:pPr>
              <w:pStyle w:val="BodyTextIndent"/>
              <w:tabs>
                <w:tab w:val="clear" w:pos="554"/>
              </w:tabs>
              <w:ind w:left="0" w:firstLine="0"/>
              <w:rPr>
                <w:rFonts w:ascii="Times New Roman" w:hAnsi="Times New Roman"/>
                <w:b/>
                <w:spacing w:val="-3"/>
                <w:lang w:val="nl-NL"/>
              </w:rPr>
            </w:pPr>
          </w:p>
        </w:tc>
        <w:tc>
          <w:tcPr>
            <w:tcW w:w="236" w:type="dxa"/>
          </w:tcPr>
          <w:p w:rsidR="00D21F61" w:rsidRPr="00EB3B35" w:rsidRDefault="00D21F61">
            <w:pPr>
              <w:tabs>
                <w:tab w:val="right" w:pos="-720"/>
              </w:tabs>
              <w:jc w:val="both"/>
              <w:rPr>
                <w:lang w:val="nl-NL"/>
              </w:rPr>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CÔNE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lang w:val="fr-FR"/>
              </w:rPr>
              <w:t xml:space="preserve">Elément </w:t>
            </w:r>
            <w:r w:rsidR="00E9464E" w:rsidRPr="00EB3B35">
              <w:rPr>
                <w:i/>
                <w:lang w:val="fr-FR"/>
              </w:rPr>
              <w:t>de dépôt</w:t>
            </w:r>
            <w:r w:rsidRPr="00EB3B35">
              <w:rPr>
                <w:i/>
                <w:lang w:val="fr-FR"/>
              </w:rPr>
              <w:t xml:space="preserve"> </w:t>
            </w:r>
            <w:r w:rsidR="00E9464E" w:rsidRPr="00EB3B35">
              <w:rPr>
                <w:i/>
                <w:lang w:val="fr-FR"/>
              </w:rPr>
              <w:t xml:space="preserve">relativement lisse, présentant une </w:t>
            </w:r>
            <w:r w:rsidRPr="00EB3B35">
              <w:rPr>
                <w:i/>
                <w:lang w:val="fr-FR"/>
              </w:rPr>
              <w:t>pente</w:t>
            </w:r>
            <w:r w:rsidR="00E9464E" w:rsidRPr="00EB3B35">
              <w:rPr>
                <w:i/>
                <w:lang w:val="fr-FR"/>
              </w:rPr>
              <w:t xml:space="preserve"> continue depuis une source sédimentaire</w:t>
            </w:r>
            <w:r w:rsidRPr="00EB3B35">
              <w:rPr>
                <w:i/>
                <w:lang w:val="fr-FR"/>
              </w:rPr>
              <w:t xml:space="preserve"> situé</w:t>
            </w:r>
            <w:r w:rsidR="00E9464E" w:rsidRPr="00EB3B35">
              <w:rPr>
                <w:i/>
                <w:lang w:val="fr-FR"/>
              </w:rPr>
              <w:t>e</w:t>
            </w:r>
            <w:r w:rsidRPr="00EB3B35">
              <w:rPr>
                <w:i/>
                <w:lang w:val="fr-FR"/>
              </w:rPr>
              <w:t xml:space="preserve"> généralement au débouché inférieur d'un CANYON</w:t>
            </w:r>
            <w:r w:rsidR="00FA50FA" w:rsidRPr="00EB3B35">
              <w:rPr>
                <w:i/>
                <w:lang w:val="fr-FR"/>
              </w:rPr>
              <w:t xml:space="preserve"> ou d’un système de canyons</w:t>
            </w:r>
            <w:r w:rsidRPr="00EB3B35">
              <w:rPr>
                <w:i/>
                <w:lang w:val="fr-FR"/>
              </w:rPr>
              <w:t xml:space="preserve">. </w:t>
            </w:r>
          </w:p>
          <w:p w:rsidR="00D21F61" w:rsidRPr="00EB3B35" w:rsidRDefault="00D21F61" w:rsidP="003C58C5">
            <w:pPr>
              <w:tabs>
                <w:tab w:val="right" w:pos="-720"/>
              </w:tabs>
              <w:ind w:left="40" w:hanging="40"/>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FRACTURE ZONE</w:t>
            </w:r>
            <w:r w:rsidR="00D27671" w:rsidRPr="00EB3B35">
              <w:rPr>
                <w:b/>
                <w:spacing w:val="-3"/>
                <w:sz w:val="2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224715"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rPr>
                <w:color w:val="000000"/>
              </w:rPr>
              <w:t xml:space="preserve">A long narrow </w:t>
            </w:r>
            <w:r w:rsidR="00D21F61" w:rsidRPr="00EB3B35">
              <w:t>zone of irregular topography</w:t>
            </w:r>
            <w:r w:rsidR="00FE58E1" w:rsidRPr="00EB3B35">
              <w:t xml:space="preserve"> formed </w:t>
            </w:r>
            <w:r w:rsidR="002062D3" w:rsidRPr="00EB3B35">
              <w:t>by the movement of tectonic plates associated with an offset of a spreading ridge axis</w:t>
            </w:r>
            <w:r w:rsidR="00FE58E1" w:rsidRPr="00EB3B35">
              <w:t>,</w:t>
            </w:r>
            <w:r w:rsidR="00D21F61" w:rsidRPr="00EB3B35">
              <w:t xml:space="preserve"> characterized by steep-sided </w:t>
            </w:r>
            <w:r w:rsidR="00F96DF1" w:rsidRPr="00EB3B35">
              <w:t>and/</w:t>
            </w:r>
            <w:r w:rsidR="00D21F61" w:rsidRPr="00EB3B35">
              <w:t>or asymmetrical RIDGES, TROUGHS or ESCARPMENTS.</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ZONE DE FRACTURES</w:t>
            </w:r>
            <w:r w:rsidR="00D27671" w:rsidRPr="00EB3B35">
              <w:rPr>
                <w:b/>
                <w:i/>
                <w:sz w:val="2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z w:val="22"/>
                <w:shd w:val="pct25" w:color="auto" w:fill="FFFFFF"/>
                <w:lang w:val="fr-FR"/>
              </w:rPr>
            </w:pPr>
            <w:r w:rsidRPr="00EB3B35">
              <w:rPr>
                <w:i/>
                <w:lang w:val="fr-FR"/>
              </w:rPr>
              <w:t xml:space="preserve">Zone </w:t>
            </w:r>
            <w:r w:rsidR="00DC2631" w:rsidRPr="00EB3B35">
              <w:rPr>
                <w:i/>
                <w:lang w:val="fr-FR"/>
              </w:rPr>
              <w:t>de forme allongée</w:t>
            </w:r>
            <w:r w:rsidR="009622E8" w:rsidRPr="00EB3B35">
              <w:rPr>
                <w:i/>
                <w:lang w:val="fr-FR"/>
              </w:rPr>
              <w:t xml:space="preserve"> et étroite,</w:t>
            </w:r>
            <w:r w:rsidRPr="00EB3B35">
              <w:rPr>
                <w:i/>
                <w:lang w:val="fr-FR"/>
              </w:rPr>
              <w:t xml:space="preserve"> de morphologie irrégulière</w:t>
            </w:r>
            <w:r w:rsidR="00DC2631" w:rsidRPr="00EB3B35">
              <w:rPr>
                <w:i/>
                <w:lang w:val="fr-FR"/>
              </w:rPr>
              <w:t>,</w:t>
            </w:r>
            <w:r w:rsidRPr="00EB3B35">
              <w:rPr>
                <w:i/>
                <w:lang w:val="fr-FR"/>
              </w:rPr>
              <w:t xml:space="preserve"> </w:t>
            </w:r>
            <w:r w:rsidR="00FB7093" w:rsidRPr="00EB3B35">
              <w:rPr>
                <w:i/>
                <w:lang w:val="fr-FR"/>
              </w:rPr>
              <w:t>formée par l</w:t>
            </w:r>
            <w:r w:rsidR="00535F04" w:rsidRPr="00EB3B35">
              <w:rPr>
                <w:i/>
                <w:lang w:val="fr-FR"/>
              </w:rPr>
              <w:t>e mouvement de plaques tectoniques, associé</w:t>
            </w:r>
            <w:r w:rsidR="00FB7093" w:rsidRPr="00EB3B35">
              <w:rPr>
                <w:i/>
                <w:lang w:val="fr-FR"/>
              </w:rPr>
              <w:t xml:space="preserve"> </w:t>
            </w:r>
            <w:r w:rsidR="00E57F18" w:rsidRPr="00EB3B35">
              <w:rPr>
                <w:i/>
                <w:lang w:val="fr-FR"/>
              </w:rPr>
              <w:t xml:space="preserve">à un écart axial d’une </w:t>
            </w:r>
            <w:r w:rsidR="00640235" w:rsidRPr="00EB3B35">
              <w:rPr>
                <w:i/>
                <w:lang w:val="fr-FR"/>
              </w:rPr>
              <w:t xml:space="preserve">dorsale </w:t>
            </w:r>
            <w:r w:rsidR="00E57F18" w:rsidRPr="00EB3B35">
              <w:rPr>
                <w:i/>
                <w:lang w:val="fr-FR"/>
              </w:rPr>
              <w:t>d’accrétion</w:t>
            </w:r>
            <w:r w:rsidR="00A5433B" w:rsidRPr="00EB3B35">
              <w:rPr>
                <w:i/>
                <w:lang w:val="fr-FR"/>
              </w:rPr>
              <w:t xml:space="preserve">, </w:t>
            </w:r>
            <w:r w:rsidR="00640235" w:rsidRPr="00EB3B35">
              <w:rPr>
                <w:i/>
                <w:lang w:val="fr-FR"/>
              </w:rPr>
              <w:t xml:space="preserve">et </w:t>
            </w:r>
            <w:r w:rsidRPr="00EB3B35">
              <w:rPr>
                <w:i/>
                <w:lang w:val="fr-FR"/>
              </w:rPr>
              <w:t xml:space="preserve">caractérisée par des </w:t>
            </w:r>
            <w:r w:rsidR="009622E8" w:rsidRPr="00EB3B35">
              <w:rPr>
                <w:i/>
                <w:lang w:val="fr-FR"/>
              </w:rPr>
              <w:t>DORSALES</w:t>
            </w:r>
            <w:r w:rsidR="00640235" w:rsidRPr="00EB3B35">
              <w:rPr>
                <w:i/>
                <w:lang w:val="fr-FR"/>
              </w:rPr>
              <w:t>, des DEPRESSIONS ou des ESCARPEMENTS</w:t>
            </w:r>
            <w:r w:rsidR="009622E8" w:rsidRPr="00EB3B35">
              <w:rPr>
                <w:i/>
                <w:lang w:val="fr-FR"/>
              </w:rPr>
              <w:t xml:space="preserve"> </w:t>
            </w:r>
            <w:r w:rsidR="000B4F6A" w:rsidRPr="00EB3B35">
              <w:rPr>
                <w:i/>
                <w:lang w:val="fr-FR"/>
              </w:rPr>
              <w:t xml:space="preserve">asymétriques </w:t>
            </w:r>
            <w:r w:rsidR="00081132" w:rsidRPr="00EB3B35">
              <w:rPr>
                <w:i/>
                <w:lang w:val="fr-FR"/>
              </w:rPr>
              <w:t>et/</w:t>
            </w:r>
            <w:r w:rsidR="000B4F6A" w:rsidRPr="00EB3B35">
              <w:rPr>
                <w:i/>
                <w:lang w:val="fr-FR"/>
              </w:rPr>
              <w:t>ou à bords abrupts</w:t>
            </w:r>
            <w:r w:rsidRPr="00EB3B35">
              <w:rPr>
                <w:i/>
                <w:lang w:val="fr-FR"/>
              </w:rPr>
              <w:t xml:space="preserve">.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EB3B35"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sz w:val="22"/>
              </w:rPr>
            </w:pPr>
            <w:r w:rsidRPr="00EB3B35">
              <w:rPr>
                <w:b/>
                <w:spacing w:val="-2"/>
                <w:sz w:val="22"/>
              </w:rPr>
              <w:t>GAP</w:t>
            </w:r>
          </w:p>
          <w:p w:rsidR="000967E5" w:rsidRPr="00EB3B35" w:rsidRDefault="000967E5"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color w:val="000000"/>
              </w:rPr>
            </w:pPr>
          </w:p>
          <w:p w:rsidR="00D21F61" w:rsidRPr="00EB3B35" w:rsidRDefault="0054180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 xml:space="preserve">A narrow break in a </w:t>
            </w:r>
            <w:r w:rsidR="000967E5" w:rsidRPr="00EB3B35">
              <w:rPr>
                <w:color w:val="000000"/>
              </w:rPr>
              <w:t>RIDGE</w:t>
            </w:r>
            <w:r w:rsidRPr="00EB3B35">
              <w:rPr>
                <w:color w:val="000000"/>
              </w:rPr>
              <w:t xml:space="preserve">, </w:t>
            </w:r>
            <w:r w:rsidR="000967E5" w:rsidRPr="00EB3B35">
              <w:rPr>
                <w:color w:val="000000"/>
              </w:rPr>
              <w:t>RISE</w:t>
            </w:r>
            <w:r w:rsidRPr="00EB3B35">
              <w:rPr>
                <w:color w:val="000000"/>
              </w:rPr>
              <w:t xml:space="preserve"> or other elevation. Also called </w:t>
            </w:r>
            <w:r w:rsidR="00D21F61" w:rsidRPr="00EB3B35">
              <w:rPr>
                <w:spacing w:val="-2"/>
              </w:rPr>
              <w:t>PASSAGE</w:t>
            </w:r>
            <w:r w:rsidRPr="00EB3B35">
              <w:rPr>
                <w:spacing w:val="-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pStyle w:val="Heading2"/>
              <w:tabs>
                <w:tab w:val="clear" w:pos="1163"/>
              </w:tabs>
              <w:rPr>
                <w:rFonts w:ascii="Times New Roman" w:hAnsi="Times New Roman"/>
                <w:spacing w:val="-2"/>
                <w:sz w:val="22"/>
                <w:lang w:val="fr-FR"/>
              </w:rPr>
            </w:pPr>
            <w:r w:rsidRPr="00EB3B35">
              <w:rPr>
                <w:rFonts w:ascii="Times New Roman" w:hAnsi="Times New Roman"/>
                <w:spacing w:val="-2"/>
                <w:sz w:val="22"/>
                <w:lang w:val="fr-FR"/>
              </w:rPr>
              <w:t>PASSAGE</w:t>
            </w:r>
          </w:p>
          <w:p w:rsidR="000967E5" w:rsidRPr="00EB3B35" w:rsidRDefault="000967E5" w:rsidP="003C58C5">
            <w:pPr>
              <w:jc w:val="both"/>
              <w:rPr>
                <w:lang w:val="fr-FR"/>
              </w:rPr>
            </w:pPr>
          </w:p>
          <w:p w:rsidR="000967E5" w:rsidRPr="00EB3B35" w:rsidRDefault="000967E5" w:rsidP="003C58C5">
            <w:pPr>
              <w:jc w:val="both"/>
              <w:rPr>
                <w:i/>
                <w:lang w:val="fr-FR"/>
              </w:rPr>
            </w:pPr>
            <w:r w:rsidRPr="00EB3B35">
              <w:rPr>
                <w:i/>
                <w:spacing w:val="-2"/>
                <w:lang w:val="fr-FR"/>
              </w:rPr>
              <w:t xml:space="preserve">Brèche étroite dans une DORSALE, un MASSIF ou une autre élévation. Egalement appelé </w:t>
            </w:r>
            <w:r w:rsidR="00EC2AB3" w:rsidRPr="00EB3B35">
              <w:rPr>
                <w:i/>
                <w:spacing w:val="-2"/>
                <w:lang w:val="fr-FR"/>
              </w:rPr>
              <w:t>GOULET</w:t>
            </w:r>
            <w:r w:rsidRPr="00EB3B35">
              <w:rPr>
                <w:i/>
                <w:spacing w:val="-2"/>
                <w:lang w:val="fr-FR"/>
              </w:rPr>
              <w:t>.</w:t>
            </w: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GUYOT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 xml:space="preserve">A SEAMOUNT </w:t>
            </w:r>
            <w:r w:rsidR="008B4939" w:rsidRPr="00EB3B35">
              <w:t>with</w:t>
            </w:r>
            <w:r w:rsidRPr="00EB3B35">
              <w:t xml:space="preserve"> a comparatively smooth flat top. </w:t>
            </w:r>
          </w:p>
          <w:p w:rsidR="00D21F61" w:rsidRPr="00EB3B35" w:rsidRDefault="00D21F61"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GUYOT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lang w:val="fr-FR"/>
              </w:rPr>
              <w:t xml:space="preserve">MONT de sommet relativement </w:t>
            </w:r>
            <w:r w:rsidR="00C56864" w:rsidRPr="00EB3B35">
              <w:rPr>
                <w:i/>
                <w:lang w:val="fr-FR"/>
              </w:rPr>
              <w:t>plat</w:t>
            </w:r>
            <w:r w:rsidRPr="00EB3B35">
              <w:rPr>
                <w:i/>
                <w:lang w:val="fr-FR"/>
              </w:rPr>
              <w:t xml:space="preserve"> et uni.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HILL</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2F04AD"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rPr>
                <w:color w:val="000000"/>
              </w:rPr>
              <w:t>A distinct elevation generally of irregular shape, less than 1000</w:t>
            </w:r>
            <w:ins w:id="923" w:author="Michel Huet" w:date="2018-05-31T19:39:00Z">
              <w:r w:rsidR="00F739B5">
                <w:rPr>
                  <w:color w:val="000000"/>
                </w:rPr>
                <w:t xml:space="preserve"> </w:t>
              </w:r>
            </w:ins>
            <w:r w:rsidRPr="00EB3B35">
              <w:rPr>
                <w:color w:val="000000"/>
              </w:rPr>
              <w:t>m above the surrounding relief as measured from the deepest isobath that surrounds most of the feature</w:t>
            </w:r>
            <w:r w:rsidR="00D21F61" w:rsidRPr="00EB3B35">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COLLINE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0C3A9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r w:rsidRPr="00EB3B35">
              <w:rPr>
                <w:i/>
                <w:lang w:val="fr-FR"/>
              </w:rPr>
              <w:t>É</w:t>
            </w:r>
            <w:r w:rsidR="00D21F61" w:rsidRPr="00EB3B35">
              <w:rPr>
                <w:i/>
                <w:lang w:val="fr-FR"/>
              </w:rPr>
              <w:t xml:space="preserve">lévation </w:t>
            </w:r>
            <w:r w:rsidR="002071A8" w:rsidRPr="00EB3B35">
              <w:rPr>
                <w:i/>
                <w:lang w:val="fr-FR"/>
              </w:rPr>
              <w:t xml:space="preserve">distincte de forme généralement irrégulière, dont la hauteur au-dessus </w:t>
            </w:r>
            <w:r w:rsidR="00B414AF" w:rsidRPr="00EB3B35">
              <w:rPr>
                <w:i/>
                <w:lang w:val="fr-FR"/>
              </w:rPr>
              <w:t xml:space="preserve">du relief </w:t>
            </w:r>
            <w:r w:rsidR="00C56864" w:rsidRPr="00EB3B35">
              <w:rPr>
                <w:i/>
                <w:lang w:val="fr-FR"/>
              </w:rPr>
              <w:t>avoisinant</w:t>
            </w:r>
            <w:r w:rsidR="00B414AF" w:rsidRPr="00EB3B35">
              <w:rPr>
                <w:i/>
                <w:lang w:val="fr-FR"/>
              </w:rPr>
              <w:t xml:space="preserve">, mesurée à partir </w:t>
            </w:r>
            <w:r w:rsidR="005B7FB6" w:rsidRPr="00EB3B35">
              <w:rPr>
                <w:i/>
                <w:lang w:val="fr-FR"/>
              </w:rPr>
              <w:t>de l’isobathe de plus grande profondeur ceinturant la forme, est inférieure à 1000</w:t>
            </w:r>
            <w:ins w:id="924" w:author="Michel Huet" w:date="2018-05-31T19:39:00Z">
              <w:r w:rsidR="00F739B5">
                <w:rPr>
                  <w:i/>
                  <w:lang w:val="fr-FR"/>
                </w:rPr>
                <w:t xml:space="preserve"> </w:t>
              </w:r>
            </w:ins>
            <w:r w:rsidR="005B7FB6" w:rsidRPr="00EB3B35">
              <w:rPr>
                <w:i/>
                <w:lang w:val="fr-FR"/>
              </w:rPr>
              <w:t>m</w:t>
            </w:r>
            <w:r w:rsidR="00D21F61" w:rsidRPr="00EB3B35">
              <w:rPr>
                <w:i/>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rFonts w:ascii="Dauphin" w:hAnsi="Dauphin"/>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HOLE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 xml:space="preserve">A </w:t>
            </w:r>
            <w:r w:rsidR="00815606" w:rsidRPr="00EB3B35">
              <w:rPr>
                <w:color w:val="000000"/>
              </w:rPr>
              <w:t>depression of limited extent with all sides rising steeply from a relatively flat bottom</w:t>
            </w:r>
            <w:r w:rsidRPr="00EB3B35">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CUVETTE</w:t>
            </w:r>
          </w:p>
          <w:p w:rsidR="00D21F61" w:rsidRPr="00EB3B35" w:rsidRDefault="00D21F61" w:rsidP="003C58C5">
            <w:pPr>
              <w:tabs>
                <w:tab w:val="right" w:pos="-720"/>
              </w:tabs>
              <w:jc w:val="both"/>
              <w:rPr>
                <w:b/>
                <w:i/>
                <w:lang w:val="fr-FR"/>
              </w:rPr>
            </w:pPr>
          </w:p>
          <w:p w:rsidR="00D21F61" w:rsidRPr="00EB3B35" w:rsidRDefault="004F2B7C" w:rsidP="003C58C5">
            <w:pPr>
              <w:tabs>
                <w:tab w:val="right" w:pos="-720"/>
              </w:tabs>
              <w:jc w:val="both"/>
              <w:rPr>
                <w:i/>
                <w:lang w:val="fr-FR"/>
              </w:rPr>
            </w:pPr>
            <w:del w:id="925" w:author="Yves" w:date="2017-09-04T11:36:00Z">
              <w:r w:rsidRPr="00EB3B35" w:rsidDel="00D81F9D">
                <w:rPr>
                  <w:i/>
                  <w:lang w:val="fr-FR"/>
                </w:rPr>
                <w:delText>Creux</w:delText>
              </w:r>
              <w:r w:rsidR="00D21F61" w:rsidRPr="00EB3B35" w:rsidDel="00D81F9D">
                <w:rPr>
                  <w:i/>
                  <w:lang w:val="fr-FR"/>
                </w:rPr>
                <w:delText xml:space="preserve"> </w:delText>
              </w:r>
            </w:del>
            <w:ins w:id="926" w:author="Yves" w:date="2017-09-04T11:36:00Z">
              <w:r w:rsidR="00D81F9D">
                <w:rPr>
                  <w:i/>
                  <w:lang w:val="fr-FR"/>
                </w:rPr>
                <w:t>Dépression</w:t>
              </w:r>
              <w:r w:rsidR="00D81F9D" w:rsidRPr="00EB3B35">
                <w:rPr>
                  <w:i/>
                  <w:lang w:val="fr-FR"/>
                </w:rPr>
                <w:t xml:space="preserve"> </w:t>
              </w:r>
            </w:ins>
            <w:r w:rsidR="00D21F61" w:rsidRPr="00EB3B35">
              <w:rPr>
                <w:i/>
                <w:lang w:val="fr-FR"/>
              </w:rPr>
              <w:t xml:space="preserve">de faible étendue, </w:t>
            </w:r>
            <w:r w:rsidR="00747652" w:rsidRPr="00EB3B35">
              <w:rPr>
                <w:i/>
                <w:lang w:val="fr-FR"/>
              </w:rPr>
              <w:t>dont tous les flancs s’élèvent</w:t>
            </w:r>
            <w:r w:rsidR="007B45EE" w:rsidRPr="00EB3B35">
              <w:rPr>
                <w:i/>
                <w:lang w:val="fr-FR"/>
              </w:rPr>
              <w:t xml:space="preserve">, </w:t>
            </w:r>
            <w:r w:rsidR="00D21F61" w:rsidRPr="00EB3B35">
              <w:rPr>
                <w:i/>
                <w:lang w:val="fr-FR"/>
              </w:rPr>
              <w:t>escarpés</w:t>
            </w:r>
            <w:r w:rsidR="007B45EE" w:rsidRPr="00EB3B35">
              <w:rPr>
                <w:i/>
                <w:lang w:val="fr-FR"/>
              </w:rPr>
              <w:t>, depuis un fond relativement plat</w:t>
            </w:r>
            <w:r w:rsidR="00D21F61" w:rsidRPr="00EB3B35">
              <w:rPr>
                <w:i/>
                <w:lang w:val="fr-FR"/>
              </w:rPr>
              <w:t>.</w:t>
            </w:r>
          </w:p>
          <w:p w:rsidR="00D21F61" w:rsidRPr="00EB3B35" w:rsidRDefault="00D21F61" w:rsidP="003C58C5">
            <w:pPr>
              <w:tabs>
                <w:tab w:val="right" w:pos="-720"/>
              </w:tab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KNOLL</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815606"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A distinct elevation with a rounded profile less than 1000</w:t>
            </w:r>
            <w:ins w:id="927" w:author="Michel Huet" w:date="2018-05-31T19:39:00Z">
              <w:r w:rsidR="00F739B5">
                <w:rPr>
                  <w:color w:val="000000"/>
                </w:rPr>
                <w:t xml:space="preserve"> </w:t>
              </w:r>
            </w:ins>
            <w:r w:rsidRPr="00EB3B35">
              <w:rPr>
                <w:color w:val="000000"/>
              </w:rPr>
              <w:t>m above the surrounding relief as measured from the deepest isobath that surrounds most of the feature</w:t>
            </w:r>
            <w:r w:rsidR="00D21F61" w:rsidRPr="00EB3B35">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DÔME</w:t>
            </w:r>
          </w:p>
          <w:p w:rsidR="00D21F61" w:rsidRPr="00EB3B35" w:rsidRDefault="00D21F61" w:rsidP="003C58C5">
            <w:pPr>
              <w:tabs>
                <w:tab w:val="right" w:pos="-720"/>
              </w:tabs>
              <w:jc w:val="both"/>
              <w:rPr>
                <w:b/>
                <w:i/>
                <w:lang w:val="fr-FR"/>
              </w:rPr>
            </w:pPr>
          </w:p>
          <w:p w:rsidR="00D21F61" w:rsidRPr="00EB3B35" w:rsidRDefault="000C3A92" w:rsidP="003C58C5">
            <w:pPr>
              <w:tabs>
                <w:tab w:val="right" w:pos="-720"/>
              </w:tabs>
              <w:jc w:val="both"/>
              <w:rPr>
                <w:i/>
                <w:lang w:val="fr-FR"/>
              </w:rPr>
            </w:pPr>
            <w:r w:rsidRPr="00EB3B35">
              <w:rPr>
                <w:i/>
                <w:lang w:val="fr-FR"/>
              </w:rPr>
              <w:t>É</w:t>
            </w:r>
            <w:r w:rsidR="00D21F61" w:rsidRPr="00EB3B35">
              <w:rPr>
                <w:i/>
                <w:lang w:val="fr-FR"/>
              </w:rPr>
              <w:t xml:space="preserve">lévation </w:t>
            </w:r>
            <w:r w:rsidR="001F6F9D" w:rsidRPr="00EB3B35">
              <w:rPr>
                <w:i/>
                <w:lang w:val="fr-FR"/>
              </w:rPr>
              <w:t xml:space="preserve">distincte </w:t>
            </w:r>
            <w:r w:rsidR="00D21F61" w:rsidRPr="00EB3B35">
              <w:rPr>
                <w:i/>
                <w:lang w:val="fr-FR"/>
              </w:rPr>
              <w:t xml:space="preserve">au profil arrondi, </w:t>
            </w:r>
            <w:r w:rsidR="001F6F9D" w:rsidRPr="00EB3B35">
              <w:rPr>
                <w:i/>
                <w:lang w:val="fr-FR"/>
              </w:rPr>
              <w:t xml:space="preserve">dont la hauteur au-dessus du relief </w:t>
            </w:r>
            <w:r w:rsidR="00C56864" w:rsidRPr="00EB3B35">
              <w:rPr>
                <w:i/>
                <w:lang w:val="fr-FR"/>
              </w:rPr>
              <w:t>avoisinant</w:t>
            </w:r>
            <w:r w:rsidR="001F6F9D" w:rsidRPr="00EB3B35">
              <w:rPr>
                <w:i/>
                <w:lang w:val="fr-FR"/>
              </w:rPr>
              <w:t xml:space="preserve">, mesurée à partir de l’isobathe </w:t>
            </w:r>
            <w:r w:rsidR="00F86B39" w:rsidRPr="00EB3B35">
              <w:rPr>
                <w:i/>
                <w:lang w:val="fr-FR"/>
              </w:rPr>
              <w:t xml:space="preserve">de plus grande profondeur </w:t>
            </w:r>
            <w:r w:rsidR="001F6F9D" w:rsidRPr="00EB3B35">
              <w:rPr>
                <w:i/>
                <w:lang w:val="fr-FR"/>
              </w:rPr>
              <w:t xml:space="preserve">ceinturant la forme, est </w:t>
            </w:r>
            <w:r w:rsidR="007B70F3" w:rsidRPr="00EB3B35">
              <w:rPr>
                <w:i/>
                <w:lang w:val="fr-FR"/>
              </w:rPr>
              <w:t>inférieure à</w:t>
            </w:r>
            <w:r w:rsidR="001F6F9D" w:rsidRPr="00EB3B35">
              <w:rPr>
                <w:i/>
                <w:lang w:val="fr-FR"/>
              </w:rPr>
              <w:t xml:space="preserve"> 1000</w:t>
            </w:r>
            <w:ins w:id="928" w:author="Michel Huet" w:date="2018-05-31T19:39:00Z">
              <w:r w:rsidR="00F739B5">
                <w:rPr>
                  <w:i/>
                  <w:lang w:val="fr-FR"/>
                </w:rPr>
                <w:t xml:space="preserve"> </w:t>
              </w:r>
            </w:ins>
            <w:r w:rsidR="001F6F9D" w:rsidRPr="00EB3B35">
              <w:rPr>
                <w:i/>
                <w:lang w:val="fr-FR"/>
              </w:rPr>
              <w:t xml:space="preserve">m. </w:t>
            </w:r>
          </w:p>
          <w:p w:rsidR="00D21F61" w:rsidRPr="00EB3B35" w:rsidRDefault="00D21F61" w:rsidP="003C58C5">
            <w:pPr>
              <w:tabs>
                <w:tab w:val="right" w:pos="-720"/>
              </w:tab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LEVEE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4"/>
              </w:rPr>
            </w:pPr>
          </w:p>
          <w:p w:rsidR="00D21F61" w:rsidRPr="00EB3B35" w:rsidRDefault="00D21F61" w:rsidP="003C58C5">
            <w:pPr>
              <w:tabs>
                <w:tab w:val="right" w:pos="-720"/>
              </w:tabs>
              <w:jc w:val="both"/>
            </w:pPr>
            <w:r w:rsidRPr="00EB3B35">
              <w:t>A depositional embankment bordering a CANYON, VALLEY or SEA</w:t>
            </w:r>
            <w:r w:rsidR="00921694" w:rsidRPr="00EB3B35">
              <w:t xml:space="preserve"> </w:t>
            </w:r>
            <w:r w:rsidRPr="00EB3B35">
              <w:t>CHANNEL.</w:t>
            </w:r>
          </w:p>
          <w:p w:rsidR="00D21F61" w:rsidRPr="00EB3B35" w:rsidRDefault="00D21F61" w:rsidP="003C58C5">
            <w:pPr>
              <w:pStyle w:val="BodyTextIndent"/>
              <w:tabs>
                <w:tab w:val="clear" w:pos="554"/>
              </w:tabs>
              <w:ind w:left="0" w:firstLine="0"/>
              <w:rPr>
                <w:rFonts w:hint="eastAsia"/>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LEVÉE</w:t>
            </w:r>
          </w:p>
          <w:p w:rsidR="00D21F61" w:rsidRPr="00EB3B35" w:rsidRDefault="00D21F61" w:rsidP="003C58C5">
            <w:pPr>
              <w:tabs>
                <w:tab w:val="right" w:pos="-720"/>
              </w:tabs>
              <w:jc w:val="both"/>
              <w:rPr>
                <w:b/>
                <w:i/>
                <w:sz w:val="24"/>
                <w:lang w:val="fr-FR"/>
              </w:rPr>
            </w:pPr>
          </w:p>
          <w:p w:rsidR="00D21F61" w:rsidRPr="00EB3B35" w:rsidRDefault="00D21F61" w:rsidP="003C58C5">
            <w:pPr>
              <w:tabs>
                <w:tab w:val="right" w:pos="-720"/>
              </w:tabs>
              <w:jc w:val="both"/>
              <w:rPr>
                <w:i/>
                <w:lang w:val="fr-FR"/>
              </w:rPr>
            </w:pPr>
            <w:r w:rsidRPr="00EB3B35">
              <w:rPr>
                <w:i/>
                <w:lang w:val="fr-FR"/>
              </w:rPr>
              <w:t xml:space="preserve">Talus sédimentaire bordant un CANYON,  une VALLÉE, ou un CHENAL.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EB3B35"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MOAT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An annular </w:t>
            </w:r>
            <w:r w:rsidR="007F1964" w:rsidRPr="00EB3B35">
              <w:rPr>
                <w:color w:val="000000"/>
              </w:rPr>
              <w:t>or partially annular depression commonly</w:t>
            </w:r>
            <w:r w:rsidRPr="00EB3B35">
              <w:rPr>
                <w:spacing w:val="-2"/>
              </w:rPr>
              <w:t xml:space="preserve"> located at the base of SEAMOUNTS, islands and other isolated elevations.</w:t>
            </w:r>
          </w:p>
          <w:p w:rsidR="00D21F61" w:rsidRPr="00EB3B35" w:rsidRDefault="00D21F61"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rFonts w:ascii="Arial Narrow" w:hAnsi="Arial Narrow"/>
                <w:spacing w:val="-2"/>
              </w:rPr>
            </w:pPr>
          </w:p>
          <w:p w:rsidR="00F14229" w:rsidRPr="00EB3B35" w:rsidRDefault="00F14229"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FOSSÉ</w:t>
            </w:r>
          </w:p>
          <w:p w:rsidR="00D21F61" w:rsidRPr="00EB3B35" w:rsidRDefault="00D21F61" w:rsidP="003C58C5">
            <w:pPr>
              <w:tabs>
                <w:tab w:val="right" w:pos="-720"/>
              </w:tabs>
              <w:jc w:val="both"/>
              <w:rPr>
                <w:i/>
                <w:lang w:val="fr-FR"/>
              </w:rPr>
            </w:pPr>
          </w:p>
          <w:p w:rsidR="00D21F61" w:rsidRPr="00EB3B35" w:rsidRDefault="004F2B7C" w:rsidP="003C58C5">
            <w:pPr>
              <w:pStyle w:val="BodyText3"/>
              <w:tabs>
                <w:tab w:val="clear" w:pos="0"/>
                <w:tab w:val="clear" w:pos="369"/>
                <w:tab w:val="clear" w:pos="554"/>
                <w:tab w:val="clear" w:pos="720"/>
                <w:tab w:val="clear" w:pos="1440"/>
                <w:tab w:val="clear" w:pos="2160"/>
                <w:tab w:val="clear" w:pos="2880"/>
                <w:tab w:val="clear" w:pos="3600"/>
                <w:tab w:val="clear" w:pos="4158"/>
                <w:tab w:val="clear" w:pos="4805"/>
                <w:tab w:val="clear" w:pos="5359"/>
                <w:tab w:val="clear" w:pos="5821"/>
                <w:tab w:val="clear" w:pos="6375"/>
                <w:tab w:val="clear" w:pos="6837"/>
                <w:tab w:val="clear" w:pos="8453"/>
                <w:tab w:val="clear" w:pos="8640"/>
                <w:tab w:val="right" w:pos="-720"/>
              </w:tabs>
              <w:suppressAutoHyphens w:val="0"/>
              <w:rPr>
                <w:spacing w:val="0"/>
                <w:lang w:val="fr-FR"/>
              </w:rPr>
            </w:pPr>
            <w:del w:id="929" w:author="Yves" w:date="2017-09-04T11:36:00Z">
              <w:r w:rsidRPr="00EB3B35" w:rsidDel="00D81F9D">
                <w:rPr>
                  <w:spacing w:val="0"/>
                  <w:lang w:val="fr-FR"/>
                </w:rPr>
                <w:delText>Creux</w:delText>
              </w:r>
              <w:r w:rsidR="00D21F61" w:rsidRPr="00EB3B35" w:rsidDel="00D81F9D">
                <w:rPr>
                  <w:spacing w:val="0"/>
                  <w:lang w:val="fr-FR"/>
                </w:rPr>
                <w:delText xml:space="preserve"> </w:delText>
              </w:r>
            </w:del>
            <w:ins w:id="930" w:author="Yves" w:date="2017-09-04T11:36:00Z">
              <w:r w:rsidR="00D81F9D">
                <w:rPr>
                  <w:spacing w:val="0"/>
                  <w:lang w:val="fr-FR"/>
                </w:rPr>
                <w:t>Dépression</w:t>
              </w:r>
              <w:r w:rsidR="00D81F9D" w:rsidRPr="00EB3B35">
                <w:rPr>
                  <w:spacing w:val="0"/>
                  <w:lang w:val="fr-FR"/>
                </w:rPr>
                <w:t xml:space="preserve"> </w:t>
              </w:r>
            </w:ins>
            <w:r w:rsidR="00D21F61" w:rsidRPr="00EB3B35">
              <w:rPr>
                <w:spacing w:val="0"/>
                <w:lang w:val="fr-FR"/>
              </w:rPr>
              <w:t xml:space="preserve">annulaire, </w:t>
            </w:r>
            <w:r w:rsidR="005F05BB" w:rsidRPr="00EB3B35">
              <w:rPr>
                <w:spacing w:val="0"/>
                <w:lang w:val="fr-FR"/>
              </w:rPr>
              <w:t>ou en partie annulaire</w:t>
            </w:r>
            <w:r w:rsidR="00D21F61" w:rsidRPr="00EB3B35">
              <w:rPr>
                <w:spacing w:val="0"/>
                <w:lang w:val="fr-FR"/>
              </w:rPr>
              <w:t xml:space="preserve">, </w:t>
            </w:r>
            <w:r w:rsidR="005F05BB" w:rsidRPr="00EB3B35">
              <w:rPr>
                <w:spacing w:val="0"/>
                <w:lang w:val="fr-FR"/>
              </w:rPr>
              <w:t xml:space="preserve">généralement </w:t>
            </w:r>
            <w:r w:rsidR="00D21F61" w:rsidRPr="00EB3B35">
              <w:rPr>
                <w:spacing w:val="0"/>
                <w:lang w:val="fr-FR"/>
              </w:rPr>
              <w:t>situé</w:t>
            </w:r>
            <w:ins w:id="931" w:author="Yves" w:date="2017-09-04T11:36:00Z">
              <w:r w:rsidR="00D81F9D">
                <w:rPr>
                  <w:spacing w:val="0"/>
                  <w:lang w:val="fr-FR"/>
                </w:rPr>
                <w:t>e</w:t>
              </w:r>
            </w:ins>
            <w:r w:rsidR="00D21F61" w:rsidRPr="00EB3B35">
              <w:rPr>
                <w:spacing w:val="0"/>
                <w:lang w:val="fr-FR"/>
              </w:rPr>
              <w:t xml:space="preserve"> au pied de MONTS, </w:t>
            </w:r>
            <w:r w:rsidR="005F05BB" w:rsidRPr="00EB3B35">
              <w:rPr>
                <w:spacing w:val="0"/>
                <w:lang w:val="fr-FR"/>
              </w:rPr>
              <w:t>d’</w:t>
            </w:r>
            <w:r w:rsidR="00D21F61" w:rsidRPr="00EB3B35">
              <w:rPr>
                <w:spacing w:val="0"/>
                <w:lang w:val="fr-FR"/>
              </w:rPr>
              <w:t xml:space="preserve">îles océaniques ou </w:t>
            </w:r>
            <w:r w:rsidR="005F05BB" w:rsidRPr="00EB3B35">
              <w:rPr>
                <w:spacing w:val="0"/>
                <w:lang w:val="fr-FR"/>
              </w:rPr>
              <w:t>d’</w:t>
            </w:r>
            <w:r w:rsidR="00D21F61" w:rsidRPr="00EB3B35">
              <w:rPr>
                <w:spacing w:val="0"/>
                <w:lang w:val="fr-FR"/>
              </w:rPr>
              <w:t>autres élévations isolées. Egalement appelé Douve.</w:t>
            </w:r>
          </w:p>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1F18DA" w:rsidRPr="00361188" w:rsidRDefault="001F18DA"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361188">
              <w:rPr>
                <w:b/>
                <w:spacing w:val="-3"/>
                <w:sz w:val="22"/>
              </w:rPr>
              <w:t>MOUND*</w:t>
            </w:r>
          </w:p>
          <w:p w:rsidR="001F18DA" w:rsidRPr="00361188" w:rsidRDefault="001F18DA"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p w:rsidR="001F18DA" w:rsidRPr="00EB3B35" w:rsidRDefault="001F18DA"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A distinct elevation with a rounded profile generally less than 500</w:t>
            </w:r>
            <w:ins w:id="932" w:author="Michel Huet" w:date="2018-05-31T19:40:00Z">
              <w:r w:rsidR="00126BA6">
                <w:t xml:space="preserve"> </w:t>
              </w:r>
            </w:ins>
            <w:r w:rsidRPr="00EB3B35">
              <w:t>m above the surrounding relief as measured from the deepest isobath that surrounds most of the feature</w:t>
            </w:r>
            <w:r w:rsidR="00C2579C" w:rsidRPr="00EB3B35">
              <w:t xml:space="preserve">, </w:t>
            </w:r>
            <w:r w:rsidR="00C2579C" w:rsidRPr="00EB3B35">
              <w:rPr>
                <w:iCs/>
              </w:rPr>
              <w:t xml:space="preserve">commonly formed </w:t>
            </w:r>
            <w:r w:rsidR="00226DA8" w:rsidRPr="00EB3B35">
              <w:rPr>
                <w:iCs/>
              </w:rPr>
              <w:t>by</w:t>
            </w:r>
            <w:r w:rsidR="00C2579C" w:rsidRPr="00EB3B35">
              <w:rPr>
                <w:iCs/>
              </w:rPr>
              <w:t xml:space="preserve"> the expulsion of </w:t>
            </w:r>
            <w:r w:rsidR="008F14F5" w:rsidRPr="00EB3B35">
              <w:rPr>
                <w:iCs/>
              </w:rPr>
              <w:t>fluids</w:t>
            </w:r>
            <w:r w:rsidR="00F01489" w:rsidRPr="00EB3B35">
              <w:rPr>
                <w:iCs/>
              </w:rPr>
              <w:t xml:space="preserve"> or by coral reef development, sedimentation and (bio)</w:t>
            </w:r>
            <w:r w:rsidR="00AA2A7A">
              <w:rPr>
                <w:iCs/>
              </w:rPr>
              <w:t xml:space="preserve"> </w:t>
            </w:r>
            <w:r w:rsidR="00F01489" w:rsidRPr="00EB3B35">
              <w:rPr>
                <w:iCs/>
              </w:rPr>
              <w:t>erosion</w:t>
            </w:r>
            <w:r w:rsidRPr="00EB3B35">
              <w:t>.</w:t>
            </w:r>
          </w:p>
          <w:p w:rsidR="001F18DA" w:rsidRPr="00EB3B35" w:rsidRDefault="001F18DA"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1F18DA" w:rsidRPr="00EB3B35" w:rsidRDefault="001F18DA">
            <w:pPr>
              <w:tabs>
                <w:tab w:val="right" w:pos="-720"/>
              </w:tabs>
              <w:jc w:val="both"/>
            </w:pPr>
          </w:p>
        </w:tc>
        <w:tc>
          <w:tcPr>
            <w:tcW w:w="4284" w:type="dxa"/>
          </w:tcPr>
          <w:p w:rsidR="001F18DA" w:rsidRPr="00EB3B35" w:rsidRDefault="00FF5ED7" w:rsidP="003C58C5">
            <w:pPr>
              <w:tabs>
                <w:tab w:val="right" w:pos="-720"/>
              </w:tabs>
              <w:jc w:val="both"/>
              <w:rPr>
                <w:b/>
                <w:i/>
                <w:sz w:val="22"/>
                <w:lang w:val="fr-FR"/>
              </w:rPr>
            </w:pPr>
            <w:r w:rsidRPr="00EB3B35">
              <w:rPr>
                <w:b/>
                <w:i/>
                <w:sz w:val="22"/>
                <w:lang w:val="fr-FR"/>
              </w:rPr>
              <w:t>MONTICULE*</w:t>
            </w:r>
          </w:p>
          <w:p w:rsidR="00FF5ED7" w:rsidRPr="00EB3B35" w:rsidRDefault="00FF5ED7" w:rsidP="003C58C5">
            <w:pPr>
              <w:tabs>
                <w:tab w:val="right" w:pos="-720"/>
              </w:tabs>
              <w:jc w:val="both"/>
              <w:rPr>
                <w:b/>
                <w:i/>
                <w:lang w:val="fr-FR"/>
              </w:rPr>
            </w:pPr>
          </w:p>
          <w:p w:rsidR="00FF5ED7" w:rsidRPr="00EB3B35" w:rsidRDefault="00FF5ED7" w:rsidP="003C58C5">
            <w:pPr>
              <w:tabs>
                <w:tab w:val="right" w:pos="-720"/>
              </w:tabs>
              <w:jc w:val="both"/>
              <w:rPr>
                <w:i/>
                <w:lang w:val="fr-FR"/>
              </w:rPr>
            </w:pPr>
            <w:r w:rsidRPr="00EB3B35">
              <w:rPr>
                <w:i/>
                <w:lang w:val="fr-FR"/>
              </w:rPr>
              <w:t>Élévation distincte, de forme arrondie, dont la hauteur au-dessus du relief avoisinant, mesurée à partir de l’isobathe de plus grande profondeur ceinturant la forme, est généralement inférieure à 500</w:t>
            </w:r>
            <w:ins w:id="933" w:author="Michel Huet" w:date="2018-05-31T19:40:00Z">
              <w:r w:rsidR="00126BA6">
                <w:rPr>
                  <w:i/>
                  <w:lang w:val="fr-FR"/>
                </w:rPr>
                <w:t xml:space="preserve"> </w:t>
              </w:r>
            </w:ins>
            <w:r w:rsidRPr="00EB3B35">
              <w:rPr>
                <w:i/>
                <w:lang w:val="fr-FR"/>
              </w:rPr>
              <w:t>m</w:t>
            </w:r>
            <w:r w:rsidR="00C2579C" w:rsidRPr="00EB3B35">
              <w:rPr>
                <w:i/>
                <w:lang w:val="fr-FR"/>
              </w:rPr>
              <w:t xml:space="preserve">, communément </w:t>
            </w:r>
            <w:r w:rsidR="00127974" w:rsidRPr="00EB3B35">
              <w:rPr>
                <w:i/>
                <w:lang w:val="fr-FR"/>
              </w:rPr>
              <w:t>formée</w:t>
            </w:r>
            <w:r w:rsidR="00C2579C" w:rsidRPr="00EB3B35">
              <w:rPr>
                <w:i/>
                <w:lang w:val="fr-FR"/>
              </w:rPr>
              <w:t xml:space="preserve"> par l’expulsion d</w:t>
            </w:r>
            <w:r w:rsidR="008F14F5" w:rsidRPr="00EB3B35">
              <w:rPr>
                <w:i/>
                <w:lang w:val="fr-FR"/>
              </w:rPr>
              <w:t>e fluides</w:t>
            </w:r>
            <w:r w:rsidR="00F01489" w:rsidRPr="00EB3B35">
              <w:rPr>
                <w:i/>
                <w:lang w:val="fr-FR"/>
              </w:rPr>
              <w:t xml:space="preserve"> ou par le développement, la sédimentation et la (bio) érosion de récifs coralliens</w:t>
            </w:r>
            <w:r w:rsidRPr="00EB3B35">
              <w:rPr>
                <w:i/>
                <w:lang w:val="fr-FR"/>
              </w:rPr>
              <w:t>.</w:t>
            </w:r>
          </w:p>
          <w:p w:rsidR="001D36F9" w:rsidRPr="00EB3B35" w:rsidRDefault="001D36F9" w:rsidP="003C58C5">
            <w:pPr>
              <w:tabs>
                <w:tab w:val="right" w:pos="-720"/>
              </w:tabs>
              <w:jc w:val="both"/>
              <w:rPr>
                <w:b/>
                <w:i/>
                <w:lang w:val="fr-FR"/>
              </w:rPr>
            </w:pPr>
          </w:p>
        </w:tc>
      </w:tr>
      <w:tr w:rsidR="00755224" w:rsidRPr="00D23A54" w:rsidTr="001D4E6D">
        <w:trPr>
          <w:cantSplit/>
        </w:trPr>
        <w:tc>
          <w:tcPr>
            <w:tcW w:w="4361" w:type="dxa"/>
          </w:tcPr>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bCs/>
                <w:color w:val="000000"/>
                <w:sz w:val="22"/>
                <w:szCs w:val="22"/>
              </w:rPr>
            </w:pPr>
            <w:r w:rsidRPr="00EB3B35">
              <w:rPr>
                <w:b/>
                <w:bCs/>
                <w:color w:val="000000"/>
                <w:sz w:val="22"/>
                <w:szCs w:val="22"/>
              </w:rPr>
              <w:t>MUD VOLCANO*</w:t>
            </w:r>
          </w:p>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rPr>
            </w:pPr>
          </w:p>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shd w:val="clear" w:color="auto" w:fill="FFFFFF"/>
              </w:rPr>
            </w:pPr>
            <w:r w:rsidRPr="00EB3B35">
              <w:rPr>
                <w:spacing w:val="-2"/>
                <w:shd w:val="clear" w:color="auto" w:fill="FFFFFF"/>
              </w:rPr>
              <w:t xml:space="preserve">A </w:t>
            </w:r>
            <w:r w:rsidR="00FF5ED7" w:rsidRPr="00EB3B35">
              <w:rPr>
                <w:spacing w:val="-2"/>
                <w:shd w:val="clear" w:color="auto" w:fill="FFFFFF"/>
              </w:rPr>
              <w:t>MOUND</w:t>
            </w:r>
            <w:r w:rsidRPr="00EB3B35">
              <w:rPr>
                <w:spacing w:val="-2"/>
                <w:shd w:val="clear" w:color="auto" w:fill="FFFFFF"/>
              </w:rPr>
              <w:t xml:space="preserve"> or cone-shaped elevation formed by </w:t>
            </w:r>
            <w:r w:rsidR="00226DA8" w:rsidRPr="00EB3B35">
              <w:rPr>
                <w:spacing w:val="-2"/>
                <w:shd w:val="clear" w:color="auto" w:fill="FFFFFF"/>
              </w:rPr>
              <w:t xml:space="preserve">the </w:t>
            </w:r>
            <w:r w:rsidRPr="00EB3B35">
              <w:rPr>
                <w:spacing w:val="-2"/>
                <w:shd w:val="clear" w:color="auto" w:fill="FFFFFF"/>
              </w:rPr>
              <w:t>expulsion of non-magmatic liquids and gasses.</w:t>
            </w:r>
          </w:p>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tc>
        <w:tc>
          <w:tcPr>
            <w:tcW w:w="236" w:type="dxa"/>
          </w:tcPr>
          <w:p w:rsidR="0061787E" w:rsidRPr="00EB3B35" w:rsidRDefault="0061787E">
            <w:pPr>
              <w:tabs>
                <w:tab w:val="right" w:pos="-720"/>
              </w:tabs>
              <w:jc w:val="both"/>
            </w:pPr>
          </w:p>
        </w:tc>
        <w:tc>
          <w:tcPr>
            <w:tcW w:w="4284" w:type="dxa"/>
          </w:tcPr>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sz w:val="22"/>
                <w:szCs w:val="22"/>
                <w:lang w:val="fr-FR"/>
              </w:rPr>
            </w:pPr>
            <w:r w:rsidRPr="00EB3B35">
              <w:rPr>
                <w:b/>
                <w:i/>
                <w:spacing w:val="-2"/>
                <w:sz w:val="22"/>
                <w:szCs w:val="22"/>
                <w:lang w:val="fr-FR"/>
              </w:rPr>
              <w:t>VOLCAN DE BOUE</w:t>
            </w:r>
            <w:r w:rsidRPr="00EB3B35">
              <w:rPr>
                <w:i/>
                <w:spacing w:val="-2"/>
                <w:sz w:val="22"/>
                <w:szCs w:val="22"/>
                <w:lang w:val="fr-FR"/>
              </w:rPr>
              <w:t>*</w:t>
            </w:r>
          </w:p>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61787E" w:rsidRPr="00EB3B35" w:rsidRDefault="00FF5ED7" w:rsidP="003C58C5">
            <w:pPr>
              <w:tabs>
                <w:tab w:val="right" w:pos="-720"/>
              </w:tabs>
              <w:jc w:val="both"/>
              <w:rPr>
                <w:rStyle w:val="hps"/>
                <w:i/>
                <w:lang w:val="fr-FR"/>
              </w:rPr>
            </w:pPr>
            <w:r w:rsidRPr="00EB3B35">
              <w:rPr>
                <w:rStyle w:val="hps"/>
                <w:i/>
                <w:lang w:val="fr-FR"/>
              </w:rPr>
              <w:t>MONTICULE</w:t>
            </w:r>
            <w:r w:rsidR="0061787E" w:rsidRPr="00EB3B35">
              <w:rPr>
                <w:rStyle w:val="hps"/>
                <w:i/>
                <w:lang w:val="fr-FR"/>
              </w:rPr>
              <w:t xml:space="preserve"> ou élévation de forme cônique,</w:t>
            </w:r>
            <w:r w:rsidR="0061787E" w:rsidRPr="00EB3B35">
              <w:rPr>
                <w:i/>
                <w:lang w:val="fr-FR"/>
              </w:rPr>
              <w:t xml:space="preserve"> </w:t>
            </w:r>
            <w:r w:rsidR="00127974" w:rsidRPr="00EB3B35">
              <w:rPr>
                <w:i/>
                <w:lang w:val="fr-FR"/>
              </w:rPr>
              <w:t>formé</w:t>
            </w:r>
            <w:r w:rsidR="0061787E" w:rsidRPr="00EB3B35">
              <w:rPr>
                <w:i/>
                <w:lang w:val="fr-FR"/>
              </w:rPr>
              <w:t xml:space="preserve"> </w:t>
            </w:r>
            <w:r w:rsidR="0061787E" w:rsidRPr="00EB3B35">
              <w:rPr>
                <w:rStyle w:val="hps"/>
                <w:i/>
                <w:lang w:val="fr-FR"/>
              </w:rPr>
              <w:t>par</w:t>
            </w:r>
            <w:r w:rsidR="0061787E" w:rsidRPr="00EB3B35">
              <w:rPr>
                <w:i/>
                <w:lang w:val="fr-FR"/>
              </w:rPr>
              <w:t xml:space="preserve"> </w:t>
            </w:r>
            <w:r w:rsidR="0061787E" w:rsidRPr="00EB3B35">
              <w:rPr>
                <w:rStyle w:val="hps"/>
                <w:i/>
                <w:lang w:val="fr-FR"/>
              </w:rPr>
              <w:t>l'expulsion</w:t>
            </w:r>
            <w:r w:rsidR="0061787E" w:rsidRPr="00EB3B35">
              <w:rPr>
                <w:i/>
                <w:lang w:val="fr-FR"/>
              </w:rPr>
              <w:t xml:space="preserve"> </w:t>
            </w:r>
            <w:r w:rsidR="0061787E" w:rsidRPr="00EB3B35">
              <w:rPr>
                <w:rStyle w:val="hps"/>
                <w:i/>
                <w:lang w:val="fr-FR"/>
              </w:rPr>
              <w:t>de</w:t>
            </w:r>
            <w:r w:rsidR="0061787E" w:rsidRPr="00EB3B35">
              <w:rPr>
                <w:i/>
                <w:lang w:val="fr-FR"/>
              </w:rPr>
              <w:t xml:space="preserve"> liquides et de gaz non-</w:t>
            </w:r>
            <w:r w:rsidR="0061787E" w:rsidRPr="00EB3B35">
              <w:rPr>
                <w:rStyle w:val="hps"/>
                <w:i/>
                <w:lang w:val="fr-FR"/>
              </w:rPr>
              <w:t>magmatiques.</w:t>
            </w:r>
          </w:p>
          <w:p w:rsidR="0061787E" w:rsidRPr="00EB3B35" w:rsidRDefault="0061787E" w:rsidP="003C58C5">
            <w:pPr>
              <w:tabs>
                <w:tab w:val="right" w:pos="-720"/>
              </w:tabs>
              <w:jc w:val="both"/>
              <w:rPr>
                <w:b/>
                <w:i/>
                <w:sz w:val="22"/>
                <w:lang w:val="fr-FR"/>
              </w:rPr>
            </w:pPr>
          </w:p>
        </w:tc>
      </w:tr>
      <w:tr w:rsidR="00755224" w:rsidRPr="00D23A54" w:rsidTr="001D4E6D">
        <w:trPr>
          <w:cantSplit/>
        </w:trPr>
        <w:tc>
          <w:tcPr>
            <w:tcW w:w="4361" w:type="dxa"/>
          </w:tcPr>
          <w:p w:rsidR="00D21F61" w:rsidRPr="00EB3B35" w:rsidRDefault="00D21F61" w:rsidP="003C58C5">
            <w:pPr>
              <w:pStyle w:val="Heading1"/>
              <w:rPr>
                <w:rFonts w:ascii="Times New Roman" w:hAnsi="Times New Roman"/>
                <w:sz w:val="22"/>
              </w:rPr>
            </w:pPr>
            <w:r w:rsidRPr="00EB3B35">
              <w:rPr>
                <w:rFonts w:ascii="Times New Roman" w:hAnsi="Times New Roman"/>
                <w:sz w:val="22"/>
              </w:rPr>
              <w:t>PEAK</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217DB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 xml:space="preserve">A conical or pointed elevation </w:t>
            </w:r>
            <w:del w:id="934" w:author="Michel Huet" w:date="2018-04-24T17:24:00Z">
              <w:r w:rsidRPr="00EB3B35" w:rsidDel="00F444FA">
                <w:rPr>
                  <w:color w:val="000000"/>
                </w:rPr>
                <w:delText>at the summit of</w:delText>
              </w:r>
            </w:del>
            <w:ins w:id="935" w:author="Michel Huet" w:date="2018-04-24T17:24:00Z">
              <w:r w:rsidR="00F444FA">
                <w:rPr>
                  <w:color w:val="000000"/>
                </w:rPr>
                <w:t>on</w:t>
              </w:r>
            </w:ins>
            <w:r w:rsidRPr="00EB3B35">
              <w:rPr>
                <w:color w:val="000000"/>
              </w:rPr>
              <w:t xml:space="preserve"> a larger feature</w:t>
            </w:r>
            <w:ins w:id="936" w:author="Michel Huet" w:date="2018-04-24T17:24:00Z">
              <w:r w:rsidR="00F444FA">
                <w:rPr>
                  <w:color w:val="000000"/>
                </w:rPr>
                <w:t xml:space="preserve"> such as a SEAMOUNT</w:t>
              </w:r>
            </w:ins>
            <w:r w:rsidR="00D21F61" w:rsidRPr="00EB3B35">
              <w:rPr>
                <w:spacing w:val="-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right" w:pos="-720"/>
              </w:tabs>
              <w:jc w:val="both"/>
              <w:rPr>
                <w:b/>
                <w:i/>
                <w:sz w:val="22"/>
                <w:lang w:val="fr-FR"/>
              </w:rPr>
            </w:pPr>
            <w:r w:rsidRPr="00EB3B35">
              <w:rPr>
                <w:b/>
                <w:i/>
                <w:sz w:val="22"/>
                <w:lang w:val="fr-FR"/>
              </w:rPr>
              <w:t>PIC</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0C3A9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lang w:val="fr-FR"/>
              </w:rPr>
              <w:t>É</w:t>
            </w:r>
            <w:r w:rsidR="00D21F61" w:rsidRPr="00EB3B35">
              <w:rPr>
                <w:i/>
                <w:spacing w:val="-2"/>
                <w:lang w:val="fr-FR"/>
              </w:rPr>
              <w:t xml:space="preserve">lévation </w:t>
            </w:r>
            <w:r w:rsidR="003345D8" w:rsidRPr="00EB3B35">
              <w:rPr>
                <w:i/>
                <w:spacing w:val="-2"/>
                <w:lang w:val="fr-FR"/>
              </w:rPr>
              <w:t xml:space="preserve">cônique ou pointue, </w:t>
            </w:r>
            <w:r w:rsidR="000C6DF8" w:rsidRPr="00EB3B35">
              <w:rPr>
                <w:i/>
                <w:spacing w:val="-2"/>
                <w:lang w:val="fr-FR"/>
              </w:rPr>
              <w:t xml:space="preserve">surmontant </w:t>
            </w:r>
            <w:r w:rsidR="004C0982" w:rsidRPr="00EB3B35">
              <w:rPr>
                <w:i/>
                <w:spacing w:val="-2"/>
                <w:lang w:val="fr-FR"/>
              </w:rPr>
              <w:t xml:space="preserve">une forme plus </w:t>
            </w:r>
            <w:r w:rsidR="0025394B" w:rsidRPr="00EB3B35">
              <w:rPr>
                <w:i/>
                <w:spacing w:val="-2"/>
                <w:lang w:val="fr-FR"/>
              </w:rPr>
              <w:t>vaste</w:t>
            </w:r>
            <w:ins w:id="937" w:author="Michel Huet" w:date="2018-04-24T21:43:00Z">
              <w:r w:rsidR="006427BF">
                <w:rPr>
                  <w:i/>
                  <w:spacing w:val="-2"/>
                  <w:lang w:val="fr-FR"/>
                </w:rPr>
                <w:t xml:space="preserve"> telle qu’un MONT</w:t>
              </w:r>
            </w:ins>
            <w:r w:rsidR="00D21F61" w:rsidRPr="00EB3B35">
              <w:rPr>
                <w:i/>
                <w:spacing w:val="-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0"/>
                <w:tab w:val="left" w:pos="368"/>
                <w:tab w:val="left" w:pos="720"/>
                <w:tab w:val="left" w:pos="1440"/>
                <w:tab w:val="left" w:pos="2160"/>
                <w:tab w:val="left" w:pos="2880"/>
                <w:tab w:val="left" w:pos="3600"/>
                <w:tab w:val="left" w:pos="4158"/>
                <w:tab w:val="left" w:pos="4804"/>
                <w:tab w:val="left" w:pos="5358"/>
                <w:tab w:val="left" w:pos="5820"/>
                <w:tab w:val="left" w:pos="6374"/>
                <w:tab w:val="left" w:pos="6836"/>
                <w:tab w:val="left" w:pos="8452"/>
                <w:tab w:val="right" w:leader="dot" w:pos="8640"/>
              </w:tabs>
              <w:suppressAutoHyphens/>
              <w:jc w:val="both"/>
              <w:rPr>
                <w:spacing w:val="-3"/>
                <w:sz w:val="22"/>
              </w:rPr>
            </w:pPr>
            <w:r w:rsidRPr="00EB3B35">
              <w:rPr>
                <w:b/>
                <w:spacing w:val="-3"/>
                <w:sz w:val="22"/>
              </w:rPr>
              <w:t>PINNACLE</w:t>
            </w:r>
          </w:p>
          <w:p w:rsidR="00D21F61" w:rsidRPr="00EB3B35" w:rsidRDefault="00D21F61" w:rsidP="003C58C5">
            <w:pPr>
              <w:tabs>
                <w:tab w:val="left" w:pos="0"/>
                <w:tab w:val="left" w:pos="368"/>
                <w:tab w:val="left" w:pos="720"/>
                <w:tab w:val="left" w:pos="1440"/>
                <w:tab w:val="left" w:pos="2160"/>
                <w:tab w:val="left" w:pos="2880"/>
                <w:tab w:val="left" w:pos="3600"/>
                <w:tab w:val="left" w:pos="4158"/>
                <w:tab w:val="left" w:pos="4804"/>
                <w:tab w:val="left" w:pos="5358"/>
                <w:tab w:val="left" w:pos="5820"/>
                <w:tab w:val="left" w:pos="6374"/>
                <w:tab w:val="left" w:pos="6836"/>
                <w:tab w:val="left" w:pos="8452"/>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A spire-shaped pillar </w:t>
            </w:r>
            <w:r w:rsidR="000251F1" w:rsidRPr="00EB3B35">
              <w:rPr>
                <w:color w:val="000000"/>
              </w:rPr>
              <w:t xml:space="preserve">either isolated or </w:t>
            </w:r>
            <w:del w:id="938" w:author="Michel Huet" w:date="2018-04-24T17:25:00Z">
              <w:r w:rsidR="000251F1" w:rsidRPr="00EB3B35" w:rsidDel="00F444FA">
                <w:rPr>
                  <w:color w:val="000000"/>
                </w:rPr>
                <w:delText>at the summit of</w:delText>
              </w:r>
            </w:del>
            <w:ins w:id="939" w:author="Michel Huet" w:date="2018-04-24T17:25:00Z">
              <w:r w:rsidR="00F444FA">
                <w:rPr>
                  <w:color w:val="000000"/>
                </w:rPr>
                <w:t>on</w:t>
              </w:r>
            </w:ins>
            <w:r w:rsidR="000251F1" w:rsidRPr="00EB3B35">
              <w:rPr>
                <w:color w:val="000000"/>
              </w:rPr>
              <w:t xml:space="preserve"> a larger feature</w:t>
            </w:r>
            <w:r w:rsidRPr="00EB3B35">
              <w:rPr>
                <w:spacing w:val="-2"/>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0"/>
                <w:tab w:val="left" w:pos="368"/>
                <w:tab w:val="left" w:pos="720"/>
                <w:tab w:val="left" w:pos="1440"/>
                <w:tab w:val="left" w:pos="2160"/>
                <w:tab w:val="left" w:pos="2880"/>
                <w:tab w:val="left" w:pos="3600"/>
                <w:tab w:val="left" w:pos="4158"/>
                <w:tab w:val="left" w:pos="4804"/>
                <w:tab w:val="left" w:pos="5358"/>
                <w:tab w:val="left" w:pos="5820"/>
                <w:tab w:val="left" w:pos="6374"/>
                <w:tab w:val="left" w:pos="6836"/>
                <w:tab w:val="left" w:pos="8452"/>
                <w:tab w:val="right" w:leader="dot" w:pos="8640"/>
              </w:tabs>
              <w:suppressAutoHyphens/>
              <w:jc w:val="both"/>
              <w:rPr>
                <w:i/>
                <w:spacing w:val="-3"/>
                <w:sz w:val="22"/>
                <w:lang w:val="fr-FR"/>
              </w:rPr>
            </w:pPr>
            <w:r w:rsidRPr="00EB3B35">
              <w:rPr>
                <w:b/>
                <w:i/>
                <w:spacing w:val="-3"/>
                <w:sz w:val="22"/>
                <w:lang w:val="fr-FR"/>
              </w:rPr>
              <w:t>AIGUILLE</w:t>
            </w:r>
          </w:p>
          <w:p w:rsidR="00D21F61" w:rsidRPr="00EB3B35" w:rsidRDefault="00D21F61" w:rsidP="003C58C5">
            <w:pPr>
              <w:tabs>
                <w:tab w:val="left" w:pos="0"/>
                <w:tab w:val="left" w:pos="368"/>
                <w:tab w:val="left" w:pos="720"/>
                <w:tab w:val="left" w:pos="1440"/>
                <w:tab w:val="left" w:pos="2160"/>
                <w:tab w:val="left" w:pos="2880"/>
                <w:tab w:val="left" w:pos="3600"/>
                <w:tab w:val="left" w:pos="4158"/>
                <w:tab w:val="left" w:pos="4804"/>
                <w:tab w:val="left" w:pos="5358"/>
                <w:tab w:val="left" w:pos="5820"/>
                <w:tab w:val="left" w:pos="6374"/>
                <w:tab w:val="left" w:pos="6836"/>
                <w:tab w:val="left" w:pos="8452"/>
                <w:tab w:val="right" w:leader="dot" w:pos="8640"/>
              </w:tabs>
              <w:suppressAutoHyphens/>
              <w:jc w:val="both"/>
              <w:rPr>
                <w:i/>
                <w:spacing w:val="-3"/>
                <w:lang w:val="fr-FR"/>
              </w:rPr>
            </w:pPr>
          </w:p>
          <w:p w:rsidR="00D21F61" w:rsidRPr="00EB3B35" w:rsidRDefault="009C1E1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Colonne en forme de flèche</w:t>
            </w:r>
            <w:r w:rsidR="00D21F61" w:rsidRPr="00EB3B35">
              <w:rPr>
                <w:i/>
                <w:spacing w:val="-2"/>
                <w:lang w:val="fr-FR"/>
              </w:rPr>
              <w:t>, isolé</w:t>
            </w:r>
            <w:r w:rsidRPr="00EB3B35">
              <w:rPr>
                <w:i/>
                <w:spacing w:val="-2"/>
                <w:lang w:val="fr-FR"/>
              </w:rPr>
              <w:t>e</w:t>
            </w:r>
            <w:r w:rsidR="00D21F61" w:rsidRPr="00EB3B35">
              <w:rPr>
                <w:i/>
                <w:spacing w:val="-2"/>
                <w:lang w:val="fr-FR"/>
              </w:rPr>
              <w:t xml:space="preserve"> ou </w:t>
            </w:r>
            <w:r w:rsidR="000C6DF8" w:rsidRPr="00EB3B35">
              <w:rPr>
                <w:i/>
                <w:spacing w:val="-2"/>
                <w:lang w:val="fr-FR"/>
              </w:rPr>
              <w:t xml:space="preserve">surmontant une forme plus </w:t>
            </w:r>
            <w:r w:rsidR="0025394B" w:rsidRPr="00EB3B35">
              <w:rPr>
                <w:i/>
                <w:spacing w:val="-2"/>
                <w:lang w:val="fr-FR"/>
              </w:rPr>
              <w:t>vaste</w:t>
            </w:r>
            <w:r w:rsidR="00D21F61" w:rsidRPr="00EB3B35">
              <w:rPr>
                <w:i/>
                <w:spacing w:val="-2"/>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rFonts w:ascii="Arial Narrow" w:hAnsi="Arial Narrow"/>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PLATEAU</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C5AD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A large, relatively flat elevation that is higher than the surrounding relief with one or more relatively steep sides</w:t>
            </w:r>
            <w:r w:rsidR="00D21F61" w:rsidRPr="00EB3B35">
              <w:rPr>
                <w:spacing w:val="-2"/>
              </w:rPr>
              <w:t>.</w:t>
            </w:r>
          </w:p>
          <w:p w:rsidR="00D21F61" w:rsidRPr="00EB3B35" w:rsidRDefault="00D21F61" w:rsidP="003C58C5">
            <w:pPr>
              <w:pStyle w:val="BodyTextIndent"/>
              <w:rPr>
                <w:rFonts w:hint="eastAsia"/>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PLATEAU</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El</w:t>
            </w:r>
            <w:r w:rsidR="009E2193" w:rsidRPr="00EB3B35">
              <w:rPr>
                <w:i/>
                <w:spacing w:val="-2"/>
                <w:lang w:val="fr-FR"/>
              </w:rPr>
              <w:t>é</w:t>
            </w:r>
            <w:r w:rsidRPr="00EB3B35">
              <w:rPr>
                <w:i/>
                <w:spacing w:val="-2"/>
                <w:lang w:val="fr-FR"/>
              </w:rPr>
              <w:t xml:space="preserve">vation </w:t>
            </w:r>
            <w:r w:rsidR="009E2193" w:rsidRPr="00EB3B35">
              <w:rPr>
                <w:i/>
                <w:spacing w:val="-2"/>
                <w:lang w:val="fr-FR"/>
              </w:rPr>
              <w:t xml:space="preserve">étendue et </w:t>
            </w:r>
            <w:r w:rsidRPr="00EB3B35">
              <w:rPr>
                <w:i/>
                <w:spacing w:val="-2"/>
                <w:lang w:val="fr-FR"/>
              </w:rPr>
              <w:t xml:space="preserve">relativement plate, </w:t>
            </w:r>
            <w:r w:rsidR="009E2193" w:rsidRPr="00EB3B35">
              <w:rPr>
                <w:i/>
                <w:spacing w:val="-2"/>
                <w:lang w:val="fr-FR"/>
              </w:rPr>
              <w:t xml:space="preserve">surplombant le relief </w:t>
            </w:r>
            <w:r w:rsidR="00C56864" w:rsidRPr="00EB3B35">
              <w:rPr>
                <w:i/>
                <w:spacing w:val="-2"/>
                <w:lang w:val="fr-FR"/>
              </w:rPr>
              <w:t>avoisinant</w:t>
            </w:r>
            <w:r w:rsidR="009E2193" w:rsidRPr="00EB3B35">
              <w:rPr>
                <w:i/>
                <w:spacing w:val="-2"/>
                <w:lang w:val="fr-FR"/>
              </w:rPr>
              <w:t xml:space="preserve"> et </w:t>
            </w:r>
            <w:r w:rsidRPr="00EB3B35">
              <w:rPr>
                <w:i/>
                <w:spacing w:val="-2"/>
                <w:lang w:val="fr-FR"/>
              </w:rPr>
              <w:t>présentant un</w:t>
            </w:r>
            <w:r w:rsidR="009E2193" w:rsidRPr="00EB3B35">
              <w:rPr>
                <w:i/>
                <w:spacing w:val="-2"/>
                <w:lang w:val="fr-FR"/>
              </w:rPr>
              <w:t xml:space="preserve"> ou plusieurs flancs escarpés</w:t>
            </w:r>
            <w:r w:rsidRPr="00EB3B35">
              <w:rPr>
                <w:i/>
                <w:spacing w:val="-2"/>
                <w:lang w:val="fr-FR"/>
              </w:rPr>
              <w:t xml:space="preserve">.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EB3B35"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PROVINCE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 xml:space="preserve">A </w:t>
            </w:r>
            <w:r w:rsidR="00D96D14" w:rsidRPr="00EB3B35">
              <w:rPr>
                <w:color w:val="000000"/>
              </w:rPr>
              <w:t>geographically distinct region with</w:t>
            </w:r>
            <w:r w:rsidR="00D96D14" w:rsidRPr="00EB3B35">
              <w:rPr>
                <w:rFonts w:ascii="Arial Narrow" w:hAnsi="Arial Narrow" w:cs="Calibri"/>
                <w:color w:val="000000"/>
                <w:sz w:val="22"/>
                <w:szCs w:val="22"/>
              </w:rPr>
              <w:t xml:space="preserve"> </w:t>
            </w:r>
            <w:r w:rsidRPr="00EB3B35">
              <w:t>a number of shared physiographic characteristics that contrast with those in the surrounding areas.</w:t>
            </w:r>
            <w:r w:rsidR="00D96D14" w:rsidRPr="00EB3B35">
              <w:t xml:space="preserve"> </w:t>
            </w:r>
            <w:r w:rsidR="00D96D14" w:rsidRPr="00EB3B35">
              <w:rPr>
                <w:color w:val="000000"/>
              </w:rPr>
              <w:t>This term should be modified with the generic term that best describes the majority of features in the region</w:t>
            </w:r>
            <w:r w:rsidR="00A32CDF" w:rsidRPr="00EB3B35">
              <w:rPr>
                <w:color w:val="000000"/>
              </w:rPr>
              <w:t xml:space="preserve">, e.g. </w:t>
            </w:r>
            <w:r w:rsidR="00C15057" w:rsidRPr="00EB3B35">
              <w:rPr>
                <w:color w:val="000000"/>
              </w:rPr>
              <w:t>‘</w:t>
            </w:r>
            <w:del w:id="940" w:author="Michel Huet" w:date="2018-05-31T19:41:00Z">
              <w:r w:rsidR="00A32CDF" w:rsidRPr="00EB3B35" w:rsidDel="00126BA6">
                <w:rPr>
                  <w:color w:val="000000"/>
                </w:rPr>
                <w:delText>Seamount</w:delText>
              </w:r>
              <w:r w:rsidR="00C15057" w:rsidRPr="00EB3B35" w:rsidDel="00126BA6">
                <w:rPr>
                  <w:color w:val="000000"/>
                </w:rPr>
                <w:delText>’</w:delText>
              </w:r>
              <w:r w:rsidR="00A32CDF" w:rsidRPr="00EB3B35" w:rsidDel="00126BA6">
                <w:rPr>
                  <w:color w:val="000000"/>
                </w:rPr>
                <w:delText xml:space="preserve"> </w:delText>
              </w:r>
            </w:del>
            <w:ins w:id="941" w:author="Michel Huet" w:date="2018-05-31T19:41:00Z">
              <w:r w:rsidR="00126BA6">
                <w:rPr>
                  <w:color w:val="000000"/>
                </w:rPr>
                <w:t>SEAMOUNT</w:t>
              </w:r>
              <w:r w:rsidR="00126BA6" w:rsidRPr="00EB3B35">
                <w:rPr>
                  <w:color w:val="000000"/>
                </w:rPr>
                <w:t xml:space="preserve">’ </w:t>
              </w:r>
            </w:ins>
            <w:r w:rsidR="00A32CDF" w:rsidRPr="00EB3B35">
              <w:rPr>
                <w:color w:val="000000"/>
              </w:rPr>
              <w:t xml:space="preserve">in “Baja California </w:t>
            </w:r>
            <w:del w:id="942" w:author="Michel Huet" w:date="2018-05-31T19:42:00Z">
              <w:r w:rsidR="00A32CDF" w:rsidRPr="00EB3B35" w:rsidDel="00126BA6">
                <w:rPr>
                  <w:color w:val="000000"/>
                </w:rPr>
                <w:delText xml:space="preserve">Seamount </w:delText>
              </w:r>
            </w:del>
            <w:ins w:id="943" w:author="Michel Huet" w:date="2018-05-31T19:42:00Z">
              <w:r w:rsidR="00126BA6">
                <w:rPr>
                  <w:color w:val="000000"/>
                </w:rPr>
                <w:t>SEAMOUNT</w:t>
              </w:r>
              <w:r w:rsidR="00126BA6" w:rsidRPr="00EB3B35">
                <w:rPr>
                  <w:color w:val="000000"/>
                </w:rPr>
                <w:t xml:space="preserve"> </w:t>
              </w:r>
            </w:ins>
            <w:del w:id="944" w:author="Michel Huet" w:date="2018-05-31T19:42:00Z">
              <w:r w:rsidR="00A32CDF" w:rsidRPr="00EB3B35" w:rsidDel="00126BA6">
                <w:rPr>
                  <w:color w:val="000000"/>
                </w:rPr>
                <w:delText>Province</w:delText>
              </w:r>
            </w:del>
            <w:ins w:id="945" w:author="Michel Huet" w:date="2018-05-31T19:42:00Z">
              <w:r w:rsidR="00126BA6">
                <w:rPr>
                  <w:color w:val="000000"/>
                </w:rPr>
                <w:t>PROVINCE</w:t>
              </w:r>
            </w:ins>
            <w:r w:rsidR="00A32CDF" w:rsidRPr="00EB3B35">
              <w:rPr>
                <w:color w:val="000000"/>
              </w:rPr>
              <w:t>”</w:t>
            </w:r>
            <w:r w:rsidR="00D96D14" w:rsidRPr="00EB3B35">
              <w:rPr>
                <w:color w:val="000000"/>
              </w:rPr>
              <w:t>.</w:t>
            </w:r>
          </w:p>
          <w:p w:rsidR="00D21F61" w:rsidRPr="00EB3B35" w:rsidRDefault="00D21F61" w:rsidP="003C58C5">
            <w:pPr>
              <w:pStyle w:val="BodyTextIndent3"/>
              <w:tabs>
                <w:tab w:val="clear" w:pos="369"/>
                <w:tab w:val="clear" w:pos="426"/>
                <w:tab w:val="left" w:pos="0"/>
              </w:tabs>
              <w:ind w:left="0" w:firstLine="0"/>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PROVINCE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r w:rsidRPr="00EB3B35">
              <w:rPr>
                <w:i/>
                <w:lang w:val="fr-FR"/>
              </w:rPr>
              <w:t xml:space="preserve">Zone </w:t>
            </w:r>
            <w:r w:rsidR="00C56864" w:rsidRPr="00EB3B35">
              <w:rPr>
                <w:i/>
                <w:lang w:val="fr-FR"/>
              </w:rPr>
              <w:t xml:space="preserve">géographique distincte, </w:t>
            </w:r>
            <w:r w:rsidRPr="00EB3B35">
              <w:rPr>
                <w:i/>
                <w:lang w:val="fr-FR"/>
              </w:rPr>
              <w:t>possédant un ensemble de caractères physiographiques semblables</w:t>
            </w:r>
            <w:r w:rsidR="00C56864" w:rsidRPr="00EB3B35">
              <w:rPr>
                <w:i/>
                <w:lang w:val="fr-FR"/>
              </w:rPr>
              <w:t xml:space="preserve"> </w:t>
            </w:r>
            <w:r w:rsidR="00A32CDF" w:rsidRPr="00EB3B35">
              <w:rPr>
                <w:i/>
                <w:lang w:val="fr-FR"/>
              </w:rPr>
              <w:t>qui</w:t>
            </w:r>
            <w:r w:rsidRPr="00EB3B35">
              <w:rPr>
                <w:i/>
                <w:lang w:val="fr-FR"/>
              </w:rPr>
              <w:t xml:space="preserve"> contrast</w:t>
            </w:r>
            <w:r w:rsidR="00A32CDF" w:rsidRPr="00EB3B35">
              <w:rPr>
                <w:i/>
                <w:lang w:val="fr-FR"/>
              </w:rPr>
              <w:t>ent</w:t>
            </w:r>
            <w:r w:rsidRPr="00EB3B35">
              <w:rPr>
                <w:i/>
                <w:lang w:val="fr-FR"/>
              </w:rPr>
              <w:t xml:space="preserve"> avec ceux des zones avoisinantes. </w:t>
            </w:r>
            <w:r w:rsidR="004622F7" w:rsidRPr="00EB3B35">
              <w:rPr>
                <w:i/>
                <w:lang w:val="fr-FR"/>
              </w:rPr>
              <w:t>Ce terme doit être associé avec le terme générique qui décrit le mieux la</w:t>
            </w:r>
            <w:r w:rsidR="00A32CDF" w:rsidRPr="00EB3B35">
              <w:rPr>
                <w:i/>
                <w:lang w:val="fr-FR"/>
              </w:rPr>
              <w:t xml:space="preserve"> majorité des formes de la zone, par ex. </w:t>
            </w:r>
            <w:r w:rsidR="00C15057" w:rsidRPr="00EB3B35">
              <w:rPr>
                <w:i/>
                <w:lang w:val="fr-FR"/>
              </w:rPr>
              <w:t>‘</w:t>
            </w:r>
            <w:del w:id="946" w:author="Michel Huet" w:date="2018-05-31T19:42:00Z">
              <w:r w:rsidR="00A32CDF" w:rsidRPr="00EB3B35" w:rsidDel="00126BA6">
                <w:rPr>
                  <w:i/>
                  <w:lang w:val="fr-FR"/>
                </w:rPr>
                <w:delText>Mont</w:delText>
              </w:r>
              <w:r w:rsidR="009A0FEA" w:rsidRPr="00EB3B35" w:rsidDel="00126BA6">
                <w:rPr>
                  <w:i/>
                  <w:lang w:val="fr-FR"/>
                </w:rPr>
                <w:delText>s</w:delText>
              </w:r>
              <w:r w:rsidR="00C15057" w:rsidRPr="00EB3B35" w:rsidDel="00126BA6">
                <w:rPr>
                  <w:i/>
                  <w:lang w:val="fr-FR"/>
                </w:rPr>
                <w:delText>’</w:delText>
              </w:r>
              <w:r w:rsidR="00A32CDF" w:rsidRPr="00EB3B35" w:rsidDel="00126BA6">
                <w:rPr>
                  <w:i/>
                  <w:lang w:val="fr-FR"/>
                </w:rPr>
                <w:delText xml:space="preserve"> </w:delText>
              </w:r>
            </w:del>
            <w:ins w:id="947" w:author="Michel Huet" w:date="2018-05-31T19:42:00Z">
              <w:r w:rsidR="00126BA6">
                <w:rPr>
                  <w:i/>
                  <w:lang w:val="fr-FR"/>
                </w:rPr>
                <w:t>MONTS</w:t>
              </w:r>
              <w:r w:rsidR="00126BA6" w:rsidRPr="00EB3B35">
                <w:rPr>
                  <w:i/>
                  <w:lang w:val="fr-FR"/>
                </w:rPr>
                <w:t xml:space="preserve">’ </w:t>
              </w:r>
            </w:ins>
            <w:r w:rsidR="00A32CDF" w:rsidRPr="00EB3B35">
              <w:rPr>
                <w:i/>
                <w:lang w:val="fr-FR"/>
              </w:rPr>
              <w:t xml:space="preserve">dans </w:t>
            </w:r>
            <w:r w:rsidR="00C15057" w:rsidRPr="00EB3B35">
              <w:rPr>
                <w:color w:val="000000"/>
              </w:rPr>
              <w:t>“</w:t>
            </w:r>
            <w:del w:id="948" w:author="Michel Huet" w:date="2018-05-31T19:42:00Z">
              <w:r w:rsidR="00A32CDF" w:rsidRPr="00EB3B35" w:rsidDel="00126BA6">
                <w:rPr>
                  <w:i/>
                  <w:lang w:val="fr-FR"/>
                </w:rPr>
                <w:delText xml:space="preserve">Province </w:delText>
              </w:r>
            </w:del>
            <w:ins w:id="949" w:author="Michel Huet" w:date="2018-05-31T19:42:00Z">
              <w:r w:rsidR="00126BA6">
                <w:rPr>
                  <w:i/>
                  <w:lang w:val="fr-FR"/>
                </w:rPr>
                <w:t>PROVINCE</w:t>
              </w:r>
              <w:r w:rsidR="00126BA6" w:rsidRPr="00EB3B35">
                <w:rPr>
                  <w:i/>
                  <w:lang w:val="fr-FR"/>
                </w:rPr>
                <w:t xml:space="preserve"> </w:t>
              </w:r>
            </w:ins>
            <w:r w:rsidR="00A32CDF" w:rsidRPr="00EB3B35">
              <w:rPr>
                <w:i/>
                <w:lang w:val="fr-FR"/>
              </w:rPr>
              <w:t xml:space="preserve">de </w:t>
            </w:r>
            <w:del w:id="950" w:author="Michel Huet" w:date="2018-05-31T19:42:00Z">
              <w:r w:rsidR="00A32CDF" w:rsidRPr="00EB3B35" w:rsidDel="00126BA6">
                <w:rPr>
                  <w:i/>
                  <w:lang w:val="fr-FR"/>
                </w:rPr>
                <w:delText xml:space="preserve">Monts </w:delText>
              </w:r>
            </w:del>
            <w:ins w:id="951" w:author="Michel Huet" w:date="2018-05-31T19:42:00Z">
              <w:r w:rsidR="00126BA6">
                <w:rPr>
                  <w:i/>
                  <w:lang w:val="fr-FR"/>
                </w:rPr>
                <w:t>MONTS</w:t>
              </w:r>
              <w:r w:rsidR="00126BA6" w:rsidRPr="00EB3B35">
                <w:rPr>
                  <w:i/>
                  <w:lang w:val="fr-FR"/>
                </w:rPr>
                <w:t xml:space="preserve"> </w:t>
              </w:r>
            </w:ins>
            <w:r w:rsidR="00A32CDF" w:rsidRPr="00EB3B35">
              <w:rPr>
                <w:i/>
                <w:lang w:val="fr-FR"/>
              </w:rPr>
              <w:t>Baja California</w:t>
            </w:r>
            <w:r w:rsidR="00C15057" w:rsidRPr="00EB3B35">
              <w:rPr>
                <w:color w:val="000000"/>
              </w:rPr>
              <w:t>”</w:t>
            </w:r>
            <w:r w:rsidR="00A32CDF" w:rsidRPr="00EB3B35">
              <w:rPr>
                <w:i/>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REEF</w:t>
            </w:r>
            <w:ins w:id="952" w:author="Michel Huet" w:date="2017-09-11T10:56:00Z">
              <w:r w:rsidR="00902D82">
                <w:rPr>
                  <w:b/>
                  <w:spacing w:val="-3"/>
                  <w:sz w:val="22"/>
                </w:rPr>
                <w:t>*</w:t>
              </w:r>
            </w:ins>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t xml:space="preserve">A </w:t>
            </w:r>
            <w:r w:rsidR="007B64D6" w:rsidRPr="00EB3B35">
              <w:rPr>
                <w:color w:val="000000"/>
              </w:rPr>
              <w:t>shallow elevation composed of consolidated material</w:t>
            </w:r>
            <w:r w:rsidR="007B64D6" w:rsidRPr="00EB3B35">
              <w:rPr>
                <w:rFonts w:ascii="Arial Narrow" w:hAnsi="Arial Narrow" w:cs="Calibri"/>
                <w:color w:val="000000"/>
                <w:sz w:val="22"/>
                <w:szCs w:val="22"/>
              </w:rPr>
              <w:t xml:space="preserve"> </w:t>
            </w:r>
            <w:r w:rsidRPr="00EB3B35">
              <w:t xml:space="preserve">that may constitute a hazard to surface navigation. </w:t>
            </w:r>
          </w:p>
          <w:p w:rsidR="00D21F61" w:rsidRPr="00EB3B35" w:rsidRDefault="00D21F61" w:rsidP="003C58C5">
            <w:pPr>
              <w:pStyle w:val="BodyTextIndent"/>
              <w:tabs>
                <w:tab w:val="clear" w:pos="554"/>
              </w:tabs>
              <w:ind w:left="0" w:firstLine="0"/>
              <w:rPr>
                <w:rFonts w:hint="eastAsia"/>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RÉCIF</w:t>
            </w:r>
            <w:ins w:id="953" w:author="Michel Huet" w:date="2017-09-11T10:56:00Z">
              <w:r w:rsidR="00902D82">
                <w:rPr>
                  <w:b/>
                  <w:i/>
                  <w:spacing w:val="-3"/>
                  <w:sz w:val="22"/>
                  <w:lang w:val="fr-FR"/>
                </w:rPr>
                <w:t>*</w:t>
              </w:r>
            </w:ins>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0C3A92"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r w:rsidRPr="00EB3B35">
              <w:rPr>
                <w:i/>
                <w:lang w:val="fr-FR"/>
              </w:rPr>
              <w:t>É</w:t>
            </w:r>
            <w:r w:rsidR="009E36C5" w:rsidRPr="00EB3B35">
              <w:rPr>
                <w:i/>
                <w:spacing w:val="-3"/>
                <w:lang w:val="fr-FR"/>
              </w:rPr>
              <w:t xml:space="preserve">lévation peu profonde formée de matériau solide </w:t>
            </w:r>
            <w:r w:rsidR="00D21F61" w:rsidRPr="00EB3B35">
              <w:rPr>
                <w:i/>
                <w:spacing w:val="-3"/>
                <w:lang w:val="fr-FR"/>
              </w:rPr>
              <w:t>et pouvant représenter un danger pour la navigation de surface.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b/>
                <w:spacing w:val="-3"/>
                <w:sz w:val="22"/>
              </w:rPr>
              <w:t>RIDGE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7033D5"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iCs/>
              </w:rPr>
              <w:t>An elongated elevation of varying complexity, size and gradient</w:t>
            </w:r>
            <w:r w:rsidR="00D21F61" w:rsidRPr="00EB3B35">
              <w:t>.</w:t>
            </w:r>
          </w:p>
          <w:p w:rsidR="00F14229" w:rsidRPr="00EB3B35" w:rsidRDefault="00F14229"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b/>
                <w:i/>
                <w:spacing w:val="-3"/>
                <w:sz w:val="22"/>
                <w:lang w:val="fr-FR"/>
              </w:rPr>
              <w:t>DORSALE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7033D5" w:rsidP="003C58C5">
            <w:pPr>
              <w:tabs>
                <w:tab w:val="left" w:pos="-720"/>
                <w:tab w:val="left" w:pos="0"/>
                <w:tab w:val="left" w:pos="554"/>
                <w:tab w:val="left" w:pos="720"/>
                <w:tab w:val="left" w:pos="1163"/>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Elévation</w:t>
            </w:r>
            <w:r w:rsidR="00F5788A" w:rsidRPr="00EB3B35">
              <w:rPr>
                <w:i/>
                <w:spacing w:val="-2"/>
                <w:lang w:val="fr-FR"/>
              </w:rPr>
              <w:t xml:space="preserve"> allongée</w:t>
            </w:r>
            <w:r w:rsidR="00D21F61" w:rsidRPr="00EB3B35">
              <w:rPr>
                <w:i/>
                <w:spacing w:val="-2"/>
                <w:lang w:val="fr-FR"/>
              </w:rPr>
              <w:t>, de complexité</w:t>
            </w:r>
            <w:r w:rsidRPr="00EB3B35">
              <w:rPr>
                <w:i/>
                <w:spacing w:val="-2"/>
                <w:lang w:val="fr-FR"/>
              </w:rPr>
              <w:t>,</w:t>
            </w:r>
            <w:r w:rsidR="00D21F61" w:rsidRPr="00EB3B35">
              <w:rPr>
                <w:i/>
                <w:spacing w:val="-2"/>
                <w:lang w:val="fr-FR"/>
              </w:rPr>
              <w:t xml:space="preserve"> </w:t>
            </w:r>
            <w:r w:rsidR="00F5788A" w:rsidRPr="00EB3B35">
              <w:rPr>
                <w:i/>
                <w:spacing w:val="-2"/>
                <w:lang w:val="fr-FR"/>
              </w:rPr>
              <w:t xml:space="preserve">dimensions </w:t>
            </w:r>
            <w:r w:rsidRPr="00EB3B35">
              <w:rPr>
                <w:i/>
                <w:spacing w:val="-2"/>
                <w:lang w:val="fr-FR"/>
              </w:rPr>
              <w:t xml:space="preserve">et pentes </w:t>
            </w:r>
            <w:r w:rsidR="00D21F61" w:rsidRPr="00EB3B35">
              <w:rPr>
                <w:i/>
                <w:spacing w:val="-2"/>
                <w:lang w:val="fr-FR"/>
              </w:rPr>
              <w:t>variable</w:t>
            </w:r>
            <w:r w:rsidR="00F5788A" w:rsidRPr="00EB3B35">
              <w:rPr>
                <w:i/>
                <w:spacing w:val="-2"/>
                <w:lang w:val="fr-FR"/>
              </w:rPr>
              <w:t>s</w:t>
            </w:r>
            <w:r w:rsidR="00D21F61" w:rsidRPr="00EB3B35">
              <w:rPr>
                <w:i/>
                <w:spacing w:val="-2"/>
                <w:lang w:val="fr-FR"/>
              </w:rPr>
              <w:t>.</w:t>
            </w:r>
          </w:p>
          <w:p w:rsidR="00691A25" w:rsidRPr="00EB3B35" w:rsidRDefault="00691A25"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
                <w:spacing w:val="-2"/>
                <w:lang w:val="fr-FR"/>
              </w:rPr>
            </w:pPr>
          </w:p>
        </w:tc>
      </w:tr>
      <w:tr w:rsidR="00755224" w:rsidRPr="00D23A54" w:rsidTr="001D4E6D">
        <w:trPr>
          <w:cantSplit/>
        </w:trPr>
        <w:tc>
          <w:tcPr>
            <w:tcW w:w="4361" w:type="dxa"/>
          </w:tcPr>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sz w:val="22"/>
                <w:szCs w:val="22"/>
              </w:rPr>
            </w:pPr>
            <w:r w:rsidRPr="00EB3B35">
              <w:rPr>
                <w:b/>
                <w:spacing w:val="-2"/>
                <w:sz w:val="22"/>
                <w:szCs w:val="22"/>
              </w:rPr>
              <w:t>RIFT</w:t>
            </w:r>
            <w:r w:rsidR="0065237B" w:rsidRPr="00EB3B35">
              <w:rPr>
                <w:b/>
                <w:spacing w:val="-2"/>
                <w:sz w:val="22"/>
                <w:szCs w:val="22"/>
              </w:rPr>
              <w:t>*</w:t>
            </w:r>
          </w:p>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rPr>
            </w:pPr>
          </w:p>
          <w:p w:rsidR="0061787E" w:rsidRPr="00EB3B35" w:rsidRDefault="0061787E"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rPr>
            </w:pPr>
            <w:r w:rsidRPr="00EB3B35">
              <w:rPr>
                <w:color w:val="000000"/>
              </w:rPr>
              <w:t>An elongated depression bounded by two or more faults formed as a breach or split between two bodies that were once joined.</w:t>
            </w:r>
          </w:p>
          <w:p w:rsidR="0061787E" w:rsidRPr="00EB3B35" w:rsidRDefault="0061787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61787E" w:rsidRPr="00EB3B35" w:rsidRDefault="0061787E">
            <w:pPr>
              <w:tabs>
                <w:tab w:val="right" w:pos="-720"/>
              </w:tabs>
              <w:jc w:val="both"/>
            </w:pPr>
          </w:p>
        </w:tc>
        <w:tc>
          <w:tcPr>
            <w:tcW w:w="4284" w:type="dxa"/>
          </w:tcPr>
          <w:p w:rsidR="0061787E" w:rsidRPr="00EB3B35" w:rsidRDefault="0061787E" w:rsidP="003C58C5">
            <w:pPr>
              <w:tabs>
                <w:tab w:val="left" w:pos="-720"/>
                <w:tab w:val="left" w:pos="0"/>
                <w:tab w:val="left" w:pos="369"/>
                <w:tab w:val="left" w:pos="554"/>
                <w:tab w:val="left" w:pos="720"/>
                <w:tab w:val="left" w:pos="1163"/>
                <w:tab w:val="left" w:pos="1440"/>
                <w:tab w:val="left" w:pos="2160"/>
                <w:tab w:val="left" w:pos="3600"/>
                <w:tab w:val="left" w:pos="4158"/>
                <w:tab w:val="left" w:pos="4805"/>
                <w:tab w:val="left" w:pos="5359"/>
                <w:tab w:val="left" w:pos="5821"/>
                <w:tab w:val="left" w:pos="6375"/>
                <w:tab w:val="left" w:pos="6837"/>
                <w:tab w:val="left" w:pos="8453"/>
                <w:tab w:val="right" w:leader="dot" w:pos="8640"/>
              </w:tabs>
              <w:suppressAutoHyphens/>
              <w:ind w:left="738" w:hanging="738"/>
              <w:jc w:val="both"/>
              <w:rPr>
                <w:i/>
                <w:spacing w:val="-2"/>
                <w:lang w:val="fr-FR"/>
              </w:rPr>
            </w:pPr>
            <w:r w:rsidRPr="00EB3B35">
              <w:rPr>
                <w:b/>
                <w:i/>
                <w:spacing w:val="-2"/>
                <w:sz w:val="22"/>
                <w:szCs w:val="22"/>
                <w:lang w:val="fr-FR"/>
              </w:rPr>
              <w:t>RIFT</w:t>
            </w:r>
            <w:r w:rsidR="00D27671" w:rsidRPr="00EB3B35">
              <w:rPr>
                <w:b/>
                <w:i/>
                <w:spacing w:val="-2"/>
                <w:sz w:val="22"/>
                <w:szCs w:val="22"/>
                <w:lang w:val="fr-FR"/>
              </w:rPr>
              <w:t>*</w:t>
            </w:r>
          </w:p>
          <w:p w:rsidR="0061787E" w:rsidRPr="00EB3B35" w:rsidRDefault="0061787E" w:rsidP="003C58C5">
            <w:pPr>
              <w:tabs>
                <w:tab w:val="left" w:pos="-720"/>
                <w:tab w:val="left" w:pos="0"/>
                <w:tab w:val="left" w:pos="369"/>
                <w:tab w:val="left" w:pos="554"/>
                <w:tab w:val="left" w:pos="720"/>
                <w:tab w:val="left" w:pos="1163"/>
                <w:tab w:val="left" w:pos="1440"/>
                <w:tab w:val="left" w:pos="2160"/>
                <w:tab w:val="left" w:pos="3600"/>
                <w:tab w:val="left" w:pos="4158"/>
                <w:tab w:val="left" w:pos="4805"/>
                <w:tab w:val="left" w:pos="5359"/>
                <w:tab w:val="left" w:pos="5821"/>
                <w:tab w:val="left" w:pos="6375"/>
                <w:tab w:val="left" w:pos="6837"/>
                <w:tab w:val="left" w:pos="8453"/>
                <w:tab w:val="right" w:leader="dot" w:pos="8640"/>
              </w:tabs>
              <w:suppressAutoHyphens/>
              <w:ind w:left="738" w:hanging="738"/>
              <w:jc w:val="both"/>
              <w:rPr>
                <w:i/>
                <w:spacing w:val="-2"/>
                <w:lang w:val="fr-FR"/>
              </w:rPr>
            </w:pPr>
          </w:p>
          <w:p w:rsidR="0061787E" w:rsidRPr="00EB3B35" w:rsidRDefault="004F2B7C" w:rsidP="003C58C5">
            <w:pPr>
              <w:tabs>
                <w:tab w:val="left" w:pos="-720"/>
                <w:tab w:val="left" w:pos="0"/>
                <w:tab w:val="left" w:pos="369"/>
                <w:tab w:val="left" w:pos="554"/>
                <w:tab w:val="left" w:pos="1163"/>
                <w:tab w:val="left" w:pos="1440"/>
                <w:tab w:val="left" w:pos="216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del w:id="954" w:author="Yves" w:date="2017-09-04T11:38:00Z">
              <w:r w:rsidRPr="00EB3B35" w:rsidDel="00D81F9D">
                <w:rPr>
                  <w:i/>
                  <w:spacing w:val="-2"/>
                  <w:lang w:val="fr-FR"/>
                </w:rPr>
                <w:delText xml:space="preserve">Creux </w:delText>
              </w:r>
            </w:del>
            <w:ins w:id="955" w:author="Yves" w:date="2017-09-04T11:38:00Z">
              <w:r w:rsidR="00D81F9D">
                <w:rPr>
                  <w:i/>
                  <w:spacing w:val="-2"/>
                  <w:lang w:val="fr-FR"/>
                </w:rPr>
                <w:t>Dépression</w:t>
              </w:r>
              <w:r w:rsidR="00D81F9D" w:rsidRPr="00EB3B35">
                <w:rPr>
                  <w:i/>
                  <w:spacing w:val="-2"/>
                  <w:lang w:val="fr-FR"/>
                </w:rPr>
                <w:t xml:space="preserve"> </w:t>
              </w:r>
            </w:ins>
            <w:r w:rsidRPr="00EB3B35">
              <w:rPr>
                <w:i/>
                <w:spacing w:val="-2"/>
                <w:lang w:val="fr-FR"/>
              </w:rPr>
              <w:t>de forme</w:t>
            </w:r>
            <w:r w:rsidR="0061787E" w:rsidRPr="00EB3B35">
              <w:rPr>
                <w:i/>
                <w:spacing w:val="-2"/>
                <w:lang w:val="fr-FR"/>
              </w:rPr>
              <w:t xml:space="preserve"> allongée</w:t>
            </w:r>
            <w:r w:rsidRPr="00EB3B35">
              <w:rPr>
                <w:i/>
                <w:spacing w:val="-2"/>
                <w:lang w:val="fr-FR"/>
              </w:rPr>
              <w:t>,</w:t>
            </w:r>
            <w:r w:rsidR="0061787E" w:rsidRPr="00EB3B35">
              <w:rPr>
                <w:i/>
                <w:spacing w:val="-2"/>
                <w:lang w:val="fr-FR"/>
              </w:rPr>
              <w:t xml:space="preserve"> bordé</w:t>
            </w:r>
            <w:ins w:id="956" w:author="Yves" w:date="2017-09-04T11:38:00Z">
              <w:r w:rsidR="00D81F9D">
                <w:rPr>
                  <w:i/>
                  <w:spacing w:val="-2"/>
                  <w:lang w:val="fr-FR"/>
                </w:rPr>
                <w:t>e</w:t>
              </w:r>
            </w:ins>
            <w:r w:rsidR="0061787E" w:rsidRPr="00EB3B35">
              <w:rPr>
                <w:i/>
                <w:spacing w:val="-2"/>
                <w:lang w:val="fr-FR"/>
              </w:rPr>
              <w:t xml:space="preserve"> par une ou plusieurs failles formant une brèche ou division entre deux éléments qui furent jadis unis.</w:t>
            </w:r>
          </w:p>
          <w:p w:rsidR="0061787E" w:rsidRPr="00EB3B35" w:rsidRDefault="0061787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b/>
                <w:spacing w:val="-3"/>
                <w:sz w:val="22"/>
              </w:rPr>
              <w:t xml:space="preserve">RISE </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 A broad elevation that </w:t>
            </w:r>
            <w:r w:rsidR="00974B98" w:rsidRPr="00EB3B35">
              <w:rPr>
                <w:spacing w:val="-2"/>
              </w:rPr>
              <w:t xml:space="preserve">generally </w:t>
            </w:r>
            <w:r w:rsidRPr="00EB3B35">
              <w:rPr>
                <w:spacing w:val="-2"/>
              </w:rPr>
              <w:t xml:space="preserve">rises gently and smoothly from the </w:t>
            </w:r>
            <w:r w:rsidR="00974B98" w:rsidRPr="00EB3B35">
              <w:rPr>
                <w:spacing w:val="-2"/>
              </w:rPr>
              <w:t>surrounding relief</w:t>
            </w:r>
            <w:r w:rsidRPr="00EB3B35">
              <w:rPr>
                <w:spacing w:val="-2"/>
              </w:rPr>
              <w:t>.</w:t>
            </w:r>
          </w:p>
          <w:p w:rsidR="00D21F61" w:rsidRPr="00EB3B35" w:rsidRDefault="00D21F61" w:rsidP="003C58C5">
            <w:pPr>
              <w:pStyle w:val="BodyTextIndent"/>
              <w:tabs>
                <w:tab w:val="clear" w:pos="554"/>
                <w:tab w:val="left" w:pos="1163"/>
              </w:tabs>
              <w:ind w:left="360" w:hanging="360"/>
              <w:rPr>
                <w:rFonts w:ascii="Times New Roman" w:hAnsi="Times New Roman"/>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b/>
                <w:i/>
                <w:spacing w:val="-3"/>
                <w:sz w:val="22"/>
                <w:lang w:val="fr-FR"/>
              </w:rPr>
              <w:t>MASSIF</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D21F61" w:rsidRPr="00EB3B35" w:rsidRDefault="00D21F61" w:rsidP="003C58C5">
            <w:pPr>
              <w:tabs>
                <w:tab w:val="left" w:pos="-720"/>
                <w:tab w:val="left" w:pos="0"/>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Vaste élévation </w:t>
            </w:r>
            <w:r w:rsidR="00446171" w:rsidRPr="00EB3B35">
              <w:rPr>
                <w:i/>
                <w:spacing w:val="-2"/>
                <w:lang w:val="fr-FR"/>
              </w:rPr>
              <w:t>présentant</w:t>
            </w:r>
            <w:r w:rsidRPr="00EB3B35">
              <w:rPr>
                <w:i/>
                <w:spacing w:val="-2"/>
                <w:lang w:val="fr-FR"/>
              </w:rPr>
              <w:t xml:space="preserve"> des pentes </w:t>
            </w:r>
            <w:r w:rsidR="00446171" w:rsidRPr="00EB3B35">
              <w:rPr>
                <w:i/>
                <w:spacing w:val="-2"/>
                <w:lang w:val="fr-FR"/>
              </w:rPr>
              <w:t xml:space="preserve">généralement </w:t>
            </w:r>
            <w:r w:rsidRPr="00EB3B35">
              <w:rPr>
                <w:i/>
                <w:spacing w:val="-2"/>
                <w:lang w:val="fr-FR"/>
              </w:rPr>
              <w:t xml:space="preserve">faibles et </w:t>
            </w:r>
            <w:r w:rsidR="00967CA8" w:rsidRPr="00EB3B35">
              <w:rPr>
                <w:i/>
                <w:spacing w:val="-2"/>
                <w:lang w:val="fr-FR"/>
              </w:rPr>
              <w:t>douces depuis le relief avoisinant</w:t>
            </w:r>
            <w:r w:rsidRPr="00EB3B35">
              <w:rPr>
                <w:i/>
                <w:spacing w:val="-2"/>
                <w:lang w:val="fr-FR"/>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pStyle w:val="Heading1"/>
              <w:tabs>
                <w:tab w:val="left" w:pos="1163"/>
              </w:tabs>
              <w:rPr>
                <w:rFonts w:ascii="Times New Roman" w:hAnsi="Times New Roman"/>
                <w:sz w:val="22"/>
              </w:rPr>
            </w:pPr>
            <w:r w:rsidRPr="00EB3B35">
              <w:rPr>
                <w:rFonts w:ascii="Times New Roman" w:hAnsi="Times New Roman"/>
                <w:sz w:val="22"/>
              </w:rPr>
              <w:t>SADDLE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A broad pass or col in a RIDGE</w:t>
            </w:r>
            <w:r w:rsidR="00975C77" w:rsidRPr="00EB3B35">
              <w:t>, RISE</w:t>
            </w:r>
            <w:r w:rsidRPr="00EB3B35">
              <w:t xml:space="preserve"> or </w:t>
            </w:r>
            <w:r w:rsidR="00975C77" w:rsidRPr="00EB3B35">
              <w:t>other</w:t>
            </w:r>
            <w:r w:rsidRPr="00EB3B35">
              <w:t xml:space="preserve"> elevation.</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554" w:hanging="554"/>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COL</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Large </w:t>
            </w:r>
            <w:r w:rsidR="009D78B4" w:rsidRPr="00EB3B35">
              <w:rPr>
                <w:i/>
                <w:spacing w:val="-2"/>
                <w:lang w:val="fr-FR"/>
              </w:rPr>
              <w:t>défilé</w:t>
            </w:r>
            <w:r w:rsidRPr="00EB3B35">
              <w:rPr>
                <w:i/>
                <w:spacing w:val="-2"/>
                <w:lang w:val="fr-FR"/>
              </w:rPr>
              <w:t xml:space="preserve"> </w:t>
            </w:r>
            <w:r w:rsidR="009D78B4" w:rsidRPr="00EB3B35">
              <w:rPr>
                <w:i/>
                <w:spacing w:val="-2"/>
                <w:lang w:val="fr-FR"/>
              </w:rPr>
              <w:t>dans une</w:t>
            </w:r>
            <w:r w:rsidRPr="00EB3B35">
              <w:rPr>
                <w:i/>
                <w:spacing w:val="-2"/>
                <w:lang w:val="fr-FR"/>
              </w:rPr>
              <w:t xml:space="preserve"> DORSALE</w:t>
            </w:r>
            <w:r w:rsidR="00A05CC9" w:rsidRPr="00EB3B35">
              <w:rPr>
                <w:i/>
                <w:spacing w:val="-2"/>
                <w:lang w:val="fr-FR"/>
              </w:rPr>
              <w:t xml:space="preserve">, un MASSIF ou autre </w:t>
            </w:r>
            <w:r w:rsidRPr="00EB3B35">
              <w:rPr>
                <w:i/>
                <w:spacing w:val="-2"/>
                <w:lang w:val="fr-FR"/>
              </w:rPr>
              <w:t>élévation.</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EB3B35" w:rsidTr="001D4E6D">
        <w:trPr>
          <w:cantSplit/>
        </w:trPr>
        <w:tc>
          <w:tcPr>
            <w:tcW w:w="4361" w:type="dxa"/>
          </w:tcPr>
          <w:p w:rsidR="00CC25A7" w:rsidRPr="00EB3B35" w:rsidRDefault="00CC25A7"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SALT DOME</w:t>
            </w:r>
            <w:r w:rsidR="001F18DA" w:rsidRPr="00EB3B35">
              <w:rPr>
                <w:b/>
                <w:spacing w:val="-3"/>
                <w:sz w:val="22"/>
              </w:rPr>
              <w:t>*</w:t>
            </w:r>
          </w:p>
          <w:p w:rsidR="00CC25A7" w:rsidRPr="00EB3B35" w:rsidRDefault="00CC25A7"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CC25A7" w:rsidRPr="00EB3B35" w:rsidRDefault="00CC25A7"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color w:val="000000"/>
              </w:rPr>
            </w:pPr>
            <w:r w:rsidRPr="00EB3B35">
              <w:rPr>
                <w:color w:val="000000"/>
              </w:rPr>
              <w:t>A distinct elevation, often with a rounded profile, one km or more in diameter that is the geomorphologic expression of a diapir formed by vertical intrusion of salt. Commonly found in a PROVINCE of similar features.</w:t>
            </w:r>
          </w:p>
          <w:p w:rsidR="00CC25A7" w:rsidRPr="00EB3B35" w:rsidRDefault="00CC25A7" w:rsidP="003C58C5">
            <w:pPr>
              <w:pStyle w:val="Heading1"/>
              <w:tabs>
                <w:tab w:val="left" w:pos="1163"/>
              </w:tabs>
              <w:rPr>
                <w:rFonts w:ascii="Times New Roman" w:hAnsi="Times New Roman"/>
                <w:sz w:val="20"/>
              </w:rPr>
            </w:pPr>
          </w:p>
        </w:tc>
        <w:tc>
          <w:tcPr>
            <w:tcW w:w="236" w:type="dxa"/>
          </w:tcPr>
          <w:p w:rsidR="00CC25A7" w:rsidRPr="00EB3B35" w:rsidRDefault="00CC25A7">
            <w:pPr>
              <w:tabs>
                <w:tab w:val="right" w:pos="-720"/>
              </w:tabs>
              <w:jc w:val="both"/>
            </w:pPr>
          </w:p>
        </w:tc>
        <w:tc>
          <w:tcPr>
            <w:tcW w:w="4284" w:type="dxa"/>
          </w:tcPr>
          <w:p w:rsidR="00CC25A7" w:rsidRPr="00EB3B35" w:rsidRDefault="00CC25A7"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z w:val="22"/>
                <w:lang w:val="fr-FR"/>
              </w:rPr>
            </w:pPr>
            <w:r w:rsidRPr="00EB3B35">
              <w:rPr>
                <w:b/>
                <w:i/>
                <w:sz w:val="22"/>
                <w:lang w:val="fr-FR"/>
              </w:rPr>
              <w:t>DÔME DE SEL</w:t>
            </w:r>
            <w:r w:rsidR="001F18DA" w:rsidRPr="00EB3B35">
              <w:rPr>
                <w:b/>
                <w:i/>
                <w:sz w:val="22"/>
                <w:lang w:val="fr-FR"/>
              </w:rPr>
              <w:t>*</w:t>
            </w:r>
          </w:p>
          <w:p w:rsidR="00CC25A7" w:rsidRPr="00EB3B35" w:rsidRDefault="00CC25A7"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p>
          <w:p w:rsidR="00CC25A7" w:rsidRPr="00EB3B35" w:rsidRDefault="00CC25A7"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r w:rsidRPr="00EB3B35">
              <w:rPr>
                <w:i/>
                <w:lang w:val="fr-FR"/>
              </w:rPr>
              <w:t>Élévation distincte, souvent de forme arrondie, d’un diamètre d’un km ou plus et qui est l’expression géomorpholique d’un diapir formé par l’intrusion verticale de sel. Fait généralement partie d’une PROVINCE de formes similaires.</w:t>
            </w:r>
          </w:p>
          <w:p w:rsidR="00CC25A7" w:rsidRPr="00EB3B35" w:rsidRDefault="00CC25A7"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EB3B35" w:rsidTr="001D4E6D">
        <w:trPr>
          <w:cantSplit/>
        </w:trPr>
        <w:tc>
          <w:tcPr>
            <w:tcW w:w="4361" w:type="dxa"/>
          </w:tcPr>
          <w:p w:rsidR="0061787E" w:rsidRPr="00EB3B35" w:rsidRDefault="0061787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SAND RIDGE</w:t>
            </w:r>
            <w:r w:rsidR="001F18DA" w:rsidRPr="00EB3B35">
              <w:rPr>
                <w:b/>
                <w:spacing w:val="-3"/>
                <w:sz w:val="22"/>
              </w:rPr>
              <w:t>*</w:t>
            </w:r>
          </w:p>
          <w:p w:rsidR="0061787E" w:rsidRPr="00EB3B35" w:rsidRDefault="0061787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61787E" w:rsidRPr="00EB3B35" w:rsidRDefault="0061787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r w:rsidRPr="00EB3B35">
              <w:rPr>
                <w:color w:val="000000"/>
              </w:rPr>
              <w:t>A</w:t>
            </w:r>
            <w:r w:rsidR="0065237B" w:rsidRPr="00EB3B35">
              <w:rPr>
                <w:color w:val="000000"/>
              </w:rPr>
              <w:t>n</w:t>
            </w:r>
            <w:r w:rsidRPr="00EB3B35">
              <w:rPr>
                <w:color w:val="000000"/>
              </w:rPr>
              <w:t xml:space="preserve"> </w:t>
            </w:r>
            <w:r w:rsidR="0065237B" w:rsidRPr="00EB3B35">
              <w:rPr>
                <w:color w:val="000000"/>
              </w:rPr>
              <w:t xml:space="preserve">elongated feature </w:t>
            </w:r>
            <w:r w:rsidRPr="00EB3B35">
              <w:rPr>
                <w:color w:val="000000"/>
              </w:rPr>
              <w:t>of unconsolidated sediment of limited vertical relief and sometimes crescent shaped. Commonly found in a PROVINCE of similar features.</w:t>
            </w:r>
          </w:p>
          <w:p w:rsidR="00640464" w:rsidRPr="00EB3B35" w:rsidRDefault="00640464"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640464" w:rsidRPr="00EB3B35" w:rsidRDefault="00640464">
            <w:pPr>
              <w:tabs>
                <w:tab w:val="right" w:pos="-720"/>
              </w:tabs>
              <w:jc w:val="both"/>
            </w:pPr>
          </w:p>
        </w:tc>
        <w:tc>
          <w:tcPr>
            <w:tcW w:w="4284" w:type="dxa"/>
          </w:tcPr>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z w:val="22"/>
                <w:lang w:val="fr-FR"/>
              </w:rPr>
            </w:pPr>
            <w:r w:rsidRPr="00EB3B35">
              <w:rPr>
                <w:b/>
                <w:i/>
                <w:sz w:val="22"/>
                <w:lang w:val="fr-FR"/>
              </w:rPr>
              <w:t>D</w:t>
            </w:r>
            <w:r w:rsidR="005B04C5" w:rsidRPr="00EB3B35">
              <w:rPr>
                <w:b/>
                <w:i/>
                <w:sz w:val="22"/>
                <w:lang w:val="fr-FR"/>
              </w:rPr>
              <w:t>ORSALE</w:t>
            </w:r>
            <w:r w:rsidRPr="00EB3B35">
              <w:rPr>
                <w:b/>
                <w:i/>
                <w:sz w:val="22"/>
                <w:lang w:val="fr-FR"/>
              </w:rPr>
              <w:t xml:space="preserve"> DE SABLE</w:t>
            </w:r>
            <w:r w:rsidR="001F18DA" w:rsidRPr="00EB3B35">
              <w:rPr>
                <w:b/>
                <w:i/>
                <w:sz w:val="22"/>
                <w:lang w:val="fr-FR"/>
              </w:rPr>
              <w:t>*</w:t>
            </w:r>
          </w:p>
          <w:p w:rsidR="0061787E" w:rsidRPr="00EB3B35" w:rsidRDefault="0061787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p>
          <w:p w:rsidR="0061787E" w:rsidRPr="00EB3B35" w:rsidRDefault="004F2B7C"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r w:rsidRPr="00EB3B35">
              <w:rPr>
                <w:i/>
                <w:lang w:val="fr-FR"/>
              </w:rPr>
              <w:t>Elément de forme</w:t>
            </w:r>
            <w:r w:rsidR="0061787E" w:rsidRPr="00EB3B35">
              <w:rPr>
                <w:i/>
                <w:lang w:val="fr-FR"/>
              </w:rPr>
              <w:t xml:space="preserve"> </w:t>
            </w:r>
            <w:r w:rsidR="0065237B" w:rsidRPr="00EB3B35">
              <w:rPr>
                <w:i/>
                <w:lang w:val="fr-FR"/>
              </w:rPr>
              <w:t xml:space="preserve">allongée, </w:t>
            </w:r>
            <w:r w:rsidR="0061787E" w:rsidRPr="00EB3B35">
              <w:rPr>
                <w:i/>
                <w:lang w:val="fr-FR"/>
              </w:rPr>
              <w:t>formé de sédiments meubles, de faible hauteur et parfois en forme de croissant. Fait généralement partie d’une PROVINCE de formes similaires.</w:t>
            </w:r>
          </w:p>
          <w:p w:rsidR="00640464" w:rsidRPr="00EB3B35" w:rsidRDefault="00640464"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SEA</w:t>
            </w:r>
            <w:r w:rsidR="003B0041" w:rsidRPr="00EB3B35">
              <w:rPr>
                <w:b/>
                <w:spacing w:val="-3"/>
                <w:sz w:val="22"/>
              </w:rPr>
              <w:t xml:space="preserve"> </w:t>
            </w:r>
            <w:r w:rsidRPr="00EB3B35">
              <w:rPr>
                <w:b/>
                <w:spacing w:val="-3"/>
                <w:sz w:val="22"/>
              </w:rPr>
              <w:t>CHANNEL</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3B004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 w:rsidRPr="00EB3B35">
              <w:rPr>
                <w:color w:val="000000"/>
              </w:rPr>
              <w:t xml:space="preserve">An elongated, meandering depression, usually occurring on a gently sloping plain or </w:t>
            </w:r>
            <w:r w:rsidR="00927E32" w:rsidRPr="00EB3B35">
              <w:rPr>
                <w:color w:val="000000"/>
              </w:rPr>
              <w:t>FAN</w:t>
            </w:r>
            <w:r w:rsidR="00D21F61" w:rsidRPr="00EB3B35">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rFonts w:ascii="Dauphin" w:hAnsi="Dauphin"/>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CHENAL</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43160B" w:rsidP="003C58C5">
            <w:pPr>
              <w:tabs>
                <w:tab w:val="right" w:pos="-720"/>
              </w:tabs>
              <w:jc w:val="both"/>
              <w:rPr>
                <w:i/>
                <w:lang w:val="fr-FR"/>
              </w:rPr>
            </w:pPr>
            <w:del w:id="957" w:author="Yves" w:date="2017-09-04T11:38:00Z">
              <w:r w:rsidRPr="00EB3B35" w:rsidDel="00D81F9D">
                <w:rPr>
                  <w:i/>
                  <w:lang w:val="fr-FR"/>
                </w:rPr>
                <w:delText>Creux</w:delText>
              </w:r>
              <w:r w:rsidR="00D21F61" w:rsidRPr="00EB3B35" w:rsidDel="00D81F9D">
                <w:rPr>
                  <w:i/>
                  <w:lang w:val="fr-FR"/>
                </w:rPr>
                <w:delText xml:space="preserve"> </w:delText>
              </w:r>
            </w:del>
            <w:ins w:id="958" w:author="Yves" w:date="2017-09-04T11:38:00Z">
              <w:r w:rsidR="00D81F9D">
                <w:rPr>
                  <w:i/>
                  <w:lang w:val="fr-FR"/>
                </w:rPr>
                <w:t>Dépression</w:t>
              </w:r>
              <w:r w:rsidR="00D81F9D" w:rsidRPr="00EB3B35">
                <w:rPr>
                  <w:i/>
                  <w:lang w:val="fr-FR"/>
                </w:rPr>
                <w:t xml:space="preserve"> </w:t>
              </w:r>
            </w:ins>
            <w:r w:rsidR="00E526CE" w:rsidRPr="00EB3B35">
              <w:rPr>
                <w:i/>
                <w:lang w:val="fr-FR"/>
              </w:rPr>
              <w:t>de forme sinueuse et</w:t>
            </w:r>
            <w:r w:rsidR="00D21F61" w:rsidRPr="00EB3B35">
              <w:rPr>
                <w:i/>
                <w:lang w:val="fr-FR"/>
              </w:rPr>
              <w:t xml:space="preserve"> allongée, </w:t>
            </w:r>
            <w:r w:rsidR="00E526CE" w:rsidRPr="00EB3B35">
              <w:rPr>
                <w:i/>
                <w:lang w:val="fr-FR"/>
              </w:rPr>
              <w:t>généralement localisé</w:t>
            </w:r>
            <w:ins w:id="959" w:author="Yves" w:date="2017-09-04T11:38:00Z">
              <w:r w:rsidR="00D81F9D">
                <w:rPr>
                  <w:i/>
                  <w:lang w:val="fr-FR"/>
                </w:rPr>
                <w:t>e</w:t>
              </w:r>
            </w:ins>
            <w:r w:rsidR="00E526CE" w:rsidRPr="00EB3B35">
              <w:rPr>
                <w:i/>
                <w:lang w:val="fr-FR"/>
              </w:rPr>
              <w:t xml:space="preserve"> sur une plaine de faible pente ou un</w:t>
            </w:r>
            <w:r w:rsidR="00D21F61" w:rsidRPr="00EB3B35">
              <w:rPr>
                <w:i/>
                <w:lang w:val="fr-FR"/>
              </w:rPr>
              <w:t xml:space="preserve"> CÔNE.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SEAMOUNT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927E32"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A distinct generally equidimensional elevation greater than 1000m above the surrounding relief as measured from the deepest isobath that surrounds most of the feature</w:t>
            </w:r>
            <w:r w:rsidR="00D21F61" w:rsidRPr="00EB3B35">
              <w:t>.</w:t>
            </w:r>
          </w:p>
          <w:p w:rsidR="00D21F61" w:rsidRPr="00EB3B35" w:rsidRDefault="00D21F61" w:rsidP="003C58C5">
            <w:pPr>
              <w:tabs>
                <w:tab w:val="left" w:pos="-720"/>
                <w:tab w:val="left" w:pos="0"/>
                <w:tab w:val="left" w:pos="369"/>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MONT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7E51E5" w:rsidP="003C58C5">
            <w:pPr>
              <w:tabs>
                <w:tab w:val="right" w:pos="-720"/>
              </w:tabs>
              <w:jc w:val="both"/>
              <w:rPr>
                <w:i/>
                <w:lang w:val="fr-FR"/>
              </w:rPr>
            </w:pPr>
            <w:r w:rsidRPr="00EB3B35">
              <w:rPr>
                <w:i/>
                <w:lang w:val="fr-FR"/>
              </w:rPr>
              <w:t>É</w:t>
            </w:r>
            <w:r w:rsidR="00D21F61" w:rsidRPr="00EB3B35">
              <w:rPr>
                <w:i/>
                <w:lang w:val="fr-FR"/>
              </w:rPr>
              <w:t xml:space="preserve">lévation </w:t>
            </w:r>
            <w:r w:rsidRPr="00EB3B35">
              <w:rPr>
                <w:i/>
                <w:lang w:val="fr-FR"/>
              </w:rPr>
              <w:t>distincte, généralement équidimensionelle</w:t>
            </w:r>
            <w:r w:rsidR="00064440" w:rsidRPr="00EB3B35">
              <w:rPr>
                <w:i/>
                <w:lang w:val="fr-FR"/>
              </w:rPr>
              <w:t>,</w:t>
            </w:r>
            <w:r w:rsidRPr="00EB3B35">
              <w:rPr>
                <w:i/>
                <w:lang w:val="fr-FR"/>
              </w:rPr>
              <w:t xml:space="preserve"> </w:t>
            </w:r>
            <w:r w:rsidR="00064440" w:rsidRPr="00EB3B35">
              <w:rPr>
                <w:i/>
                <w:lang w:val="fr-FR"/>
              </w:rPr>
              <w:t>dont la hauteur</w:t>
            </w:r>
            <w:r w:rsidR="00D21F61" w:rsidRPr="00EB3B35">
              <w:rPr>
                <w:i/>
                <w:lang w:val="fr-FR"/>
              </w:rPr>
              <w:t xml:space="preserve"> </w:t>
            </w:r>
            <w:r w:rsidR="00064440" w:rsidRPr="00EB3B35">
              <w:rPr>
                <w:i/>
                <w:lang w:val="fr-FR"/>
              </w:rPr>
              <w:t xml:space="preserve">au-dessus du relief avoisinant, mesurée à partir de l’isobathe de plus grande profondeur ceinturant la forme, est </w:t>
            </w:r>
            <w:r w:rsidR="00D21F61" w:rsidRPr="00EB3B35">
              <w:rPr>
                <w:i/>
                <w:lang w:val="fr-FR"/>
              </w:rPr>
              <w:t>supérieure à 1000m</w:t>
            </w:r>
            <w:r w:rsidRPr="00EB3B35">
              <w:rPr>
                <w:i/>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SEAMOUNT CHAIN</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 xml:space="preserve">A linear or arcuate alignment of discrete SEAMOUNTS. </w:t>
            </w:r>
          </w:p>
          <w:p w:rsidR="00D21F61" w:rsidRPr="00EB3B35" w:rsidRDefault="00D21F61" w:rsidP="003C58C5">
            <w:pPr>
              <w:tabs>
                <w:tab w:val="left" w:pos="-720"/>
                <w:tab w:val="left" w:pos="0"/>
                <w:tab w:val="left" w:pos="426"/>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lang w:val="nl-NL"/>
              </w:rPr>
            </w:pPr>
          </w:p>
        </w:tc>
        <w:tc>
          <w:tcPr>
            <w:tcW w:w="236" w:type="dxa"/>
          </w:tcPr>
          <w:p w:rsidR="00D21F61" w:rsidRPr="00EB3B35" w:rsidRDefault="00D21F61">
            <w:pPr>
              <w:tabs>
                <w:tab w:val="right" w:pos="-720"/>
              </w:tabs>
              <w:jc w:val="both"/>
              <w:rPr>
                <w:lang w:val="nl-NL"/>
              </w:rPr>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CHA</w:t>
            </w:r>
            <w:r w:rsidRPr="00EB3B35">
              <w:rPr>
                <w:b/>
                <w:i/>
                <w:caps/>
                <w:spacing w:val="-3"/>
                <w:sz w:val="22"/>
                <w:lang w:val="fr-FR"/>
              </w:rPr>
              <w:t>î</w:t>
            </w:r>
            <w:r w:rsidRPr="00EB3B35">
              <w:rPr>
                <w:b/>
                <w:i/>
                <w:spacing w:val="-3"/>
                <w:sz w:val="22"/>
                <w:lang w:val="fr-FR"/>
              </w:rPr>
              <w:t>NE DE MONTS</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right" w:pos="-720"/>
              </w:tabs>
              <w:jc w:val="both"/>
              <w:rPr>
                <w:i/>
                <w:lang w:val="fr-FR"/>
              </w:rPr>
            </w:pPr>
            <w:r w:rsidRPr="00EB3B35">
              <w:rPr>
                <w:i/>
                <w:lang w:val="fr-FR"/>
              </w:rPr>
              <w:t>Alignement linéa</w:t>
            </w:r>
            <w:r w:rsidR="00F63BC6" w:rsidRPr="00EB3B35">
              <w:rPr>
                <w:i/>
                <w:lang w:val="fr-FR"/>
              </w:rPr>
              <w:t>ire ou en forme d’arc, de MONTS</w:t>
            </w:r>
            <w:r w:rsidR="00447172" w:rsidRPr="00EB3B35">
              <w:rPr>
                <w:i/>
                <w:lang w:val="fr-FR"/>
              </w:rPr>
              <w:t xml:space="preserve"> distincts</w:t>
            </w:r>
            <w:r w:rsidR="00F63BC6" w:rsidRPr="00EB3B35">
              <w:rPr>
                <w:i/>
                <w:lang w:val="fr-FR"/>
              </w:rPr>
              <w:t>.</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SHELF</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E8355C"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The flat or gently sloping region</w:t>
            </w:r>
            <w:r w:rsidRPr="00EB3B35">
              <w:rPr>
                <w:rFonts w:ascii="Arial Narrow" w:hAnsi="Arial Narrow" w:cs="Calibri"/>
                <w:color w:val="000000"/>
                <w:sz w:val="22"/>
                <w:szCs w:val="22"/>
              </w:rPr>
              <w:t xml:space="preserve"> </w:t>
            </w:r>
            <w:r w:rsidR="00D21F61" w:rsidRPr="00EB3B35">
              <w:rPr>
                <w:spacing w:val="-2"/>
              </w:rPr>
              <w:t xml:space="preserve">adjacent to a continent or around an island </w:t>
            </w:r>
            <w:r w:rsidRPr="00EB3B35">
              <w:rPr>
                <w:spacing w:val="-2"/>
              </w:rPr>
              <w:t xml:space="preserve">that </w:t>
            </w:r>
            <w:r w:rsidR="00D21F61" w:rsidRPr="00EB3B35">
              <w:rPr>
                <w:spacing w:val="-2"/>
              </w:rPr>
              <w:t>extend</w:t>
            </w:r>
            <w:r w:rsidRPr="00EB3B35">
              <w:rPr>
                <w:spacing w:val="-2"/>
              </w:rPr>
              <w:t>s</w:t>
            </w:r>
            <w:r w:rsidR="00D21F61" w:rsidRPr="00EB3B35">
              <w:rPr>
                <w:spacing w:val="-2"/>
              </w:rPr>
              <w:t xml:space="preserve"> from the low water line to a depth</w:t>
            </w:r>
            <w:r w:rsidRPr="00EB3B35">
              <w:rPr>
                <w:rFonts w:ascii="Arial Narrow" w:hAnsi="Arial Narrow" w:cs="Calibri"/>
                <w:color w:val="000000"/>
                <w:sz w:val="22"/>
                <w:szCs w:val="22"/>
              </w:rPr>
              <w:t xml:space="preserve">, </w:t>
            </w:r>
            <w:r w:rsidRPr="00EB3B35">
              <w:rPr>
                <w:color w:val="000000"/>
              </w:rPr>
              <w:t>generally about 200m,</w:t>
            </w:r>
            <w:r w:rsidRPr="00EB3B35">
              <w:rPr>
                <w:rFonts w:ascii="Arial Narrow" w:hAnsi="Arial Narrow" w:cs="Calibri"/>
                <w:color w:val="000000"/>
                <w:sz w:val="22"/>
                <w:szCs w:val="22"/>
              </w:rPr>
              <w:t xml:space="preserve"> </w:t>
            </w:r>
            <w:r w:rsidRPr="00EB3B35">
              <w:rPr>
                <w:spacing w:val="-2"/>
              </w:rPr>
              <w:t xml:space="preserve">where </w:t>
            </w:r>
            <w:r w:rsidR="00D21F61" w:rsidRPr="00EB3B35">
              <w:rPr>
                <w:spacing w:val="-2"/>
              </w:rPr>
              <w:t xml:space="preserve">there is a marked increase </w:t>
            </w:r>
            <w:r w:rsidRPr="00EB3B35">
              <w:rPr>
                <w:spacing w:val="-2"/>
              </w:rPr>
              <w:t xml:space="preserve">in </w:t>
            </w:r>
            <w:r w:rsidR="00F0230C" w:rsidRPr="00EB3B35">
              <w:rPr>
                <w:spacing w:val="-2"/>
              </w:rPr>
              <w:t xml:space="preserve">downward </w:t>
            </w:r>
            <w:r w:rsidR="00D21F61" w:rsidRPr="00EB3B35">
              <w:rPr>
                <w:spacing w:val="-2"/>
              </w:rPr>
              <w:t>slope.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PLATE-FORME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Zone </w:t>
            </w:r>
            <w:r w:rsidR="00B7674E" w:rsidRPr="00EB3B35">
              <w:rPr>
                <w:i/>
                <w:spacing w:val="-2"/>
                <w:lang w:val="fr-FR"/>
              </w:rPr>
              <w:t xml:space="preserve">plate ou de faible pente, </w:t>
            </w:r>
            <w:r w:rsidRPr="00EB3B35">
              <w:rPr>
                <w:i/>
                <w:spacing w:val="-2"/>
                <w:lang w:val="fr-FR"/>
              </w:rPr>
              <w:t>adjacente à un continent</w:t>
            </w:r>
            <w:r w:rsidR="00B7674E" w:rsidRPr="00EB3B35">
              <w:rPr>
                <w:i/>
                <w:spacing w:val="-2"/>
                <w:lang w:val="fr-FR"/>
              </w:rPr>
              <w:t>,</w:t>
            </w:r>
            <w:r w:rsidRPr="00EB3B35">
              <w:rPr>
                <w:i/>
                <w:spacing w:val="-2"/>
                <w:lang w:val="fr-FR"/>
              </w:rPr>
              <w:t xml:space="preserve"> ou entourant une île</w:t>
            </w:r>
            <w:r w:rsidR="00B7674E" w:rsidRPr="00EB3B35">
              <w:rPr>
                <w:i/>
                <w:spacing w:val="-2"/>
                <w:lang w:val="fr-FR"/>
              </w:rPr>
              <w:t>,</w:t>
            </w:r>
            <w:r w:rsidRPr="00EB3B35">
              <w:rPr>
                <w:i/>
                <w:spacing w:val="-2"/>
                <w:lang w:val="fr-FR"/>
              </w:rPr>
              <w:t xml:space="preserve"> </w:t>
            </w:r>
            <w:r w:rsidR="00B7674E" w:rsidRPr="00EB3B35">
              <w:rPr>
                <w:i/>
                <w:spacing w:val="-2"/>
                <w:lang w:val="fr-FR"/>
              </w:rPr>
              <w:t>qui</w:t>
            </w:r>
            <w:r w:rsidRPr="00EB3B35">
              <w:rPr>
                <w:i/>
                <w:spacing w:val="-2"/>
                <w:lang w:val="fr-FR"/>
              </w:rPr>
              <w:t xml:space="preserve"> s'éten</w:t>
            </w:r>
            <w:r w:rsidR="00B7674E" w:rsidRPr="00EB3B35">
              <w:rPr>
                <w:i/>
                <w:spacing w:val="-2"/>
                <w:lang w:val="fr-FR"/>
              </w:rPr>
              <w:t>d</w:t>
            </w:r>
            <w:r w:rsidRPr="00EB3B35">
              <w:rPr>
                <w:i/>
                <w:spacing w:val="-2"/>
                <w:lang w:val="fr-FR"/>
              </w:rPr>
              <w:t xml:space="preserve"> du niveau des basses mers jusqu'à </w:t>
            </w:r>
            <w:r w:rsidR="00B7674E" w:rsidRPr="00EB3B35">
              <w:rPr>
                <w:i/>
                <w:spacing w:val="-2"/>
                <w:lang w:val="fr-FR"/>
              </w:rPr>
              <w:t>une</w:t>
            </w:r>
            <w:r w:rsidRPr="00EB3B35">
              <w:rPr>
                <w:i/>
                <w:spacing w:val="-2"/>
                <w:lang w:val="fr-FR"/>
              </w:rPr>
              <w:t xml:space="preserve"> profondeur</w:t>
            </w:r>
            <w:r w:rsidR="00B7674E" w:rsidRPr="00EB3B35">
              <w:rPr>
                <w:i/>
                <w:spacing w:val="-2"/>
                <w:lang w:val="fr-FR"/>
              </w:rPr>
              <w:t>, généralement autour de 200m,</w:t>
            </w:r>
            <w:r w:rsidRPr="00EB3B35">
              <w:rPr>
                <w:i/>
                <w:spacing w:val="-2"/>
                <w:lang w:val="fr-FR"/>
              </w:rPr>
              <w:t xml:space="preserve"> à laquelle on note une nette augmentation de la pente </w:t>
            </w:r>
            <w:r w:rsidR="00B7674E" w:rsidRPr="00EB3B35">
              <w:rPr>
                <w:i/>
                <w:spacing w:val="-2"/>
                <w:lang w:val="fr-FR"/>
              </w:rPr>
              <w:t>descendante</w:t>
            </w:r>
            <w:r w:rsidRPr="00EB3B35">
              <w:rPr>
                <w:i/>
                <w:spacing w:val="-2"/>
                <w:lang w:val="fr-FR"/>
              </w:rPr>
              <w:t>.</w:t>
            </w:r>
          </w:p>
          <w:p w:rsidR="00D21F61" w:rsidRPr="00EB3B35" w:rsidRDefault="00D21F61" w:rsidP="003C58C5">
            <w:pPr>
              <w:pStyle w:val="BodyTextIndent2"/>
              <w:tabs>
                <w:tab w:val="clear" w:pos="369"/>
                <w:tab w:val="clear" w:pos="408"/>
                <w:tab w:val="left" w:pos="40"/>
                <w:tab w:val="left" w:pos="1163"/>
              </w:tabs>
              <w:ind w:left="40" w:hanging="40"/>
              <w:rPr>
                <w:i w:val="0"/>
                <w:spacing w:val="-2"/>
                <w:lang w:val="fr-FR"/>
              </w:rPr>
            </w:pPr>
          </w:p>
        </w:tc>
      </w:tr>
      <w:tr w:rsidR="00755224" w:rsidRPr="00EB3B35"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SHOAL</w:t>
            </w:r>
            <w:ins w:id="960" w:author="Michel Huet" w:date="2017-09-11T10:55:00Z">
              <w:r w:rsidR="00902D82">
                <w:rPr>
                  <w:b/>
                  <w:spacing w:val="-3"/>
                  <w:sz w:val="22"/>
                </w:rPr>
                <w:t>*</w:t>
              </w:r>
            </w:ins>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A9790B" w:rsidP="003C58C5">
            <w:pPr>
              <w:pStyle w:val="BodyText"/>
              <w:rPr>
                <w:rFonts w:ascii="Times New Roman" w:hAnsi="Times New Roman"/>
                <w:spacing w:val="-2"/>
              </w:rPr>
            </w:pPr>
            <w:r w:rsidRPr="00EB3B35">
              <w:rPr>
                <w:rFonts w:ascii="Times New Roman" w:hAnsi="Times New Roman"/>
                <w:color w:val="000000"/>
              </w:rPr>
              <w:t>A shallow elevation composed of unconsolidated material that may constitute a</w:t>
            </w:r>
            <w:r w:rsidRPr="00EB3B35">
              <w:rPr>
                <w:rFonts w:ascii="Arial Narrow" w:hAnsi="Arial Narrow" w:cs="Calibri"/>
                <w:color w:val="000000"/>
                <w:sz w:val="22"/>
                <w:szCs w:val="22"/>
              </w:rPr>
              <w:t xml:space="preserve"> </w:t>
            </w:r>
            <w:r w:rsidR="00D21F61" w:rsidRPr="00EB3B35">
              <w:rPr>
                <w:rFonts w:ascii="Times New Roman" w:hAnsi="Times New Roman"/>
              </w:rPr>
              <w:t>hazard to surface navigation.</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554" w:hanging="554"/>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HAUT-FOND</w:t>
            </w:r>
            <w:ins w:id="961" w:author="Michel Huet" w:date="2017-09-11T10:55:00Z">
              <w:r w:rsidR="00902D82">
                <w:rPr>
                  <w:b/>
                  <w:i/>
                  <w:spacing w:val="-3"/>
                  <w:sz w:val="22"/>
                  <w:lang w:val="fr-FR"/>
                </w:rPr>
                <w:t>*</w:t>
              </w:r>
            </w:ins>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447172" w:rsidP="003C58C5">
            <w:pPr>
              <w:tabs>
                <w:tab w:val="right" w:pos="-720"/>
              </w:tabs>
              <w:jc w:val="both"/>
              <w:rPr>
                <w:i/>
                <w:lang w:val="fr-FR"/>
              </w:rPr>
            </w:pPr>
            <w:r w:rsidRPr="00EB3B35">
              <w:rPr>
                <w:i/>
                <w:lang w:val="fr-FR"/>
              </w:rPr>
              <w:t xml:space="preserve">Élévation de faible profondeur, </w:t>
            </w:r>
            <w:r w:rsidR="00D21F61" w:rsidRPr="00EB3B35">
              <w:rPr>
                <w:i/>
                <w:lang w:val="fr-FR"/>
              </w:rPr>
              <w:t>constitué</w:t>
            </w:r>
            <w:r w:rsidRPr="00EB3B35">
              <w:rPr>
                <w:i/>
                <w:lang w:val="fr-FR"/>
              </w:rPr>
              <w:t>e</w:t>
            </w:r>
            <w:r w:rsidR="00D21F61" w:rsidRPr="00EB3B35">
              <w:rPr>
                <w:i/>
                <w:lang w:val="fr-FR"/>
              </w:rPr>
              <w:t xml:space="preserve"> de matériau </w:t>
            </w:r>
            <w:r w:rsidRPr="00EB3B35">
              <w:rPr>
                <w:i/>
                <w:lang w:val="fr-FR"/>
              </w:rPr>
              <w:t>meuble</w:t>
            </w:r>
            <w:r w:rsidR="00D21F61" w:rsidRPr="00EB3B35">
              <w:rPr>
                <w:i/>
                <w:lang w:val="fr-FR"/>
              </w:rPr>
              <w:t xml:space="preserve"> et </w:t>
            </w:r>
            <w:r w:rsidRPr="00EB3B35">
              <w:rPr>
                <w:i/>
                <w:lang w:val="fr-FR"/>
              </w:rPr>
              <w:t xml:space="preserve">qui peut </w:t>
            </w:r>
            <w:r w:rsidR="00D21F61" w:rsidRPr="00EB3B35">
              <w:rPr>
                <w:i/>
                <w:lang w:val="fr-FR"/>
              </w:rPr>
              <w:t>représent</w:t>
            </w:r>
            <w:r w:rsidRPr="00EB3B35">
              <w:rPr>
                <w:i/>
                <w:lang w:val="fr-FR"/>
              </w:rPr>
              <w:t>er</w:t>
            </w:r>
            <w:r w:rsidR="00D21F61" w:rsidRPr="00EB3B35">
              <w:rPr>
                <w:i/>
                <w:lang w:val="fr-FR"/>
              </w:rPr>
              <w:t xml:space="preserve"> un danger pour la navigation de surface. </w:t>
            </w:r>
            <w:r w:rsidR="00A87A6A" w:rsidRPr="00EB3B35">
              <w:rPr>
                <w:i/>
                <w:lang w:val="fr-FR"/>
              </w:rPr>
              <w:t xml:space="preserve">Parfois </w:t>
            </w:r>
            <w:r w:rsidR="00D21F61" w:rsidRPr="00EB3B35">
              <w:rPr>
                <w:i/>
                <w:lang w:val="fr-FR"/>
              </w:rPr>
              <w:t>appelé Basse.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SILL</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820764"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A relatively shallow barrier between BASINS that may inhibit</w:t>
            </w:r>
            <w:r w:rsidRPr="00EB3B35">
              <w:rPr>
                <w:rFonts w:ascii="Arial Narrow" w:hAnsi="Arial Narrow" w:cs="Calibri"/>
                <w:color w:val="000000"/>
                <w:sz w:val="22"/>
                <w:szCs w:val="22"/>
              </w:rPr>
              <w:t xml:space="preserve"> </w:t>
            </w:r>
            <w:r w:rsidR="00D21F61" w:rsidRPr="00EB3B35">
              <w:t>water movement.</w:t>
            </w:r>
          </w:p>
          <w:p w:rsidR="00D21F61" w:rsidRPr="00EB3B35" w:rsidRDefault="00D21F61" w:rsidP="003C58C5">
            <w:pPr>
              <w:pStyle w:val="BodyTextIndent"/>
              <w:tabs>
                <w:tab w:val="clear" w:pos="554"/>
                <w:tab w:val="left" w:pos="1163"/>
              </w:tabs>
              <w:ind w:left="0" w:firstLine="0"/>
              <w:rPr>
                <w:rFonts w:ascii="Times New Roman" w:hAnsi="Times New Roman"/>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SEUIL</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right" w:pos="-720"/>
              </w:tabs>
              <w:jc w:val="both"/>
              <w:rPr>
                <w:i/>
                <w:lang w:val="fr-FR"/>
              </w:rPr>
            </w:pPr>
            <w:r w:rsidRPr="00EB3B35">
              <w:rPr>
                <w:i/>
                <w:lang w:val="fr-FR"/>
              </w:rPr>
              <w:t xml:space="preserve">Barre </w:t>
            </w:r>
            <w:r w:rsidR="00A23C0C" w:rsidRPr="00EB3B35">
              <w:rPr>
                <w:i/>
                <w:lang w:val="fr-FR"/>
              </w:rPr>
              <w:t xml:space="preserve">entre deux BASSINS, </w:t>
            </w:r>
            <w:r w:rsidRPr="00EB3B35">
              <w:rPr>
                <w:i/>
                <w:lang w:val="fr-FR"/>
              </w:rPr>
              <w:t xml:space="preserve">de profondeur relativement faible, </w:t>
            </w:r>
            <w:r w:rsidR="00A23C0C" w:rsidRPr="00EB3B35">
              <w:rPr>
                <w:i/>
                <w:lang w:val="fr-FR"/>
              </w:rPr>
              <w:t xml:space="preserve">qui peut </w:t>
            </w:r>
            <w:r w:rsidRPr="00EB3B35">
              <w:rPr>
                <w:i/>
                <w:lang w:val="fr-FR"/>
              </w:rPr>
              <w:t>limit</w:t>
            </w:r>
            <w:r w:rsidR="00A23C0C" w:rsidRPr="00EB3B35">
              <w:rPr>
                <w:i/>
                <w:lang w:val="fr-FR"/>
              </w:rPr>
              <w:t>er</w:t>
            </w:r>
            <w:r w:rsidRPr="00EB3B35">
              <w:rPr>
                <w:i/>
                <w:lang w:val="fr-FR"/>
              </w:rPr>
              <w:t xml:space="preserve"> le mouvement des masses d’eau.</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EB3B35"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SLOPE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F41E79"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The sloping region that deepens from a SHELF to the point where there is a general decrease in gradient</w:t>
            </w:r>
            <w:r w:rsidR="00D21F61" w:rsidRPr="00EB3B35">
              <w:t>.</w:t>
            </w:r>
          </w:p>
          <w:p w:rsidR="00D21F61" w:rsidRPr="00EB3B35" w:rsidRDefault="00D21F61" w:rsidP="003C58C5">
            <w:pPr>
              <w:pStyle w:val="BodyTextIndent"/>
              <w:tabs>
                <w:tab w:val="clear" w:pos="554"/>
                <w:tab w:val="left" w:pos="1163"/>
              </w:tabs>
              <w:ind w:left="0" w:firstLine="0"/>
              <w:rPr>
                <w:rFonts w:ascii="Times New Roman" w:hAnsi="Times New Roman"/>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PENTE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p w:rsidR="00D21F61" w:rsidRPr="00EB3B35" w:rsidRDefault="000C4669" w:rsidP="003C58C5">
            <w:pPr>
              <w:tabs>
                <w:tab w:val="right" w:pos="-720"/>
              </w:tabs>
              <w:jc w:val="both"/>
              <w:rPr>
                <w:i/>
                <w:lang w:val="fr-FR"/>
              </w:rPr>
            </w:pPr>
            <w:r w:rsidRPr="00EB3B35">
              <w:rPr>
                <w:i/>
                <w:lang w:val="fr-FR"/>
              </w:rPr>
              <w:t>Zone pentue dont la profondeur s’accro</w:t>
            </w:r>
            <w:r w:rsidR="00DE57F2" w:rsidRPr="00EB3B35">
              <w:rPr>
                <w:i/>
                <w:lang w:val="fr-FR"/>
              </w:rPr>
              <w:t>î</w:t>
            </w:r>
            <w:r w:rsidRPr="00EB3B35">
              <w:rPr>
                <w:i/>
                <w:lang w:val="fr-FR"/>
              </w:rPr>
              <w:t>t depuis une PLATE-FORME jusqu’</w:t>
            </w:r>
            <w:r w:rsidR="00DE57F2" w:rsidRPr="00EB3B35">
              <w:rPr>
                <w:i/>
                <w:lang w:val="fr-FR"/>
              </w:rPr>
              <w:t xml:space="preserve">au point où on observe une réduction générale du gradient de la pente. </w:t>
            </w:r>
            <w:r w:rsidR="00D21F61" w:rsidRPr="00EB3B35">
              <w:rPr>
                <w:i/>
                <w:lang w:val="fr-FR"/>
              </w:rPr>
              <w:t xml:space="preserve">Egalement appelée Pente continentale. </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en-GB"/>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SPUR</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t>A subordinate RIDGE protruding from a larger feature.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del w:id="962" w:author="Yves" w:date="2017-09-04T11:39:00Z">
              <w:r w:rsidRPr="00EB3B35" w:rsidDel="00D81F9D">
                <w:rPr>
                  <w:b/>
                  <w:i/>
                  <w:caps/>
                  <w:spacing w:val="-3"/>
                  <w:sz w:val="22"/>
                  <w:lang w:val="fr-FR"/>
                </w:rPr>
                <w:delText>é</w:delText>
              </w:r>
            </w:del>
            <w:ins w:id="963" w:author="Yves" w:date="2017-09-04T11:39:00Z">
              <w:r w:rsidR="00D81F9D">
                <w:rPr>
                  <w:b/>
                  <w:i/>
                  <w:caps/>
                  <w:spacing w:val="-3"/>
                  <w:sz w:val="22"/>
                  <w:lang w:val="fr-FR"/>
                </w:rPr>
                <w:t>É</w:t>
              </w:r>
            </w:ins>
            <w:r w:rsidRPr="00EB3B35">
              <w:rPr>
                <w:b/>
                <w:i/>
                <w:spacing w:val="-3"/>
                <w:sz w:val="22"/>
                <w:lang w:val="fr-FR"/>
              </w:rPr>
              <w:t>PERON</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064440"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lang w:val="fr-FR"/>
              </w:rPr>
              <w:t>DORSALE</w:t>
            </w:r>
            <w:r w:rsidR="0025394B" w:rsidRPr="00EB3B35">
              <w:rPr>
                <w:i/>
                <w:lang w:val="fr-FR"/>
              </w:rPr>
              <w:t xml:space="preserve"> </w:t>
            </w:r>
            <w:r w:rsidR="00D21F61" w:rsidRPr="00EB3B35">
              <w:rPr>
                <w:i/>
                <w:lang w:val="fr-FR"/>
              </w:rPr>
              <w:t>secondaire,  en saillie d'un</w:t>
            </w:r>
            <w:r w:rsidR="0025394B" w:rsidRPr="00EB3B35">
              <w:rPr>
                <w:i/>
                <w:lang w:val="fr-FR"/>
              </w:rPr>
              <w:t>e</w:t>
            </w:r>
            <w:r w:rsidR="00D21F61" w:rsidRPr="00EB3B35">
              <w:rPr>
                <w:i/>
                <w:lang w:val="fr-FR"/>
              </w:rPr>
              <w:t xml:space="preserve"> </w:t>
            </w:r>
            <w:r w:rsidR="0025394B" w:rsidRPr="00EB3B35">
              <w:rPr>
                <w:i/>
                <w:lang w:val="fr-FR"/>
              </w:rPr>
              <w:t>forme plus vaste</w:t>
            </w:r>
            <w:r w:rsidR="00D21F61" w:rsidRPr="00EB3B35">
              <w:rPr>
                <w:i/>
                <w:lang w:val="fr-FR"/>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TERRACE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0534B9"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color w:val="000000"/>
              </w:rPr>
              <w:t>A flat or gently sloping region, generally</w:t>
            </w:r>
            <w:r w:rsidRPr="00EB3B35">
              <w:rPr>
                <w:rFonts w:ascii="Arial Narrow" w:hAnsi="Arial Narrow" w:cs="Calibri"/>
                <w:color w:val="000000"/>
                <w:sz w:val="22"/>
                <w:szCs w:val="22"/>
              </w:rPr>
              <w:t xml:space="preserve"> </w:t>
            </w:r>
            <w:r w:rsidR="00D21F61" w:rsidRPr="00EB3B35">
              <w:rPr>
                <w:spacing w:val="-2"/>
              </w:rPr>
              <w:t xml:space="preserve">long and narrow, bounded </w:t>
            </w:r>
            <w:r w:rsidRPr="00EB3B35">
              <w:rPr>
                <w:color w:val="000000"/>
              </w:rPr>
              <w:t>along one edge</w:t>
            </w:r>
            <w:r w:rsidRPr="00EB3B35">
              <w:rPr>
                <w:rFonts w:ascii="Arial Narrow" w:hAnsi="Arial Narrow" w:cs="Calibri"/>
                <w:color w:val="000000"/>
                <w:sz w:val="22"/>
                <w:szCs w:val="22"/>
              </w:rPr>
              <w:t xml:space="preserve"> </w:t>
            </w:r>
            <w:r w:rsidR="00D21F61" w:rsidRPr="00EB3B35">
              <w:rPr>
                <w:spacing w:val="-2"/>
              </w:rPr>
              <w:t xml:space="preserve">by a steeper </w:t>
            </w:r>
            <w:r w:rsidRPr="00EB3B35">
              <w:rPr>
                <w:spacing w:val="-2"/>
              </w:rPr>
              <w:t>descending</w:t>
            </w:r>
            <w:r w:rsidR="00D21F61" w:rsidRPr="00EB3B35">
              <w:rPr>
                <w:spacing w:val="-2"/>
              </w:rPr>
              <w:t xml:space="preserve"> slope and </w:t>
            </w:r>
            <w:r w:rsidR="009B0738" w:rsidRPr="00EB3B35">
              <w:rPr>
                <w:color w:val="000000"/>
              </w:rPr>
              <w:t>along the other</w:t>
            </w:r>
            <w:r w:rsidR="009B0738" w:rsidRPr="00EB3B35">
              <w:rPr>
                <w:rFonts w:ascii="Arial Narrow" w:hAnsi="Arial Narrow" w:cs="Calibri"/>
                <w:color w:val="000000"/>
                <w:sz w:val="22"/>
                <w:szCs w:val="22"/>
              </w:rPr>
              <w:t xml:space="preserve"> </w:t>
            </w:r>
            <w:r w:rsidR="00D21F61" w:rsidRPr="00EB3B35">
              <w:rPr>
                <w:spacing w:val="-2"/>
              </w:rPr>
              <w:t xml:space="preserve">by a steeper </w:t>
            </w:r>
            <w:r w:rsidR="00625BCA" w:rsidRPr="00EB3B35">
              <w:rPr>
                <w:spacing w:val="-2"/>
              </w:rPr>
              <w:t xml:space="preserve">ascending </w:t>
            </w:r>
            <w:r w:rsidR="00D21F61" w:rsidRPr="00EB3B35">
              <w:rPr>
                <w:spacing w:val="-2"/>
              </w:rPr>
              <w:t>slope.</w:t>
            </w:r>
          </w:p>
          <w:p w:rsidR="00D21F61" w:rsidRPr="00EB3B35" w:rsidRDefault="00D21F61" w:rsidP="003C58C5">
            <w:pPr>
              <w:tabs>
                <w:tab w:val="left" w:pos="-720"/>
                <w:tab w:val="left" w:pos="0"/>
                <w:tab w:val="left" w:pos="284"/>
                <w:tab w:val="left" w:pos="369"/>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pStyle w:val="Heading2"/>
              <w:rPr>
                <w:rFonts w:ascii="Times New Roman" w:hAnsi="Times New Roman"/>
                <w:sz w:val="22"/>
                <w:lang w:val="fr-FR"/>
              </w:rPr>
            </w:pPr>
            <w:r w:rsidRPr="00EB3B35">
              <w:rPr>
                <w:rFonts w:ascii="Times New Roman" w:hAnsi="Times New Roman"/>
                <w:sz w:val="22"/>
                <w:lang w:val="fr-FR"/>
              </w:rPr>
              <w:t>TERRASSE</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r w:rsidRPr="00EB3B35">
              <w:rPr>
                <w:i/>
                <w:spacing w:val="-2"/>
                <w:lang w:val="fr-FR"/>
              </w:rPr>
              <w:t xml:space="preserve">Zone plate ou </w:t>
            </w:r>
            <w:r w:rsidR="00B76AA9" w:rsidRPr="00EB3B35">
              <w:rPr>
                <w:i/>
                <w:spacing w:val="-2"/>
                <w:lang w:val="fr-FR"/>
              </w:rPr>
              <w:t>de faible pente</w:t>
            </w:r>
            <w:r w:rsidRPr="00EB3B35">
              <w:rPr>
                <w:i/>
                <w:spacing w:val="-2"/>
                <w:lang w:val="fr-FR"/>
              </w:rPr>
              <w:t xml:space="preserve">, </w:t>
            </w:r>
            <w:r w:rsidR="00B76AA9" w:rsidRPr="00EB3B35">
              <w:rPr>
                <w:i/>
                <w:spacing w:val="-2"/>
                <w:lang w:val="fr-FR"/>
              </w:rPr>
              <w:t>généralement</w:t>
            </w:r>
            <w:r w:rsidRPr="00EB3B35">
              <w:rPr>
                <w:i/>
                <w:spacing w:val="-2"/>
                <w:lang w:val="fr-FR"/>
              </w:rPr>
              <w:t xml:space="preserve"> longue et étroite, bordée d</w:t>
            </w:r>
            <w:r w:rsidR="00B76AA9" w:rsidRPr="00EB3B35">
              <w:rPr>
                <w:i/>
                <w:spacing w:val="-2"/>
                <w:lang w:val="fr-FR"/>
              </w:rPr>
              <w:t>’un</w:t>
            </w:r>
            <w:r w:rsidRPr="00EB3B35">
              <w:rPr>
                <w:i/>
                <w:spacing w:val="-2"/>
                <w:lang w:val="fr-FR"/>
              </w:rPr>
              <w:t xml:space="preserve"> côté par </w:t>
            </w:r>
            <w:r w:rsidR="00CF3356" w:rsidRPr="00EB3B35">
              <w:rPr>
                <w:i/>
                <w:spacing w:val="-2"/>
                <w:lang w:val="fr-FR"/>
              </w:rPr>
              <w:t>une pente descendante p</w:t>
            </w:r>
            <w:r w:rsidRPr="00EB3B35">
              <w:rPr>
                <w:i/>
                <w:spacing w:val="-2"/>
                <w:lang w:val="fr-FR"/>
              </w:rPr>
              <w:t>lus marquée</w:t>
            </w:r>
            <w:r w:rsidR="00CF3356" w:rsidRPr="00EB3B35">
              <w:rPr>
                <w:i/>
                <w:spacing w:val="-2"/>
                <w:lang w:val="fr-FR"/>
              </w:rPr>
              <w:t xml:space="preserve"> et de l’autre par une pente ascendante plus marquée.</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D21F61" w:rsidRPr="00EB3B35" w:rsidRDefault="00D21F61" w:rsidP="003C58C5">
            <w:pPr>
              <w:pStyle w:val="Heading1"/>
              <w:tabs>
                <w:tab w:val="left" w:pos="1163"/>
              </w:tabs>
              <w:rPr>
                <w:rFonts w:ascii="Times New Roman" w:hAnsi="Times New Roman"/>
                <w:sz w:val="22"/>
              </w:rPr>
            </w:pPr>
            <w:r w:rsidRPr="00EB3B35">
              <w:rPr>
                <w:rFonts w:ascii="Times New Roman" w:hAnsi="Times New Roman"/>
                <w:sz w:val="22"/>
              </w:rPr>
              <w:t>TRENCH</w:t>
            </w:r>
            <w:r w:rsidR="00D27671" w:rsidRPr="00EB3B35">
              <w:rPr>
                <w:rFonts w:ascii="Times New Roman" w:hAnsi="Times New Roman"/>
                <w:sz w:val="22"/>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A long</w:t>
            </w:r>
            <w:r w:rsidR="00625BCA" w:rsidRPr="00EB3B35">
              <w:rPr>
                <w:spacing w:val="-2"/>
              </w:rPr>
              <w:t>,</w:t>
            </w:r>
            <w:r w:rsidRPr="00EB3B35">
              <w:rPr>
                <w:spacing w:val="-2"/>
              </w:rPr>
              <w:t xml:space="preserve"> deep</w:t>
            </w:r>
            <w:r w:rsidR="00625BCA" w:rsidRPr="00EB3B35">
              <w:rPr>
                <w:spacing w:val="-2"/>
              </w:rPr>
              <w:t>,</w:t>
            </w:r>
            <w:r w:rsidRPr="00EB3B35">
              <w:rPr>
                <w:spacing w:val="-2"/>
              </w:rPr>
              <w:t xml:space="preserve"> asymmetrical depression with relatively steep sides</w:t>
            </w:r>
            <w:r w:rsidR="00625BCA" w:rsidRPr="00EB3B35">
              <w:rPr>
                <w:color w:val="000000"/>
              </w:rPr>
              <w:t>, that is associated with subduction</w:t>
            </w:r>
            <w:r w:rsidRPr="00EB3B35">
              <w:rPr>
                <w:spacing w:val="-2"/>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D21F61" w:rsidRPr="00EB3B35" w:rsidRDefault="00D21F61" w:rsidP="003C58C5">
            <w:pPr>
              <w:tabs>
                <w:tab w:val="left" w:pos="-720"/>
                <w:tab w:val="left" w:pos="0"/>
                <w:tab w:val="left" w:pos="369"/>
                <w:tab w:val="left" w:pos="426"/>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FOSSE</w:t>
            </w:r>
            <w:r w:rsidR="00E15B2C" w:rsidRPr="00EB3B35">
              <w:rPr>
                <w:b/>
                <w:i/>
                <w:spacing w:val="-3"/>
                <w:sz w:val="22"/>
                <w:lang w:val="fr-FR"/>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p w:rsidR="00D21F61" w:rsidRPr="00EB3B35" w:rsidRDefault="0043160B"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del w:id="964" w:author="Yves" w:date="2017-09-04T11:39:00Z">
              <w:r w:rsidRPr="00EB3B35" w:rsidDel="00D81F9D">
                <w:rPr>
                  <w:i/>
                  <w:spacing w:val="-2"/>
                  <w:lang w:val="fr-FR"/>
                </w:rPr>
                <w:delText xml:space="preserve">Creux </w:delText>
              </w:r>
            </w:del>
            <w:ins w:id="965" w:author="Yves" w:date="2017-09-04T11:39:00Z">
              <w:r w:rsidR="00D81F9D">
                <w:rPr>
                  <w:i/>
                  <w:spacing w:val="-2"/>
                  <w:lang w:val="fr-FR"/>
                </w:rPr>
                <w:t>Dépression profonde et asymétrique</w:t>
              </w:r>
              <w:r w:rsidR="00D81F9D" w:rsidRPr="00EB3B35">
                <w:rPr>
                  <w:i/>
                  <w:spacing w:val="-2"/>
                  <w:lang w:val="fr-FR"/>
                </w:rPr>
                <w:t xml:space="preserve"> </w:t>
              </w:r>
            </w:ins>
            <w:r w:rsidRPr="00EB3B35">
              <w:rPr>
                <w:i/>
                <w:spacing w:val="-2"/>
                <w:lang w:val="fr-FR"/>
              </w:rPr>
              <w:t>de forme allongée</w:t>
            </w:r>
            <w:r w:rsidR="00802E5B" w:rsidRPr="00EB3B35">
              <w:rPr>
                <w:i/>
                <w:spacing w:val="-2"/>
                <w:lang w:val="fr-FR"/>
              </w:rPr>
              <w:t>,</w:t>
            </w:r>
            <w:r w:rsidR="00D21F61" w:rsidRPr="00EB3B35">
              <w:rPr>
                <w:i/>
                <w:spacing w:val="-2"/>
                <w:lang w:val="fr-FR"/>
              </w:rPr>
              <w:t xml:space="preserve"> </w:t>
            </w:r>
            <w:del w:id="966" w:author="Yves" w:date="2017-09-04T11:47:00Z">
              <w:r w:rsidR="00D21F61" w:rsidRPr="00EB3B35" w:rsidDel="0025409B">
                <w:rPr>
                  <w:i/>
                  <w:spacing w:val="-2"/>
                  <w:lang w:val="fr-FR"/>
                </w:rPr>
                <w:delText xml:space="preserve">profond et </w:delText>
              </w:r>
              <w:r w:rsidR="00802E5B" w:rsidRPr="00EB3B35" w:rsidDel="0025409B">
                <w:rPr>
                  <w:i/>
                  <w:spacing w:val="-2"/>
                  <w:lang w:val="fr-FR"/>
                </w:rPr>
                <w:delText>a</w:delText>
              </w:r>
              <w:r w:rsidR="00D21F61" w:rsidRPr="00EB3B35" w:rsidDel="0025409B">
                <w:rPr>
                  <w:i/>
                  <w:spacing w:val="-2"/>
                  <w:lang w:val="fr-FR"/>
                </w:rPr>
                <w:delText xml:space="preserve">symétrique, </w:delText>
              </w:r>
            </w:del>
            <w:r w:rsidR="00D21F61" w:rsidRPr="00EB3B35">
              <w:rPr>
                <w:i/>
                <w:spacing w:val="-2"/>
                <w:lang w:val="fr-FR"/>
              </w:rPr>
              <w:t>à flancs relativement escarpés</w:t>
            </w:r>
            <w:r w:rsidR="00802E5B" w:rsidRPr="00EB3B35">
              <w:rPr>
                <w:i/>
                <w:spacing w:val="-2"/>
                <w:lang w:val="fr-FR"/>
              </w:rPr>
              <w:t xml:space="preserve"> et qui est associé à une subduction</w:t>
            </w:r>
            <w:r w:rsidR="00D21F61" w:rsidRPr="00EB3B35">
              <w:rPr>
                <w:i/>
                <w:spacing w:val="-2"/>
                <w:lang w:val="fr-FR"/>
              </w:rPr>
              <w:t>.</w:t>
            </w:r>
          </w:p>
          <w:p w:rsidR="00D21F61" w:rsidRPr="00EB3B35" w:rsidRDefault="00D21F61" w:rsidP="003C58C5">
            <w:pPr>
              <w:tabs>
                <w:tab w:val="left" w:pos="-720"/>
                <w:tab w:val="left" w:pos="40"/>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0" w:hanging="40"/>
              <w:jc w:val="both"/>
              <w:rPr>
                <w:i/>
                <w:spacing w:val="-2"/>
                <w:lang w:val="fr-FR"/>
              </w:rPr>
            </w:pPr>
          </w:p>
        </w:tc>
      </w:tr>
      <w:tr w:rsidR="00755224" w:rsidRPr="00D23A54" w:rsidTr="001D4E6D">
        <w:trPr>
          <w:cantSplit/>
        </w:trPr>
        <w:tc>
          <w:tcPr>
            <w:tcW w:w="4361"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TROUGH</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A long depression </w:t>
            </w:r>
            <w:r w:rsidR="00F079FF" w:rsidRPr="00EB3B35">
              <w:rPr>
                <w:color w:val="000000"/>
              </w:rPr>
              <w:t>generally wide and</w:t>
            </w:r>
            <w:r w:rsidR="00F079FF" w:rsidRPr="00EB3B35">
              <w:rPr>
                <w:rFonts w:ascii="Arial Narrow" w:hAnsi="Arial Narrow" w:cs="Calibri"/>
                <w:color w:val="000000"/>
                <w:sz w:val="22"/>
                <w:szCs w:val="22"/>
              </w:rPr>
              <w:t xml:space="preserve"> </w:t>
            </w:r>
            <w:r w:rsidRPr="00EB3B35">
              <w:rPr>
                <w:spacing w:val="-2"/>
              </w:rPr>
              <w:t xml:space="preserve">flat bottomed </w:t>
            </w:r>
            <w:r w:rsidR="00F079FF" w:rsidRPr="00EB3B35">
              <w:rPr>
                <w:color w:val="000000"/>
              </w:rPr>
              <w:t>with symmetrical and parallel sides</w:t>
            </w:r>
            <w:r w:rsidRPr="00EB3B35">
              <w:rPr>
                <w:spacing w:val="-2"/>
              </w:rPr>
              <w:t>.</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554" w:hanging="554"/>
              <w:jc w:val="both"/>
              <w:rPr>
                <w:spacing w:val="-2"/>
              </w:rPr>
            </w:pPr>
          </w:p>
        </w:tc>
        <w:tc>
          <w:tcPr>
            <w:tcW w:w="236" w:type="dxa"/>
          </w:tcPr>
          <w:p w:rsidR="00D21F61" w:rsidRPr="00EB3B35" w:rsidRDefault="00D21F61">
            <w:pPr>
              <w:tabs>
                <w:tab w:val="right" w:pos="-720"/>
              </w:tabs>
              <w:jc w:val="both"/>
            </w:pPr>
          </w:p>
        </w:tc>
        <w:tc>
          <w:tcPr>
            <w:tcW w:w="4284" w:type="dxa"/>
          </w:tcPr>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DÉPRESSION</w:t>
            </w:r>
          </w:p>
          <w:p w:rsidR="00D21F61" w:rsidRPr="00EB3B35" w:rsidRDefault="00D21F6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p w:rsidR="00D21F61" w:rsidRPr="00EB3B35" w:rsidRDefault="00E42C8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del w:id="967" w:author="Yves" w:date="2017-09-04T11:47:00Z">
              <w:r w:rsidRPr="00EB3B35" w:rsidDel="0025409B">
                <w:rPr>
                  <w:i/>
                  <w:spacing w:val="-2"/>
                  <w:lang w:val="fr-FR"/>
                </w:rPr>
                <w:delText>Creux</w:delText>
              </w:r>
              <w:r w:rsidR="00D21F61" w:rsidRPr="00EB3B35" w:rsidDel="0025409B">
                <w:rPr>
                  <w:i/>
                  <w:spacing w:val="-2"/>
                  <w:lang w:val="fr-FR"/>
                </w:rPr>
                <w:delText xml:space="preserve">  </w:delText>
              </w:r>
            </w:del>
            <w:ins w:id="968" w:author="Yves" w:date="2017-09-04T11:47:00Z">
              <w:r w:rsidR="0025409B">
                <w:rPr>
                  <w:i/>
                  <w:spacing w:val="-2"/>
                  <w:lang w:val="fr-FR"/>
                </w:rPr>
                <w:t>Cavité</w:t>
              </w:r>
              <w:r w:rsidR="0025409B" w:rsidRPr="00EB3B35">
                <w:rPr>
                  <w:i/>
                  <w:spacing w:val="-2"/>
                  <w:lang w:val="fr-FR"/>
                </w:rPr>
                <w:t xml:space="preserve"> </w:t>
              </w:r>
            </w:ins>
            <w:r w:rsidR="00D21F61" w:rsidRPr="00EB3B35">
              <w:rPr>
                <w:i/>
                <w:spacing w:val="-2"/>
                <w:lang w:val="fr-FR"/>
              </w:rPr>
              <w:t xml:space="preserve">de forme allongée, </w:t>
            </w:r>
            <w:r w:rsidRPr="00EB3B35">
              <w:rPr>
                <w:i/>
                <w:spacing w:val="-2"/>
                <w:lang w:val="fr-FR"/>
              </w:rPr>
              <w:t xml:space="preserve">généralement vaste et </w:t>
            </w:r>
            <w:r w:rsidR="00D21F61" w:rsidRPr="00EB3B35">
              <w:rPr>
                <w:i/>
                <w:spacing w:val="-2"/>
                <w:lang w:val="fr-FR"/>
              </w:rPr>
              <w:t>à fond plat</w:t>
            </w:r>
            <w:r w:rsidRPr="00EB3B35">
              <w:rPr>
                <w:i/>
                <w:spacing w:val="-2"/>
                <w:lang w:val="fr-FR"/>
              </w:rPr>
              <w:t xml:space="preserve">, dont les </w:t>
            </w:r>
            <w:r w:rsidR="00D21F61" w:rsidRPr="00EB3B35">
              <w:rPr>
                <w:i/>
                <w:spacing w:val="-2"/>
                <w:lang w:val="fr-FR"/>
              </w:rPr>
              <w:t>flancs</w:t>
            </w:r>
            <w:r w:rsidRPr="00EB3B35">
              <w:rPr>
                <w:i/>
                <w:spacing w:val="-2"/>
                <w:lang w:val="fr-FR"/>
              </w:rPr>
              <w:t xml:space="preserve"> sont symétriques et parallèles</w:t>
            </w:r>
            <w:r w:rsidR="00D21F61" w:rsidRPr="00EB3B35">
              <w:rPr>
                <w:i/>
                <w:spacing w:val="-2"/>
                <w:lang w:val="fr-FR"/>
              </w:rPr>
              <w:t xml:space="preserve">. </w:t>
            </w:r>
          </w:p>
          <w:p w:rsidR="00D21F61" w:rsidRPr="00EB3B35" w:rsidRDefault="00D21F6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tc>
      </w:tr>
      <w:tr w:rsidR="00755224" w:rsidRPr="00D23A54" w:rsidTr="001D4E6D">
        <w:trPr>
          <w:cantSplit/>
        </w:trPr>
        <w:tc>
          <w:tcPr>
            <w:tcW w:w="4361" w:type="dxa"/>
          </w:tcPr>
          <w:p w:rsidR="00E74BF0" w:rsidRPr="00EB3B35" w:rsidRDefault="00E74BF0" w:rsidP="003C58C5">
            <w:pPr>
              <w:pStyle w:val="Heading1"/>
              <w:tabs>
                <w:tab w:val="left" w:pos="1163"/>
              </w:tabs>
              <w:rPr>
                <w:rFonts w:ascii="Times New Roman" w:hAnsi="Times New Roman"/>
                <w:sz w:val="22"/>
              </w:rPr>
            </w:pPr>
            <w:r w:rsidRPr="00EB3B35">
              <w:rPr>
                <w:rFonts w:ascii="Times New Roman" w:hAnsi="Times New Roman"/>
                <w:sz w:val="22"/>
              </w:rPr>
              <w:t>VALLEY</w:t>
            </w:r>
          </w:p>
          <w:p w:rsidR="00E74BF0" w:rsidRPr="00EB3B35" w:rsidRDefault="00E74BF0" w:rsidP="003C58C5">
            <w:pPr>
              <w:tabs>
                <w:tab w:val="left" w:pos="0"/>
                <w:tab w:val="left" w:pos="720"/>
                <w:tab w:val="left" w:pos="1440"/>
                <w:tab w:val="left" w:pos="2160"/>
                <w:tab w:val="left" w:pos="3600"/>
                <w:tab w:val="left" w:pos="4320"/>
                <w:tab w:val="left" w:pos="5040"/>
                <w:tab w:val="left" w:pos="5760"/>
                <w:tab w:val="left" w:pos="6480"/>
                <w:tab w:val="left" w:pos="7200"/>
                <w:tab w:val="left" w:pos="7920"/>
                <w:tab w:val="left" w:pos="8640"/>
              </w:tabs>
              <w:jc w:val="both"/>
            </w:pPr>
          </w:p>
          <w:p w:rsidR="00E74BF0" w:rsidRPr="00EB3B35" w:rsidRDefault="00E74BF0" w:rsidP="003C58C5">
            <w:pPr>
              <w:tabs>
                <w:tab w:val="left" w:pos="0"/>
                <w:tab w:val="left" w:pos="720"/>
                <w:tab w:val="left" w:pos="1440"/>
                <w:tab w:val="left" w:pos="2160"/>
                <w:tab w:val="left" w:pos="3600"/>
                <w:tab w:val="left" w:pos="4320"/>
                <w:tab w:val="left" w:pos="5040"/>
                <w:tab w:val="left" w:pos="5760"/>
                <w:tab w:val="left" w:pos="6480"/>
                <w:tab w:val="left" w:pos="7200"/>
                <w:tab w:val="left" w:pos="7920"/>
                <w:tab w:val="left" w:pos="8640"/>
              </w:tabs>
              <w:jc w:val="both"/>
              <w:rPr>
                <w:spacing w:val="-2"/>
              </w:rPr>
            </w:pPr>
            <w:r w:rsidRPr="00EB3B35">
              <w:rPr>
                <w:color w:val="000000"/>
              </w:rPr>
              <w:t>An elongated depression that generally widens and deepens down</w:t>
            </w:r>
            <w:r w:rsidR="00D13F09" w:rsidRPr="00EB3B35">
              <w:rPr>
                <w:color w:val="000000"/>
              </w:rPr>
              <w:t>-</w:t>
            </w:r>
            <w:r w:rsidRPr="00EB3B35">
              <w:rPr>
                <w:color w:val="000000"/>
              </w:rPr>
              <w:t>slope</w:t>
            </w:r>
            <w:r w:rsidRPr="00EB3B35">
              <w:t>.</w:t>
            </w:r>
            <w:r w:rsidRPr="00EB3B35">
              <w:rPr>
                <w:spacing w:val="-2"/>
              </w:rPr>
              <w:t xml:space="preserve"> </w:t>
            </w:r>
          </w:p>
          <w:p w:rsidR="00E74BF0" w:rsidRPr="00EB3B35" w:rsidRDefault="00E74BF0"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rPr>
            </w:pPr>
          </w:p>
        </w:tc>
        <w:tc>
          <w:tcPr>
            <w:tcW w:w="236" w:type="dxa"/>
          </w:tcPr>
          <w:p w:rsidR="00E74BF0" w:rsidRPr="00EB3B35" w:rsidRDefault="00E74BF0">
            <w:pPr>
              <w:tabs>
                <w:tab w:val="right" w:pos="-720"/>
              </w:tabs>
              <w:jc w:val="both"/>
            </w:pPr>
          </w:p>
        </w:tc>
        <w:tc>
          <w:tcPr>
            <w:tcW w:w="4284" w:type="dxa"/>
          </w:tcPr>
          <w:p w:rsidR="00E74BF0" w:rsidRPr="00EB3B35" w:rsidRDefault="00E74BF0"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VALLÉE</w:t>
            </w:r>
          </w:p>
          <w:p w:rsidR="00E74BF0" w:rsidRPr="00EB3B35" w:rsidRDefault="00E74BF0"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p w:rsidR="00E74BF0" w:rsidRPr="00EB3B35" w:rsidRDefault="0043160B" w:rsidP="003C58C5">
            <w:pPr>
              <w:tabs>
                <w:tab w:val="left" w:pos="0"/>
                <w:tab w:val="left" w:pos="720"/>
                <w:tab w:val="left" w:pos="1440"/>
                <w:tab w:val="left" w:pos="2160"/>
                <w:tab w:val="left" w:pos="3600"/>
                <w:tab w:val="left" w:pos="4320"/>
                <w:tab w:val="left" w:pos="5040"/>
                <w:tab w:val="left" w:pos="5760"/>
                <w:tab w:val="left" w:pos="6480"/>
                <w:tab w:val="left" w:pos="7200"/>
                <w:tab w:val="left" w:pos="7920"/>
                <w:tab w:val="left" w:pos="8640"/>
              </w:tabs>
              <w:jc w:val="both"/>
              <w:rPr>
                <w:i/>
                <w:spacing w:val="-2"/>
                <w:lang w:val="fr-FR"/>
              </w:rPr>
            </w:pPr>
            <w:del w:id="969" w:author="Yves" w:date="2017-09-04T11:47:00Z">
              <w:r w:rsidRPr="00EB3B35" w:rsidDel="0025409B">
                <w:rPr>
                  <w:i/>
                  <w:lang w:val="fr-FR"/>
                </w:rPr>
                <w:delText>Creux</w:delText>
              </w:r>
              <w:r w:rsidR="00E74BF0" w:rsidRPr="00EB3B35" w:rsidDel="0025409B">
                <w:rPr>
                  <w:i/>
                  <w:lang w:val="fr-FR"/>
                </w:rPr>
                <w:delText xml:space="preserve"> </w:delText>
              </w:r>
            </w:del>
            <w:ins w:id="970" w:author="Yves" w:date="2017-09-04T11:47:00Z">
              <w:r w:rsidR="0025409B">
                <w:rPr>
                  <w:i/>
                  <w:lang w:val="fr-FR"/>
                </w:rPr>
                <w:t>Dépression</w:t>
              </w:r>
              <w:r w:rsidR="0025409B" w:rsidRPr="00EB3B35">
                <w:rPr>
                  <w:i/>
                  <w:lang w:val="fr-FR"/>
                </w:rPr>
                <w:t xml:space="preserve"> </w:t>
              </w:r>
            </w:ins>
            <w:r w:rsidR="00E74BF0" w:rsidRPr="00EB3B35">
              <w:rPr>
                <w:i/>
                <w:lang w:val="fr-FR"/>
              </w:rPr>
              <w:t xml:space="preserve">de forme allongée qui, en général, s’élargit et </w:t>
            </w:r>
            <w:r w:rsidRPr="00EB3B35">
              <w:rPr>
                <w:i/>
                <w:lang w:val="fr-FR"/>
              </w:rPr>
              <w:t>présente une pente descendante</w:t>
            </w:r>
            <w:r w:rsidR="00E74BF0" w:rsidRPr="00EB3B35">
              <w:rPr>
                <w:i/>
                <w:lang w:val="fr-FR"/>
              </w:rPr>
              <w:t xml:space="preserve">. </w:t>
            </w:r>
          </w:p>
          <w:p w:rsidR="00E74BF0" w:rsidRPr="00EB3B35" w:rsidRDefault="00E74BF0"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p>
        </w:tc>
      </w:tr>
    </w:tbl>
    <w:p w:rsidR="00014718" w:rsidRPr="00676D6E" w:rsidRDefault="00014718">
      <w:pPr>
        <w:rPr>
          <w:lang w:val="fr-FR"/>
        </w:rPr>
      </w:pPr>
      <w:r w:rsidRPr="00676D6E">
        <w:rPr>
          <w:lang w:val="fr-FR"/>
        </w:rPr>
        <w:br w:type="page"/>
      </w:r>
    </w:p>
    <w:tbl>
      <w:tblPr>
        <w:tblW w:w="8881" w:type="dxa"/>
        <w:tblLayout w:type="fixed"/>
        <w:tblLook w:val="0000" w:firstRow="0" w:lastRow="0" w:firstColumn="0" w:lastColumn="0" w:noHBand="0" w:noVBand="0"/>
      </w:tblPr>
      <w:tblGrid>
        <w:gridCol w:w="4219"/>
        <w:gridCol w:w="142"/>
        <w:gridCol w:w="236"/>
        <w:gridCol w:w="11"/>
        <w:gridCol w:w="4131"/>
        <w:gridCol w:w="142"/>
        <w:tblGridChange w:id="971">
          <w:tblGrid>
            <w:gridCol w:w="4219"/>
            <w:gridCol w:w="142"/>
            <w:gridCol w:w="94"/>
            <w:gridCol w:w="142"/>
            <w:gridCol w:w="4142"/>
            <w:gridCol w:w="142"/>
          </w:tblGrid>
        </w:tblGridChange>
      </w:tblGrid>
      <w:tr w:rsidR="00755224" w:rsidRPr="00D23A54" w:rsidTr="001D4E6D">
        <w:trPr>
          <w:cantSplit/>
        </w:trPr>
        <w:tc>
          <w:tcPr>
            <w:tcW w:w="4361" w:type="dxa"/>
            <w:gridSpan w:val="2"/>
          </w:tcPr>
          <w:p w:rsidR="006672AA" w:rsidRPr="00EB3B35" w:rsidRDefault="006672AA"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sz w:val="22"/>
                <w:szCs w:val="22"/>
              </w:rPr>
            </w:pPr>
            <w:r w:rsidRPr="00EB3B35">
              <w:rPr>
                <w:b/>
                <w:spacing w:val="-2"/>
                <w:sz w:val="22"/>
                <w:szCs w:val="22"/>
              </w:rPr>
              <w:t>II.</w:t>
            </w:r>
            <w:r w:rsidRPr="00EB3B35">
              <w:rPr>
                <w:b/>
                <w:spacing w:val="-2"/>
                <w:sz w:val="22"/>
                <w:szCs w:val="22"/>
              </w:rPr>
              <w:tab/>
              <w:t xml:space="preserve">GENERIC TERMS </w:t>
            </w:r>
            <w:r w:rsidR="00421292" w:rsidRPr="00EB3B35">
              <w:rPr>
                <w:b/>
                <w:spacing w:val="-2"/>
                <w:sz w:val="22"/>
                <w:szCs w:val="22"/>
              </w:rPr>
              <w:t>USED</w:t>
            </w:r>
            <w:r w:rsidR="008F026F" w:rsidRPr="00EB3B35">
              <w:rPr>
                <w:b/>
                <w:spacing w:val="-2"/>
                <w:sz w:val="22"/>
                <w:szCs w:val="22"/>
              </w:rPr>
              <w:t xml:space="preserve"> FOR HARMONIZATION WITH OTHER GAZETTEERS </w:t>
            </w:r>
            <w:del w:id="972" w:author="Yves" w:date="2017-09-04T11:48:00Z">
              <w:r w:rsidR="008F026F" w:rsidRPr="00EB3B35" w:rsidDel="001D4E6D">
                <w:rPr>
                  <w:b/>
                  <w:spacing w:val="-2"/>
                  <w:sz w:val="22"/>
                  <w:szCs w:val="22"/>
                </w:rPr>
                <w:delText>AND DEFINITIONS</w:delText>
              </w:r>
            </w:del>
          </w:p>
          <w:p w:rsidR="006672AA" w:rsidRPr="00EB3B35" w:rsidRDefault="006672AA"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2"/>
              </w:rPr>
            </w:pPr>
          </w:p>
          <w:p w:rsidR="006672AA" w:rsidRPr="00EB3B35" w:rsidRDefault="006672AA" w:rsidP="003C58C5">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Cs/>
              </w:rPr>
            </w:pPr>
            <w:r w:rsidRPr="00EB3B35">
              <w:rPr>
                <w:b/>
                <w:spacing w:val="-2"/>
              </w:rPr>
              <w:t xml:space="preserve">Note: </w:t>
            </w:r>
            <w:r w:rsidRPr="00EB3B35">
              <w:rPr>
                <w:iCs/>
              </w:rPr>
              <w:t xml:space="preserve">the generic terms </w:t>
            </w:r>
            <w:del w:id="973" w:author="Yves" w:date="2017-09-04T11:48:00Z">
              <w:r w:rsidRPr="00EB3B35" w:rsidDel="001D4E6D">
                <w:rPr>
                  <w:iCs/>
                </w:rPr>
                <w:delText xml:space="preserve">below </w:delText>
              </w:r>
            </w:del>
            <w:ins w:id="974" w:author="Yves" w:date="2017-09-04T11:48:00Z">
              <w:r w:rsidR="001D4E6D">
                <w:rPr>
                  <w:iCs/>
                </w:rPr>
                <w:t>in this section</w:t>
              </w:r>
              <w:r w:rsidR="001D4E6D" w:rsidRPr="00EB3B35">
                <w:rPr>
                  <w:iCs/>
                </w:rPr>
                <w:t xml:space="preserve"> </w:t>
              </w:r>
            </w:ins>
            <w:r w:rsidRPr="00EB3B35">
              <w:rPr>
                <w:iCs/>
              </w:rPr>
              <w:t>are used for some features in the GEBCO Gazetteer and</w:t>
            </w:r>
            <w:ins w:id="975" w:author="Yves" w:date="2017-09-04T11:48:00Z">
              <w:r w:rsidR="001D4E6D">
                <w:rPr>
                  <w:iCs/>
                </w:rPr>
                <w:t>/or</w:t>
              </w:r>
            </w:ins>
            <w:r w:rsidRPr="00EB3B35">
              <w:rPr>
                <w:iCs/>
              </w:rPr>
              <w:t xml:space="preserve"> in other gazetteers. </w:t>
            </w:r>
            <w:ins w:id="976" w:author="Yves" w:date="2017-09-04T11:49:00Z">
              <w:r w:rsidR="001D4E6D" w:rsidRPr="00EB3B35">
                <w:rPr>
                  <w:iCs/>
                </w:rPr>
                <w:t>They are kept in this publication to facilitate harmonization between gazetteers.</w:t>
              </w:r>
              <w:r w:rsidR="001D4E6D">
                <w:rPr>
                  <w:iCs/>
                </w:rPr>
                <w:t xml:space="preserve"> </w:t>
              </w:r>
            </w:ins>
            <w:r w:rsidRPr="00EB3B35">
              <w:rPr>
                <w:iCs/>
              </w:rPr>
              <w:t xml:space="preserve">However, they are considered obsolete and </w:t>
            </w:r>
            <w:r w:rsidRPr="001D4E6D">
              <w:rPr>
                <w:b/>
                <w:iCs/>
                <w:rPrChange w:id="977" w:author="Yves" w:date="2017-09-04T11:49:00Z">
                  <w:rPr>
                    <w:iCs/>
                  </w:rPr>
                </w:rPrChange>
              </w:rPr>
              <w:t>their use is not recommended for new feature names</w:t>
            </w:r>
            <w:r w:rsidRPr="00EB3B35">
              <w:rPr>
                <w:iCs/>
              </w:rPr>
              <w:t xml:space="preserve">. </w:t>
            </w:r>
            <w:del w:id="978" w:author="Yves" w:date="2017-09-04T11:49:00Z">
              <w:r w:rsidRPr="00EB3B35" w:rsidDel="001D4E6D">
                <w:rPr>
                  <w:iCs/>
                </w:rPr>
                <w:delText xml:space="preserve">They are kept in this publication </w:delText>
              </w:r>
              <w:r w:rsidR="008F026F" w:rsidRPr="00EB3B35" w:rsidDel="001D4E6D">
                <w:rPr>
                  <w:iCs/>
                </w:rPr>
                <w:delText xml:space="preserve">to facilitate </w:delText>
              </w:r>
              <w:r w:rsidRPr="00EB3B35" w:rsidDel="001D4E6D">
                <w:rPr>
                  <w:iCs/>
                </w:rPr>
                <w:delText>harmoni</w:delText>
              </w:r>
              <w:r w:rsidR="006D57D1" w:rsidRPr="00EB3B35" w:rsidDel="001D4E6D">
                <w:rPr>
                  <w:iCs/>
                </w:rPr>
                <w:delText>z</w:delText>
              </w:r>
              <w:r w:rsidRPr="00EB3B35" w:rsidDel="001D4E6D">
                <w:rPr>
                  <w:iCs/>
                </w:rPr>
                <w:delText xml:space="preserve">ation </w:delText>
              </w:r>
              <w:r w:rsidR="008F026F" w:rsidRPr="00EB3B35" w:rsidDel="001D4E6D">
                <w:rPr>
                  <w:iCs/>
                </w:rPr>
                <w:delText>between gazetteers</w:delText>
              </w:r>
              <w:r w:rsidRPr="00EB3B35" w:rsidDel="001D4E6D">
                <w:rPr>
                  <w:iCs/>
                </w:rPr>
                <w:delText>.</w:delText>
              </w:r>
            </w:del>
          </w:p>
          <w:p w:rsidR="006672AA" w:rsidRPr="00EB3B35" w:rsidRDefault="006672AA" w:rsidP="003C58C5">
            <w:pPr>
              <w:pStyle w:val="Heading1"/>
              <w:tabs>
                <w:tab w:val="left" w:pos="1163"/>
              </w:tabs>
              <w:rPr>
                <w:rFonts w:ascii="Times New Roman" w:hAnsi="Times New Roman"/>
                <w:sz w:val="20"/>
              </w:rPr>
            </w:pPr>
          </w:p>
        </w:tc>
        <w:tc>
          <w:tcPr>
            <w:tcW w:w="236" w:type="dxa"/>
          </w:tcPr>
          <w:p w:rsidR="006672AA" w:rsidRPr="00EB3B35" w:rsidRDefault="006672AA">
            <w:pPr>
              <w:tabs>
                <w:tab w:val="right" w:pos="-720"/>
              </w:tabs>
              <w:jc w:val="both"/>
            </w:pPr>
          </w:p>
        </w:tc>
        <w:tc>
          <w:tcPr>
            <w:tcW w:w="4284" w:type="dxa"/>
            <w:gridSpan w:val="3"/>
          </w:tcPr>
          <w:p w:rsidR="006672AA" w:rsidRPr="00EB3B35" w:rsidRDefault="006672AA" w:rsidP="003C58C5">
            <w:pPr>
              <w:tabs>
                <w:tab w:val="right" w:pos="-720"/>
                <w:tab w:val="left" w:pos="283"/>
              </w:tabs>
              <w:jc w:val="both"/>
              <w:rPr>
                <w:b/>
                <w:i/>
                <w:sz w:val="22"/>
                <w:szCs w:val="22"/>
                <w:lang w:val="fr-FR"/>
              </w:rPr>
            </w:pPr>
            <w:r w:rsidRPr="00EB3B35">
              <w:rPr>
                <w:b/>
                <w:i/>
                <w:sz w:val="22"/>
                <w:szCs w:val="22"/>
                <w:lang w:val="fr-FR"/>
              </w:rPr>
              <w:t>II.</w:t>
            </w:r>
            <w:r w:rsidRPr="00EB3B35">
              <w:rPr>
                <w:b/>
                <w:i/>
                <w:sz w:val="22"/>
                <w:szCs w:val="22"/>
                <w:lang w:val="fr-FR"/>
              </w:rPr>
              <w:tab/>
              <w:t xml:space="preserve">TERMES GÉNÉRIQUES </w:t>
            </w:r>
            <w:r w:rsidR="00421292" w:rsidRPr="00EB3B35">
              <w:rPr>
                <w:b/>
                <w:i/>
                <w:sz w:val="22"/>
                <w:szCs w:val="22"/>
                <w:lang w:val="fr-FR"/>
              </w:rPr>
              <w:t xml:space="preserve">UTILISÉS </w:t>
            </w:r>
            <w:r w:rsidR="006D57D1" w:rsidRPr="00EB3B35">
              <w:rPr>
                <w:b/>
                <w:i/>
                <w:sz w:val="22"/>
                <w:szCs w:val="22"/>
                <w:lang w:val="fr-FR"/>
              </w:rPr>
              <w:t xml:space="preserve">POUR L’HARMONISATION AVEC D’AUTRES INDEX </w:t>
            </w:r>
            <w:del w:id="979" w:author="Yves" w:date="2017-09-04T11:48:00Z">
              <w:r w:rsidR="006D57D1" w:rsidRPr="00EB3B35" w:rsidDel="001D4E6D">
                <w:rPr>
                  <w:b/>
                  <w:i/>
                  <w:sz w:val="22"/>
                  <w:szCs w:val="22"/>
                  <w:lang w:val="fr-FR"/>
                </w:rPr>
                <w:delText>ET DÉFINITIONS</w:delText>
              </w:r>
            </w:del>
          </w:p>
          <w:p w:rsidR="006672AA" w:rsidRPr="00EB3B35" w:rsidRDefault="006672AA" w:rsidP="003C58C5">
            <w:pPr>
              <w:tabs>
                <w:tab w:val="right" w:pos="-720"/>
              </w:tabs>
              <w:jc w:val="both"/>
              <w:rPr>
                <w:b/>
                <w:i/>
                <w:lang w:val="fr-FR"/>
              </w:rPr>
            </w:pPr>
          </w:p>
          <w:p w:rsidR="006672AA" w:rsidRPr="00EB3B35" w:rsidRDefault="006672AA" w:rsidP="003C58C5">
            <w:pPr>
              <w:tabs>
                <w:tab w:val="right" w:pos="-720"/>
              </w:tabs>
              <w:jc w:val="both"/>
              <w:rPr>
                <w:i/>
                <w:lang w:val="fr-FR"/>
              </w:rPr>
            </w:pPr>
            <w:r w:rsidRPr="00EB3B35">
              <w:rPr>
                <w:b/>
                <w:i/>
                <w:lang w:val="fr-FR"/>
              </w:rPr>
              <w:t xml:space="preserve">Note : </w:t>
            </w:r>
            <w:r w:rsidRPr="00EB3B35">
              <w:rPr>
                <w:i/>
                <w:lang w:val="fr-FR"/>
              </w:rPr>
              <w:t xml:space="preserve">Les termes génériques </w:t>
            </w:r>
            <w:del w:id="980" w:author="Yves" w:date="2017-09-04T11:49:00Z">
              <w:r w:rsidRPr="00EB3B35" w:rsidDel="001D4E6D">
                <w:rPr>
                  <w:i/>
                  <w:lang w:val="fr-FR"/>
                </w:rPr>
                <w:delText>ci-dessous</w:delText>
              </w:r>
            </w:del>
            <w:ins w:id="981" w:author="Yves" w:date="2017-09-04T11:49:00Z">
              <w:r w:rsidR="001D4E6D">
                <w:rPr>
                  <w:i/>
                  <w:lang w:val="fr-FR"/>
                </w:rPr>
                <w:t>de cette section</w:t>
              </w:r>
            </w:ins>
            <w:r w:rsidRPr="00EB3B35">
              <w:rPr>
                <w:i/>
                <w:lang w:val="fr-FR"/>
              </w:rPr>
              <w:t xml:space="preserve"> sont utilisés pour quelques formes dans l’Index de la GEBCO et</w:t>
            </w:r>
            <w:ins w:id="982" w:author="Yves" w:date="2017-09-04T11:50:00Z">
              <w:r w:rsidR="001D4E6D">
                <w:rPr>
                  <w:i/>
                  <w:lang w:val="fr-FR"/>
                </w:rPr>
                <w:t>/ou</w:t>
              </w:r>
            </w:ins>
            <w:r w:rsidRPr="00EB3B35">
              <w:rPr>
                <w:i/>
                <w:lang w:val="fr-FR"/>
              </w:rPr>
              <w:t xml:space="preserve"> dans d’autres index. </w:t>
            </w:r>
            <w:ins w:id="983" w:author="Yves" w:date="2017-09-04T11:50:00Z">
              <w:r w:rsidR="001D4E6D" w:rsidRPr="00EB3B35">
                <w:rPr>
                  <w:i/>
                  <w:lang w:val="fr-FR"/>
                </w:rPr>
                <w:t>On les retient dans cette publication pour faciliter l’harmonisation entre index.</w:t>
              </w:r>
              <w:r w:rsidR="001D4E6D">
                <w:rPr>
                  <w:i/>
                  <w:lang w:val="fr-FR"/>
                </w:rPr>
                <w:t xml:space="preserve"> </w:t>
              </w:r>
            </w:ins>
            <w:r w:rsidRPr="00EB3B35">
              <w:rPr>
                <w:i/>
                <w:lang w:val="fr-FR"/>
              </w:rPr>
              <w:t xml:space="preserve">Toutefois, ils sont jugés obsolètes et </w:t>
            </w:r>
            <w:r w:rsidRPr="001D4E6D">
              <w:rPr>
                <w:b/>
                <w:i/>
                <w:lang w:val="fr-FR"/>
                <w:rPrChange w:id="984" w:author="Yves" w:date="2017-09-04T11:50:00Z">
                  <w:rPr>
                    <w:i/>
                    <w:lang w:val="fr-FR"/>
                  </w:rPr>
                </w:rPrChange>
              </w:rPr>
              <w:t>leur usage n’est pas recommandé pour les nouveaux noms de formes</w:t>
            </w:r>
            <w:r w:rsidRPr="00EB3B35">
              <w:rPr>
                <w:i/>
                <w:lang w:val="fr-FR"/>
              </w:rPr>
              <w:t xml:space="preserve">. </w:t>
            </w:r>
            <w:del w:id="985" w:author="Yves" w:date="2017-09-04T11:50:00Z">
              <w:r w:rsidRPr="00EB3B35" w:rsidDel="001D4E6D">
                <w:rPr>
                  <w:i/>
                  <w:lang w:val="fr-FR"/>
                </w:rPr>
                <w:delText xml:space="preserve">On les retient dans cette publication </w:delText>
              </w:r>
              <w:r w:rsidR="008F026F" w:rsidRPr="00EB3B35" w:rsidDel="001D4E6D">
                <w:rPr>
                  <w:i/>
                  <w:lang w:val="fr-FR"/>
                </w:rPr>
                <w:delText>pour faciliter</w:delText>
              </w:r>
              <w:r w:rsidRPr="00EB3B35" w:rsidDel="001D4E6D">
                <w:rPr>
                  <w:i/>
                  <w:lang w:val="fr-FR"/>
                </w:rPr>
                <w:delText xml:space="preserve"> </w:delText>
              </w:r>
              <w:r w:rsidR="008F026F" w:rsidRPr="00EB3B35" w:rsidDel="001D4E6D">
                <w:rPr>
                  <w:i/>
                  <w:lang w:val="fr-FR"/>
                </w:rPr>
                <w:delText>l</w:delText>
              </w:r>
              <w:r w:rsidRPr="00EB3B35" w:rsidDel="001D4E6D">
                <w:rPr>
                  <w:i/>
                  <w:lang w:val="fr-FR"/>
                </w:rPr>
                <w:delText>’harmonisation</w:delText>
              </w:r>
              <w:r w:rsidR="008F026F" w:rsidRPr="00EB3B35" w:rsidDel="001D4E6D">
                <w:rPr>
                  <w:i/>
                  <w:lang w:val="fr-FR"/>
                </w:rPr>
                <w:delText xml:space="preserve"> entre index</w:delText>
              </w:r>
              <w:r w:rsidRPr="00EB3B35" w:rsidDel="001D4E6D">
                <w:rPr>
                  <w:i/>
                  <w:lang w:val="fr-FR"/>
                </w:rPr>
                <w:delText>.</w:delText>
              </w:r>
            </w:del>
          </w:p>
          <w:p w:rsidR="006672AA" w:rsidRPr="00EB3B35" w:rsidRDefault="006672AA"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D23A54" w:rsidTr="001D4E6D">
        <w:trPr>
          <w:cantSplit/>
        </w:trPr>
        <w:tc>
          <w:tcPr>
            <w:tcW w:w="4361" w:type="dxa"/>
            <w:gridSpan w:val="2"/>
          </w:tcPr>
          <w:p w:rsidR="006672AA" w:rsidRPr="00EB3B35" w:rsidRDefault="006672AA"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ABYSSAL HILL</w:t>
            </w:r>
          </w:p>
          <w:p w:rsidR="006672AA" w:rsidRPr="00EB3B35" w:rsidRDefault="006672AA"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6672AA" w:rsidRPr="00EB3B35" w:rsidRDefault="006672AA"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An isolated small elevation on the deep seafloor.</w:t>
            </w:r>
          </w:p>
          <w:p w:rsidR="006672AA" w:rsidRPr="00EB3B35" w:rsidRDefault="006672AA" w:rsidP="003C58C5">
            <w:pPr>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6672AA" w:rsidRPr="00EB3B35" w:rsidRDefault="006672AA" w:rsidP="003C58C5">
            <w:pPr>
              <w:pStyle w:val="Heading1"/>
              <w:tabs>
                <w:tab w:val="left" w:pos="1163"/>
              </w:tabs>
              <w:rPr>
                <w:rFonts w:ascii="Times New Roman" w:hAnsi="Times New Roman"/>
                <w:sz w:val="20"/>
              </w:rPr>
            </w:pPr>
          </w:p>
        </w:tc>
        <w:tc>
          <w:tcPr>
            <w:tcW w:w="236" w:type="dxa"/>
          </w:tcPr>
          <w:p w:rsidR="006672AA" w:rsidRPr="00EB3B35" w:rsidRDefault="006672AA">
            <w:pPr>
              <w:tabs>
                <w:tab w:val="right" w:pos="-720"/>
              </w:tabs>
              <w:jc w:val="both"/>
            </w:pPr>
          </w:p>
        </w:tc>
        <w:tc>
          <w:tcPr>
            <w:tcW w:w="4284" w:type="dxa"/>
            <w:gridSpan w:val="3"/>
          </w:tcPr>
          <w:p w:rsidR="006672AA" w:rsidRPr="00EB3B35" w:rsidRDefault="006672AA" w:rsidP="003C58C5">
            <w:pPr>
              <w:pStyle w:val="Heading2"/>
              <w:tabs>
                <w:tab w:val="clear" w:pos="1163"/>
              </w:tabs>
              <w:rPr>
                <w:rFonts w:ascii="Times New Roman" w:hAnsi="Times New Roman"/>
                <w:sz w:val="22"/>
                <w:lang w:val="fr-FR"/>
              </w:rPr>
            </w:pPr>
            <w:r w:rsidRPr="00EB3B35">
              <w:rPr>
                <w:rFonts w:ascii="Times New Roman" w:hAnsi="Times New Roman"/>
                <w:sz w:val="22"/>
                <w:lang w:val="fr-FR"/>
              </w:rPr>
              <w:t>COLLINE ABYSSALE</w:t>
            </w:r>
          </w:p>
          <w:p w:rsidR="006672AA" w:rsidRPr="00EB3B35" w:rsidRDefault="006672AA" w:rsidP="003C58C5">
            <w:pPr>
              <w:tabs>
                <w:tab w:val="left" w:pos="-720"/>
                <w:tab w:val="left" w:pos="0"/>
                <w:tab w:val="left" w:pos="369"/>
                <w:tab w:val="left" w:pos="554"/>
                <w:tab w:val="left" w:pos="720"/>
                <w:tab w:val="left" w:pos="1440"/>
                <w:tab w:val="left" w:pos="2160"/>
                <w:tab w:val="left" w:pos="2676"/>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6672AA" w:rsidRPr="00EB3B35" w:rsidRDefault="006672AA" w:rsidP="003C58C5">
            <w:pPr>
              <w:tabs>
                <w:tab w:val="right" w:pos="-720"/>
              </w:tabs>
              <w:jc w:val="both"/>
              <w:rPr>
                <w:b/>
                <w:i/>
                <w:lang w:val="fr-FR"/>
              </w:rPr>
            </w:pPr>
            <w:r w:rsidRPr="00EB3B35">
              <w:rPr>
                <w:i/>
                <w:lang w:val="fr-FR"/>
              </w:rPr>
              <w:t>É</w:t>
            </w:r>
            <w:r w:rsidRPr="00EB3B35">
              <w:rPr>
                <w:i/>
                <w:spacing w:val="-2"/>
                <w:lang w:val="fr-FR"/>
              </w:rPr>
              <w:t>lévation isolée de faible hauteur sur les fonds océaniques.</w:t>
            </w:r>
          </w:p>
          <w:p w:rsidR="006672AA" w:rsidRPr="00EB3B35" w:rsidRDefault="006672AA"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lang w:val="fr-FR"/>
              </w:rPr>
            </w:pPr>
          </w:p>
        </w:tc>
      </w:tr>
      <w:tr w:rsidR="00755224" w:rsidRPr="00D23A54" w:rsidTr="001D4E6D">
        <w:trPr>
          <w:cantSplit/>
        </w:trPr>
        <w:tc>
          <w:tcPr>
            <w:tcW w:w="4361" w:type="dxa"/>
            <w:gridSpan w:val="2"/>
          </w:tcPr>
          <w:p w:rsidR="00076E71" w:rsidRPr="00EB3B35" w:rsidRDefault="00076E7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ARCHIPELAGIC APRON</w:t>
            </w:r>
          </w:p>
          <w:p w:rsidR="00076E71" w:rsidRPr="00EB3B35" w:rsidRDefault="00076E7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076E71" w:rsidRPr="00EB3B35" w:rsidRDefault="00076E7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 xml:space="preserve">A gentle </w:t>
            </w:r>
            <w:r w:rsidR="0049120A" w:rsidRPr="00EB3B35">
              <w:rPr>
                <w:spacing w:val="-2"/>
              </w:rPr>
              <w:t>SLOPE</w:t>
            </w:r>
            <w:r w:rsidRPr="00EB3B35">
              <w:rPr>
                <w:spacing w:val="-2"/>
              </w:rPr>
              <w:t xml:space="preserve"> with a generally smooth surface of the seafloor, characteristically found around groups of islands or SEAMOUNTS.</w:t>
            </w:r>
          </w:p>
          <w:p w:rsidR="006672AA" w:rsidRPr="00EB3B35" w:rsidRDefault="006672AA" w:rsidP="003C58C5">
            <w:pPr>
              <w:pStyle w:val="Heading1"/>
              <w:tabs>
                <w:tab w:val="left" w:pos="1163"/>
              </w:tabs>
              <w:rPr>
                <w:rFonts w:ascii="Times New Roman" w:hAnsi="Times New Roman"/>
                <w:b w:val="0"/>
                <w:sz w:val="20"/>
              </w:rPr>
            </w:pPr>
          </w:p>
        </w:tc>
        <w:tc>
          <w:tcPr>
            <w:tcW w:w="236" w:type="dxa"/>
          </w:tcPr>
          <w:p w:rsidR="006672AA" w:rsidRPr="00EB3B35" w:rsidRDefault="006672AA">
            <w:pPr>
              <w:tabs>
                <w:tab w:val="right" w:pos="-720"/>
              </w:tabs>
              <w:jc w:val="both"/>
            </w:pPr>
          </w:p>
        </w:tc>
        <w:tc>
          <w:tcPr>
            <w:tcW w:w="4284" w:type="dxa"/>
            <w:gridSpan w:val="3"/>
          </w:tcPr>
          <w:p w:rsidR="00076E71" w:rsidRPr="00EB3B35" w:rsidRDefault="00076E7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GLACIS P</w:t>
            </w:r>
            <w:del w:id="986" w:author="Yves" w:date="2017-09-04T11:51:00Z">
              <w:r w:rsidRPr="00EB3B35" w:rsidDel="001D4E6D">
                <w:rPr>
                  <w:b/>
                  <w:i/>
                  <w:caps/>
                  <w:spacing w:val="-3"/>
                  <w:sz w:val="22"/>
                  <w:lang w:val="fr-FR"/>
                </w:rPr>
                <w:delText>é</w:delText>
              </w:r>
            </w:del>
            <w:ins w:id="987" w:author="Yves" w:date="2017-09-04T11:51:00Z">
              <w:r w:rsidR="001D4E6D">
                <w:rPr>
                  <w:b/>
                  <w:i/>
                  <w:caps/>
                  <w:spacing w:val="-3"/>
                  <w:sz w:val="22"/>
                  <w:lang w:val="fr-FR"/>
                </w:rPr>
                <w:t>É</w:t>
              </w:r>
            </w:ins>
            <w:r w:rsidRPr="00EB3B35">
              <w:rPr>
                <w:b/>
                <w:i/>
                <w:spacing w:val="-3"/>
                <w:sz w:val="22"/>
                <w:lang w:val="fr-FR"/>
              </w:rPr>
              <w:t>RI-INSULAIRE</w:t>
            </w:r>
          </w:p>
          <w:p w:rsidR="00076E71" w:rsidRPr="00EB3B35" w:rsidRDefault="00076E7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076E71" w:rsidRPr="00EB3B35" w:rsidRDefault="00076E71" w:rsidP="003C58C5">
            <w:pPr>
              <w:tabs>
                <w:tab w:val="right" w:pos="-720"/>
              </w:tabs>
              <w:jc w:val="both"/>
              <w:rPr>
                <w:b/>
                <w:i/>
                <w:lang w:val="fr-FR"/>
              </w:rPr>
            </w:pPr>
            <w:r w:rsidRPr="00EB3B35">
              <w:rPr>
                <w:i/>
                <w:spacing w:val="-2"/>
                <w:lang w:val="fr-FR"/>
              </w:rPr>
              <w:t xml:space="preserve">Déclivité de faible </w:t>
            </w:r>
            <w:r w:rsidRPr="00EB3B35">
              <w:rPr>
                <w:i/>
                <w:caps/>
                <w:spacing w:val="-2"/>
                <w:lang w:val="fr-FR"/>
              </w:rPr>
              <w:t>pente</w:t>
            </w:r>
            <w:r w:rsidRPr="00EB3B35">
              <w:rPr>
                <w:i/>
                <w:spacing w:val="-2"/>
                <w:lang w:val="fr-FR"/>
              </w:rPr>
              <w:t xml:space="preserve"> généralement unie, que l'on trouve particulièrement autour de groupement d'îles </w:t>
            </w:r>
            <w:r w:rsidR="00CE7446" w:rsidRPr="00EB3B35">
              <w:rPr>
                <w:i/>
                <w:spacing w:val="-2"/>
                <w:lang w:val="fr-FR"/>
              </w:rPr>
              <w:t>ou</w:t>
            </w:r>
            <w:r w:rsidRPr="00EB3B35">
              <w:rPr>
                <w:i/>
                <w:spacing w:val="-2"/>
                <w:lang w:val="fr-FR"/>
              </w:rPr>
              <w:t xml:space="preserve"> de MONTS.</w:t>
            </w:r>
          </w:p>
          <w:p w:rsidR="006672AA" w:rsidRPr="00EB3B35" w:rsidRDefault="006672AA"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tc>
      </w:tr>
      <w:tr w:rsidR="00755224" w:rsidRPr="00D23A54" w:rsidTr="001D4E6D">
        <w:trPr>
          <w:cantSplit/>
        </w:trPr>
        <w:tc>
          <w:tcPr>
            <w:tcW w:w="4361" w:type="dxa"/>
            <w:gridSpan w:val="2"/>
          </w:tcPr>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BORDERLAND</w:t>
            </w:r>
          </w:p>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z w:val="22"/>
              </w:rPr>
            </w:pPr>
            <w:r w:rsidRPr="00EB3B35">
              <w:t xml:space="preserve">A region adjacent to a continent, normally occupied by or bordering a SHELF and sometimes emerging as islands, that is irregular or blocky in plan or profile, with depths well in excess of those typical of a </w:t>
            </w:r>
            <w:r w:rsidRPr="00EB3B35">
              <w:rPr>
                <w:smallCaps/>
              </w:rPr>
              <w:t>SHELF</w:t>
            </w:r>
            <w:r w:rsidRPr="00EB3B35">
              <w:t>.</w:t>
            </w:r>
            <w:r w:rsidRPr="00EB3B35">
              <w:rPr>
                <w:sz w:val="22"/>
              </w:rPr>
              <w:t xml:space="preserve"> </w:t>
            </w:r>
          </w:p>
          <w:p w:rsidR="001D4E6D" w:rsidRPr="00743D99" w:rsidRDefault="001D4E6D">
            <w:pPr>
              <w:rPr>
                <w:rFonts w:hint="eastAsia"/>
              </w:rPr>
              <w:pPrChange w:id="988" w:author="Yves" w:date="2017-09-04T11:51:00Z">
                <w:pPr>
                  <w:pStyle w:val="Heading1"/>
                  <w:tabs>
                    <w:tab w:val="left" w:pos="1163"/>
                  </w:tabs>
                </w:pPr>
              </w:pPrChange>
            </w:pPr>
          </w:p>
        </w:tc>
        <w:tc>
          <w:tcPr>
            <w:tcW w:w="236" w:type="dxa"/>
          </w:tcPr>
          <w:p w:rsidR="006672AA" w:rsidRPr="00EB3B35" w:rsidRDefault="006672AA">
            <w:pPr>
              <w:tabs>
                <w:tab w:val="right" w:pos="-720"/>
              </w:tabs>
              <w:jc w:val="both"/>
            </w:pPr>
          </w:p>
        </w:tc>
        <w:tc>
          <w:tcPr>
            <w:tcW w:w="4284" w:type="dxa"/>
            <w:gridSpan w:val="3"/>
          </w:tcPr>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lang w:val="fr-FR"/>
              </w:rPr>
            </w:pPr>
            <w:r w:rsidRPr="00EB3B35">
              <w:rPr>
                <w:b/>
                <w:i/>
                <w:spacing w:val="-3"/>
                <w:sz w:val="22"/>
                <w:lang w:val="fr-FR"/>
              </w:rPr>
              <w:t>BORDURE CONTINENTALE</w:t>
            </w:r>
          </w:p>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lang w:val="fr-FR"/>
              </w:rPr>
            </w:pPr>
          </w:p>
          <w:p w:rsidR="007C5563" w:rsidRPr="00EB3B35" w:rsidRDefault="007C5563" w:rsidP="003C58C5">
            <w:pPr>
              <w:tabs>
                <w:tab w:val="right" w:pos="-720"/>
              </w:tabs>
              <w:jc w:val="both"/>
              <w:rPr>
                <w:b/>
                <w:i/>
                <w:lang w:val="fr-FR"/>
              </w:rPr>
            </w:pPr>
            <w:r w:rsidRPr="00EB3B35">
              <w:rPr>
                <w:i/>
                <w:lang w:val="fr-FR"/>
              </w:rPr>
              <w:t>Zone adjacente à un continent, constituant ou bordant d'ordinaire une PLATE-FORME et émerge</w:t>
            </w:r>
            <w:r w:rsidR="009A28AB" w:rsidRPr="00EB3B35">
              <w:rPr>
                <w:i/>
                <w:lang w:val="fr-FR"/>
              </w:rPr>
              <w:t>an</w:t>
            </w:r>
            <w:r w:rsidRPr="00EB3B35">
              <w:rPr>
                <w:i/>
                <w:lang w:val="fr-FR"/>
              </w:rPr>
              <w:t>t parfois sous forme d’îles, mais offrant un aspect irrégulier en plan ou en profil,</w:t>
            </w:r>
            <w:r w:rsidR="00E90E84" w:rsidRPr="00EB3B35">
              <w:rPr>
                <w:i/>
                <w:lang w:val="fr-FR"/>
              </w:rPr>
              <w:t xml:space="preserve"> </w:t>
            </w:r>
            <w:r w:rsidRPr="00EB3B35">
              <w:rPr>
                <w:i/>
                <w:lang w:val="fr-FR"/>
              </w:rPr>
              <w:t>et des profondeurs bien supérieures à celles d'une PLATE-FORME typique.</w:t>
            </w:r>
          </w:p>
          <w:p w:rsidR="006672AA" w:rsidRPr="00EB3B35" w:rsidRDefault="006672AA"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tc>
      </w:tr>
      <w:tr w:rsidR="001D4E6D" w:rsidRPr="00161E49" w:rsidTr="00743D99">
        <w:tblPrEx>
          <w:tblW w:w="8881" w:type="dxa"/>
          <w:tblLayout w:type="fixed"/>
          <w:tblLook w:val="0000" w:firstRow="0" w:lastRow="0" w:firstColumn="0" w:lastColumn="0" w:noHBand="0" w:noVBand="0"/>
          <w:tblPrExChange w:id="989" w:author="Yves" w:date="2017-09-04T12:11:00Z">
            <w:tblPrEx>
              <w:tblW w:w="8881" w:type="dxa"/>
              <w:tblLayout w:type="fixed"/>
              <w:tblLook w:val="0000" w:firstRow="0" w:lastRow="0" w:firstColumn="0" w:lastColumn="0" w:noHBand="0" w:noVBand="0"/>
            </w:tblPrEx>
          </w:tblPrExChange>
        </w:tblPrEx>
        <w:trPr>
          <w:gridAfter w:val="1"/>
          <w:wAfter w:w="142" w:type="dxa"/>
          <w:cantSplit/>
          <w:ins w:id="990" w:author="Yves" w:date="2017-09-04T11:51:00Z"/>
          <w:trPrChange w:id="991" w:author="Yves" w:date="2017-09-04T12:11:00Z">
            <w:trPr>
              <w:gridAfter w:val="1"/>
              <w:wAfter w:w="142" w:type="dxa"/>
              <w:cantSplit/>
            </w:trPr>
          </w:trPrChange>
        </w:trPr>
        <w:tc>
          <w:tcPr>
            <w:tcW w:w="4219" w:type="dxa"/>
            <w:tcPrChange w:id="992" w:author="Yves" w:date="2017-09-04T12:11:00Z">
              <w:tcPr>
                <w:tcW w:w="4219" w:type="dxa"/>
              </w:tcPr>
            </w:tcPrChange>
          </w:tcPr>
          <w:p w:rsidR="001D4E6D" w:rsidRPr="00622C8F" w:rsidRDefault="001D4E6D" w:rsidP="001D4E6D">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993" w:author="Yves" w:date="2017-09-04T11:51:00Z"/>
                <w:b/>
                <w:spacing w:val="-3"/>
              </w:rPr>
            </w:pPr>
            <w:ins w:id="994" w:author="Yves" w:date="2017-09-04T11:51:00Z">
              <w:r w:rsidRPr="00622C8F">
                <w:rPr>
                  <w:b/>
                  <w:spacing w:val="-3"/>
                </w:rPr>
                <w:t>CAP</w:t>
              </w:r>
            </w:ins>
          </w:p>
          <w:p w:rsidR="001D4E6D" w:rsidRPr="00622C8F" w:rsidRDefault="001D4E6D" w:rsidP="001D4E6D">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995" w:author="Yves" w:date="2017-09-04T11:51:00Z"/>
                <w:b/>
                <w:spacing w:val="-3"/>
              </w:rPr>
            </w:pPr>
            <w:ins w:id="996" w:author="Yves" w:date="2017-09-04T11:51:00Z">
              <w:r w:rsidRPr="00622C8F">
                <w:rPr>
                  <w:b/>
                  <w:spacing w:val="-3"/>
                </w:rPr>
                <w:tab/>
              </w:r>
              <w:r w:rsidRPr="00622C8F">
                <w:rPr>
                  <w:spacing w:val="-3"/>
                </w:rPr>
                <w:t xml:space="preserve">(See </w:t>
              </w:r>
              <w:r w:rsidRPr="00622C8F">
                <w:rPr>
                  <w:b/>
                  <w:spacing w:val="-3"/>
                </w:rPr>
                <w:t>BANK</w:t>
              </w:r>
              <w:r w:rsidRPr="00622C8F">
                <w:rPr>
                  <w:spacing w:val="-3"/>
                </w:rPr>
                <w:t>)</w:t>
              </w:r>
            </w:ins>
          </w:p>
          <w:p w:rsidR="001D4E6D" w:rsidRPr="00622C8F" w:rsidRDefault="001D4E6D" w:rsidP="001D4E6D">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997" w:author="Yves" w:date="2017-09-04T11:51:00Z"/>
                <w:b/>
                <w:spacing w:val="-3"/>
              </w:rPr>
            </w:pPr>
          </w:p>
        </w:tc>
        <w:tc>
          <w:tcPr>
            <w:tcW w:w="389" w:type="dxa"/>
            <w:gridSpan w:val="3"/>
            <w:tcPrChange w:id="998" w:author="Yves" w:date="2017-09-04T12:11:00Z">
              <w:tcPr>
                <w:tcW w:w="236" w:type="dxa"/>
                <w:gridSpan w:val="2"/>
              </w:tcPr>
            </w:tcPrChange>
          </w:tcPr>
          <w:p w:rsidR="001D4E6D" w:rsidRPr="009C1CD1" w:rsidRDefault="001D4E6D" w:rsidP="001D4E6D">
            <w:pPr>
              <w:tabs>
                <w:tab w:val="right" w:pos="-720"/>
              </w:tabs>
              <w:jc w:val="both"/>
              <w:rPr>
                <w:ins w:id="999" w:author="Yves" w:date="2017-09-04T11:51:00Z"/>
              </w:rPr>
            </w:pPr>
          </w:p>
        </w:tc>
        <w:tc>
          <w:tcPr>
            <w:tcW w:w="4131" w:type="dxa"/>
            <w:tcPrChange w:id="1000" w:author="Yves" w:date="2017-09-04T12:11:00Z">
              <w:tcPr>
                <w:tcW w:w="4284" w:type="dxa"/>
                <w:gridSpan w:val="2"/>
              </w:tcPr>
            </w:tcPrChange>
          </w:tcPr>
          <w:p w:rsidR="001D4E6D" w:rsidRPr="00622C8F" w:rsidRDefault="001D4E6D">
            <w:pPr>
              <w:tabs>
                <w:tab w:val="right" w:pos="-720"/>
              </w:tabs>
              <w:ind w:left="142" w:hanging="142"/>
              <w:jc w:val="both"/>
              <w:rPr>
                <w:ins w:id="1001" w:author="Yves" w:date="2017-09-04T11:51:00Z"/>
                <w:b/>
                <w:i/>
                <w:spacing w:val="-3"/>
                <w:lang w:val="fr-FR"/>
              </w:rPr>
              <w:pPrChange w:id="1002" w:author="Yves" w:date="2017-09-04T11:53:00Z">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PrChange>
            </w:pPr>
            <w:ins w:id="1003" w:author="Yves" w:date="2017-09-04T11:51:00Z">
              <w:r w:rsidRPr="001D4E6D">
                <w:rPr>
                  <w:b/>
                  <w:i/>
                  <w:spacing w:val="-3"/>
                  <w:sz w:val="22"/>
                  <w:lang w:val="fr-FR"/>
                  <w:rPrChange w:id="1004" w:author="Yves" w:date="2017-09-04T11:53:00Z">
                    <w:rPr>
                      <w:b/>
                      <w:i/>
                      <w:spacing w:val="-3"/>
                      <w:lang w:val="fr-FR"/>
                    </w:rPr>
                  </w:rPrChange>
                </w:rPr>
                <w:t>BANC</w:t>
              </w:r>
            </w:ins>
          </w:p>
        </w:tc>
      </w:tr>
      <w:tr w:rsidR="00755224" w:rsidRPr="00EB3B35" w:rsidTr="001D4E6D">
        <w:trPr>
          <w:cantSplit/>
        </w:trPr>
        <w:tc>
          <w:tcPr>
            <w:tcW w:w="4361" w:type="dxa"/>
            <w:gridSpan w:val="2"/>
          </w:tcPr>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CHANNEL</w:t>
            </w:r>
          </w:p>
          <w:p w:rsidR="007C5563" w:rsidRPr="00EB3B35" w:rsidRDefault="007C5563"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pacing w:val="-3"/>
                <w:sz w:val="22"/>
              </w:rPr>
            </w:pPr>
            <w:r w:rsidRPr="00EB3B35">
              <w:rPr>
                <w:b/>
                <w:spacing w:val="-3"/>
                <w:sz w:val="22"/>
              </w:rPr>
              <w:tab/>
              <w:t>(</w:t>
            </w:r>
            <w:r w:rsidRPr="00EB3B35">
              <w:rPr>
                <w:spacing w:val="-3"/>
                <w:sz w:val="22"/>
              </w:rPr>
              <w:t xml:space="preserve">See </w:t>
            </w:r>
            <w:r w:rsidRPr="00EB3B35">
              <w:rPr>
                <w:b/>
                <w:spacing w:val="-3"/>
                <w:sz w:val="22"/>
              </w:rPr>
              <w:t>SEA</w:t>
            </w:r>
            <w:r w:rsidR="00BD0D1A" w:rsidRPr="00EB3B35">
              <w:rPr>
                <w:b/>
                <w:spacing w:val="-3"/>
                <w:sz w:val="22"/>
              </w:rPr>
              <w:t xml:space="preserve"> </w:t>
            </w:r>
            <w:r w:rsidRPr="00EB3B35">
              <w:rPr>
                <w:b/>
                <w:spacing w:val="-3"/>
                <w:sz w:val="22"/>
              </w:rPr>
              <w:t>CHANNEL)</w:t>
            </w:r>
          </w:p>
          <w:p w:rsidR="006672AA" w:rsidRPr="00EB3B35" w:rsidRDefault="006672AA" w:rsidP="003C58C5">
            <w:pPr>
              <w:pStyle w:val="Heading1"/>
              <w:tabs>
                <w:tab w:val="left" w:pos="1163"/>
              </w:tabs>
              <w:rPr>
                <w:rFonts w:ascii="Times New Roman" w:hAnsi="Times New Roman"/>
                <w:b w:val="0"/>
                <w:sz w:val="20"/>
                <w:lang w:val="fr-FR"/>
              </w:rPr>
            </w:pPr>
          </w:p>
        </w:tc>
        <w:tc>
          <w:tcPr>
            <w:tcW w:w="236" w:type="dxa"/>
          </w:tcPr>
          <w:p w:rsidR="006672AA" w:rsidRPr="00EB3B35" w:rsidRDefault="006672AA">
            <w:pPr>
              <w:tabs>
                <w:tab w:val="right" w:pos="-720"/>
              </w:tabs>
              <w:jc w:val="both"/>
              <w:rPr>
                <w:lang w:val="fr-FR"/>
              </w:rPr>
            </w:pPr>
          </w:p>
        </w:tc>
        <w:tc>
          <w:tcPr>
            <w:tcW w:w="4284" w:type="dxa"/>
            <w:gridSpan w:val="3"/>
          </w:tcPr>
          <w:p w:rsidR="007C5563" w:rsidRPr="00EB3B35" w:rsidRDefault="007C5563" w:rsidP="003C58C5">
            <w:pPr>
              <w:tabs>
                <w:tab w:val="right" w:pos="-720"/>
              </w:tabs>
              <w:ind w:left="142" w:hanging="142"/>
              <w:jc w:val="both"/>
              <w:rPr>
                <w:b/>
                <w:i/>
                <w:spacing w:val="-2"/>
                <w:sz w:val="22"/>
              </w:rPr>
            </w:pPr>
            <w:r w:rsidRPr="00EB3B35">
              <w:rPr>
                <w:b/>
                <w:i/>
                <w:spacing w:val="-2"/>
                <w:sz w:val="22"/>
              </w:rPr>
              <w:t>CHENAL</w:t>
            </w:r>
          </w:p>
          <w:p w:rsidR="006672AA" w:rsidRPr="00EB3B35" w:rsidRDefault="006672AA"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tc>
      </w:tr>
      <w:tr w:rsidR="00755224" w:rsidRPr="00EB3B35" w:rsidTr="001D4E6D">
        <w:trPr>
          <w:cantSplit/>
        </w:trPr>
        <w:tc>
          <w:tcPr>
            <w:tcW w:w="4361" w:type="dxa"/>
            <w:gridSpan w:val="2"/>
          </w:tcPr>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CONE</w:t>
            </w:r>
          </w:p>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3"/>
                <w:sz w:val="22"/>
                <w:szCs w:val="22"/>
              </w:rPr>
            </w:pPr>
            <w:r w:rsidRPr="00EB3B35">
              <w:rPr>
                <w:spacing w:val="-2"/>
              </w:rPr>
              <w:tab/>
            </w:r>
            <w:r w:rsidRPr="00EB3B35">
              <w:rPr>
                <w:spacing w:val="-2"/>
                <w:sz w:val="22"/>
                <w:szCs w:val="22"/>
              </w:rPr>
              <w:t xml:space="preserve">(See </w:t>
            </w:r>
            <w:r w:rsidRPr="00EB3B35">
              <w:rPr>
                <w:b/>
                <w:spacing w:val="-3"/>
                <w:sz w:val="22"/>
                <w:szCs w:val="22"/>
              </w:rPr>
              <w:t>FAN</w:t>
            </w:r>
            <w:r w:rsidRPr="00EB3B35">
              <w:rPr>
                <w:spacing w:val="-3"/>
                <w:sz w:val="22"/>
                <w:szCs w:val="22"/>
              </w:rPr>
              <w:t>)</w:t>
            </w:r>
          </w:p>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D7EFF" w:rsidRPr="00EB3B35" w:rsidRDefault="00FD7EFF">
            <w:pPr>
              <w:tabs>
                <w:tab w:val="right" w:pos="-720"/>
              </w:tabs>
              <w:jc w:val="both"/>
              <w:rPr>
                <w:lang w:val="fr-FR"/>
              </w:rPr>
            </w:pPr>
          </w:p>
        </w:tc>
        <w:tc>
          <w:tcPr>
            <w:tcW w:w="4284" w:type="dxa"/>
            <w:gridSpan w:val="3"/>
          </w:tcPr>
          <w:p w:rsidR="00FD7EFF" w:rsidRPr="00EB3B35" w:rsidRDefault="00FD7EFF" w:rsidP="003C58C5">
            <w:pPr>
              <w:tabs>
                <w:tab w:val="right" w:pos="-720"/>
              </w:tabs>
              <w:ind w:left="142" w:hanging="142"/>
              <w:jc w:val="both"/>
              <w:rPr>
                <w:b/>
                <w:i/>
                <w:lang w:val="fr-FR"/>
              </w:rPr>
            </w:pPr>
            <w:r w:rsidRPr="00EB3B35">
              <w:rPr>
                <w:b/>
                <w:i/>
                <w:spacing w:val="-2"/>
                <w:sz w:val="22"/>
              </w:rPr>
              <w:t>C</w:t>
            </w:r>
            <w:r w:rsidRPr="00EB3B35">
              <w:rPr>
                <w:b/>
                <w:i/>
                <w:caps/>
                <w:spacing w:val="-2"/>
                <w:sz w:val="22"/>
              </w:rPr>
              <w:t>Ô</w:t>
            </w:r>
            <w:r w:rsidRPr="00EB3B35">
              <w:rPr>
                <w:b/>
                <w:i/>
                <w:spacing w:val="-2"/>
                <w:sz w:val="22"/>
              </w:rPr>
              <w:t>NE</w:t>
            </w:r>
          </w:p>
          <w:p w:rsidR="00FD7EFF" w:rsidRPr="00EB3B35" w:rsidRDefault="00FD7EFF" w:rsidP="003C58C5">
            <w:pPr>
              <w:tabs>
                <w:tab w:val="right" w:pos="-720"/>
              </w:tabs>
              <w:ind w:left="142" w:hanging="142"/>
              <w:jc w:val="both"/>
              <w:rPr>
                <w:i/>
                <w:spacing w:val="-2"/>
              </w:rPr>
            </w:pPr>
          </w:p>
        </w:tc>
      </w:tr>
      <w:tr w:rsidR="00755224" w:rsidRPr="00D23A54" w:rsidTr="001D4E6D">
        <w:trPr>
          <w:cantSplit/>
        </w:trPr>
        <w:tc>
          <w:tcPr>
            <w:tcW w:w="4361" w:type="dxa"/>
            <w:gridSpan w:val="2"/>
          </w:tcPr>
          <w:p w:rsidR="00726B77" w:rsidRPr="00EB3B35" w:rsidRDefault="00726B77"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CONTINENTAL MARGIN</w:t>
            </w:r>
          </w:p>
          <w:p w:rsidR="00726B77" w:rsidRPr="00EB3B35" w:rsidRDefault="00726B77"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p>
          <w:p w:rsidR="00726B77" w:rsidRPr="00EB3B35" w:rsidRDefault="00726B77" w:rsidP="003C58C5">
            <w:pPr>
              <w:pStyle w:val="Heading1"/>
              <w:tabs>
                <w:tab w:val="left" w:pos="1163"/>
              </w:tabs>
              <w:rPr>
                <w:rFonts w:ascii="Times New Roman" w:hAnsi="Times New Roman"/>
                <w:b w:val="0"/>
                <w:sz w:val="20"/>
              </w:rPr>
            </w:pPr>
            <w:r w:rsidRPr="00EB3B35">
              <w:rPr>
                <w:rFonts w:ascii="Times New Roman" w:hAnsi="Times New Roman"/>
                <w:b w:val="0"/>
                <w:sz w:val="20"/>
              </w:rPr>
              <w:t xml:space="preserve">The zone, generally consisting of SHELF, SLOPE and </w:t>
            </w:r>
            <w:r w:rsidRPr="00EB3B35">
              <w:rPr>
                <w:rFonts w:ascii="Times New Roman" w:hAnsi="Times New Roman"/>
                <w:b w:val="0"/>
                <w:smallCaps/>
                <w:sz w:val="20"/>
              </w:rPr>
              <w:t>CONTINENTAL RISE</w:t>
            </w:r>
            <w:r w:rsidRPr="00EB3B35">
              <w:rPr>
                <w:rFonts w:ascii="Times New Roman" w:hAnsi="Times New Roman"/>
                <w:b w:val="0"/>
                <w:sz w:val="20"/>
              </w:rPr>
              <w:t>, separating the continent from the deep seafloor or ABYSSAL PLAIN</w:t>
            </w:r>
            <w:ins w:id="1005" w:author="Yves" w:date="2017-09-04T11:54:00Z">
              <w:r w:rsidR="001D4E6D">
                <w:rPr>
                  <w:rFonts w:ascii="Times New Roman" w:hAnsi="Times New Roman"/>
                  <w:b w:val="0"/>
                  <w:sz w:val="20"/>
                </w:rPr>
                <w:t xml:space="preserve"> or PLAIN</w:t>
              </w:r>
            </w:ins>
            <w:r w:rsidRPr="00EB3B35">
              <w:rPr>
                <w:rFonts w:ascii="Times New Roman" w:hAnsi="Times New Roman"/>
                <w:b w:val="0"/>
                <w:sz w:val="20"/>
              </w:rPr>
              <w:t>. Occasionally a TRENCH may be present in place of a CONTINENTAL RISE</w:t>
            </w:r>
          </w:p>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D7EFF" w:rsidRPr="00EB3B35" w:rsidRDefault="00FD7EFF">
            <w:pPr>
              <w:tabs>
                <w:tab w:val="right" w:pos="-720"/>
              </w:tabs>
              <w:jc w:val="both"/>
            </w:pPr>
          </w:p>
        </w:tc>
        <w:tc>
          <w:tcPr>
            <w:tcW w:w="4284" w:type="dxa"/>
            <w:gridSpan w:val="3"/>
          </w:tcPr>
          <w:p w:rsidR="00726B77" w:rsidRPr="00EB3B35" w:rsidRDefault="00726B77" w:rsidP="003C58C5">
            <w:pPr>
              <w:tabs>
                <w:tab w:val="right" w:pos="-720"/>
              </w:tabs>
              <w:jc w:val="both"/>
              <w:rPr>
                <w:b/>
                <w:i/>
                <w:sz w:val="22"/>
                <w:lang w:val="fr-FR"/>
              </w:rPr>
            </w:pPr>
            <w:r w:rsidRPr="00EB3B35">
              <w:rPr>
                <w:b/>
                <w:i/>
                <w:sz w:val="22"/>
                <w:lang w:val="fr-FR"/>
              </w:rPr>
              <w:t>MARGE CONTINENTALE</w:t>
            </w:r>
          </w:p>
          <w:p w:rsidR="00726B77" w:rsidRPr="00EB3B35" w:rsidRDefault="00726B77" w:rsidP="003C58C5">
            <w:pPr>
              <w:tabs>
                <w:tab w:val="right" w:pos="-720"/>
              </w:tabs>
              <w:jc w:val="both"/>
              <w:rPr>
                <w:i/>
                <w:lang w:val="fr-FR"/>
              </w:rPr>
            </w:pPr>
          </w:p>
          <w:p w:rsidR="00726B77" w:rsidRPr="00EB3B35" w:rsidRDefault="00726B77"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i/>
                <w:lang w:val="fr-FR"/>
              </w:rPr>
              <w:t xml:space="preserve">Zone séparant le continent émergé des grands fonds océaniques ou d'une PLAINE </w:t>
            </w:r>
            <w:r w:rsidRPr="00EB3B35">
              <w:rPr>
                <w:i/>
                <w:caps/>
                <w:lang w:val="fr-FR"/>
              </w:rPr>
              <w:t>abyssale</w:t>
            </w:r>
            <w:ins w:id="1006" w:author="Yves" w:date="2017-09-04T11:54:00Z">
              <w:r w:rsidR="001D4E6D">
                <w:rPr>
                  <w:i/>
                  <w:caps/>
                  <w:lang w:val="fr-FR"/>
                </w:rPr>
                <w:t xml:space="preserve"> ou d’une PLAINE</w:t>
              </w:r>
            </w:ins>
            <w:r w:rsidRPr="00EB3B35">
              <w:rPr>
                <w:i/>
                <w:caps/>
                <w:lang w:val="fr-FR"/>
              </w:rPr>
              <w:t>,</w:t>
            </w:r>
            <w:r w:rsidRPr="00EB3B35">
              <w:rPr>
                <w:i/>
                <w:lang w:val="fr-FR"/>
              </w:rPr>
              <w:t xml:space="preserve"> constituée généralement d’une PLATE-FORME, d’une PENTE et d’un GLACIS CONTINENTAL. Parfois une FOSSE peut exister à la place du GLACIS CONTINENTAL.</w:t>
            </w:r>
          </w:p>
          <w:p w:rsidR="00FD7EFF" w:rsidRPr="00EB3B35" w:rsidRDefault="00FD7EFF" w:rsidP="003C58C5">
            <w:pPr>
              <w:tabs>
                <w:tab w:val="right" w:pos="-720"/>
              </w:tabs>
              <w:ind w:left="142" w:hanging="142"/>
              <w:jc w:val="both"/>
              <w:rPr>
                <w:i/>
                <w:spacing w:val="-2"/>
                <w:lang w:val="fr-FR"/>
              </w:rPr>
            </w:pPr>
          </w:p>
        </w:tc>
      </w:tr>
      <w:tr w:rsidR="00755224" w:rsidRPr="00D23A54" w:rsidTr="001D4E6D">
        <w:trPr>
          <w:cantSplit/>
        </w:trPr>
        <w:tc>
          <w:tcPr>
            <w:tcW w:w="4361" w:type="dxa"/>
            <w:gridSpan w:val="2"/>
          </w:tcPr>
          <w:p w:rsidR="005A5B21" w:rsidRPr="00EB3B35" w:rsidRDefault="005A5B2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sz w:val="22"/>
              </w:rPr>
            </w:pPr>
            <w:r w:rsidRPr="00EB3B35">
              <w:rPr>
                <w:b/>
                <w:spacing w:val="-3"/>
                <w:sz w:val="22"/>
              </w:rPr>
              <w:t>CONTINENTAL RISE</w:t>
            </w:r>
          </w:p>
          <w:p w:rsidR="005A5B21" w:rsidRPr="00EB3B35" w:rsidRDefault="005A5B2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p w:rsidR="005A5B21" w:rsidRPr="00EB3B35" w:rsidRDefault="005A5B2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r w:rsidRPr="00EB3B35">
              <w:rPr>
                <w:spacing w:val="-2"/>
              </w:rPr>
              <w:t>A gentl</w:t>
            </w:r>
            <w:ins w:id="1007" w:author="Yves" w:date="2017-09-04T11:55:00Z">
              <w:r w:rsidR="001D4E6D">
                <w:rPr>
                  <w:spacing w:val="-2"/>
                </w:rPr>
                <w:t>y</w:t>
              </w:r>
            </w:ins>
            <w:del w:id="1008" w:author="Yves" w:date="2017-09-04T11:55:00Z">
              <w:r w:rsidRPr="00EB3B35" w:rsidDel="001D4E6D">
                <w:rPr>
                  <w:spacing w:val="-2"/>
                </w:rPr>
                <w:delText>e</w:delText>
              </w:r>
            </w:del>
            <w:r w:rsidRPr="00EB3B35">
              <w:rPr>
                <w:spacing w:val="-2"/>
              </w:rPr>
              <w:t xml:space="preserve"> </w:t>
            </w:r>
            <w:del w:id="1009" w:author="Yves" w:date="2017-09-04T11:55:00Z">
              <w:r w:rsidRPr="00EB3B35" w:rsidDel="001D4E6D">
                <w:rPr>
                  <w:spacing w:val="-2"/>
                </w:rPr>
                <w:delText xml:space="preserve">slope </w:delText>
              </w:r>
            </w:del>
            <w:ins w:id="1010" w:author="Yves" w:date="2017-09-04T11:55:00Z">
              <w:r w:rsidR="001D4E6D" w:rsidRPr="00EB3B35">
                <w:rPr>
                  <w:spacing w:val="-2"/>
                </w:rPr>
                <w:t>slop</w:t>
              </w:r>
              <w:r w:rsidR="001D4E6D">
                <w:rPr>
                  <w:spacing w:val="-2"/>
                </w:rPr>
                <w:t>ing</w:t>
              </w:r>
              <w:r w:rsidR="001D4E6D" w:rsidRPr="00EB3B35">
                <w:rPr>
                  <w:spacing w:val="-2"/>
                </w:rPr>
                <w:t xml:space="preserve"> </w:t>
              </w:r>
              <w:r w:rsidR="001D4E6D">
                <w:rPr>
                  <w:spacing w:val="-2"/>
                </w:rPr>
                <w:t>region that</w:t>
              </w:r>
              <w:del w:id="1011" w:author="Yves" w:date="2017-10-05T09:50:00Z">
                <w:r w:rsidR="001D4E6D" w:rsidDel="00097CFC">
                  <w:rPr>
                    <w:spacing w:val="-2"/>
                  </w:rPr>
                  <w:delText>a</w:delText>
                </w:r>
              </w:del>
              <w:r w:rsidR="001D4E6D">
                <w:rPr>
                  <w:spacing w:val="-2"/>
                </w:rPr>
                <w:t xml:space="preserve"> extends </w:t>
              </w:r>
            </w:ins>
            <w:del w:id="1012" w:author="Yves" w:date="2017-09-04T11:55:00Z">
              <w:r w:rsidRPr="00EB3B35" w:rsidDel="001D4E6D">
                <w:rPr>
                  <w:spacing w:val="-2"/>
                </w:rPr>
                <w:delText xml:space="preserve">rising </w:delText>
              </w:r>
            </w:del>
            <w:r w:rsidRPr="00EB3B35">
              <w:rPr>
                <w:spacing w:val="-2"/>
              </w:rPr>
              <w:t xml:space="preserve">from </w:t>
            </w:r>
            <w:del w:id="1013" w:author="Yves" w:date="2017-09-04T11:55:00Z">
              <w:r w:rsidRPr="00EB3B35" w:rsidDel="001D4E6D">
                <w:rPr>
                  <w:spacing w:val="-2"/>
                </w:rPr>
                <w:delText xml:space="preserve">the </w:delText>
              </w:r>
            </w:del>
            <w:r w:rsidRPr="00EB3B35">
              <w:rPr>
                <w:spacing w:val="-2"/>
              </w:rPr>
              <w:t>oceanic depths to</w:t>
            </w:r>
            <w:del w:id="1014" w:author="Yves" w:date="2017-09-04T11:55:00Z">
              <w:r w:rsidRPr="00EB3B35" w:rsidDel="001D4E6D">
                <w:rPr>
                  <w:spacing w:val="-2"/>
                </w:rPr>
                <w:delText>wards</w:delText>
              </w:r>
            </w:del>
            <w:r w:rsidRPr="00EB3B35">
              <w:rPr>
                <w:spacing w:val="-2"/>
              </w:rPr>
              <w:t xml:space="preserve"> the foot of a continental</w:t>
            </w:r>
            <w:r w:rsidRPr="00EB3B35">
              <w:rPr>
                <w:smallCaps/>
                <w:spacing w:val="-2"/>
              </w:rPr>
              <w:t xml:space="preserve"> </w:t>
            </w:r>
            <w:r w:rsidRPr="00EB3B35">
              <w:rPr>
                <w:spacing w:val="-2"/>
              </w:rPr>
              <w:t>SLOPE.</w:t>
            </w:r>
          </w:p>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D7EFF" w:rsidRPr="00EB3B35" w:rsidRDefault="00FD7EFF">
            <w:pPr>
              <w:tabs>
                <w:tab w:val="right" w:pos="-720"/>
              </w:tabs>
              <w:jc w:val="both"/>
            </w:pPr>
          </w:p>
        </w:tc>
        <w:tc>
          <w:tcPr>
            <w:tcW w:w="4284" w:type="dxa"/>
            <w:gridSpan w:val="3"/>
          </w:tcPr>
          <w:p w:rsidR="005A5B21" w:rsidRPr="00EB3B35" w:rsidRDefault="005A5B2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spacing w:val="-3"/>
                <w:sz w:val="22"/>
                <w:lang w:val="fr-FR"/>
              </w:rPr>
              <w:t>GLACIS CONTINENTAL</w:t>
            </w:r>
          </w:p>
          <w:p w:rsidR="005A5B21" w:rsidRPr="00EB3B35" w:rsidRDefault="005A5B21"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2"/>
                <w:lang w:val="fr-FR"/>
              </w:rPr>
            </w:pPr>
          </w:p>
          <w:p w:rsidR="005A5B21" w:rsidRPr="00EB3B35" w:rsidRDefault="005A5B21"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i/>
                <w:lang w:val="fr-FR"/>
              </w:rPr>
              <w:t xml:space="preserve">Déclivité de faible pente </w:t>
            </w:r>
            <w:del w:id="1015" w:author="Yves" w:date="2017-09-04T11:54:00Z">
              <w:r w:rsidRPr="00EB3B35" w:rsidDel="001D4E6D">
                <w:rPr>
                  <w:i/>
                  <w:lang w:val="fr-FR"/>
                </w:rPr>
                <w:delText xml:space="preserve">s'élevant </w:delText>
              </w:r>
            </w:del>
            <w:ins w:id="1016" w:author="Yves" w:date="2017-09-04T11:54:00Z">
              <w:r w:rsidR="001D4E6D" w:rsidRPr="00EB3B35">
                <w:rPr>
                  <w:i/>
                  <w:lang w:val="fr-FR"/>
                </w:rPr>
                <w:t>s'</w:t>
              </w:r>
              <w:r w:rsidR="001D4E6D">
                <w:rPr>
                  <w:i/>
                  <w:lang w:val="fr-FR"/>
                </w:rPr>
                <w:t>étendant</w:t>
              </w:r>
              <w:r w:rsidR="001D4E6D" w:rsidRPr="00EB3B35">
                <w:rPr>
                  <w:i/>
                  <w:lang w:val="fr-FR"/>
                </w:rPr>
                <w:t xml:space="preserve"> </w:t>
              </w:r>
            </w:ins>
            <w:r w:rsidRPr="00EB3B35">
              <w:rPr>
                <w:i/>
                <w:lang w:val="fr-FR"/>
              </w:rPr>
              <w:t>des profondeurs océaniques jusqu'au pied d'une PENTE continentale.</w:t>
            </w:r>
          </w:p>
          <w:p w:rsidR="00FD7EFF" w:rsidRPr="00EB3B35" w:rsidRDefault="00FD7EFF" w:rsidP="003C58C5">
            <w:pPr>
              <w:tabs>
                <w:tab w:val="right" w:pos="-720"/>
              </w:tabs>
              <w:ind w:left="142" w:hanging="142"/>
              <w:jc w:val="both"/>
              <w:rPr>
                <w:i/>
                <w:spacing w:val="-2"/>
                <w:lang w:val="fr-FR"/>
              </w:rPr>
            </w:pPr>
          </w:p>
        </w:tc>
      </w:tr>
      <w:tr w:rsidR="00755224" w:rsidRPr="00D23A54" w:rsidTr="001D4E6D">
        <w:trPr>
          <w:cantSplit/>
        </w:trPr>
        <w:tc>
          <w:tcPr>
            <w:tcW w:w="4361" w:type="dxa"/>
            <w:gridSpan w:val="2"/>
          </w:tcPr>
          <w:p w:rsidR="002E65AE" w:rsidRPr="00EB3B35" w:rsidRDefault="002E65A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b/>
                <w:spacing w:val="-3"/>
                <w:sz w:val="22"/>
              </w:rPr>
            </w:pPr>
            <w:r w:rsidRPr="00EB3B35">
              <w:rPr>
                <w:b/>
                <w:spacing w:val="-3"/>
                <w:sz w:val="22"/>
              </w:rPr>
              <w:t>CONTINENTAL SHELF</w:t>
            </w:r>
          </w:p>
          <w:p w:rsidR="002E65AE" w:rsidRPr="00EB3B35" w:rsidRDefault="002E65AE"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spacing w:val="-3"/>
                <w:sz w:val="24"/>
              </w:rPr>
            </w:pPr>
            <w:r w:rsidRPr="00EB3B35">
              <w:rPr>
                <w:spacing w:val="-2"/>
              </w:rPr>
              <w:tab/>
            </w:r>
            <w:r w:rsidRPr="00EB3B35">
              <w:rPr>
                <w:spacing w:val="-2"/>
                <w:sz w:val="22"/>
                <w:szCs w:val="22"/>
              </w:rPr>
              <w:t xml:space="preserve">(See </w:t>
            </w:r>
            <w:r w:rsidRPr="00EB3B35">
              <w:rPr>
                <w:b/>
                <w:spacing w:val="-3"/>
                <w:sz w:val="22"/>
              </w:rPr>
              <w:t>SHELF</w:t>
            </w:r>
            <w:r w:rsidRPr="00EB3B35">
              <w:rPr>
                <w:spacing w:val="-3"/>
              </w:rPr>
              <w:t>)</w:t>
            </w:r>
          </w:p>
          <w:p w:rsidR="00FD7EFF" w:rsidRPr="00EB3B35" w:rsidRDefault="00FD7EFF" w:rsidP="003C58C5">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lang w:val="fr-FR"/>
              </w:rPr>
            </w:pPr>
          </w:p>
        </w:tc>
        <w:tc>
          <w:tcPr>
            <w:tcW w:w="236" w:type="dxa"/>
          </w:tcPr>
          <w:p w:rsidR="00FD7EFF" w:rsidRPr="00EB3B35" w:rsidRDefault="00FD7EFF">
            <w:pPr>
              <w:tabs>
                <w:tab w:val="right" w:pos="-720"/>
              </w:tabs>
              <w:jc w:val="both"/>
              <w:rPr>
                <w:lang w:val="fr-FR"/>
              </w:rPr>
            </w:pPr>
          </w:p>
        </w:tc>
        <w:tc>
          <w:tcPr>
            <w:tcW w:w="4284" w:type="dxa"/>
            <w:gridSpan w:val="3"/>
          </w:tcPr>
          <w:p w:rsidR="002E65AE" w:rsidRPr="00EB3B35" w:rsidRDefault="002E65AE" w:rsidP="003C58C5">
            <w:pPr>
              <w:tabs>
                <w:tab w:val="right" w:pos="-720"/>
              </w:tabs>
              <w:jc w:val="both"/>
              <w:rPr>
                <w:b/>
                <w:i/>
                <w:sz w:val="22"/>
                <w:lang w:val="fr-FR"/>
              </w:rPr>
            </w:pPr>
            <w:r w:rsidRPr="00EB3B35">
              <w:rPr>
                <w:b/>
                <w:i/>
                <w:sz w:val="22"/>
                <w:lang w:val="fr-FR"/>
              </w:rPr>
              <w:t>PLATE-FORME CONTINENTALE</w:t>
            </w:r>
          </w:p>
          <w:p w:rsidR="002E65AE" w:rsidRPr="00EB3B35" w:rsidRDefault="002E65AE" w:rsidP="003C58C5">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i/>
                <w:spacing w:val="-3"/>
                <w:sz w:val="22"/>
                <w:lang w:val="fr-FR"/>
              </w:rPr>
            </w:pPr>
            <w:r w:rsidRPr="00EB3B35">
              <w:rPr>
                <w:b/>
                <w:i/>
                <w:lang w:val="fr-FR"/>
              </w:rPr>
              <w:t xml:space="preserve">     </w:t>
            </w:r>
            <w:r w:rsidRPr="00EB3B35">
              <w:rPr>
                <w:i/>
                <w:sz w:val="22"/>
                <w:szCs w:val="22"/>
                <w:lang w:val="fr-FR"/>
              </w:rPr>
              <w:t>(voir</w:t>
            </w:r>
            <w:r w:rsidRPr="00EB3B35">
              <w:rPr>
                <w:b/>
                <w:i/>
                <w:sz w:val="22"/>
                <w:szCs w:val="22"/>
                <w:lang w:val="fr-FR"/>
              </w:rPr>
              <w:t xml:space="preserve"> </w:t>
            </w:r>
            <w:r w:rsidRPr="00EB3B35">
              <w:rPr>
                <w:b/>
                <w:i/>
                <w:sz w:val="22"/>
                <w:lang w:val="fr-FR"/>
              </w:rPr>
              <w:t>PLATE-FORME</w:t>
            </w:r>
            <w:r w:rsidRPr="00EB3B35">
              <w:rPr>
                <w:i/>
                <w:lang w:val="fr-FR"/>
              </w:rPr>
              <w:t>)</w:t>
            </w:r>
          </w:p>
          <w:p w:rsidR="00FD7EFF" w:rsidRPr="00EB3B35" w:rsidRDefault="00FD7EFF" w:rsidP="003C58C5">
            <w:pPr>
              <w:tabs>
                <w:tab w:val="right" w:pos="-720"/>
              </w:tabs>
              <w:ind w:left="142" w:hanging="142"/>
              <w:jc w:val="both"/>
              <w:rPr>
                <w:i/>
                <w:spacing w:val="-2"/>
                <w:lang w:val="fr-FR"/>
              </w:rPr>
            </w:pPr>
          </w:p>
        </w:tc>
      </w:tr>
      <w:tr w:rsidR="00F93164" w:rsidRPr="00EB3B35"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17" w:author="Yves" w:date="2017-09-04T11:56:00Z"/>
                <w:b/>
                <w:spacing w:val="-3"/>
              </w:rPr>
            </w:pPr>
            <w:ins w:id="1018" w:author="Yves" w:date="2017-09-04T11:56:00Z">
              <w:r w:rsidRPr="00622C8F">
                <w:rPr>
                  <w:b/>
                  <w:spacing w:val="-3"/>
                </w:rPr>
                <w:t>CONTINENTAL SLOPE</w:t>
              </w:r>
            </w:ins>
          </w:p>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19" w:author="Yves" w:date="2017-09-04T11:56:00Z"/>
                <w:spacing w:val="-3"/>
              </w:rPr>
            </w:pPr>
            <w:ins w:id="1020" w:author="Yves" w:date="2017-09-04T11:56:00Z">
              <w:r w:rsidRPr="00622C8F">
                <w:rPr>
                  <w:b/>
                  <w:spacing w:val="-3"/>
                </w:rPr>
                <w:tab/>
              </w:r>
              <w:r w:rsidRPr="00622C8F">
                <w:rPr>
                  <w:spacing w:val="-3"/>
                </w:rPr>
                <w:t xml:space="preserve">(See </w:t>
              </w:r>
              <w:r w:rsidRPr="00622C8F">
                <w:rPr>
                  <w:b/>
                  <w:spacing w:val="-3"/>
                </w:rPr>
                <w:t>SLOPE</w:t>
              </w:r>
              <w:r w:rsidRPr="00622C8F">
                <w:rPr>
                  <w:spacing w:val="-3"/>
                </w:rPr>
                <w:t>)</w:t>
              </w:r>
            </w:ins>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21" w:author="Yves" w:date="2017-09-04T11:56:00Z"/>
                <w:spacing w:val="-3"/>
                <w:sz w:val="22"/>
              </w:rPr>
            </w:pPr>
            <w:del w:id="1022" w:author="Yves" w:date="2017-09-04T11:56:00Z">
              <w:r w:rsidRPr="00EB3B35" w:rsidDel="004941AD">
                <w:rPr>
                  <w:b/>
                  <w:spacing w:val="-3"/>
                  <w:sz w:val="22"/>
                </w:rPr>
                <w:delText>MEDIAN VALLEY</w:delText>
              </w:r>
            </w:del>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23" w:author="Yves" w:date="2017-09-04T11:56:00Z"/>
                <w:spacing w:val="-3"/>
              </w:rPr>
            </w:pPr>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24" w:author="Yves" w:date="2017-09-04T11:56:00Z"/>
                <w:spacing w:val="-2"/>
              </w:rPr>
            </w:pPr>
            <w:del w:id="1025" w:author="Yves" w:date="2017-09-04T11:56:00Z">
              <w:r w:rsidRPr="00EB3B35" w:rsidDel="004941AD">
                <w:rPr>
                  <w:spacing w:val="-2"/>
                </w:rPr>
                <w:delText>The axial depression of the MID-OCEANIC RIDGE system.</w:delText>
              </w:r>
            </w:del>
          </w:p>
          <w:p w:rsidR="00F93164" w:rsidRPr="00EB3B35"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93164" w:rsidRPr="00EB3B35" w:rsidRDefault="00F93164" w:rsidP="00F93164">
            <w:pPr>
              <w:tabs>
                <w:tab w:val="right" w:pos="-720"/>
              </w:tabs>
              <w:jc w:val="both"/>
            </w:pPr>
          </w:p>
        </w:tc>
        <w:tc>
          <w:tcPr>
            <w:tcW w:w="4284" w:type="dxa"/>
            <w:gridSpan w:val="3"/>
          </w:tcPr>
          <w:p w:rsidR="00F93164" w:rsidRPr="00622C8F" w:rsidRDefault="00F93164" w:rsidP="00F93164">
            <w:pPr>
              <w:tabs>
                <w:tab w:val="right" w:pos="-720"/>
              </w:tabs>
              <w:jc w:val="both"/>
              <w:rPr>
                <w:ins w:id="1026" w:author="Yves" w:date="2017-09-04T11:56:00Z"/>
                <w:b/>
                <w:i/>
                <w:lang w:val="fr-FR"/>
              </w:rPr>
            </w:pPr>
            <w:ins w:id="1027" w:author="Yves" w:date="2017-09-04T11:56:00Z">
              <w:r w:rsidRPr="00622C8F">
                <w:rPr>
                  <w:b/>
                  <w:i/>
                  <w:lang w:val="fr-FR"/>
                </w:rPr>
                <w:t>PENTE CONTINENTALE</w:t>
              </w:r>
            </w:ins>
          </w:p>
          <w:p w:rsidR="00F93164" w:rsidRPr="00622C8F" w:rsidRDefault="00F93164" w:rsidP="00F93164">
            <w:pPr>
              <w:tabs>
                <w:tab w:val="right" w:pos="-720"/>
                <w:tab w:val="left" w:pos="223"/>
              </w:tabs>
              <w:jc w:val="both"/>
              <w:rPr>
                <w:ins w:id="1028" w:author="Yves" w:date="2017-09-04T11:56:00Z"/>
                <w:i/>
                <w:lang w:val="fr-FR"/>
              </w:rPr>
            </w:pPr>
            <w:ins w:id="1029" w:author="Yves" w:date="2017-09-04T11:56:00Z">
              <w:r w:rsidRPr="00622C8F">
                <w:rPr>
                  <w:b/>
                  <w:i/>
                  <w:lang w:val="fr-FR"/>
                </w:rPr>
                <w:tab/>
              </w:r>
              <w:r w:rsidRPr="00622C8F">
                <w:rPr>
                  <w:i/>
                  <w:lang w:val="fr-FR"/>
                </w:rPr>
                <w:t xml:space="preserve">(voir </w:t>
              </w:r>
              <w:r w:rsidRPr="00622C8F">
                <w:rPr>
                  <w:b/>
                  <w:i/>
                  <w:lang w:val="fr-FR"/>
                </w:rPr>
                <w:t>PENTE</w:t>
              </w:r>
              <w:r w:rsidRPr="00622C8F">
                <w:rPr>
                  <w:i/>
                  <w:lang w:val="fr-FR"/>
                </w:rPr>
                <w:t>)</w:t>
              </w:r>
            </w:ins>
          </w:p>
          <w:p w:rsidR="00F93164" w:rsidRPr="00EB3B35" w:rsidDel="004941AD" w:rsidRDefault="00F93164" w:rsidP="00F93164">
            <w:pPr>
              <w:tabs>
                <w:tab w:val="right" w:pos="-720"/>
              </w:tabs>
              <w:jc w:val="both"/>
              <w:rPr>
                <w:del w:id="1030" w:author="Yves" w:date="2017-09-04T11:56:00Z"/>
                <w:b/>
                <w:i/>
                <w:sz w:val="22"/>
                <w:lang w:val="fr-FR"/>
              </w:rPr>
            </w:pPr>
            <w:del w:id="1031" w:author="Yves" w:date="2017-09-04T11:56:00Z">
              <w:r w:rsidRPr="00EB3B35" w:rsidDel="004941AD">
                <w:rPr>
                  <w:b/>
                  <w:i/>
                  <w:sz w:val="22"/>
                  <w:lang w:val="fr-FR"/>
                </w:rPr>
                <w:delText>VALLÉE AXIALE</w:delText>
              </w:r>
            </w:del>
          </w:p>
          <w:p w:rsidR="00F93164" w:rsidRPr="00EB3B35" w:rsidDel="004941AD" w:rsidRDefault="00F93164" w:rsidP="00F93164">
            <w:pPr>
              <w:tabs>
                <w:tab w:val="right" w:pos="-720"/>
              </w:tabs>
              <w:jc w:val="both"/>
              <w:rPr>
                <w:del w:id="1032" w:author="Yves" w:date="2017-09-04T11:56:00Z"/>
                <w:i/>
                <w:lang w:val="fr-FR"/>
              </w:rPr>
            </w:pPr>
          </w:p>
          <w:p w:rsidR="00F93164" w:rsidRPr="00EB3B35" w:rsidDel="004941AD"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33" w:author="Yves" w:date="2017-09-04T11:56:00Z"/>
                <w:b/>
                <w:i/>
                <w:spacing w:val="-3"/>
                <w:sz w:val="22"/>
                <w:lang w:val="fr-FR"/>
              </w:rPr>
            </w:pPr>
            <w:del w:id="1034" w:author="Yves" w:date="2017-09-04T11:56:00Z">
              <w:r w:rsidRPr="00EB3B35" w:rsidDel="004941AD">
                <w:rPr>
                  <w:i/>
                  <w:lang w:val="fr-FR"/>
                </w:rPr>
                <w:delText>Creux occupant la</w:delText>
              </w:r>
              <w:r w:rsidRPr="00EB3B35" w:rsidDel="004941AD">
                <w:rPr>
                  <w:b/>
                  <w:i/>
                  <w:lang w:val="fr-FR"/>
                </w:rPr>
                <w:delText xml:space="preserve"> </w:delText>
              </w:r>
              <w:r w:rsidRPr="00EB3B35" w:rsidDel="004941AD">
                <w:rPr>
                  <w:i/>
                  <w:lang w:val="fr-FR"/>
                </w:rPr>
                <w:delText>partie axiale d'une</w:delText>
              </w:r>
              <w:r w:rsidRPr="00EB3B35" w:rsidDel="004941AD">
                <w:rPr>
                  <w:i/>
                  <w:smallCaps/>
                  <w:lang w:val="fr-FR"/>
                </w:rPr>
                <w:delText xml:space="preserve"> DORSALE M</w:delText>
              </w:r>
              <w:r w:rsidRPr="00EB3B35" w:rsidDel="004941AD">
                <w:rPr>
                  <w:i/>
                  <w:caps/>
                  <w:lang w:val="fr-FR"/>
                </w:rPr>
                <w:delText>é</w:delText>
              </w:r>
              <w:r w:rsidRPr="00EB3B35" w:rsidDel="004941AD">
                <w:rPr>
                  <w:i/>
                  <w:smallCaps/>
                  <w:lang w:val="fr-FR"/>
                </w:rPr>
                <w:delText>DIO-OCEANIQUE.</w:delText>
              </w:r>
            </w:del>
          </w:p>
          <w:p w:rsidR="00F93164" w:rsidRPr="00EB3B35" w:rsidRDefault="00F93164" w:rsidP="00F93164">
            <w:pPr>
              <w:tabs>
                <w:tab w:val="right" w:pos="-720"/>
              </w:tabs>
              <w:ind w:left="142" w:hanging="142"/>
              <w:jc w:val="both"/>
              <w:rPr>
                <w:i/>
                <w:spacing w:val="-2"/>
                <w:lang w:val="fr-FR"/>
              </w:rPr>
            </w:pPr>
          </w:p>
        </w:tc>
      </w:tr>
      <w:tr w:rsidR="00F93164" w:rsidRPr="00D23A54"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35" w:author="Yves" w:date="2017-09-04T11:56:00Z"/>
                <w:b/>
                <w:spacing w:val="-3"/>
              </w:rPr>
            </w:pPr>
            <w:ins w:id="1036" w:author="Yves" w:date="2017-09-04T11:56:00Z">
              <w:r w:rsidRPr="00622C8F">
                <w:rPr>
                  <w:b/>
                  <w:spacing w:val="-3"/>
                </w:rPr>
                <w:t>DISCORDANCE</w:t>
              </w:r>
            </w:ins>
          </w:p>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37" w:author="Yves" w:date="2017-09-04T11:56:00Z"/>
                <w:b/>
                <w:spacing w:val="-3"/>
              </w:rPr>
            </w:pPr>
          </w:p>
          <w:p w:rsidR="00F93164" w:rsidRPr="00622C8F" w:rsidRDefault="00F93164" w:rsidP="00F93164">
            <w:pPr>
              <w:rPr>
                <w:ins w:id="1038" w:author="Yves" w:date="2017-09-04T11:56:00Z"/>
                <w:b/>
                <w:spacing w:val="-3"/>
                <w:lang w:val="en-GB"/>
              </w:rPr>
            </w:pPr>
            <w:ins w:id="1039" w:author="Yves" w:date="2017-09-04T11:56:00Z">
              <w:r w:rsidRPr="00622C8F">
                <w:rPr>
                  <w:rFonts w:eastAsia="Times New Roman"/>
                  <w:lang w:val="en-GB" w:eastAsia="fr-FR"/>
                </w:rPr>
                <w:t xml:space="preserve">An area of </w:t>
              </w:r>
              <w:r w:rsidRPr="009C1CD1">
                <w:rPr>
                  <w:rFonts w:eastAsia="Times New Roman"/>
                  <w:lang w:val="en-GB" w:eastAsia="fr-FR"/>
                </w:rPr>
                <w:t xml:space="preserve">the </w:t>
              </w:r>
              <w:r w:rsidRPr="00622C8F">
                <w:rPr>
                  <w:rFonts w:eastAsia="Times New Roman"/>
                  <w:lang w:val="en-GB" w:eastAsia="fr-FR"/>
                </w:rPr>
                <w:t>seafloor within a MID-OCEANIC RIDGE</w:t>
              </w:r>
              <w:r w:rsidRPr="009C1CD1">
                <w:rPr>
                  <w:rFonts w:eastAsia="Times New Roman"/>
                  <w:lang w:val="en-GB" w:eastAsia="fr-FR"/>
                </w:rPr>
                <w:t xml:space="preserve"> </w:t>
              </w:r>
              <w:r w:rsidRPr="00622C8F">
                <w:rPr>
                  <w:rFonts w:eastAsia="Times New Roman"/>
                  <w:lang w:val="en-GB" w:eastAsia="fr-FR"/>
                </w:rPr>
                <w:t>with rough and disordered morphology.</w:t>
              </w:r>
            </w:ins>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40" w:author="Yves" w:date="2017-09-04T11:56:00Z"/>
                <w:b/>
                <w:spacing w:val="-2"/>
                <w:sz w:val="22"/>
              </w:rPr>
            </w:pPr>
            <w:del w:id="1041" w:author="Yves" w:date="2017-09-04T11:56:00Z">
              <w:r w:rsidRPr="00EB3B35" w:rsidDel="004941AD">
                <w:rPr>
                  <w:b/>
                  <w:spacing w:val="-2"/>
                  <w:sz w:val="22"/>
                </w:rPr>
                <w:delText>MID-OCEANIC RIDGE</w:delText>
              </w:r>
            </w:del>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42" w:author="Yves" w:date="2017-09-04T11:56:00Z"/>
                <w:b/>
                <w:spacing w:val="-2"/>
              </w:rPr>
            </w:pPr>
          </w:p>
          <w:p w:rsidR="00F93164" w:rsidRPr="00EB3B35" w:rsidDel="004941AD" w:rsidRDefault="00F93164" w:rsidP="00F93164">
            <w:pPr>
              <w:tabs>
                <w:tab w:val="left" w:pos="-720"/>
                <w:tab w:val="left" w:pos="0"/>
                <w:tab w:val="left" w:pos="554"/>
                <w:tab w:val="left" w:pos="720"/>
                <w:tab w:val="left" w:pos="1163"/>
                <w:tab w:val="left" w:pos="1440"/>
                <w:tab w:val="left" w:pos="2160"/>
                <w:tab w:val="left" w:pos="3600"/>
                <w:tab w:val="left" w:pos="4158"/>
                <w:tab w:val="left" w:pos="4805"/>
                <w:tab w:val="left" w:pos="5359"/>
                <w:tab w:val="left" w:pos="5821"/>
                <w:tab w:val="left" w:pos="6375"/>
                <w:tab w:val="left" w:pos="6837"/>
                <w:tab w:val="left" w:pos="8453"/>
                <w:tab w:val="right" w:leader="dot" w:pos="8640"/>
              </w:tabs>
              <w:suppressAutoHyphens/>
              <w:jc w:val="both"/>
              <w:rPr>
                <w:del w:id="1043" w:author="Yves" w:date="2017-09-04T11:56:00Z"/>
                <w:spacing w:val="-2"/>
              </w:rPr>
            </w:pPr>
            <w:del w:id="1044" w:author="Yves" w:date="2017-09-04T11:56:00Z">
              <w:r w:rsidRPr="00EB3B35" w:rsidDel="004941AD">
                <w:delText xml:space="preserve">The linked major mid-oceanic mountain systems of global extent. </w:delText>
              </w:r>
            </w:del>
          </w:p>
          <w:p w:rsidR="00F93164" w:rsidRPr="00EB3B35"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93164" w:rsidRPr="00EB3B35" w:rsidRDefault="00F93164" w:rsidP="00F93164">
            <w:pPr>
              <w:tabs>
                <w:tab w:val="right" w:pos="-720"/>
              </w:tabs>
              <w:jc w:val="both"/>
            </w:pPr>
          </w:p>
        </w:tc>
        <w:tc>
          <w:tcPr>
            <w:tcW w:w="4284" w:type="dxa"/>
            <w:gridSpan w:val="3"/>
          </w:tcPr>
          <w:p w:rsidR="00F93164" w:rsidRPr="00622C8F" w:rsidRDefault="00F93164" w:rsidP="00F93164">
            <w:pPr>
              <w:tabs>
                <w:tab w:val="right" w:pos="-720"/>
              </w:tabs>
              <w:jc w:val="both"/>
              <w:rPr>
                <w:ins w:id="1045" w:author="Yves" w:date="2017-09-04T11:56:00Z"/>
                <w:b/>
                <w:i/>
                <w:lang w:val="fr-FR"/>
              </w:rPr>
            </w:pPr>
            <w:ins w:id="1046" w:author="Yves" w:date="2017-09-04T11:56:00Z">
              <w:r w:rsidRPr="00622C8F">
                <w:rPr>
                  <w:b/>
                  <w:i/>
                  <w:lang w:val="fr-FR"/>
                </w:rPr>
                <w:t>DISCORDANCE</w:t>
              </w:r>
            </w:ins>
          </w:p>
          <w:p w:rsidR="00F93164" w:rsidRPr="00622C8F" w:rsidRDefault="00F93164" w:rsidP="00F93164">
            <w:pPr>
              <w:tabs>
                <w:tab w:val="right" w:pos="-720"/>
              </w:tabs>
              <w:jc w:val="both"/>
              <w:rPr>
                <w:ins w:id="1047" w:author="Yves" w:date="2017-09-04T11:56:00Z"/>
                <w:b/>
                <w:i/>
                <w:lang w:val="fr-FR"/>
              </w:rPr>
            </w:pPr>
          </w:p>
          <w:p w:rsidR="00F93164" w:rsidRPr="00163704" w:rsidRDefault="00F93164" w:rsidP="00F93164">
            <w:pPr>
              <w:tabs>
                <w:tab w:val="right" w:pos="-720"/>
              </w:tabs>
              <w:jc w:val="both"/>
              <w:rPr>
                <w:ins w:id="1048" w:author="Yves" w:date="2017-09-04T11:56:00Z"/>
                <w:i/>
                <w:smallCaps/>
                <w:lang w:val="fr-FR"/>
              </w:rPr>
            </w:pPr>
            <w:ins w:id="1049" w:author="Yves" w:date="2017-09-04T11:56:00Z">
              <w:r w:rsidRPr="009C1CD1">
                <w:rPr>
                  <w:i/>
                  <w:lang w:val="fr-FR"/>
                </w:rPr>
                <w:t xml:space="preserve">Dans une </w:t>
              </w:r>
              <w:r w:rsidRPr="00163704">
                <w:rPr>
                  <w:i/>
                  <w:smallCaps/>
                  <w:lang w:val="fr-FR"/>
                </w:rPr>
                <w:t>DORSALE M</w:t>
              </w:r>
              <w:r w:rsidRPr="00731BBC">
                <w:rPr>
                  <w:i/>
                  <w:lang w:val="fr-FR"/>
                </w:rPr>
                <w:t>É</w:t>
              </w:r>
              <w:r w:rsidRPr="009F054C">
                <w:rPr>
                  <w:i/>
                  <w:smallCaps/>
                  <w:lang w:val="fr-FR"/>
                </w:rPr>
                <w:t>DIO-OC</w:t>
              </w:r>
              <w:r w:rsidRPr="009955ED">
                <w:rPr>
                  <w:i/>
                  <w:lang w:val="fr-FR"/>
                </w:rPr>
                <w:t>É</w:t>
              </w:r>
              <w:r w:rsidRPr="009955ED">
                <w:rPr>
                  <w:i/>
                  <w:smallCaps/>
                  <w:lang w:val="fr-FR"/>
                </w:rPr>
                <w:t>ANIQUE,</w:t>
              </w:r>
              <w:r w:rsidRPr="00646E09">
                <w:rPr>
                  <w:i/>
                  <w:lang w:val="fr-FR"/>
                </w:rPr>
                <w:t xml:space="preserve"> z</w:t>
              </w:r>
              <w:r w:rsidRPr="00622C8F">
                <w:rPr>
                  <w:i/>
                  <w:lang w:val="fr-FR"/>
                </w:rPr>
                <w:t>one du fond marin de morphologie accidentée et désordonnée</w:t>
              </w:r>
              <w:r w:rsidRPr="009C1CD1">
                <w:rPr>
                  <w:i/>
                  <w:smallCaps/>
                  <w:lang w:val="fr-FR"/>
                </w:rPr>
                <w:t>.</w:t>
              </w:r>
            </w:ins>
          </w:p>
          <w:p w:rsidR="00F93164" w:rsidRPr="00EB3B35" w:rsidDel="004941AD" w:rsidRDefault="00F93164" w:rsidP="00F93164">
            <w:pPr>
              <w:tabs>
                <w:tab w:val="right" w:pos="-720"/>
              </w:tabs>
              <w:jc w:val="both"/>
              <w:rPr>
                <w:del w:id="1050" w:author="Yves" w:date="2017-09-04T11:56:00Z"/>
                <w:b/>
                <w:i/>
                <w:smallCaps/>
                <w:sz w:val="22"/>
                <w:lang w:val="fr-FR"/>
              </w:rPr>
            </w:pPr>
            <w:del w:id="1051" w:author="Yves" w:date="2017-09-04T11:56:00Z">
              <w:r w:rsidRPr="00EB3B35" w:rsidDel="004941AD">
                <w:rPr>
                  <w:b/>
                  <w:i/>
                  <w:smallCaps/>
                  <w:sz w:val="22"/>
                  <w:lang w:val="fr-FR"/>
                </w:rPr>
                <w:delText>DORSALE MEDIO-OC</w:delText>
              </w:r>
              <w:r w:rsidRPr="00EB3B35" w:rsidDel="004941AD">
                <w:rPr>
                  <w:b/>
                  <w:i/>
                  <w:caps/>
                  <w:sz w:val="22"/>
                  <w:lang w:val="fr-FR"/>
                </w:rPr>
                <w:delText>é</w:delText>
              </w:r>
              <w:r w:rsidRPr="00EB3B35" w:rsidDel="004941AD">
                <w:rPr>
                  <w:b/>
                  <w:i/>
                  <w:smallCaps/>
                  <w:sz w:val="22"/>
                  <w:lang w:val="fr-FR"/>
                </w:rPr>
                <w:delText>ANIQUE</w:delText>
              </w:r>
            </w:del>
          </w:p>
          <w:p w:rsidR="00F93164" w:rsidRPr="00EB3B35" w:rsidDel="004941AD"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52" w:author="Yves" w:date="2017-09-04T11:56:00Z"/>
                <w:b/>
                <w:i/>
                <w:spacing w:val="-3"/>
                <w:lang w:val="fr-FR"/>
              </w:rPr>
            </w:pPr>
          </w:p>
          <w:p w:rsidR="00F93164" w:rsidRPr="00EB3B35" w:rsidDel="004941AD"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53" w:author="Yves" w:date="2017-09-04T11:56:00Z"/>
                <w:i/>
                <w:spacing w:val="-2"/>
                <w:lang w:val="fr-FR"/>
              </w:rPr>
            </w:pPr>
            <w:del w:id="1054" w:author="Yves" w:date="2017-09-04T11:56:00Z">
              <w:r w:rsidRPr="00EB3B35" w:rsidDel="004941AD">
                <w:rPr>
                  <w:i/>
                  <w:spacing w:val="-2"/>
                  <w:lang w:val="fr-FR"/>
                </w:rPr>
                <w:delText>Ensemble relié de systèmes médio-océaniques montagneux majeurs, s'étendant à tout un océan.</w:delText>
              </w:r>
            </w:del>
          </w:p>
          <w:p w:rsidR="00F93164" w:rsidRPr="00EB3B35" w:rsidRDefault="00F93164" w:rsidP="00F93164">
            <w:pPr>
              <w:tabs>
                <w:tab w:val="right" w:pos="-720"/>
              </w:tabs>
              <w:jc w:val="both"/>
              <w:rPr>
                <w:i/>
                <w:lang w:val="fr-FR"/>
              </w:rPr>
            </w:pPr>
          </w:p>
        </w:tc>
      </w:tr>
      <w:tr w:rsidR="00F93164" w:rsidRPr="00D23A54"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55" w:author="Yves" w:date="2017-09-04T11:56:00Z"/>
                <w:b/>
                <w:spacing w:val="-3"/>
              </w:rPr>
            </w:pPr>
            <w:ins w:id="1056" w:author="Yves" w:date="2017-09-04T11:56:00Z">
              <w:r w:rsidRPr="00622C8F">
                <w:rPr>
                  <w:b/>
                  <w:spacing w:val="-3"/>
                </w:rPr>
                <w:t>FRACTURE ZONE SYSTEM*</w:t>
              </w:r>
            </w:ins>
          </w:p>
          <w:p w:rsidR="00F93164" w:rsidRPr="009C1CD1" w:rsidRDefault="00F93164" w:rsidP="00F93164">
            <w:pPr>
              <w:rPr>
                <w:ins w:id="1057" w:author="Yves" w:date="2017-09-04T11:56:00Z"/>
                <w:rFonts w:eastAsia="Times New Roman"/>
                <w:lang w:val="en-GB" w:eastAsia="fr-FR"/>
              </w:rPr>
            </w:pPr>
          </w:p>
          <w:p w:rsidR="00F93164" w:rsidRPr="00622C8F" w:rsidRDefault="00F93164" w:rsidP="00F93164">
            <w:pPr>
              <w:rPr>
                <w:ins w:id="1058" w:author="Yves" w:date="2017-09-04T11:56:00Z"/>
                <w:lang w:val="en-GB"/>
              </w:rPr>
            </w:pPr>
            <w:ins w:id="1059" w:author="Yves" w:date="2017-09-04T11:56:00Z">
              <w:r w:rsidRPr="00622C8F">
                <w:rPr>
                  <w:rFonts w:eastAsia="Times New Roman"/>
                  <w:lang w:val="en-GB" w:eastAsia="fr-FR"/>
                </w:rPr>
                <w:t xml:space="preserve">A group of closely spaced FRACTURE </w:t>
              </w:r>
              <w:r w:rsidRPr="009C1CD1">
                <w:rPr>
                  <w:rFonts w:eastAsia="Times New Roman"/>
                  <w:lang w:val="en-GB" w:eastAsia="fr-FR"/>
                </w:rPr>
                <w:t>ZONE</w:t>
              </w:r>
              <w:del w:id="1060" w:author="Michel Huet" w:date="2018-05-31T19:44:00Z">
                <w:r w:rsidRPr="009C1CD1" w:rsidDel="00126BA6">
                  <w:rPr>
                    <w:rFonts w:eastAsia="Times New Roman"/>
                    <w:lang w:val="en-GB" w:eastAsia="fr-FR"/>
                  </w:rPr>
                  <w:delText>s</w:delText>
                </w:r>
              </w:del>
            </w:ins>
            <w:ins w:id="1061" w:author="Michel Huet" w:date="2018-05-31T19:44:00Z">
              <w:r w:rsidR="00126BA6">
                <w:rPr>
                  <w:rFonts w:eastAsia="Times New Roman"/>
                  <w:lang w:val="en-GB" w:eastAsia="fr-FR"/>
                </w:rPr>
                <w:t>S</w:t>
              </w:r>
            </w:ins>
            <w:ins w:id="1062" w:author="Yves" w:date="2017-09-04T11:56:00Z">
              <w:r w:rsidRPr="00163704">
                <w:rPr>
                  <w:rFonts w:eastAsia="Times New Roman"/>
                  <w:lang w:val="en-GB" w:eastAsia="fr-FR"/>
                </w:rPr>
                <w:t>,</w:t>
              </w:r>
              <w:r w:rsidRPr="00731BBC">
                <w:rPr>
                  <w:rFonts w:eastAsia="Times New Roman"/>
                  <w:lang w:val="en-GB" w:eastAsia="fr-FR"/>
                </w:rPr>
                <w:t xml:space="preserve"> </w:t>
              </w:r>
              <w:r w:rsidRPr="009F054C">
                <w:rPr>
                  <w:rFonts w:eastAsia="Times New Roman"/>
                  <w:lang w:val="en-GB" w:eastAsia="fr-FR"/>
                </w:rPr>
                <w:t>which</w:t>
              </w:r>
              <w:r w:rsidRPr="00622C8F">
                <w:rPr>
                  <w:rFonts w:eastAsia="Times New Roman"/>
                  <w:lang w:val="en-GB" w:eastAsia="fr-FR"/>
                </w:rPr>
                <w:t xml:space="preserve"> can also be called FRACTURE ZONE </w:t>
              </w:r>
              <w:r w:rsidRPr="009C1CD1">
                <w:rPr>
                  <w:rFonts w:eastAsia="Times New Roman"/>
                  <w:lang w:val="en-GB" w:eastAsia="fr-FR"/>
                </w:rPr>
                <w:t>P</w:t>
              </w:r>
              <w:r w:rsidRPr="00622C8F">
                <w:rPr>
                  <w:rFonts w:eastAsia="Times New Roman"/>
                  <w:lang w:val="en-GB" w:eastAsia="fr-FR"/>
                </w:rPr>
                <w:t>ROVI</w:t>
              </w:r>
              <w:r w:rsidRPr="009C1CD1">
                <w:rPr>
                  <w:rFonts w:eastAsia="Times New Roman"/>
                  <w:lang w:val="en-GB" w:eastAsia="fr-FR"/>
                </w:rPr>
                <w:t>NC</w:t>
              </w:r>
              <w:r w:rsidRPr="00622C8F">
                <w:rPr>
                  <w:rFonts w:eastAsia="Times New Roman"/>
                  <w:lang w:val="en-GB" w:eastAsia="fr-FR"/>
                </w:rPr>
                <w:t>E.</w:t>
              </w:r>
            </w:ins>
          </w:p>
          <w:p w:rsidR="00F93164" w:rsidRPr="00EB3B35" w:rsidDel="004941AD" w:rsidRDefault="00F93164" w:rsidP="00F93164">
            <w:pPr>
              <w:pStyle w:val="Heading1"/>
              <w:rPr>
                <w:del w:id="1063" w:author="Yves" w:date="2017-09-04T11:56:00Z"/>
                <w:rFonts w:ascii="Times New Roman" w:hAnsi="Times New Roman"/>
                <w:spacing w:val="0"/>
                <w:sz w:val="22"/>
              </w:rPr>
            </w:pPr>
            <w:del w:id="1064" w:author="Yves" w:date="2017-09-04T11:56:00Z">
              <w:r w:rsidRPr="00EB3B35" w:rsidDel="004941AD">
                <w:rPr>
                  <w:rFonts w:ascii="Times New Roman" w:hAnsi="Times New Roman"/>
                  <w:spacing w:val="0"/>
                  <w:sz w:val="22"/>
                </w:rPr>
                <w:delText>PROMONTORY</w:delText>
              </w:r>
            </w:del>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65" w:author="Yves" w:date="2017-09-04T11:56:00Z"/>
                <w:b/>
                <w:spacing w:val="-3"/>
              </w:rPr>
            </w:pPr>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66" w:author="Yves" w:date="2017-09-04T11:56:00Z"/>
              </w:rPr>
            </w:pPr>
            <w:del w:id="1067" w:author="Yves" w:date="2017-09-04T11:56:00Z">
              <w:r w:rsidRPr="00EB3B35" w:rsidDel="004941AD">
                <w:delText>A major SPUR-like protrusion of the continental SLOPE extending to the deep seafloor. Characteristically, the crest deepens seaward.</w:delText>
              </w:r>
            </w:del>
          </w:p>
          <w:p w:rsidR="00F93164" w:rsidRP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Change w:id="1068" w:author="Yves" w:date="2017-09-04T11:56:00Z">
                  <w:rPr>
                    <w:spacing w:val="-3"/>
                    <w:lang w:val="fr-FR"/>
                  </w:rPr>
                </w:rPrChange>
              </w:rPr>
            </w:pPr>
          </w:p>
        </w:tc>
        <w:tc>
          <w:tcPr>
            <w:tcW w:w="236" w:type="dxa"/>
          </w:tcPr>
          <w:p w:rsidR="00F93164" w:rsidRPr="00F93164" w:rsidRDefault="00F93164" w:rsidP="00F93164">
            <w:pPr>
              <w:tabs>
                <w:tab w:val="right" w:pos="-720"/>
              </w:tabs>
              <w:jc w:val="both"/>
              <w:rPr>
                <w:rPrChange w:id="1069" w:author="Yves" w:date="2017-09-04T11:56:00Z">
                  <w:rPr>
                    <w:lang w:val="fr-FR"/>
                  </w:rPr>
                </w:rPrChange>
              </w:rPr>
            </w:pPr>
          </w:p>
        </w:tc>
        <w:tc>
          <w:tcPr>
            <w:tcW w:w="4284" w:type="dxa"/>
            <w:gridSpan w:val="3"/>
          </w:tcPr>
          <w:p w:rsidR="00F93164" w:rsidRPr="00622C8F" w:rsidRDefault="00F93164" w:rsidP="00F93164">
            <w:pPr>
              <w:tabs>
                <w:tab w:val="right" w:pos="-720"/>
              </w:tabs>
              <w:jc w:val="both"/>
              <w:rPr>
                <w:ins w:id="1070" w:author="Yves" w:date="2017-09-04T11:56:00Z"/>
                <w:b/>
                <w:i/>
                <w:lang w:val="fr-FR"/>
              </w:rPr>
            </w:pPr>
            <w:ins w:id="1071" w:author="Yves" w:date="2017-09-04T11:56:00Z">
              <w:r w:rsidRPr="00622C8F">
                <w:rPr>
                  <w:b/>
                  <w:i/>
                  <w:lang w:val="fr-FR"/>
                </w:rPr>
                <w:t>SYSTÈME DE ZONES DE FRACTURES*</w:t>
              </w:r>
            </w:ins>
          </w:p>
          <w:p w:rsidR="00F93164" w:rsidRPr="00622C8F" w:rsidRDefault="00F93164" w:rsidP="00F93164">
            <w:pPr>
              <w:tabs>
                <w:tab w:val="right" w:pos="-720"/>
              </w:tabs>
              <w:jc w:val="both"/>
              <w:rPr>
                <w:ins w:id="1072" w:author="Yves" w:date="2017-09-04T11:56:00Z"/>
                <w:b/>
                <w:i/>
                <w:lang w:val="fr-FR"/>
              </w:rPr>
            </w:pPr>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73" w:author="Yves" w:date="2017-09-04T11:56:00Z"/>
                <w:b/>
                <w:i/>
                <w:spacing w:val="-3"/>
                <w:sz w:val="22"/>
                <w:lang w:val="fr-FR"/>
              </w:rPr>
            </w:pPr>
            <w:ins w:id="1074" w:author="Yves" w:date="2017-09-04T11:56:00Z">
              <w:r w:rsidRPr="00622C8F">
                <w:rPr>
                  <w:i/>
                  <w:lang w:val="fr-FR"/>
                </w:rPr>
                <w:t>Groupe</w:t>
              </w:r>
              <w:r w:rsidRPr="009C1CD1">
                <w:rPr>
                  <w:i/>
                  <w:lang w:val="fr-FR"/>
                </w:rPr>
                <w:t xml:space="preserve"> de ZONE</w:t>
              </w:r>
              <w:r w:rsidRPr="00163704">
                <w:rPr>
                  <w:i/>
                  <w:lang w:val="fr-FR"/>
                </w:rPr>
                <w:t>S</w:t>
              </w:r>
              <w:r w:rsidRPr="00731BBC">
                <w:rPr>
                  <w:i/>
                  <w:lang w:val="fr-FR"/>
                </w:rPr>
                <w:t xml:space="preserve"> DE FRACTURES</w:t>
              </w:r>
              <w:r w:rsidRPr="009F054C">
                <w:rPr>
                  <w:i/>
                  <w:lang w:val="fr-FR"/>
                </w:rPr>
                <w:t xml:space="preserve"> peu espacées, qu’on peut aussi app</w:t>
              </w:r>
              <w:r w:rsidRPr="00161E49">
                <w:rPr>
                  <w:i/>
                  <w:lang w:val="fr-FR"/>
                </w:rPr>
                <w:t>eler PROVINCE de ZONES DE FRACTURES.</w:t>
              </w:r>
            </w:ins>
            <w:del w:id="1075" w:author="Yves" w:date="2017-09-04T11:56:00Z">
              <w:r w:rsidRPr="00EB3B35" w:rsidDel="004941AD">
                <w:rPr>
                  <w:b/>
                  <w:i/>
                  <w:spacing w:val="-3"/>
                  <w:sz w:val="22"/>
                  <w:lang w:val="fr-FR"/>
                </w:rPr>
                <w:delText>PROMONTOIRE</w:delText>
              </w:r>
            </w:del>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76" w:author="Yves" w:date="2017-09-04T11:56:00Z"/>
                <w:b/>
                <w:i/>
                <w:spacing w:val="-3"/>
                <w:lang w:val="fr-FR"/>
              </w:rPr>
            </w:pPr>
          </w:p>
          <w:p w:rsidR="00F93164" w:rsidRPr="00EB3B35" w:rsidDel="004941AD"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77" w:author="Yves" w:date="2017-09-04T11:56:00Z"/>
                <w:i/>
                <w:spacing w:val="-2"/>
                <w:lang w:val="fr-FR"/>
              </w:rPr>
            </w:pPr>
            <w:del w:id="1078" w:author="Yves" w:date="2017-09-04T11:56:00Z">
              <w:r w:rsidRPr="00EB3B35" w:rsidDel="004941AD">
                <w:rPr>
                  <w:i/>
                  <w:spacing w:val="-3"/>
                  <w:lang w:val="fr-FR"/>
                </w:rPr>
                <w:delText xml:space="preserve">Avancée majeure d’une PENTE continentale, semblable à un </w:delText>
              </w:r>
              <w:r w:rsidRPr="00EB3B35" w:rsidDel="004941AD">
                <w:rPr>
                  <w:i/>
                  <w:caps/>
                  <w:spacing w:val="-3"/>
                  <w:lang w:val="fr-FR"/>
                </w:rPr>
                <w:delText>é</w:delText>
              </w:r>
              <w:r w:rsidRPr="00EB3B35" w:rsidDel="004941AD">
                <w:rPr>
                  <w:i/>
                  <w:spacing w:val="-3"/>
                  <w:lang w:val="fr-FR"/>
                </w:rPr>
                <w:delText>PERON, s’étendant vers les profondeurs abyssales. De façon caractéristique, la crête s’enfonce vers le large.</w:delText>
              </w:r>
            </w:del>
          </w:p>
          <w:p w:rsidR="00F93164" w:rsidRPr="00EB3B35" w:rsidRDefault="00F93164" w:rsidP="00F93164">
            <w:pPr>
              <w:tabs>
                <w:tab w:val="right" w:pos="-720"/>
              </w:tabs>
              <w:jc w:val="both"/>
              <w:rPr>
                <w:i/>
                <w:lang w:val="fr-FR"/>
              </w:rPr>
            </w:pPr>
          </w:p>
        </w:tc>
      </w:tr>
      <w:tr w:rsidR="00F45F03" w:rsidRPr="00EB3B35" w:rsidTr="001D4E6D">
        <w:trPr>
          <w:cantSplit/>
          <w:ins w:id="1079" w:author="Michel Huet" w:date="2017-09-11T11:05:00Z"/>
        </w:trPr>
        <w:tc>
          <w:tcPr>
            <w:tcW w:w="4361" w:type="dxa"/>
            <w:gridSpan w:val="2"/>
          </w:tcPr>
          <w:p w:rsidR="00F45F03" w:rsidRPr="002F44A2" w:rsidRDefault="00F45F03" w:rsidP="00F45F03">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80" w:author="Michel Huet" w:date="2017-09-11T11:06:00Z"/>
                <w:b/>
                <w:spacing w:val="-3"/>
              </w:rPr>
            </w:pPr>
            <w:ins w:id="1081" w:author="Michel Huet" w:date="2017-09-11T11:06:00Z">
              <w:r w:rsidRPr="002F44A2">
                <w:rPr>
                  <w:b/>
                  <w:spacing w:val="-3"/>
                </w:rPr>
                <w:t>GROUND</w:t>
              </w:r>
            </w:ins>
          </w:p>
          <w:p w:rsidR="00F45F03" w:rsidRPr="002F44A2" w:rsidRDefault="00F45F03" w:rsidP="00F45F03">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082" w:author="Michel Huet" w:date="2017-09-11T11:06:00Z"/>
                <w:spacing w:val="-3"/>
              </w:rPr>
            </w:pPr>
            <w:ins w:id="1083" w:author="Michel Huet" w:date="2017-09-11T11:06:00Z">
              <w:r w:rsidRPr="002F44A2">
                <w:rPr>
                  <w:b/>
                  <w:spacing w:val="-3"/>
                </w:rPr>
                <w:tab/>
              </w:r>
              <w:r w:rsidRPr="002F44A2">
                <w:rPr>
                  <w:spacing w:val="-3"/>
                </w:rPr>
                <w:t xml:space="preserve">(See </w:t>
              </w:r>
              <w:r w:rsidRPr="002F44A2">
                <w:rPr>
                  <w:b/>
                  <w:spacing w:val="-3"/>
                </w:rPr>
                <w:t>BANK</w:t>
              </w:r>
              <w:r w:rsidRPr="002F44A2">
                <w:rPr>
                  <w:spacing w:val="-3"/>
                </w:rPr>
                <w:t>)</w:t>
              </w:r>
            </w:ins>
          </w:p>
          <w:p w:rsidR="00F45F03" w:rsidRPr="00622C8F" w:rsidRDefault="00F45F03" w:rsidP="00F45F03">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084" w:author="Michel Huet" w:date="2017-09-11T11:05:00Z"/>
                <w:b/>
                <w:spacing w:val="-3"/>
              </w:rPr>
            </w:pPr>
          </w:p>
        </w:tc>
        <w:tc>
          <w:tcPr>
            <w:tcW w:w="236" w:type="dxa"/>
          </w:tcPr>
          <w:p w:rsidR="00F45F03" w:rsidRPr="004B1D42" w:rsidRDefault="00F45F03" w:rsidP="00F45F03">
            <w:pPr>
              <w:tabs>
                <w:tab w:val="right" w:pos="-720"/>
              </w:tabs>
              <w:jc w:val="both"/>
              <w:rPr>
                <w:ins w:id="1085" w:author="Michel Huet" w:date="2017-09-11T11:05:00Z"/>
              </w:rPr>
            </w:pPr>
          </w:p>
        </w:tc>
        <w:tc>
          <w:tcPr>
            <w:tcW w:w="4284" w:type="dxa"/>
            <w:gridSpan w:val="3"/>
          </w:tcPr>
          <w:p w:rsidR="00F45F03" w:rsidRPr="00622C8F" w:rsidRDefault="00F45F03" w:rsidP="00F45F03">
            <w:pPr>
              <w:tabs>
                <w:tab w:val="right" w:pos="-720"/>
              </w:tabs>
              <w:jc w:val="both"/>
              <w:rPr>
                <w:ins w:id="1086" w:author="Michel Huet" w:date="2017-09-11T11:05:00Z"/>
                <w:b/>
                <w:i/>
                <w:lang w:val="fr-FR"/>
              </w:rPr>
            </w:pPr>
            <w:ins w:id="1087" w:author="Michel Huet" w:date="2017-09-11T11:06:00Z">
              <w:r w:rsidRPr="002F44A2">
                <w:rPr>
                  <w:b/>
                  <w:i/>
                  <w:lang w:val="fr-FR"/>
                </w:rPr>
                <w:t>BANC</w:t>
              </w:r>
            </w:ins>
          </w:p>
        </w:tc>
      </w:tr>
      <w:tr w:rsidR="00F93164" w:rsidRPr="00D23A54"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088" w:author="Yves" w:date="2017-09-04T12:01:00Z"/>
                <w:spacing w:val="-3"/>
              </w:rPr>
            </w:pPr>
            <w:ins w:id="1089" w:author="Yves" w:date="2017-09-04T12:01:00Z">
              <w:r w:rsidRPr="00622C8F">
                <w:rPr>
                  <w:b/>
                  <w:spacing w:val="-3"/>
                </w:rPr>
                <w:t>MEDIAN VALLEY</w:t>
              </w:r>
            </w:ins>
          </w:p>
          <w:p w:rsidR="00F93164" w:rsidRPr="009C1CD1"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090" w:author="Yves" w:date="2017-09-04T12:01:00Z"/>
                <w:spacing w:val="-3"/>
              </w:rPr>
            </w:pPr>
          </w:p>
          <w:p w:rsidR="00F93164" w:rsidRPr="00731BBC"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091" w:author="Yves" w:date="2017-09-04T12:01:00Z"/>
                <w:spacing w:val="-2"/>
              </w:rPr>
            </w:pPr>
            <w:ins w:id="1092" w:author="Yves" w:date="2017-09-04T12:01:00Z">
              <w:r w:rsidRPr="00163704">
                <w:rPr>
                  <w:spacing w:val="-2"/>
                </w:rPr>
                <w:t>The axial depression</w:t>
              </w:r>
              <w:r w:rsidRPr="00731BBC">
                <w:rPr>
                  <w:spacing w:val="-2"/>
                </w:rPr>
                <w:t xml:space="preserve"> of the MID-OCEANIC RIDGE.</w:t>
              </w:r>
            </w:ins>
          </w:p>
          <w:p w:rsidR="00F93164" w:rsidRPr="00EB3B35" w:rsidDel="004941AD"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093" w:author="Yves" w:date="2017-09-04T11:56:00Z"/>
                <w:spacing w:val="-3"/>
                <w:sz w:val="22"/>
              </w:rPr>
            </w:pPr>
            <w:del w:id="1094" w:author="Yves" w:date="2017-09-04T11:56:00Z">
              <w:r w:rsidRPr="00EB3B35" w:rsidDel="004941AD">
                <w:rPr>
                  <w:b/>
                  <w:spacing w:val="-3"/>
                  <w:sz w:val="22"/>
                </w:rPr>
                <w:delText>SCARP</w:delText>
              </w:r>
            </w:del>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jc w:val="both"/>
              <w:rPr>
                <w:del w:id="1095" w:author="Yves" w:date="2017-09-04T11:56:00Z"/>
                <w:spacing w:val="-3"/>
                <w:sz w:val="22"/>
              </w:rPr>
            </w:pPr>
            <w:del w:id="1096" w:author="Yves" w:date="2017-09-04T11:56:00Z">
              <w:r w:rsidRPr="00EB3B35" w:rsidDel="004941AD">
                <w:rPr>
                  <w:spacing w:val="-2"/>
                </w:rPr>
                <w:tab/>
              </w:r>
              <w:r w:rsidRPr="00EB3B35" w:rsidDel="004941AD">
                <w:rPr>
                  <w:spacing w:val="-2"/>
                  <w:sz w:val="22"/>
                  <w:szCs w:val="22"/>
                </w:rPr>
                <w:delText>(See</w:delText>
              </w:r>
              <w:r w:rsidRPr="00EB3B35" w:rsidDel="004941AD">
                <w:rPr>
                  <w:spacing w:val="-2"/>
                  <w:sz w:val="22"/>
                </w:rPr>
                <w:delText xml:space="preserve"> </w:delText>
              </w:r>
              <w:r w:rsidRPr="00EB3B35" w:rsidDel="004941AD">
                <w:rPr>
                  <w:b/>
                  <w:spacing w:val="-3"/>
                  <w:sz w:val="22"/>
                </w:rPr>
                <w:delText>ESCARPMENT</w:delText>
              </w:r>
              <w:r w:rsidRPr="00EB3B35" w:rsidDel="004941AD">
                <w:rPr>
                  <w:spacing w:val="-3"/>
                  <w:sz w:val="22"/>
                </w:rPr>
                <w:delText>)</w:delText>
              </w:r>
            </w:del>
          </w:p>
          <w:p w:rsidR="00F93164" w:rsidRP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Change w:id="1097" w:author="Yves" w:date="2017-09-04T12:01:00Z">
                  <w:rPr>
                    <w:spacing w:val="-3"/>
                    <w:lang w:val="fr-FR"/>
                  </w:rPr>
                </w:rPrChange>
              </w:rPr>
            </w:pPr>
          </w:p>
        </w:tc>
        <w:tc>
          <w:tcPr>
            <w:tcW w:w="236" w:type="dxa"/>
          </w:tcPr>
          <w:p w:rsidR="00F93164" w:rsidRPr="00F93164" w:rsidRDefault="00F93164" w:rsidP="00F93164">
            <w:pPr>
              <w:tabs>
                <w:tab w:val="right" w:pos="-720"/>
              </w:tabs>
              <w:jc w:val="both"/>
              <w:rPr>
                <w:rPrChange w:id="1098" w:author="Yves" w:date="2017-09-04T12:01:00Z">
                  <w:rPr>
                    <w:lang w:val="fr-FR"/>
                  </w:rPr>
                </w:rPrChange>
              </w:rPr>
            </w:pPr>
          </w:p>
        </w:tc>
        <w:tc>
          <w:tcPr>
            <w:tcW w:w="4284" w:type="dxa"/>
            <w:gridSpan w:val="3"/>
          </w:tcPr>
          <w:p w:rsidR="00F93164" w:rsidRPr="00622C8F" w:rsidRDefault="00F93164" w:rsidP="00F93164">
            <w:pPr>
              <w:tabs>
                <w:tab w:val="right" w:pos="-720"/>
              </w:tabs>
              <w:jc w:val="both"/>
              <w:rPr>
                <w:ins w:id="1099" w:author="Yves" w:date="2017-09-04T12:01:00Z"/>
                <w:b/>
                <w:i/>
                <w:lang w:val="fr-FR"/>
              </w:rPr>
            </w:pPr>
            <w:ins w:id="1100" w:author="Yves" w:date="2017-09-04T12:01:00Z">
              <w:r w:rsidRPr="00622C8F">
                <w:rPr>
                  <w:b/>
                  <w:i/>
                  <w:lang w:val="fr-FR"/>
                </w:rPr>
                <w:t>VALLÉE AXIALE</w:t>
              </w:r>
            </w:ins>
          </w:p>
          <w:p w:rsidR="00F93164" w:rsidRPr="009C1CD1" w:rsidRDefault="00F93164" w:rsidP="00F93164">
            <w:pPr>
              <w:tabs>
                <w:tab w:val="right" w:pos="-720"/>
              </w:tabs>
              <w:jc w:val="both"/>
              <w:rPr>
                <w:ins w:id="1101" w:author="Yves" w:date="2017-09-04T12:01:00Z"/>
                <w:i/>
                <w:lang w:val="fr-FR"/>
              </w:rPr>
            </w:pPr>
          </w:p>
          <w:p w:rsidR="00F93164" w:rsidRPr="00622C8F"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02" w:author="Yves" w:date="2017-09-04T12:01:00Z"/>
                <w:b/>
                <w:i/>
                <w:spacing w:val="-3"/>
                <w:lang w:val="fr-FR"/>
              </w:rPr>
            </w:pPr>
            <w:ins w:id="1103" w:author="Yves" w:date="2017-09-04T12:01:00Z">
              <w:r w:rsidRPr="009F054C">
                <w:rPr>
                  <w:i/>
                  <w:lang w:val="fr-FR"/>
                </w:rPr>
                <w:t xml:space="preserve">Dépression </w:t>
              </w:r>
              <w:r w:rsidRPr="009955ED">
                <w:rPr>
                  <w:i/>
                  <w:lang w:val="fr-FR"/>
                </w:rPr>
                <w:t>occupant la</w:t>
              </w:r>
              <w:r w:rsidRPr="009955ED">
                <w:rPr>
                  <w:b/>
                  <w:i/>
                  <w:lang w:val="fr-FR"/>
                </w:rPr>
                <w:t xml:space="preserve"> </w:t>
              </w:r>
              <w:r w:rsidRPr="00646E09">
                <w:rPr>
                  <w:i/>
                  <w:lang w:val="fr-FR"/>
                </w:rPr>
                <w:t>partie axiale d'une</w:t>
              </w:r>
              <w:r w:rsidRPr="00D650C2">
                <w:rPr>
                  <w:i/>
                  <w:smallCaps/>
                  <w:lang w:val="fr-FR"/>
                </w:rPr>
                <w:t xml:space="preserve"> DORSALE M</w:t>
              </w:r>
              <w:r w:rsidRPr="00D650C2">
                <w:rPr>
                  <w:i/>
                  <w:caps/>
                  <w:lang w:val="fr-FR"/>
                </w:rPr>
                <w:t>é</w:t>
              </w:r>
              <w:r w:rsidRPr="00D650C2">
                <w:rPr>
                  <w:i/>
                  <w:smallCaps/>
                  <w:lang w:val="fr-FR"/>
                </w:rPr>
                <w:t>DIO-OCEANIQUE.</w:t>
              </w:r>
            </w:ins>
          </w:p>
          <w:p w:rsidR="00F93164" w:rsidRPr="00EB3B35" w:rsidDel="004941A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04" w:author="Yves" w:date="2017-09-04T11:56:00Z"/>
                <w:i/>
                <w:sz w:val="22"/>
                <w:lang w:val="fr-FR"/>
              </w:rPr>
            </w:pPr>
            <w:del w:id="1105" w:author="Yves" w:date="2017-09-04T11:56:00Z">
              <w:r w:rsidRPr="00EB3B35" w:rsidDel="004941AD">
                <w:rPr>
                  <w:b/>
                  <w:i/>
                  <w:sz w:val="22"/>
                  <w:lang w:val="fr-FR"/>
                </w:rPr>
                <w:delText>ESCARPEMENT</w:delText>
              </w:r>
            </w:del>
          </w:p>
          <w:p w:rsidR="00F93164" w:rsidRPr="00EB3B35" w:rsidRDefault="00F93164" w:rsidP="00F93164">
            <w:pPr>
              <w:tabs>
                <w:tab w:val="right" w:pos="-720"/>
              </w:tabs>
              <w:jc w:val="both"/>
              <w:rPr>
                <w:i/>
                <w:sz w:val="22"/>
                <w:szCs w:val="22"/>
                <w:lang w:val="fr-FR"/>
              </w:rPr>
            </w:pPr>
          </w:p>
        </w:tc>
      </w:tr>
      <w:tr w:rsidR="00F93164" w:rsidRPr="00D23A54"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06" w:author="Yves" w:date="2017-09-04T12:01:00Z"/>
                <w:b/>
                <w:spacing w:val="-2"/>
              </w:rPr>
            </w:pPr>
            <w:ins w:id="1107" w:author="Yves" w:date="2017-09-04T12:01:00Z">
              <w:r w:rsidRPr="00622C8F">
                <w:rPr>
                  <w:b/>
                  <w:spacing w:val="-2"/>
                </w:rPr>
                <w:t>MID-OCEANIC RIDGE</w:t>
              </w:r>
            </w:ins>
          </w:p>
          <w:p w:rsidR="00F93164" w:rsidRPr="009C1CD1"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08" w:author="Yves" w:date="2017-09-04T12:01:00Z"/>
                <w:b/>
                <w:spacing w:val="-2"/>
              </w:rPr>
            </w:pPr>
          </w:p>
          <w:p w:rsidR="00F93164" w:rsidRPr="00731BBC" w:rsidRDefault="00F93164" w:rsidP="00F93164">
            <w:pPr>
              <w:tabs>
                <w:tab w:val="left" w:pos="-720"/>
                <w:tab w:val="left" w:pos="0"/>
                <w:tab w:val="left" w:pos="554"/>
                <w:tab w:val="left" w:pos="720"/>
                <w:tab w:val="left" w:pos="1163"/>
                <w:tab w:val="left" w:pos="1440"/>
                <w:tab w:val="left" w:pos="2160"/>
                <w:tab w:val="left" w:pos="3600"/>
                <w:tab w:val="left" w:pos="4158"/>
                <w:tab w:val="left" w:pos="4805"/>
                <w:tab w:val="left" w:pos="5359"/>
                <w:tab w:val="left" w:pos="5821"/>
                <w:tab w:val="left" w:pos="6375"/>
                <w:tab w:val="left" w:pos="6837"/>
                <w:tab w:val="left" w:pos="8453"/>
                <w:tab w:val="right" w:leader="dot" w:pos="8640"/>
              </w:tabs>
              <w:suppressAutoHyphens/>
              <w:jc w:val="both"/>
              <w:rPr>
                <w:ins w:id="1109" w:author="Yves" w:date="2017-09-04T12:01:00Z"/>
                <w:spacing w:val="-2"/>
              </w:rPr>
            </w:pPr>
            <w:ins w:id="1110" w:author="Yves" w:date="2017-09-04T12:01:00Z">
              <w:r w:rsidRPr="00163704">
                <w:t xml:space="preserve">The linked major mid-oceanic mountain systems of global extent. </w:t>
              </w:r>
            </w:ins>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11" w:author="Yves" w:date="2017-09-04T12:01:00Z"/>
                <w:spacing w:val="-3"/>
                <w:sz w:val="22"/>
              </w:rPr>
            </w:pPr>
            <w:del w:id="1112" w:author="Yves" w:date="2017-09-04T12:01:00Z">
              <w:r w:rsidRPr="00EB3B35" w:rsidDel="003120F6">
                <w:rPr>
                  <w:b/>
                  <w:spacing w:val="-3"/>
                  <w:sz w:val="22"/>
                </w:rPr>
                <w:delText>SEA VALLEY</w:delText>
              </w:r>
            </w:del>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13" w:author="Yves" w:date="2017-09-04T12:01:00Z"/>
                <w:spacing w:val="-3"/>
              </w:rPr>
            </w:pPr>
            <w:del w:id="1114" w:author="Yves" w:date="2017-09-04T12:01:00Z">
              <w:r w:rsidRPr="00EB3B35" w:rsidDel="003120F6">
                <w:rPr>
                  <w:spacing w:val="-2"/>
                </w:rPr>
                <w:tab/>
              </w:r>
              <w:r w:rsidRPr="00EB3B35" w:rsidDel="003120F6">
                <w:rPr>
                  <w:spacing w:val="-2"/>
                  <w:sz w:val="22"/>
                  <w:szCs w:val="22"/>
                </w:rPr>
                <w:delText>(See</w:delText>
              </w:r>
              <w:r w:rsidRPr="00EB3B35" w:rsidDel="003120F6">
                <w:rPr>
                  <w:spacing w:val="-2"/>
                </w:rPr>
                <w:delText xml:space="preserve"> </w:delText>
              </w:r>
              <w:r w:rsidRPr="00EB3B35" w:rsidDel="003120F6">
                <w:rPr>
                  <w:b/>
                  <w:spacing w:val="-3"/>
                  <w:sz w:val="22"/>
                </w:rPr>
                <w:delText>VALLEY</w:delText>
              </w:r>
              <w:r w:rsidRPr="00EB3B35" w:rsidDel="003120F6">
                <w:rPr>
                  <w:spacing w:val="-3"/>
                </w:rPr>
                <w:delText>)</w:delText>
              </w:r>
            </w:del>
          </w:p>
          <w:p w:rsidR="00F93164" w:rsidRP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Change w:id="1115" w:author="Yves" w:date="2017-09-04T12:01:00Z">
                  <w:rPr>
                    <w:spacing w:val="-3"/>
                    <w:lang w:val="fr-FR"/>
                  </w:rPr>
                </w:rPrChange>
              </w:rPr>
            </w:pPr>
          </w:p>
        </w:tc>
        <w:tc>
          <w:tcPr>
            <w:tcW w:w="236" w:type="dxa"/>
          </w:tcPr>
          <w:p w:rsidR="00F93164" w:rsidRPr="00F93164" w:rsidRDefault="00F93164" w:rsidP="00F93164">
            <w:pPr>
              <w:tabs>
                <w:tab w:val="right" w:pos="-720"/>
              </w:tabs>
              <w:jc w:val="both"/>
              <w:rPr>
                <w:rPrChange w:id="1116" w:author="Yves" w:date="2017-09-04T12:01:00Z">
                  <w:rPr>
                    <w:lang w:val="fr-FR"/>
                  </w:rPr>
                </w:rPrChange>
              </w:rPr>
            </w:pPr>
          </w:p>
        </w:tc>
        <w:tc>
          <w:tcPr>
            <w:tcW w:w="4284" w:type="dxa"/>
            <w:gridSpan w:val="3"/>
          </w:tcPr>
          <w:p w:rsidR="00F93164" w:rsidRPr="00622C8F" w:rsidRDefault="00F93164" w:rsidP="00F93164">
            <w:pPr>
              <w:tabs>
                <w:tab w:val="right" w:pos="-720"/>
              </w:tabs>
              <w:jc w:val="both"/>
              <w:rPr>
                <w:ins w:id="1117" w:author="Yves" w:date="2017-09-04T12:01:00Z"/>
                <w:b/>
                <w:i/>
                <w:smallCaps/>
                <w:lang w:val="fr-FR"/>
              </w:rPr>
            </w:pPr>
            <w:ins w:id="1118" w:author="Yves" w:date="2017-09-04T12:01:00Z">
              <w:r w:rsidRPr="00622C8F">
                <w:rPr>
                  <w:b/>
                  <w:i/>
                  <w:smallCaps/>
                  <w:lang w:val="fr-FR"/>
                </w:rPr>
                <w:t>DORSALE M</w:t>
              </w:r>
              <w:r w:rsidRPr="00622C8F">
                <w:rPr>
                  <w:b/>
                  <w:i/>
                  <w:lang w:val="fr-FR"/>
                </w:rPr>
                <w:t>É</w:t>
              </w:r>
              <w:r w:rsidRPr="00622C8F">
                <w:rPr>
                  <w:b/>
                  <w:i/>
                  <w:smallCaps/>
                  <w:lang w:val="fr-FR"/>
                </w:rPr>
                <w:t>DIO-OC</w:t>
              </w:r>
              <w:r w:rsidRPr="00622C8F">
                <w:rPr>
                  <w:b/>
                  <w:i/>
                  <w:lang w:val="fr-FR"/>
                </w:rPr>
                <w:t>É</w:t>
              </w:r>
              <w:r w:rsidRPr="00622C8F">
                <w:rPr>
                  <w:b/>
                  <w:i/>
                  <w:smallCaps/>
                  <w:lang w:val="fr-FR"/>
                </w:rPr>
                <w:t>ANIQUE</w:t>
              </w:r>
            </w:ins>
          </w:p>
          <w:p w:rsidR="00F93164" w:rsidRPr="009C1CD1"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19" w:author="Yves" w:date="2017-09-04T12:01:00Z"/>
                <w:b/>
                <w:i/>
                <w:spacing w:val="-3"/>
                <w:lang w:val="fr-FR"/>
              </w:rPr>
            </w:pPr>
          </w:p>
          <w:p w:rsidR="00F93164" w:rsidRPr="00731BBC"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20" w:author="Yves" w:date="2017-09-04T12:01:00Z"/>
                <w:i/>
                <w:spacing w:val="-2"/>
                <w:lang w:val="fr-FR"/>
              </w:rPr>
            </w:pPr>
            <w:ins w:id="1121" w:author="Yves" w:date="2017-09-04T12:01:00Z">
              <w:r w:rsidRPr="00163704">
                <w:rPr>
                  <w:i/>
                  <w:spacing w:val="-2"/>
                  <w:lang w:val="fr-FR"/>
                </w:rPr>
                <w:t>Ensemble relié d</w:t>
              </w:r>
              <w:r w:rsidRPr="00731BBC">
                <w:rPr>
                  <w:i/>
                  <w:spacing w:val="-2"/>
                  <w:lang w:val="fr-FR"/>
                </w:rPr>
                <w:t>e systèmes médio-océaniques montagneux majeurs, s'étendant à tout un océan.</w:t>
              </w:r>
            </w:ins>
          </w:p>
          <w:p w:rsidR="00F93164" w:rsidRPr="00F93164"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22" w:author="Yves" w:date="2017-09-04T12:01:00Z"/>
                <w:b/>
                <w:i/>
                <w:spacing w:val="-2"/>
                <w:sz w:val="22"/>
                <w:lang w:val="fr-FR"/>
                <w:rPrChange w:id="1123" w:author="Yves" w:date="2017-09-04T12:01:00Z">
                  <w:rPr>
                    <w:del w:id="1124" w:author="Yves" w:date="2017-09-04T12:01:00Z"/>
                    <w:b/>
                    <w:i/>
                    <w:spacing w:val="-2"/>
                    <w:sz w:val="22"/>
                  </w:rPr>
                </w:rPrChange>
              </w:rPr>
            </w:pPr>
            <w:del w:id="1125" w:author="Yves" w:date="2017-09-04T12:01:00Z">
              <w:r w:rsidRPr="00F93164" w:rsidDel="003120F6">
                <w:rPr>
                  <w:b/>
                  <w:i/>
                  <w:spacing w:val="-2"/>
                  <w:sz w:val="22"/>
                  <w:lang w:val="fr-FR"/>
                  <w:rPrChange w:id="1126" w:author="Yves" w:date="2017-09-04T12:01:00Z">
                    <w:rPr>
                      <w:b/>
                      <w:i/>
                      <w:spacing w:val="-2"/>
                      <w:sz w:val="22"/>
                    </w:rPr>
                  </w:rPrChange>
                </w:rPr>
                <w:delText>VALLÉE</w:delText>
              </w:r>
            </w:del>
          </w:p>
          <w:p w:rsidR="00F93164" w:rsidRPr="00EB3B35" w:rsidRDefault="00F93164" w:rsidP="00F93164">
            <w:pPr>
              <w:tabs>
                <w:tab w:val="right" w:pos="-720"/>
              </w:tabs>
              <w:jc w:val="both"/>
              <w:rPr>
                <w:i/>
                <w:sz w:val="22"/>
                <w:szCs w:val="22"/>
                <w:lang w:val="fr-FR"/>
              </w:rPr>
            </w:pPr>
          </w:p>
        </w:tc>
      </w:tr>
      <w:tr w:rsidR="00F93164" w:rsidRPr="00EB3B35" w:rsidTr="001D4E6D">
        <w:trPr>
          <w:cantSplit/>
        </w:trPr>
        <w:tc>
          <w:tcPr>
            <w:tcW w:w="4361" w:type="dxa"/>
            <w:gridSpan w:val="2"/>
          </w:tcPr>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27" w:author="Yves" w:date="2017-09-04T12:01:00Z"/>
                <w:b/>
                <w:spacing w:val="-2"/>
              </w:rPr>
            </w:pPr>
            <w:ins w:id="1128" w:author="Yves" w:date="2017-09-04T12:01:00Z">
              <w:r w:rsidRPr="00622C8F">
                <w:rPr>
                  <w:b/>
                  <w:spacing w:val="-2"/>
                </w:rPr>
                <w:t>PASS</w:t>
              </w:r>
            </w:ins>
          </w:p>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29" w:author="Yves" w:date="2017-09-04T12:01:00Z"/>
                <w:spacing w:val="-2"/>
              </w:rPr>
            </w:pPr>
            <w:ins w:id="1130" w:author="Yves" w:date="2017-09-04T12:01:00Z">
              <w:r w:rsidRPr="00622C8F">
                <w:rPr>
                  <w:b/>
                  <w:spacing w:val="-2"/>
                </w:rPr>
                <w:tab/>
              </w:r>
              <w:r w:rsidRPr="00622C8F">
                <w:rPr>
                  <w:spacing w:val="-2"/>
                </w:rPr>
                <w:t xml:space="preserve">(See </w:t>
              </w:r>
              <w:r w:rsidRPr="00622C8F">
                <w:rPr>
                  <w:b/>
                  <w:spacing w:val="-2"/>
                </w:rPr>
                <w:t>SADDLE</w:t>
              </w:r>
              <w:r w:rsidRPr="00622C8F">
                <w:rPr>
                  <w:spacing w:val="-2"/>
                </w:rPr>
                <w:t>)</w:t>
              </w:r>
            </w:ins>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31" w:author="Yves" w:date="2017-09-04T12:01:00Z"/>
                <w:b/>
                <w:spacing w:val="-2"/>
                <w:sz w:val="22"/>
              </w:rPr>
            </w:pPr>
            <w:del w:id="1132" w:author="Yves" w:date="2017-09-04T12:01:00Z">
              <w:r w:rsidRPr="00EB3B35" w:rsidDel="003120F6">
                <w:rPr>
                  <w:b/>
                  <w:spacing w:val="-2"/>
                  <w:sz w:val="22"/>
                </w:rPr>
                <w:delText>SHELF BREAK</w:delText>
              </w:r>
            </w:del>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33" w:author="Yves" w:date="2017-09-04T12:01:00Z"/>
                <w:spacing w:val="-2"/>
              </w:rPr>
            </w:pPr>
            <w:del w:id="1134" w:author="Yves" w:date="2017-09-04T12:01:00Z">
              <w:r w:rsidRPr="00EB3B35" w:rsidDel="003120F6">
                <w:rPr>
                  <w:spacing w:val="-2"/>
                </w:rPr>
                <w:delText xml:space="preserve">      </w:delText>
              </w:r>
              <w:r w:rsidRPr="00EB3B35" w:rsidDel="003120F6">
                <w:rPr>
                  <w:spacing w:val="-2"/>
                  <w:sz w:val="22"/>
                  <w:szCs w:val="22"/>
                </w:rPr>
                <w:delText>(See</w:delText>
              </w:r>
              <w:r w:rsidRPr="00EB3B35" w:rsidDel="003120F6">
                <w:rPr>
                  <w:spacing w:val="-2"/>
                </w:rPr>
                <w:delText xml:space="preserve"> </w:delText>
              </w:r>
              <w:r w:rsidRPr="00EB3B35" w:rsidDel="003120F6">
                <w:rPr>
                  <w:b/>
                  <w:spacing w:val="-2"/>
                  <w:sz w:val="22"/>
                </w:rPr>
                <w:delText>SHELF-EDGE</w:delText>
              </w:r>
              <w:r w:rsidRPr="00EB3B35" w:rsidDel="003120F6">
                <w:rPr>
                  <w:spacing w:val="-2"/>
                </w:rPr>
                <w:delText>)</w:delText>
              </w:r>
            </w:del>
          </w:p>
          <w:p w:rsidR="00F93164" w:rsidRPr="00EB3B35"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3"/>
              </w:rPr>
            </w:pPr>
          </w:p>
        </w:tc>
        <w:tc>
          <w:tcPr>
            <w:tcW w:w="236" w:type="dxa"/>
          </w:tcPr>
          <w:p w:rsidR="00F93164" w:rsidRPr="00EB3B35" w:rsidRDefault="00F93164" w:rsidP="00F93164">
            <w:pPr>
              <w:tabs>
                <w:tab w:val="right" w:pos="-720"/>
              </w:tabs>
              <w:jc w:val="both"/>
            </w:pPr>
          </w:p>
        </w:tc>
        <w:tc>
          <w:tcPr>
            <w:tcW w:w="4284" w:type="dxa"/>
            <w:gridSpan w:val="3"/>
          </w:tcPr>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35" w:author="Yves" w:date="2017-09-04T12:01:00Z"/>
                <w:b/>
                <w:i/>
                <w:spacing w:val="-3"/>
                <w:sz w:val="22"/>
                <w:lang w:val="fr-FR"/>
              </w:rPr>
            </w:pPr>
            <w:ins w:id="1136" w:author="Yves" w:date="2017-09-04T12:01:00Z">
              <w:r w:rsidRPr="00622C8F">
                <w:rPr>
                  <w:b/>
                  <w:i/>
                  <w:smallCaps/>
                  <w:lang w:val="fr-FR"/>
                </w:rPr>
                <w:t>COL</w:t>
              </w:r>
            </w:ins>
            <w:del w:id="1137" w:author="Yves" w:date="2017-09-04T12:01:00Z">
              <w:r w:rsidRPr="00EB3B35" w:rsidDel="003120F6">
                <w:rPr>
                  <w:b/>
                  <w:i/>
                  <w:spacing w:val="-3"/>
                  <w:sz w:val="22"/>
                  <w:lang w:val="fr-FR"/>
                </w:rPr>
                <w:delText>REBORD DE LA PLATE-FORME</w:delText>
              </w:r>
            </w:del>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jc w:val="both"/>
              <w:rPr>
                <w:del w:id="1138" w:author="Yves" w:date="2017-09-04T12:01:00Z"/>
                <w:i/>
                <w:spacing w:val="-2"/>
                <w:lang w:val="fr-FR"/>
              </w:rPr>
            </w:pPr>
            <w:del w:id="1139" w:author="Yves" w:date="2017-09-04T12:01:00Z">
              <w:r w:rsidRPr="00EB3B35" w:rsidDel="003120F6">
                <w:rPr>
                  <w:i/>
                  <w:spacing w:val="-2"/>
                  <w:sz w:val="22"/>
                  <w:szCs w:val="22"/>
                  <w:lang w:val="fr-FR"/>
                </w:rPr>
                <w:delText>(voir</w:delText>
              </w:r>
              <w:r w:rsidRPr="00EB3B35" w:rsidDel="003120F6">
                <w:rPr>
                  <w:i/>
                  <w:spacing w:val="-2"/>
                  <w:lang w:val="fr-FR"/>
                </w:rPr>
                <w:delText xml:space="preserve"> </w:delText>
              </w:r>
              <w:r w:rsidRPr="00EB3B35" w:rsidDel="003120F6">
                <w:rPr>
                  <w:b/>
                  <w:i/>
                  <w:spacing w:val="-2"/>
                  <w:sz w:val="22"/>
                  <w:lang w:val="fr-FR"/>
                </w:rPr>
                <w:delText>REBORD</w:delText>
              </w:r>
              <w:r w:rsidRPr="00EB3B35" w:rsidDel="003120F6">
                <w:rPr>
                  <w:i/>
                  <w:spacing w:val="-2"/>
                  <w:lang w:val="fr-FR"/>
                </w:rPr>
                <w:delText>)</w:delText>
              </w:r>
            </w:del>
          </w:p>
          <w:p w:rsidR="00F93164" w:rsidRPr="00EB3B35" w:rsidRDefault="00F93164" w:rsidP="00F93164">
            <w:pPr>
              <w:tabs>
                <w:tab w:val="right" w:pos="-720"/>
              </w:tabs>
              <w:jc w:val="both"/>
              <w:rPr>
                <w:i/>
                <w:lang w:val="fr-FR"/>
              </w:rPr>
            </w:pPr>
          </w:p>
        </w:tc>
      </w:tr>
      <w:tr w:rsidR="00F93164" w:rsidRPr="00D23A54" w:rsidTr="00743D99">
        <w:tblPrEx>
          <w:tblW w:w="8881" w:type="dxa"/>
          <w:tblLayout w:type="fixed"/>
          <w:tblLook w:val="0000" w:firstRow="0" w:lastRow="0" w:firstColumn="0" w:lastColumn="0" w:noHBand="0" w:noVBand="0"/>
          <w:tblPrExChange w:id="1140" w:author="Yves" w:date="2017-09-04T12:14:00Z">
            <w:tblPrEx>
              <w:tblW w:w="8881" w:type="dxa"/>
              <w:tblLayout w:type="fixed"/>
              <w:tblLook w:val="0000" w:firstRow="0" w:lastRow="0" w:firstColumn="0" w:lastColumn="0" w:noHBand="0" w:noVBand="0"/>
            </w:tblPrEx>
          </w:tblPrExChange>
        </w:tblPrEx>
        <w:trPr>
          <w:cantSplit/>
          <w:trPrChange w:id="1141" w:author="Yves" w:date="2017-09-04T12:14:00Z">
            <w:trPr>
              <w:cantSplit/>
            </w:trPr>
          </w:trPrChange>
        </w:trPr>
        <w:tc>
          <w:tcPr>
            <w:tcW w:w="4361" w:type="dxa"/>
            <w:gridSpan w:val="2"/>
            <w:tcPrChange w:id="1142" w:author="Yves" w:date="2017-09-04T12:14:00Z">
              <w:tcPr>
                <w:tcW w:w="4361" w:type="dxa"/>
                <w:gridSpan w:val="2"/>
              </w:tcPr>
            </w:tcPrChange>
          </w:tcPr>
          <w:p w:rsidR="00F93164" w:rsidRPr="006B57E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43" w:author="Yves" w:date="2017-09-04T12:01:00Z"/>
                <w:b/>
                <w:spacing w:val="-3"/>
              </w:rPr>
            </w:pPr>
            <w:ins w:id="1144" w:author="Yves" w:date="2017-09-04T12:01:00Z">
              <w:r w:rsidRPr="00622C8F">
                <w:br w:type="page"/>
              </w:r>
              <w:r w:rsidRPr="006B57EF">
                <w:rPr>
                  <w:b/>
                  <w:spacing w:val="-3"/>
                </w:rPr>
                <w:t>PASSAGE</w:t>
              </w:r>
            </w:ins>
          </w:p>
          <w:p w:rsid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45" w:author="Yves" w:date="2017-09-04T12:01:00Z"/>
                <w:b/>
                <w:spacing w:val="-3"/>
              </w:rPr>
            </w:pPr>
            <w:ins w:id="1146" w:author="Yves" w:date="2017-09-04T12:01:00Z">
              <w:r w:rsidRPr="006B57EF">
                <w:rPr>
                  <w:b/>
                  <w:spacing w:val="-3"/>
                </w:rPr>
                <w:tab/>
                <w:t>(see GAP)</w:t>
              </w:r>
            </w:ins>
          </w:p>
          <w:p w:rsid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47" w:author="Yves" w:date="2017-09-04T12:01:00Z"/>
                <w:b/>
                <w:spacing w:val="-3"/>
              </w:rPr>
            </w:pPr>
          </w:p>
          <w:p w:rsidR="00F93164" w:rsidRPr="000E0ED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48" w:author="Yves" w:date="2017-09-04T12:01:00Z"/>
                <w:b/>
                <w:spacing w:val="-3"/>
              </w:rPr>
            </w:pPr>
            <w:ins w:id="1149" w:author="Yves" w:date="2017-09-04T12:01:00Z">
              <w:r w:rsidRPr="000E0EDD">
                <w:rPr>
                  <w:b/>
                  <w:spacing w:val="-3"/>
                </w:rPr>
                <w:t>PLAIN</w:t>
              </w:r>
            </w:ins>
          </w:p>
          <w:p w:rsidR="00F93164" w:rsidRPr="000E0EDD"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50" w:author="Yves" w:date="2017-09-04T12:01:00Z"/>
                <w:b/>
                <w:spacing w:val="-3"/>
              </w:rPr>
            </w:pPr>
          </w:p>
          <w:p w:rsidR="00F93164" w:rsidRPr="006B57E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51" w:author="Yves" w:date="2017-09-04T12:01:00Z"/>
                <w:b/>
                <w:spacing w:val="-3"/>
              </w:rPr>
            </w:pPr>
            <w:ins w:id="1152" w:author="Yves" w:date="2017-09-04T12:01:00Z">
              <w:r w:rsidRPr="000E0EDD">
                <w:t>An extensive, flat or gently sloping region, usually found at depths less than 4000 m.</w:t>
              </w:r>
            </w:ins>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53" w:author="Yves" w:date="2017-09-04T12:01:00Z"/>
                <w:spacing w:val="-3"/>
                <w:sz w:val="22"/>
              </w:rPr>
            </w:pPr>
            <w:del w:id="1154" w:author="Yves" w:date="2017-09-04T12:01:00Z">
              <w:r w:rsidRPr="00EB3B35" w:rsidDel="003120F6">
                <w:rPr>
                  <w:b/>
                  <w:spacing w:val="-3"/>
                  <w:sz w:val="22"/>
                </w:rPr>
                <w:delText>SHELF-EDGE</w:delText>
              </w:r>
            </w:del>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55" w:author="Yves" w:date="2017-09-04T12:01:00Z"/>
                <w:spacing w:val="-2"/>
              </w:rPr>
            </w:pPr>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56" w:author="Yves" w:date="2017-09-04T12:01:00Z"/>
                <w:spacing w:val="-2"/>
              </w:rPr>
            </w:pPr>
            <w:del w:id="1157" w:author="Yves" w:date="2017-09-04T12:01:00Z">
              <w:r w:rsidRPr="00EB3B35" w:rsidDel="003120F6">
                <w:delText>The line along which there is marked increase of slope at the seaward margin of a CONTINENTAL (or island) SHELF. Also called SHELF BREAK.</w:delText>
              </w:r>
            </w:del>
          </w:p>
          <w:p w:rsidR="00F93164" w:rsidRPr="00EB3B35"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Change w:id="1158" w:author="Yves" w:date="2017-09-04T12:14:00Z">
              <w:tcPr>
                <w:tcW w:w="236" w:type="dxa"/>
                <w:gridSpan w:val="2"/>
              </w:tcPr>
            </w:tcPrChange>
          </w:tcPr>
          <w:p w:rsidR="00F93164" w:rsidRPr="00EB3B35" w:rsidRDefault="00F93164" w:rsidP="00F93164">
            <w:pPr>
              <w:tabs>
                <w:tab w:val="right" w:pos="-720"/>
              </w:tabs>
              <w:jc w:val="both"/>
            </w:pPr>
          </w:p>
        </w:tc>
        <w:tc>
          <w:tcPr>
            <w:tcW w:w="4284" w:type="dxa"/>
            <w:gridSpan w:val="3"/>
            <w:tcPrChange w:id="1159" w:author="Yves" w:date="2017-09-04T12:14:00Z">
              <w:tcPr>
                <w:tcW w:w="4284" w:type="dxa"/>
                <w:gridSpan w:val="2"/>
              </w:tcPr>
            </w:tcPrChange>
          </w:tcPr>
          <w:p w:rsidR="00F93164" w:rsidRPr="006B57EF" w:rsidRDefault="00F93164" w:rsidP="00F93164">
            <w:pPr>
              <w:tabs>
                <w:tab w:val="right" w:pos="-720"/>
              </w:tabs>
              <w:jc w:val="both"/>
              <w:rPr>
                <w:ins w:id="1160" w:author="Yves" w:date="2017-09-04T12:01:00Z"/>
                <w:b/>
                <w:i/>
                <w:lang w:val="fr-FR"/>
              </w:rPr>
            </w:pPr>
            <w:ins w:id="1161" w:author="Yves" w:date="2017-09-04T12:01:00Z">
              <w:r w:rsidRPr="006B57EF">
                <w:rPr>
                  <w:b/>
                  <w:i/>
                  <w:lang w:val="fr-FR"/>
                </w:rPr>
                <w:t>GOULET</w:t>
              </w:r>
            </w:ins>
          </w:p>
          <w:p w:rsidR="00F93164" w:rsidRPr="006B57EF" w:rsidRDefault="00F93164" w:rsidP="00F93164">
            <w:pPr>
              <w:tabs>
                <w:tab w:val="right" w:pos="-720"/>
                <w:tab w:val="left" w:pos="444"/>
              </w:tabs>
              <w:jc w:val="both"/>
              <w:rPr>
                <w:ins w:id="1162" w:author="Yves" w:date="2017-09-04T12:01:00Z"/>
                <w:b/>
                <w:i/>
                <w:lang w:val="fr-FR"/>
              </w:rPr>
            </w:pPr>
            <w:ins w:id="1163" w:author="Yves" w:date="2017-09-04T12:01:00Z">
              <w:r w:rsidRPr="006B57EF">
                <w:rPr>
                  <w:b/>
                  <w:i/>
                  <w:lang w:val="fr-FR"/>
                </w:rPr>
                <w:tab/>
                <w:t>(voir PASSAGE)</w:t>
              </w:r>
            </w:ins>
          </w:p>
          <w:p w:rsidR="00F93164" w:rsidRDefault="00F93164" w:rsidP="00F93164">
            <w:pPr>
              <w:tabs>
                <w:tab w:val="right" w:pos="-720"/>
              </w:tabs>
              <w:jc w:val="both"/>
              <w:rPr>
                <w:ins w:id="1164" w:author="Yves" w:date="2017-09-04T12:01:00Z"/>
                <w:b/>
                <w:i/>
                <w:smallCaps/>
                <w:lang w:val="fr-FR"/>
              </w:rPr>
            </w:pPr>
          </w:p>
          <w:p w:rsidR="00F93164" w:rsidRPr="000E0EDD" w:rsidRDefault="00F93164" w:rsidP="00F93164">
            <w:pPr>
              <w:tabs>
                <w:tab w:val="right" w:pos="-720"/>
              </w:tabs>
              <w:jc w:val="both"/>
              <w:rPr>
                <w:ins w:id="1165" w:author="Yves" w:date="2017-09-04T12:01:00Z"/>
                <w:b/>
                <w:i/>
                <w:smallCaps/>
                <w:lang w:val="fr-FR"/>
              </w:rPr>
            </w:pPr>
            <w:ins w:id="1166" w:author="Yves" w:date="2017-09-04T12:01:00Z">
              <w:r w:rsidRPr="000E0EDD">
                <w:rPr>
                  <w:b/>
                  <w:i/>
                  <w:smallCaps/>
                  <w:lang w:val="fr-FR"/>
                </w:rPr>
                <w:t>PLAINE</w:t>
              </w:r>
            </w:ins>
          </w:p>
          <w:p w:rsidR="00F93164" w:rsidRPr="000E0EDD" w:rsidRDefault="00F93164" w:rsidP="00F93164">
            <w:pPr>
              <w:tabs>
                <w:tab w:val="right" w:pos="-720"/>
              </w:tabs>
              <w:jc w:val="both"/>
              <w:rPr>
                <w:ins w:id="1167" w:author="Yves" w:date="2017-09-04T12:01:00Z"/>
                <w:b/>
                <w:i/>
                <w:smallCaps/>
                <w:lang w:val="fr-FR"/>
              </w:rPr>
            </w:pPr>
          </w:p>
          <w:p w:rsidR="00F93164" w:rsidRPr="00EB3B35" w:rsidDel="003120F6" w:rsidRDefault="00F93164" w:rsidP="00F93164">
            <w:pPr>
              <w:tabs>
                <w:tab w:val="right" w:pos="-720"/>
              </w:tabs>
              <w:jc w:val="both"/>
              <w:rPr>
                <w:del w:id="1168" w:author="Yves" w:date="2017-09-04T12:01:00Z"/>
                <w:b/>
                <w:i/>
                <w:sz w:val="22"/>
                <w:lang w:val="fr-FR"/>
              </w:rPr>
            </w:pPr>
            <w:ins w:id="1169" w:author="Yves" w:date="2017-09-04T12:01:00Z">
              <w:r w:rsidRPr="000E0EDD">
                <w:rPr>
                  <w:i/>
                  <w:spacing w:val="-2"/>
                  <w:lang w:val="fr-FR"/>
                </w:rPr>
                <w:t>Zone étendue où le fond est plat ou peu incliné, située à des profondeurs en général inférieures à 4000 m.</w:t>
              </w:r>
              <w:r>
                <w:rPr>
                  <w:i/>
                  <w:spacing w:val="-2"/>
                  <w:lang w:val="fr-FR"/>
                </w:rPr>
                <w:t xml:space="preserve"> </w:t>
              </w:r>
            </w:ins>
            <w:del w:id="1170" w:author="Yves" w:date="2017-09-04T12:01:00Z">
              <w:r w:rsidRPr="00EB3B35" w:rsidDel="003120F6">
                <w:rPr>
                  <w:b/>
                  <w:i/>
                  <w:sz w:val="22"/>
                  <w:lang w:val="fr-FR"/>
                </w:rPr>
                <w:delText>REBORD</w:delText>
              </w:r>
            </w:del>
          </w:p>
          <w:p w:rsidR="00F93164" w:rsidRPr="00EB3B35" w:rsidDel="003120F6" w:rsidRDefault="00F93164" w:rsidP="00F93164">
            <w:pPr>
              <w:tabs>
                <w:tab w:val="right" w:pos="-720"/>
              </w:tabs>
              <w:jc w:val="both"/>
              <w:rPr>
                <w:del w:id="1171" w:author="Yves" w:date="2017-09-04T12:01:00Z"/>
                <w:i/>
                <w:lang w:val="fr-FR"/>
              </w:rPr>
            </w:pPr>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72" w:author="Yves" w:date="2017-09-04T12:01:00Z"/>
                <w:b/>
                <w:i/>
                <w:spacing w:val="-3"/>
                <w:lang w:val="fr-FR"/>
              </w:rPr>
            </w:pPr>
            <w:del w:id="1173" w:author="Yves" w:date="2017-09-04T12:01:00Z">
              <w:r w:rsidRPr="00EB3B35" w:rsidDel="003120F6">
                <w:rPr>
                  <w:i/>
                  <w:lang w:val="fr-FR"/>
                </w:rPr>
                <w:delText xml:space="preserve">Ligne le long de laquelle se marque une nette augmentation de la pente à la limite extérieure d'une </w:delText>
              </w:r>
              <w:r w:rsidRPr="00EB3B35" w:rsidDel="003120F6">
                <w:rPr>
                  <w:i/>
                  <w:caps/>
                  <w:lang w:val="fr-FR"/>
                </w:rPr>
                <w:delText>plate-forme continentale</w:delText>
              </w:r>
              <w:r w:rsidRPr="00EB3B35" w:rsidDel="003120F6">
                <w:rPr>
                  <w:i/>
                  <w:lang w:val="fr-FR"/>
                </w:rPr>
                <w:delText xml:space="preserve"> ou insulaire. Egalement appelé REBORD DE LA PLATE-FORME.</w:delText>
              </w:r>
            </w:del>
          </w:p>
          <w:p w:rsidR="00F93164" w:rsidRPr="00EB3B35"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fr-FR"/>
              </w:rPr>
            </w:pPr>
          </w:p>
        </w:tc>
      </w:tr>
      <w:tr w:rsidR="00F93164" w:rsidRPr="00D23A54" w:rsidTr="00743D99">
        <w:tblPrEx>
          <w:tblW w:w="8881" w:type="dxa"/>
          <w:tblLayout w:type="fixed"/>
          <w:tblLook w:val="0000" w:firstRow="0" w:lastRow="0" w:firstColumn="0" w:lastColumn="0" w:noHBand="0" w:noVBand="0"/>
          <w:tblPrExChange w:id="1174" w:author="Yves" w:date="2017-09-04T12:14:00Z">
            <w:tblPrEx>
              <w:tblW w:w="8881" w:type="dxa"/>
              <w:tblLayout w:type="fixed"/>
              <w:tblLook w:val="0000" w:firstRow="0" w:lastRow="0" w:firstColumn="0" w:lastColumn="0" w:noHBand="0" w:noVBand="0"/>
            </w:tblPrEx>
          </w:tblPrExChange>
        </w:tblPrEx>
        <w:trPr>
          <w:cantSplit/>
          <w:trPrChange w:id="1175" w:author="Yves" w:date="2017-09-04T12:14:00Z">
            <w:trPr>
              <w:cantSplit/>
            </w:trPr>
          </w:trPrChange>
        </w:trPr>
        <w:tc>
          <w:tcPr>
            <w:tcW w:w="4361" w:type="dxa"/>
            <w:gridSpan w:val="2"/>
            <w:tcPrChange w:id="1176" w:author="Yves" w:date="2017-09-04T12:14:00Z">
              <w:tcPr>
                <w:tcW w:w="4361" w:type="dxa"/>
                <w:gridSpan w:val="2"/>
              </w:tcPr>
            </w:tcPrChange>
          </w:tcPr>
          <w:p w:rsidR="00F93164" w:rsidRPr="00622C8F" w:rsidRDefault="00F93164" w:rsidP="00F93164">
            <w:pPr>
              <w:pStyle w:val="Heading1"/>
              <w:rPr>
                <w:ins w:id="1177" w:author="Yves" w:date="2017-09-04T12:01:00Z"/>
                <w:rFonts w:eastAsia="Times New Roman"/>
                <w:lang w:val="fr-FR" w:eastAsia="fr-FR"/>
              </w:rPr>
            </w:pPr>
          </w:p>
          <w:p w:rsidR="00F93164" w:rsidRPr="00622C8F" w:rsidRDefault="00F93164" w:rsidP="00F93164">
            <w:pPr>
              <w:pStyle w:val="Heading1"/>
              <w:rPr>
                <w:ins w:id="1178" w:author="Yves" w:date="2017-09-04T12:01:00Z"/>
                <w:rFonts w:ascii="Times New Roman" w:hAnsi="Times New Roman"/>
                <w:spacing w:val="0"/>
                <w:sz w:val="20"/>
              </w:rPr>
            </w:pPr>
            <w:ins w:id="1179" w:author="Yves" w:date="2017-09-04T12:01:00Z">
              <w:r w:rsidRPr="00622C8F">
                <w:rPr>
                  <w:rFonts w:ascii="Times New Roman" w:hAnsi="Times New Roman"/>
                  <w:spacing w:val="0"/>
                  <w:sz w:val="20"/>
                </w:rPr>
                <w:t>PROMONTORY</w:t>
              </w:r>
            </w:ins>
          </w:p>
          <w:p w:rsidR="00F93164" w:rsidRPr="009C1CD1"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0" w:author="Yves" w:date="2017-09-04T12:01:00Z"/>
                <w:b/>
                <w:spacing w:val="-3"/>
              </w:rPr>
            </w:pPr>
          </w:p>
          <w:p w:rsid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1" w:author="Yves" w:date="2017-09-04T12:01:00Z"/>
              </w:rPr>
            </w:pPr>
            <w:ins w:id="1182" w:author="Yves" w:date="2017-09-04T12:01:00Z">
              <w:r w:rsidRPr="00163704">
                <w:t xml:space="preserve">A major SPUR-like protrusion of the </w:t>
              </w:r>
              <w:r w:rsidRPr="00622C8F">
                <w:rPr>
                  <w:caps/>
                </w:rPr>
                <w:t xml:space="preserve">continental </w:t>
              </w:r>
              <w:r w:rsidRPr="009C1CD1">
                <w:t>SLOPE extending to the deep seafloor. Characteristically, the crest deepens seaward.</w:t>
              </w:r>
            </w:ins>
          </w:p>
          <w:p w:rsidR="00F93164"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3" w:author="Yves" w:date="2017-09-04T12:01:00Z"/>
              </w:rPr>
            </w:pPr>
          </w:p>
          <w:p w:rsidR="00F93164" w:rsidRPr="008B46C2"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4" w:author="Yves" w:date="2017-09-04T12:01:00Z"/>
                <w:b/>
              </w:rPr>
            </w:pPr>
            <w:ins w:id="1185" w:author="Yves" w:date="2017-09-04T12:01:00Z">
              <w:r w:rsidRPr="008B46C2">
                <w:rPr>
                  <w:b/>
                </w:rPr>
                <w:t>RE-ENTRANT</w:t>
              </w:r>
            </w:ins>
          </w:p>
          <w:p w:rsidR="00F93164" w:rsidRPr="008B46C2"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6" w:author="Yves" w:date="2017-09-04T12:01:00Z"/>
              </w:rPr>
            </w:pPr>
          </w:p>
          <w:p w:rsidR="00F93164" w:rsidRPr="00736FD8"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87" w:author="Yves" w:date="2017-09-04T12:01:00Z"/>
              </w:rPr>
            </w:pPr>
            <w:ins w:id="1188" w:author="Yves" w:date="2017-09-04T12:01:00Z">
              <w:r w:rsidRPr="008B46C2">
                <w:t>A prominent indentation in a SHELF-EDGE.</w:t>
              </w:r>
              <w:r w:rsidRPr="00622C8F">
                <w:rPr>
                  <w:i/>
                  <w:spacing w:val="-2"/>
                </w:rPr>
                <w:t xml:space="preserve"> </w:t>
              </w:r>
            </w:ins>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189" w:author="Yves" w:date="2017-09-04T12:01:00Z"/>
                <w:spacing w:val="-3"/>
                <w:sz w:val="22"/>
              </w:rPr>
            </w:pPr>
            <w:del w:id="1190" w:author="Yves" w:date="2017-09-04T12:01:00Z">
              <w:r w:rsidRPr="00EB3B35" w:rsidDel="003120F6">
                <w:rPr>
                  <w:b/>
                  <w:spacing w:val="-3"/>
                  <w:sz w:val="22"/>
                </w:rPr>
                <w:delText>SUBMARINE VALLEY</w:delText>
              </w:r>
            </w:del>
          </w:p>
          <w:p w:rsidR="00F93164" w:rsidRPr="00EB3B35" w:rsidDel="003120F6"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1191" w:author="Yves" w:date="2017-09-04T12:01:00Z"/>
                <w:spacing w:val="-3"/>
                <w:sz w:val="24"/>
              </w:rPr>
            </w:pPr>
            <w:del w:id="1192" w:author="Yves" w:date="2017-09-04T12:01:00Z">
              <w:r w:rsidRPr="00EB3B35" w:rsidDel="003120F6">
                <w:rPr>
                  <w:spacing w:val="-2"/>
                </w:rPr>
                <w:tab/>
                <w:delText xml:space="preserve">(See </w:delText>
              </w:r>
              <w:r w:rsidRPr="00EB3B35" w:rsidDel="003120F6">
                <w:rPr>
                  <w:b/>
                  <w:spacing w:val="-3"/>
                  <w:sz w:val="22"/>
                </w:rPr>
                <w:delText>VALLEY</w:delText>
              </w:r>
              <w:r w:rsidRPr="00EB3B35" w:rsidDel="003120F6">
                <w:rPr>
                  <w:spacing w:val="-3"/>
                  <w:sz w:val="24"/>
                </w:rPr>
                <w:delText>)</w:delText>
              </w:r>
            </w:del>
          </w:p>
          <w:p w:rsidR="00F93164" w:rsidRPr="00EB3B35"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rPr>
            </w:pPr>
          </w:p>
        </w:tc>
        <w:tc>
          <w:tcPr>
            <w:tcW w:w="236" w:type="dxa"/>
            <w:tcPrChange w:id="1193" w:author="Yves" w:date="2017-09-04T12:14:00Z">
              <w:tcPr>
                <w:tcW w:w="236" w:type="dxa"/>
                <w:gridSpan w:val="2"/>
              </w:tcPr>
            </w:tcPrChange>
          </w:tcPr>
          <w:p w:rsidR="00F93164" w:rsidRPr="00EB3B35" w:rsidRDefault="00F93164" w:rsidP="00F93164">
            <w:pPr>
              <w:tabs>
                <w:tab w:val="right" w:pos="-720"/>
              </w:tabs>
              <w:jc w:val="both"/>
            </w:pPr>
          </w:p>
        </w:tc>
        <w:tc>
          <w:tcPr>
            <w:tcW w:w="4284" w:type="dxa"/>
            <w:gridSpan w:val="3"/>
            <w:tcPrChange w:id="1194" w:author="Yves" w:date="2017-09-04T12:14:00Z">
              <w:tcPr>
                <w:tcW w:w="4284" w:type="dxa"/>
                <w:gridSpan w:val="2"/>
              </w:tcPr>
            </w:tcPrChange>
          </w:tcPr>
          <w:p w:rsidR="00F93164" w:rsidRPr="00014718"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95" w:author="Yves" w:date="2017-09-04T12:01:00Z"/>
                <w:b/>
                <w:i/>
                <w:spacing w:val="-3"/>
              </w:rPr>
            </w:pPr>
          </w:p>
          <w:p w:rsidR="00F93164" w:rsidRPr="00622C8F"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96" w:author="Yves" w:date="2017-09-04T12:01:00Z"/>
                <w:b/>
                <w:i/>
                <w:spacing w:val="-3"/>
                <w:lang w:val="fr-FR"/>
              </w:rPr>
            </w:pPr>
            <w:ins w:id="1197" w:author="Yves" w:date="2017-09-04T12:01:00Z">
              <w:r w:rsidRPr="00622C8F">
                <w:rPr>
                  <w:b/>
                  <w:i/>
                  <w:spacing w:val="-3"/>
                  <w:lang w:val="fr-FR"/>
                </w:rPr>
                <w:t>PROMONTOIRE</w:t>
              </w:r>
            </w:ins>
          </w:p>
          <w:p w:rsidR="00F93164" w:rsidRPr="009C1CD1" w:rsidRDefault="00F93164" w:rsidP="00F93164">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98" w:author="Yves" w:date="2017-09-04T12:01:00Z"/>
                <w:b/>
                <w:i/>
                <w:spacing w:val="-3"/>
                <w:lang w:val="fr-FR"/>
              </w:rPr>
            </w:pPr>
          </w:p>
          <w:p w:rsidR="00F93164" w:rsidRPr="00646E09"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199" w:author="Yves" w:date="2017-09-04T12:01:00Z"/>
                <w:i/>
                <w:spacing w:val="-2"/>
                <w:lang w:val="fr-FR"/>
              </w:rPr>
            </w:pPr>
            <w:ins w:id="1200" w:author="Yves" w:date="2017-09-04T12:01:00Z">
              <w:r w:rsidRPr="00163704">
                <w:rPr>
                  <w:i/>
                  <w:spacing w:val="-3"/>
                  <w:lang w:val="fr-FR"/>
                </w:rPr>
                <w:t>Avancée majeure d’une PENTE</w:t>
              </w:r>
              <w:r w:rsidRPr="00622C8F">
                <w:rPr>
                  <w:i/>
                  <w:caps/>
                  <w:spacing w:val="-3"/>
                  <w:lang w:val="fr-FR"/>
                </w:rPr>
                <w:t xml:space="preserve"> continentale</w:t>
              </w:r>
              <w:r w:rsidRPr="009C1CD1">
                <w:rPr>
                  <w:i/>
                  <w:spacing w:val="-3"/>
                  <w:lang w:val="fr-FR"/>
                </w:rPr>
                <w:t xml:space="preserve">, semblable à un </w:t>
              </w:r>
              <w:r w:rsidRPr="00163704">
                <w:rPr>
                  <w:i/>
                  <w:caps/>
                  <w:spacing w:val="-3"/>
                  <w:lang w:val="fr-FR"/>
                </w:rPr>
                <w:t>é</w:t>
              </w:r>
              <w:r w:rsidRPr="00731BBC">
                <w:rPr>
                  <w:i/>
                  <w:spacing w:val="-3"/>
                  <w:lang w:val="fr-FR"/>
                </w:rPr>
                <w:t>PERON, s’étendant vers les profondeurs abyssales. De façon caractéristique, la crête s’enfonce vers le large.</w:t>
              </w:r>
            </w:ins>
          </w:p>
          <w:p w:rsidR="00F93164" w:rsidRDefault="00F93164" w:rsidP="00F93164">
            <w:pPr>
              <w:tabs>
                <w:tab w:val="right" w:pos="-720"/>
              </w:tabs>
              <w:jc w:val="both"/>
              <w:rPr>
                <w:ins w:id="1201" w:author="Yves" w:date="2017-09-04T12:01:00Z"/>
                <w:i/>
                <w:lang w:val="fr-FR"/>
              </w:rPr>
            </w:pPr>
          </w:p>
          <w:p w:rsidR="00F93164" w:rsidRPr="008B46C2" w:rsidRDefault="00F93164" w:rsidP="00F93164">
            <w:pPr>
              <w:tabs>
                <w:tab w:val="right" w:pos="-720"/>
              </w:tabs>
              <w:jc w:val="both"/>
              <w:rPr>
                <w:ins w:id="1202" w:author="Yves" w:date="2017-09-04T12:01:00Z"/>
                <w:b/>
                <w:i/>
                <w:lang w:val="fr-FR"/>
              </w:rPr>
            </w:pPr>
            <w:ins w:id="1203" w:author="Yves" w:date="2017-09-04T12:01:00Z">
              <w:r w:rsidRPr="008B46C2">
                <w:rPr>
                  <w:b/>
                  <w:i/>
                  <w:lang w:val="fr-FR"/>
                </w:rPr>
                <w:t>RÉ-ENTRANT</w:t>
              </w:r>
            </w:ins>
          </w:p>
          <w:p w:rsidR="00F93164" w:rsidRPr="008B46C2" w:rsidRDefault="00F93164" w:rsidP="00F93164">
            <w:pPr>
              <w:tabs>
                <w:tab w:val="right" w:pos="-720"/>
              </w:tabs>
              <w:jc w:val="both"/>
              <w:rPr>
                <w:ins w:id="1204" w:author="Yves" w:date="2017-09-04T12:01:00Z"/>
                <w:i/>
                <w:lang w:val="fr-FR"/>
              </w:rPr>
            </w:pPr>
          </w:p>
          <w:p w:rsidR="00F93164" w:rsidRPr="00EB3B35" w:rsidDel="003120F6" w:rsidRDefault="00F93164">
            <w:pPr>
              <w:tabs>
                <w:tab w:val="left" w:pos="283"/>
              </w:tabs>
              <w:ind w:left="283" w:hanging="283"/>
              <w:rPr>
                <w:del w:id="1205" w:author="Yves" w:date="2017-09-04T12:01:00Z"/>
                <w:b/>
                <w:i/>
                <w:spacing w:val="-3"/>
                <w:sz w:val="22"/>
                <w:lang w:val="fr-FR"/>
              </w:rPr>
              <w:pPrChange w:id="1206" w:author="Yves" w:date="2017-09-04T12:07:00Z">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pPr>
              </w:pPrChange>
            </w:pPr>
            <w:ins w:id="1207" w:author="Yves" w:date="2017-09-04T12:01:00Z">
              <w:r w:rsidRPr="008B46C2">
                <w:rPr>
                  <w:i/>
                  <w:spacing w:val="-3"/>
                  <w:lang w:val="fr-FR"/>
                </w:rPr>
                <w:t>Renfoncement important dans un REBORD.</w:t>
              </w:r>
              <w:r>
                <w:rPr>
                  <w:i/>
                  <w:spacing w:val="-2"/>
                  <w:lang w:val="fr-FR"/>
                </w:rPr>
                <w:t xml:space="preserve"> </w:t>
              </w:r>
            </w:ins>
            <w:del w:id="1208" w:author="Yves" w:date="2017-09-04T12:01:00Z">
              <w:r w:rsidRPr="00EB3B35" w:rsidDel="003120F6">
                <w:rPr>
                  <w:b/>
                  <w:i/>
                  <w:spacing w:val="-3"/>
                  <w:sz w:val="22"/>
                  <w:lang w:val="fr-FR"/>
                </w:rPr>
                <w:delText>VALL</w:delText>
              </w:r>
              <w:r w:rsidRPr="00EB3B35" w:rsidDel="003120F6">
                <w:rPr>
                  <w:b/>
                  <w:i/>
                  <w:caps/>
                  <w:spacing w:val="-3"/>
                  <w:sz w:val="22"/>
                  <w:lang w:val="fr-FR"/>
                </w:rPr>
                <w:delText>é</w:delText>
              </w:r>
              <w:r w:rsidRPr="00EB3B35" w:rsidDel="003120F6">
                <w:rPr>
                  <w:b/>
                  <w:i/>
                  <w:spacing w:val="-3"/>
                  <w:sz w:val="22"/>
                  <w:lang w:val="fr-FR"/>
                </w:rPr>
                <w:delText>E SOUS-MARINE</w:delText>
              </w:r>
            </w:del>
          </w:p>
          <w:p w:rsidR="00F93164" w:rsidRPr="00EB3B35" w:rsidDel="003120F6" w:rsidRDefault="00F93164" w:rsidP="00F93164">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del w:id="1209" w:author="Yves" w:date="2017-09-04T12:01:00Z"/>
                <w:i/>
                <w:spacing w:val="-3"/>
                <w:sz w:val="22"/>
                <w:szCs w:val="22"/>
                <w:lang w:val="nl-NL"/>
              </w:rPr>
            </w:pPr>
            <w:del w:id="1210" w:author="Yves" w:date="2017-09-04T12:01:00Z">
              <w:r w:rsidRPr="00EB3B35" w:rsidDel="003120F6">
                <w:rPr>
                  <w:i/>
                  <w:spacing w:val="-3"/>
                  <w:sz w:val="24"/>
                  <w:lang w:val="nl-NL"/>
                </w:rPr>
                <w:tab/>
                <w:delText xml:space="preserve">(Voir </w:delText>
              </w:r>
              <w:r w:rsidRPr="00EB3B35" w:rsidDel="003120F6">
                <w:rPr>
                  <w:b/>
                  <w:i/>
                  <w:spacing w:val="-3"/>
                  <w:sz w:val="22"/>
                  <w:lang w:val="nl-NL"/>
                </w:rPr>
                <w:delText>VALL</w:delText>
              </w:r>
              <w:r w:rsidRPr="00EB3B35" w:rsidDel="003120F6">
                <w:rPr>
                  <w:b/>
                  <w:i/>
                  <w:caps/>
                  <w:spacing w:val="-3"/>
                  <w:sz w:val="22"/>
                  <w:lang w:val="nl-NL"/>
                </w:rPr>
                <w:delText>é</w:delText>
              </w:r>
              <w:r w:rsidRPr="00EB3B35" w:rsidDel="003120F6">
                <w:rPr>
                  <w:b/>
                  <w:i/>
                  <w:spacing w:val="-3"/>
                  <w:sz w:val="22"/>
                  <w:lang w:val="nl-NL"/>
                </w:rPr>
                <w:delText>E</w:delText>
              </w:r>
              <w:r w:rsidRPr="00EB3B35" w:rsidDel="003120F6">
                <w:rPr>
                  <w:i/>
                  <w:spacing w:val="-3"/>
                  <w:sz w:val="24"/>
                  <w:lang w:val="nl-NL"/>
                </w:rPr>
                <w:delText>)</w:delText>
              </w:r>
            </w:del>
          </w:p>
          <w:p w:rsidR="00F93164" w:rsidRPr="00EB3B35" w:rsidRDefault="00F93164" w:rsidP="00F93164">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lang w:val="nl-NL"/>
              </w:rPr>
            </w:pPr>
          </w:p>
        </w:tc>
      </w:tr>
      <w:tr w:rsidR="00743D99" w:rsidRPr="00EB3B35" w:rsidTr="00743D99">
        <w:tblPrEx>
          <w:tblW w:w="8881" w:type="dxa"/>
          <w:tblLayout w:type="fixed"/>
          <w:tblLook w:val="0000" w:firstRow="0" w:lastRow="0" w:firstColumn="0" w:lastColumn="0" w:noHBand="0" w:noVBand="0"/>
          <w:tblPrExChange w:id="1211" w:author="Yves" w:date="2017-09-04T12:14:00Z">
            <w:tblPrEx>
              <w:tblW w:w="8881" w:type="dxa"/>
              <w:tblLayout w:type="fixed"/>
              <w:tblLook w:val="0000" w:firstRow="0" w:lastRow="0" w:firstColumn="0" w:lastColumn="0" w:noHBand="0" w:noVBand="0"/>
            </w:tblPrEx>
          </w:tblPrExChange>
        </w:tblPrEx>
        <w:trPr>
          <w:cantSplit/>
          <w:ins w:id="1212" w:author="Yves" w:date="2017-09-04T12:13:00Z"/>
          <w:trPrChange w:id="1213" w:author="Yves" w:date="2017-09-04T12:14:00Z">
            <w:trPr>
              <w:cantSplit/>
            </w:trPr>
          </w:trPrChange>
        </w:trPr>
        <w:tc>
          <w:tcPr>
            <w:tcW w:w="4361" w:type="dxa"/>
            <w:gridSpan w:val="2"/>
            <w:tcPrChange w:id="1214" w:author="Yves" w:date="2017-09-04T12:14:00Z">
              <w:tcPr>
                <w:tcW w:w="4361" w:type="dxa"/>
                <w:gridSpan w:val="2"/>
                <w:tcBorders>
                  <w:top w:val="single" w:sz="4" w:space="0" w:color="auto"/>
                  <w:left w:val="single" w:sz="4" w:space="0" w:color="auto"/>
                  <w:bottom w:val="single" w:sz="4" w:space="0" w:color="auto"/>
                  <w:right w:val="single" w:sz="4" w:space="0" w:color="auto"/>
                </w:tcBorders>
              </w:tcPr>
            </w:tcPrChange>
          </w:tcPr>
          <w:p w:rsidR="00743D99" w:rsidRPr="00622C8F" w:rsidRDefault="00743D99" w:rsidP="00743D9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15" w:author="Yves" w:date="2017-09-04T12:13:00Z"/>
                <w:spacing w:val="-3"/>
              </w:rPr>
            </w:pPr>
            <w:ins w:id="1216" w:author="Yves" w:date="2017-09-04T12:13:00Z">
              <w:r w:rsidRPr="00622C8F">
                <w:rPr>
                  <w:b/>
                  <w:spacing w:val="-3"/>
                </w:rPr>
                <w:t>SCARP</w:t>
              </w:r>
            </w:ins>
          </w:p>
          <w:p w:rsidR="00743D99" w:rsidRDefault="00743D99" w:rsidP="00743D9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17" w:author="Yves" w:date="2017-09-04T12:14:00Z"/>
                <w:spacing w:val="-3"/>
              </w:rPr>
            </w:pPr>
            <w:ins w:id="1218" w:author="Yves" w:date="2017-09-04T12:13:00Z">
              <w:r w:rsidRPr="009C1CD1">
                <w:rPr>
                  <w:spacing w:val="-2"/>
                </w:rPr>
                <w:tab/>
              </w:r>
              <w:r w:rsidRPr="00622C8F">
                <w:rPr>
                  <w:spacing w:val="-2"/>
                </w:rPr>
                <w:t xml:space="preserve">(See </w:t>
              </w:r>
              <w:r w:rsidRPr="00622C8F">
                <w:rPr>
                  <w:b/>
                  <w:spacing w:val="-3"/>
                </w:rPr>
                <w:t>ESCARPMENT</w:t>
              </w:r>
              <w:r w:rsidRPr="00622C8F">
                <w:rPr>
                  <w:spacing w:val="-3"/>
                </w:rPr>
                <w:t>)</w:t>
              </w:r>
            </w:ins>
          </w:p>
          <w:p w:rsidR="00743D99" w:rsidRPr="00622C8F" w:rsidRDefault="00743D99" w:rsidP="00743D9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19" w:author="Yves" w:date="2017-09-04T12:13:00Z"/>
                <w:b/>
                <w:spacing w:val="-3"/>
              </w:rPr>
            </w:pPr>
          </w:p>
        </w:tc>
        <w:tc>
          <w:tcPr>
            <w:tcW w:w="236" w:type="dxa"/>
            <w:tcPrChange w:id="1220" w:author="Yves" w:date="2017-09-04T12:14:00Z">
              <w:tcPr>
                <w:tcW w:w="236" w:type="dxa"/>
                <w:gridSpan w:val="2"/>
                <w:tcBorders>
                  <w:top w:val="single" w:sz="4" w:space="0" w:color="auto"/>
                  <w:left w:val="single" w:sz="4" w:space="0" w:color="auto"/>
                  <w:bottom w:val="single" w:sz="4" w:space="0" w:color="auto"/>
                  <w:right w:val="single" w:sz="4" w:space="0" w:color="auto"/>
                </w:tcBorders>
              </w:tcPr>
            </w:tcPrChange>
          </w:tcPr>
          <w:p w:rsidR="00743D99" w:rsidRPr="00EB3B35" w:rsidRDefault="00743D99" w:rsidP="00064179">
            <w:pPr>
              <w:tabs>
                <w:tab w:val="right" w:pos="-720"/>
              </w:tabs>
              <w:jc w:val="both"/>
              <w:rPr>
                <w:ins w:id="1221" w:author="Yves" w:date="2017-09-04T12:13:00Z"/>
                <w:lang w:val="fr-FR"/>
              </w:rPr>
            </w:pPr>
          </w:p>
        </w:tc>
        <w:tc>
          <w:tcPr>
            <w:tcW w:w="4284" w:type="dxa"/>
            <w:gridSpan w:val="3"/>
            <w:tcPrChange w:id="1222" w:author="Yves" w:date="2017-09-04T12:14:00Z">
              <w:tcPr>
                <w:tcW w:w="4284" w:type="dxa"/>
                <w:gridSpan w:val="2"/>
                <w:tcBorders>
                  <w:top w:val="single" w:sz="4" w:space="0" w:color="auto"/>
                  <w:left w:val="single" w:sz="4" w:space="0" w:color="auto"/>
                  <w:bottom w:val="single" w:sz="4" w:space="0" w:color="auto"/>
                  <w:right w:val="single" w:sz="4" w:space="0" w:color="auto"/>
                </w:tcBorders>
              </w:tcPr>
            </w:tcPrChange>
          </w:tcPr>
          <w:p w:rsidR="00743D99" w:rsidRPr="00622C8F" w:rsidRDefault="00743D9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23" w:author="Yves" w:date="2017-09-04T12:13:00Z"/>
                <w:b/>
                <w:i/>
                <w:spacing w:val="-2"/>
              </w:rPr>
            </w:pPr>
            <w:ins w:id="1224" w:author="Yves" w:date="2017-09-04T12:14:00Z">
              <w:r>
                <w:rPr>
                  <w:b/>
                  <w:i/>
                  <w:spacing w:val="-2"/>
                </w:rPr>
                <w:t>ESCARPEMENT</w:t>
              </w:r>
            </w:ins>
          </w:p>
        </w:tc>
      </w:tr>
      <w:tr w:rsidR="00064179" w:rsidRPr="00EB3B35" w:rsidTr="00743D99">
        <w:tblPrEx>
          <w:tblW w:w="8881" w:type="dxa"/>
          <w:tblLayout w:type="fixed"/>
          <w:tblLook w:val="0000" w:firstRow="0" w:lastRow="0" w:firstColumn="0" w:lastColumn="0" w:noHBand="0" w:noVBand="0"/>
          <w:tblPrExChange w:id="1225" w:author="Yves" w:date="2017-09-04T12:14:00Z">
            <w:tblPrEx>
              <w:tblW w:w="8881" w:type="dxa"/>
              <w:tblLayout w:type="fixed"/>
              <w:tblLook w:val="0000" w:firstRow="0" w:lastRow="0" w:firstColumn="0" w:lastColumn="0" w:noHBand="0" w:noVBand="0"/>
            </w:tblPrEx>
          </w:tblPrExChange>
        </w:tblPrEx>
        <w:trPr>
          <w:cantSplit/>
          <w:trPrChange w:id="1226" w:author="Yves" w:date="2017-09-04T12:14:00Z">
            <w:trPr>
              <w:cantSplit/>
            </w:trPr>
          </w:trPrChange>
        </w:trPr>
        <w:tc>
          <w:tcPr>
            <w:tcW w:w="4361" w:type="dxa"/>
            <w:gridSpan w:val="2"/>
            <w:tcPrChange w:id="1227" w:author="Yves" w:date="2017-09-04T12:14:00Z">
              <w:tcPr>
                <w:tcW w:w="4361" w:type="dxa"/>
                <w:gridSpan w:val="2"/>
              </w:tcPr>
            </w:tcPrChange>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28" w:author="Yves" w:date="2017-09-04T12:06:00Z"/>
                <w:spacing w:val="-3"/>
              </w:rPr>
            </w:pPr>
            <w:ins w:id="1229" w:author="Yves" w:date="2017-09-04T12:06:00Z">
              <w:r w:rsidRPr="00622C8F">
                <w:rPr>
                  <w:b/>
                  <w:spacing w:val="-3"/>
                </w:rPr>
                <w:t>SEA VALLEY</w:t>
              </w:r>
            </w:ins>
          </w:p>
          <w:p w:rsidR="00064179" w:rsidRPr="009C1CD1"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30" w:author="Yves" w:date="2017-09-04T12:06:00Z"/>
                <w:spacing w:val="-3"/>
              </w:rPr>
            </w:pPr>
            <w:ins w:id="1231" w:author="Yves" w:date="2017-09-04T12:06:00Z">
              <w:r w:rsidRPr="009C1CD1">
                <w:rPr>
                  <w:spacing w:val="-2"/>
                </w:rPr>
                <w:tab/>
              </w:r>
              <w:r w:rsidRPr="00622C8F">
                <w:rPr>
                  <w:spacing w:val="-2"/>
                </w:rPr>
                <w:t>(See</w:t>
              </w:r>
              <w:r w:rsidRPr="009C1CD1">
                <w:rPr>
                  <w:spacing w:val="-2"/>
                </w:rPr>
                <w:t xml:space="preserve"> </w:t>
              </w:r>
              <w:r w:rsidRPr="00622C8F">
                <w:rPr>
                  <w:b/>
                  <w:spacing w:val="-3"/>
                </w:rPr>
                <w:t>VALLEY</w:t>
              </w:r>
              <w:r w:rsidRPr="009C1CD1">
                <w:rPr>
                  <w:spacing w:val="-3"/>
                </w:rPr>
                <w:t>)</w:t>
              </w:r>
            </w:ins>
          </w:p>
          <w:p w:rsidR="00064179" w:rsidRPr="00EB3B35" w:rsidDel="003120F6"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del w:id="1232" w:author="Yves" w:date="2017-09-04T12:01:00Z"/>
                <w:spacing w:val="-3"/>
                <w:sz w:val="22"/>
              </w:rPr>
            </w:pPr>
            <w:del w:id="1233" w:author="Yves" w:date="2017-09-04T12:01:00Z">
              <w:r w:rsidRPr="00EB3B35" w:rsidDel="003120F6">
                <w:rPr>
                  <w:b/>
                  <w:spacing w:val="-3"/>
                  <w:sz w:val="22"/>
                </w:rPr>
                <w:delText>TABLEMOUNT</w:delText>
              </w:r>
            </w:del>
          </w:p>
          <w:p w:rsidR="00064179" w:rsidRPr="00EB3B35" w:rsidDel="003120F6"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del w:id="1234" w:author="Yves" w:date="2017-09-04T12:01:00Z"/>
                <w:spacing w:val="-3"/>
                <w:sz w:val="24"/>
              </w:rPr>
            </w:pPr>
            <w:del w:id="1235" w:author="Yves" w:date="2017-09-04T12:01:00Z">
              <w:r w:rsidRPr="00EB3B35" w:rsidDel="003120F6">
                <w:rPr>
                  <w:spacing w:val="-2"/>
                </w:rPr>
                <w:tab/>
                <w:delText xml:space="preserve">(See </w:delText>
              </w:r>
              <w:r w:rsidRPr="00EB3B35" w:rsidDel="003120F6">
                <w:rPr>
                  <w:b/>
                  <w:spacing w:val="-3"/>
                  <w:sz w:val="22"/>
                </w:rPr>
                <w:delText>GUYOT</w:delText>
              </w:r>
              <w:r w:rsidRPr="00EB3B35" w:rsidDel="003120F6">
                <w:rPr>
                  <w:spacing w:val="-3"/>
                  <w:sz w:val="24"/>
                </w:rPr>
                <w:delText>)</w:delText>
              </w:r>
            </w:del>
          </w:p>
          <w:p w:rsidR="00064179" w:rsidRPr="00EB3B35"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spacing w:val="-2"/>
                <w:lang w:val="fr-FR"/>
              </w:rPr>
            </w:pPr>
          </w:p>
        </w:tc>
        <w:tc>
          <w:tcPr>
            <w:tcW w:w="236" w:type="dxa"/>
            <w:tcPrChange w:id="1236" w:author="Yves" w:date="2017-09-04T12:14:00Z">
              <w:tcPr>
                <w:tcW w:w="236" w:type="dxa"/>
                <w:gridSpan w:val="2"/>
              </w:tcPr>
            </w:tcPrChange>
          </w:tcPr>
          <w:p w:rsidR="00064179" w:rsidRPr="00EB3B35" w:rsidRDefault="00064179" w:rsidP="00064179">
            <w:pPr>
              <w:tabs>
                <w:tab w:val="right" w:pos="-720"/>
              </w:tabs>
              <w:jc w:val="both"/>
              <w:rPr>
                <w:lang w:val="fr-FR"/>
              </w:rPr>
            </w:pPr>
          </w:p>
        </w:tc>
        <w:tc>
          <w:tcPr>
            <w:tcW w:w="4284" w:type="dxa"/>
            <w:gridSpan w:val="3"/>
            <w:tcPrChange w:id="1237" w:author="Yves" w:date="2017-09-04T12:14:00Z">
              <w:tcPr>
                <w:tcW w:w="4284" w:type="dxa"/>
                <w:gridSpan w:val="2"/>
              </w:tcPr>
            </w:tcPrChange>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38" w:author="Yves" w:date="2017-09-04T12:06:00Z"/>
                <w:i/>
                <w:spacing w:val="-2"/>
              </w:rPr>
            </w:pPr>
            <w:ins w:id="1239" w:author="Yves" w:date="2017-09-04T12:06:00Z">
              <w:r w:rsidRPr="00622C8F">
                <w:rPr>
                  <w:b/>
                  <w:i/>
                  <w:spacing w:val="-2"/>
                </w:rPr>
                <w:t>VALLÉE</w:t>
              </w:r>
            </w:ins>
          </w:p>
          <w:p w:rsidR="00064179" w:rsidRPr="00EB3B35" w:rsidDel="003120F6" w:rsidRDefault="00064179" w:rsidP="00064179">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del w:id="1240" w:author="Yves" w:date="2017-09-04T12:01:00Z"/>
                <w:b/>
                <w:i/>
                <w:sz w:val="22"/>
                <w:szCs w:val="22"/>
              </w:rPr>
            </w:pPr>
            <w:del w:id="1241" w:author="Yves" w:date="2017-09-04T12:01:00Z">
              <w:r w:rsidRPr="00EB3B35" w:rsidDel="003120F6">
                <w:rPr>
                  <w:b/>
                  <w:i/>
                  <w:sz w:val="22"/>
                  <w:szCs w:val="22"/>
                </w:rPr>
                <w:delText>GUYOT</w:delText>
              </w:r>
            </w:del>
          </w:p>
          <w:p w:rsidR="00064179" w:rsidRPr="00EB3B35"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
                <w:spacing w:val="-3"/>
                <w:sz w:val="22"/>
                <w:szCs w:val="22"/>
                <w:lang w:val="fr-FR"/>
              </w:rPr>
            </w:pPr>
          </w:p>
        </w:tc>
      </w:tr>
      <w:tr w:rsidR="00064179" w:rsidRPr="00EB3B35" w:rsidTr="00743D99">
        <w:tblPrEx>
          <w:tblW w:w="8881" w:type="dxa"/>
          <w:tblLayout w:type="fixed"/>
          <w:tblLook w:val="0000" w:firstRow="0" w:lastRow="0" w:firstColumn="0" w:lastColumn="0" w:noHBand="0" w:noVBand="0"/>
          <w:tblPrExChange w:id="1242" w:author="Yves" w:date="2017-09-04T12:14:00Z">
            <w:tblPrEx>
              <w:tblW w:w="8881" w:type="dxa"/>
              <w:tblLayout w:type="fixed"/>
              <w:tblLook w:val="0000" w:firstRow="0" w:lastRow="0" w:firstColumn="0" w:lastColumn="0" w:noHBand="0" w:noVBand="0"/>
            </w:tblPrEx>
          </w:tblPrExChange>
        </w:tblPrEx>
        <w:trPr>
          <w:cantSplit/>
          <w:ins w:id="1243" w:author="Yves" w:date="2017-09-04T12:06:00Z"/>
          <w:trPrChange w:id="1244" w:author="Yves" w:date="2017-09-04T12:14:00Z">
            <w:trPr>
              <w:cantSplit/>
            </w:trPr>
          </w:trPrChange>
        </w:trPr>
        <w:tc>
          <w:tcPr>
            <w:tcW w:w="4361" w:type="dxa"/>
            <w:gridSpan w:val="2"/>
            <w:tcPrChange w:id="1245" w:author="Yves" w:date="2017-09-04T12:14:00Z">
              <w:tcPr>
                <w:tcW w:w="4361" w:type="dxa"/>
                <w:gridSpan w:val="2"/>
              </w:tcPr>
            </w:tcPrChange>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46" w:author="Yves" w:date="2017-09-04T12:06:00Z"/>
                <w:b/>
                <w:spacing w:val="-3"/>
              </w:rPr>
            </w:pPr>
            <w:ins w:id="1247" w:author="Yves" w:date="2017-09-04T12:06:00Z">
              <w:r w:rsidRPr="00622C8F">
                <w:rPr>
                  <w:b/>
                  <w:spacing w:val="-3"/>
                </w:rPr>
                <w:t>SEABIGHT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48" w:author="Yves" w:date="2017-09-04T12:06:00Z"/>
                <w:spacing w:val="-3"/>
              </w:rPr>
            </w:pPr>
            <w:ins w:id="1249" w:author="Yves" w:date="2017-09-04T12:06:00Z">
              <w:r w:rsidRPr="00622C8F">
                <w:rPr>
                  <w:b/>
                  <w:spacing w:val="-3"/>
                </w:rPr>
                <w:tab/>
              </w:r>
              <w:r w:rsidRPr="00622C8F">
                <w:rPr>
                  <w:spacing w:val="-3"/>
                </w:rPr>
                <w:t xml:space="preserve">(See </w:t>
              </w:r>
              <w:r w:rsidRPr="00622C8F">
                <w:rPr>
                  <w:b/>
                  <w:spacing w:val="-3"/>
                </w:rPr>
                <w:t>VALLEY</w:t>
              </w:r>
              <w:r w:rsidRPr="00622C8F">
                <w:rPr>
                  <w:spacing w:val="-3"/>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50" w:author="Yves" w:date="2017-09-04T12:06:00Z"/>
                <w:b/>
                <w:spacing w:val="-3"/>
              </w:rPr>
            </w:pPr>
          </w:p>
        </w:tc>
        <w:tc>
          <w:tcPr>
            <w:tcW w:w="236" w:type="dxa"/>
            <w:tcPrChange w:id="1251" w:author="Yves" w:date="2017-09-04T12:14:00Z">
              <w:tcPr>
                <w:tcW w:w="236" w:type="dxa"/>
                <w:gridSpan w:val="2"/>
              </w:tcPr>
            </w:tcPrChange>
          </w:tcPr>
          <w:p w:rsidR="00064179" w:rsidRPr="00EB3B35" w:rsidRDefault="00064179" w:rsidP="00064179">
            <w:pPr>
              <w:tabs>
                <w:tab w:val="right" w:pos="-720"/>
              </w:tabs>
              <w:jc w:val="both"/>
              <w:rPr>
                <w:ins w:id="1252" w:author="Yves" w:date="2017-09-04T12:06:00Z"/>
                <w:lang w:val="fr-FR"/>
              </w:rPr>
            </w:pPr>
          </w:p>
        </w:tc>
        <w:tc>
          <w:tcPr>
            <w:tcW w:w="4284" w:type="dxa"/>
            <w:gridSpan w:val="3"/>
            <w:tcPrChange w:id="1253" w:author="Yves" w:date="2017-09-04T12:14:00Z">
              <w:tcPr>
                <w:tcW w:w="4284" w:type="dxa"/>
                <w:gridSpan w:val="2"/>
              </w:tcPr>
            </w:tcPrChange>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54" w:author="Yves" w:date="2017-09-04T12:06:00Z"/>
                <w:b/>
                <w:i/>
                <w:spacing w:val="-2"/>
              </w:rPr>
            </w:pPr>
            <w:ins w:id="1255" w:author="Yves" w:date="2017-09-04T12:06:00Z">
              <w:r w:rsidRPr="00622C8F">
                <w:rPr>
                  <w:b/>
                  <w:i/>
                  <w:spacing w:val="-2"/>
                </w:rPr>
                <w:t>VALLÉE</w:t>
              </w:r>
            </w:ins>
          </w:p>
        </w:tc>
      </w:tr>
      <w:tr w:rsidR="00064179" w:rsidRPr="00EB3B35" w:rsidTr="001D4E6D">
        <w:trPr>
          <w:cantSplit/>
          <w:ins w:id="1256"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57" w:author="Yves" w:date="2017-09-04T12:06:00Z"/>
                <w:b/>
                <w:spacing w:val="-3"/>
              </w:rPr>
            </w:pPr>
            <w:ins w:id="1258" w:author="Yves" w:date="2017-09-04T12:06:00Z">
              <w:r w:rsidRPr="00622C8F">
                <w:rPr>
                  <w:b/>
                  <w:spacing w:val="-3"/>
                </w:rPr>
                <w:t>SEACHANNEL</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59" w:author="Yves" w:date="2017-09-04T12:06:00Z"/>
                <w:spacing w:val="-3"/>
              </w:rPr>
            </w:pPr>
            <w:ins w:id="1260" w:author="Yves" w:date="2017-09-04T12:06:00Z">
              <w:r w:rsidRPr="00622C8F">
                <w:rPr>
                  <w:b/>
                  <w:spacing w:val="-3"/>
                </w:rPr>
                <w:tab/>
              </w:r>
              <w:r w:rsidRPr="00622C8F">
                <w:rPr>
                  <w:spacing w:val="-3"/>
                </w:rPr>
                <w:t xml:space="preserve">(See </w:t>
              </w:r>
              <w:r w:rsidRPr="00622C8F">
                <w:rPr>
                  <w:b/>
                  <w:spacing w:val="-3"/>
                </w:rPr>
                <w:t>SEA CHANNEL</w:t>
              </w:r>
              <w:r w:rsidRPr="00622C8F">
                <w:rPr>
                  <w:spacing w:val="-3"/>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61" w:author="Yves" w:date="2017-09-04T12:06:00Z"/>
                <w:b/>
                <w:spacing w:val="-3"/>
              </w:rPr>
            </w:pPr>
          </w:p>
        </w:tc>
        <w:tc>
          <w:tcPr>
            <w:tcW w:w="236" w:type="dxa"/>
          </w:tcPr>
          <w:p w:rsidR="00064179" w:rsidRPr="00EB3B35" w:rsidRDefault="00064179" w:rsidP="00064179">
            <w:pPr>
              <w:tabs>
                <w:tab w:val="right" w:pos="-720"/>
              </w:tabs>
              <w:jc w:val="both"/>
              <w:rPr>
                <w:ins w:id="1262" w:author="Yves" w:date="2017-09-04T12:06:00Z"/>
                <w:lang w:val="fr-FR"/>
              </w:rPr>
            </w:pPr>
          </w:p>
        </w:tc>
        <w:tc>
          <w:tcPr>
            <w:tcW w:w="4284" w:type="dxa"/>
            <w:gridSpan w:val="3"/>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63" w:author="Yves" w:date="2017-09-04T12:06:00Z"/>
                <w:b/>
                <w:i/>
                <w:spacing w:val="-2"/>
              </w:rPr>
            </w:pPr>
            <w:ins w:id="1264" w:author="Yves" w:date="2017-09-04T12:06:00Z">
              <w:r w:rsidRPr="00622C8F">
                <w:rPr>
                  <w:b/>
                  <w:i/>
                  <w:spacing w:val="-2"/>
                </w:rPr>
                <w:t>CHENAL</w:t>
              </w:r>
            </w:ins>
          </w:p>
        </w:tc>
      </w:tr>
      <w:tr w:rsidR="00064179" w:rsidRPr="00D23A54" w:rsidTr="001D4E6D">
        <w:trPr>
          <w:cantSplit/>
          <w:ins w:id="1265"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66" w:author="Yves" w:date="2017-09-04T12:06:00Z"/>
                <w:b/>
                <w:spacing w:val="-3"/>
              </w:rPr>
            </w:pPr>
            <w:ins w:id="1267" w:author="Yves" w:date="2017-09-04T12:06:00Z">
              <w:r w:rsidRPr="00622C8F">
                <w:rPr>
                  <w:b/>
                  <w:spacing w:val="-3"/>
                </w:rPr>
                <w:t>SEAMOUNT GROUP</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68" w:author="Yves" w:date="2017-09-04T12:06:00Z"/>
                <w:b/>
                <w:spacing w:val="-3"/>
              </w:rPr>
            </w:pPr>
          </w:p>
          <w:p w:rsidR="00064179" w:rsidRPr="00622C8F" w:rsidRDefault="00064179" w:rsidP="00064179">
            <w:pPr>
              <w:rPr>
                <w:ins w:id="1269" w:author="Yves" w:date="2017-09-04T12:06:00Z"/>
                <w:spacing w:val="-3"/>
                <w:lang w:val="en-GB"/>
              </w:rPr>
            </w:pPr>
            <w:ins w:id="1270" w:author="Yves" w:date="2017-09-04T12:06:00Z">
              <w:r w:rsidRPr="00622C8F">
                <w:rPr>
                  <w:rFonts w:eastAsia="Times New Roman"/>
                  <w:lang w:val="en-GB" w:eastAsia="fr-FR"/>
                </w:rPr>
                <w:t>Several closely</w:t>
              </w:r>
              <w:r w:rsidRPr="009C1CD1">
                <w:rPr>
                  <w:rFonts w:eastAsia="Times New Roman"/>
                  <w:lang w:val="en-GB" w:eastAsia="fr-FR"/>
                </w:rPr>
                <w:t xml:space="preserve"> </w:t>
              </w:r>
              <w:r w:rsidRPr="00622C8F">
                <w:rPr>
                  <w:rFonts w:eastAsia="Times New Roman"/>
                  <w:lang w:val="en-GB" w:eastAsia="fr-FR"/>
                </w:rPr>
                <w:t>spaced SEAMOUNT</w:t>
              </w:r>
              <w:r w:rsidRPr="009C1CD1">
                <w:rPr>
                  <w:rFonts w:eastAsia="Times New Roman"/>
                  <w:lang w:val="en-GB" w:eastAsia="fr-FR"/>
                </w:rPr>
                <w:t>S</w:t>
              </w:r>
              <w:r w:rsidRPr="00622C8F">
                <w:rPr>
                  <w:rFonts w:eastAsia="Times New Roman"/>
                  <w:lang w:val="en-GB" w:eastAsia="fr-FR"/>
                </w:rPr>
                <w:t xml:space="preserve"> not in a </w:t>
              </w:r>
              <w:r w:rsidRPr="009C1CD1">
                <w:rPr>
                  <w:rFonts w:eastAsia="Times New Roman"/>
                  <w:lang w:val="en-GB" w:eastAsia="fr-FR"/>
                </w:rPr>
                <w:t>line, which</w:t>
              </w:r>
              <w:r w:rsidRPr="00622C8F">
                <w:rPr>
                  <w:rFonts w:eastAsia="Times New Roman"/>
                  <w:lang w:val="en-GB" w:eastAsia="fr-FR"/>
                </w:rPr>
                <w:t xml:space="preserve"> can also be called SEAMOUNT PROVINCE</w:t>
              </w:r>
              <w:r w:rsidRPr="009C1CD1">
                <w:rPr>
                  <w:rFonts w:eastAsia="Times New Roman"/>
                  <w:lang w:val="en-GB" w:eastAsia="fr-FR"/>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71" w:author="Yves" w:date="2017-09-04T12:06:00Z"/>
                <w:b/>
                <w:spacing w:val="-3"/>
              </w:rPr>
            </w:pPr>
          </w:p>
        </w:tc>
        <w:tc>
          <w:tcPr>
            <w:tcW w:w="236" w:type="dxa"/>
          </w:tcPr>
          <w:p w:rsidR="00064179" w:rsidRPr="00064179" w:rsidRDefault="00064179" w:rsidP="00064179">
            <w:pPr>
              <w:tabs>
                <w:tab w:val="right" w:pos="-720"/>
              </w:tabs>
              <w:jc w:val="both"/>
              <w:rPr>
                <w:ins w:id="1272" w:author="Yves" w:date="2017-09-04T12:06:00Z"/>
                <w:rPrChange w:id="1273" w:author="Yves" w:date="2017-09-04T12:06:00Z">
                  <w:rPr>
                    <w:ins w:id="1274" w:author="Yves" w:date="2017-09-04T12:06:00Z"/>
                    <w:lang w:val="fr-FR"/>
                  </w:rPr>
                </w:rPrChange>
              </w:rPr>
            </w:pPr>
          </w:p>
        </w:tc>
        <w:tc>
          <w:tcPr>
            <w:tcW w:w="4284" w:type="dxa"/>
            <w:gridSpan w:val="3"/>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75" w:author="Yves" w:date="2017-09-04T12:06:00Z"/>
                <w:b/>
                <w:i/>
                <w:spacing w:val="-2"/>
                <w:lang w:val="fr-FR"/>
              </w:rPr>
            </w:pPr>
            <w:ins w:id="1276" w:author="Yves" w:date="2017-09-04T12:06:00Z">
              <w:r w:rsidRPr="00622C8F">
                <w:rPr>
                  <w:b/>
                  <w:i/>
                  <w:spacing w:val="-2"/>
                  <w:lang w:val="fr-FR"/>
                </w:rPr>
                <w:t>GROUPE DE MONTS</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77" w:author="Yves" w:date="2017-09-04T12:06:00Z"/>
                <w:i/>
                <w:spacing w:val="-2"/>
                <w:lang w:val="fr-FR"/>
              </w:rPr>
            </w:pPr>
          </w:p>
          <w:p w:rsidR="00064179" w:rsidRPr="009C1CD1"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78" w:author="Yves" w:date="2017-09-04T12:06:00Z"/>
                <w:i/>
                <w:spacing w:val="-2"/>
                <w:lang w:val="fr-FR"/>
              </w:rPr>
            </w:pPr>
            <w:ins w:id="1279" w:author="Yves" w:date="2017-09-04T12:06:00Z">
              <w:r w:rsidRPr="00622C8F">
                <w:rPr>
                  <w:i/>
                  <w:spacing w:val="-2"/>
                  <w:lang w:val="fr-FR"/>
                </w:rPr>
                <w:t>Plusieurs MONTS peu espacés et non alignés, qu’on peut aussi appeler PROVINCE de MONTS.</w:t>
              </w:r>
            </w:ins>
          </w:p>
          <w:p w:rsidR="00064179" w:rsidRPr="00163704"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80" w:author="Yves" w:date="2017-09-04T12:06:00Z"/>
                <w:i/>
                <w:spacing w:val="-2"/>
                <w:lang w:val="fr-FR"/>
              </w:rPr>
            </w:pPr>
          </w:p>
          <w:p w:rsidR="00064179" w:rsidRPr="00064179"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81" w:author="Yves" w:date="2017-09-04T12:06:00Z"/>
                <w:b/>
                <w:i/>
                <w:spacing w:val="-2"/>
                <w:lang w:val="fr-FR"/>
                <w:rPrChange w:id="1282" w:author="Yves" w:date="2017-09-04T12:06:00Z">
                  <w:rPr>
                    <w:ins w:id="1283" w:author="Yves" w:date="2017-09-04T12:06:00Z"/>
                    <w:b/>
                    <w:i/>
                    <w:spacing w:val="-2"/>
                  </w:rPr>
                </w:rPrChange>
              </w:rPr>
            </w:pPr>
          </w:p>
        </w:tc>
      </w:tr>
      <w:tr w:rsidR="00064179" w:rsidRPr="00D23A54" w:rsidTr="001D4E6D">
        <w:trPr>
          <w:cantSplit/>
          <w:ins w:id="1284"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85" w:author="Yves" w:date="2017-09-04T12:06:00Z"/>
                <w:b/>
                <w:spacing w:val="-2"/>
              </w:rPr>
            </w:pPr>
            <w:ins w:id="1286" w:author="Yves" w:date="2017-09-04T12:06:00Z">
              <w:r w:rsidRPr="00622C8F">
                <w:rPr>
                  <w:b/>
                  <w:spacing w:val="-2"/>
                </w:rPr>
                <w:t>SHELF BREAK</w:t>
              </w:r>
            </w:ins>
          </w:p>
          <w:p w:rsidR="00064179" w:rsidRPr="009C1CD1"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87" w:author="Yves" w:date="2017-09-04T12:06:00Z"/>
                <w:spacing w:val="-2"/>
              </w:rPr>
            </w:pPr>
            <w:ins w:id="1288" w:author="Yves" w:date="2017-09-04T12:06:00Z">
              <w:r w:rsidRPr="009C1CD1">
                <w:rPr>
                  <w:spacing w:val="-2"/>
                </w:rPr>
                <w:t xml:space="preserve">      </w:t>
              </w:r>
              <w:r w:rsidRPr="00622C8F">
                <w:rPr>
                  <w:spacing w:val="-2"/>
                </w:rPr>
                <w:t>(See</w:t>
              </w:r>
              <w:r w:rsidRPr="009C1CD1">
                <w:rPr>
                  <w:spacing w:val="-2"/>
                </w:rPr>
                <w:t xml:space="preserve"> </w:t>
              </w:r>
              <w:r w:rsidRPr="00622C8F">
                <w:rPr>
                  <w:b/>
                  <w:spacing w:val="-2"/>
                </w:rPr>
                <w:t>SHELF-EDGE</w:t>
              </w:r>
              <w:r w:rsidRPr="009C1CD1">
                <w:rPr>
                  <w:spacing w:val="-2"/>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89" w:author="Yves" w:date="2017-09-04T12:06:00Z"/>
                <w:b/>
                <w:spacing w:val="-3"/>
              </w:rPr>
            </w:pPr>
          </w:p>
        </w:tc>
        <w:tc>
          <w:tcPr>
            <w:tcW w:w="236" w:type="dxa"/>
          </w:tcPr>
          <w:p w:rsidR="00064179" w:rsidRPr="00064179" w:rsidRDefault="00064179" w:rsidP="00064179">
            <w:pPr>
              <w:tabs>
                <w:tab w:val="right" w:pos="-720"/>
              </w:tabs>
              <w:jc w:val="both"/>
              <w:rPr>
                <w:ins w:id="1290" w:author="Yves" w:date="2017-09-04T12:06:00Z"/>
                <w:rPrChange w:id="1291" w:author="Yves" w:date="2017-09-04T12:06:00Z">
                  <w:rPr>
                    <w:ins w:id="1292" w:author="Yves" w:date="2017-09-04T12:06:00Z"/>
                    <w:lang w:val="fr-FR"/>
                  </w:rPr>
                </w:rPrChange>
              </w:rPr>
            </w:pPr>
          </w:p>
        </w:tc>
        <w:tc>
          <w:tcPr>
            <w:tcW w:w="4284" w:type="dxa"/>
            <w:gridSpan w:val="3"/>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93" w:author="Yves" w:date="2017-09-04T12:06:00Z"/>
                <w:b/>
                <w:i/>
                <w:spacing w:val="-3"/>
                <w:lang w:val="fr-FR"/>
              </w:rPr>
            </w:pPr>
            <w:ins w:id="1294" w:author="Yves" w:date="2017-09-04T12:06:00Z">
              <w:r w:rsidRPr="00622C8F">
                <w:rPr>
                  <w:b/>
                  <w:i/>
                  <w:spacing w:val="-3"/>
                  <w:lang w:val="fr-FR"/>
                </w:rPr>
                <w:t>REBORD DE LA PLATE-FORME</w:t>
              </w:r>
            </w:ins>
          </w:p>
          <w:p w:rsidR="00064179" w:rsidRPr="009C1CD1"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jc w:val="both"/>
              <w:rPr>
                <w:ins w:id="1295" w:author="Yves" w:date="2017-09-04T12:06:00Z"/>
                <w:i/>
                <w:spacing w:val="-2"/>
                <w:lang w:val="fr-FR"/>
              </w:rPr>
            </w:pPr>
            <w:ins w:id="1296" w:author="Yves" w:date="2017-09-04T12:06:00Z">
              <w:r w:rsidRPr="00622C8F">
                <w:rPr>
                  <w:i/>
                  <w:spacing w:val="-2"/>
                  <w:lang w:val="fr-FR"/>
                </w:rPr>
                <w:t>(voir</w:t>
              </w:r>
              <w:r w:rsidRPr="009C1CD1">
                <w:rPr>
                  <w:i/>
                  <w:spacing w:val="-2"/>
                  <w:lang w:val="fr-FR"/>
                </w:rPr>
                <w:t xml:space="preserve"> </w:t>
              </w:r>
              <w:r w:rsidRPr="00622C8F">
                <w:rPr>
                  <w:b/>
                  <w:i/>
                  <w:spacing w:val="-2"/>
                  <w:lang w:val="fr-FR"/>
                </w:rPr>
                <w:t>REBORD</w:t>
              </w:r>
              <w:r w:rsidRPr="009C1CD1">
                <w:rPr>
                  <w:i/>
                  <w:spacing w:val="-2"/>
                  <w:lang w:val="fr-FR"/>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97" w:author="Yves" w:date="2017-09-04T12:06:00Z"/>
                <w:b/>
                <w:i/>
                <w:spacing w:val="-2"/>
                <w:lang w:val="fr-FR"/>
              </w:rPr>
            </w:pPr>
          </w:p>
        </w:tc>
      </w:tr>
      <w:tr w:rsidR="00064179" w:rsidRPr="00EB3B35" w:rsidTr="001D4E6D">
        <w:trPr>
          <w:cantSplit/>
          <w:ins w:id="1298"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299" w:author="Yves" w:date="2017-09-04T12:06:00Z"/>
                <w:spacing w:val="-3"/>
              </w:rPr>
            </w:pPr>
            <w:ins w:id="1300" w:author="Yves" w:date="2017-09-04T12:06:00Z">
              <w:r w:rsidRPr="00622C8F">
                <w:rPr>
                  <w:b/>
                  <w:spacing w:val="-3"/>
                </w:rPr>
                <w:t>SHELF-EDGE</w:t>
              </w:r>
            </w:ins>
          </w:p>
          <w:p w:rsidR="00064179" w:rsidRPr="009C1CD1"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01" w:author="Yves" w:date="2017-09-04T12:06:00Z"/>
                <w:spacing w:val="-2"/>
              </w:rPr>
            </w:pPr>
          </w:p>
          <w:p w:rsidR="00064179" w:rsidRPr="00646E09"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02" w:author="Yves" w:date="2017-09-04T12:06:00Z"/>
                <w:spacing w:val="-2"/>
              </w:rPr>
            </w:pPr>
            <w:ins w:id="1303" w:author="Yves" w:date="2017-09-04T12:06:00Z">
              <w:r w:rsidRPr="00163704">
                <w:t xml:space="preserve">The line along which there is </w:t>
              </w:r>
              <w:r>
                <w:t xml:space="preserve">a </w:t>
              </w:r>
              <w:r w:rsidRPr="00163704">
                <w:t xml:space="preserve">marked increase </w:t>
              </w:r>
              <w:r>
                <w:t>in</w:t>
              </w:r>
              <w:r w:rsidRPr="00163704">
                <w:t xml:space="preserve"> slope at the seaward </w:t>
              </w:r>
              <w:r w:rsidRPr="00731BBC">
                <w:t>margin of a SHELF. Also called SHELF BREAK.</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04" w:author="Yves" w:date="2017-09-04T12:06:00Z"/>
                <w:b/>
                <w:spacing w:val="-2"/>
              </w:rPr>
            </w:pPr>
          </w:p>
        </w:tc>
        <w:tc>
          <w:tcPr>
            <w:tcW w:w="236" w:type="dxa"/>
          </w:tcPr>
          <w:p w:rsidR="00064179" w:rsidRPr="00EB3B35" w:rsidRDefault="00064179" w:rsidP="00064179">
            <w:pPr>
              <w:tabs>
                <w:tab w:val="right" w:pos="-720"/>
              </w:tabs>
              <w:jc w:val="both"/>
              <w:rPr>
                <w:ins w:id="1305" w:author="Yves" w:date="2017-09-04T12:06:00Z"/>
                <w:lang w:val="fr-FR"/>
              </w:rPr>
            </w:pPr>
          </w:p>
        </w:tc>
        <w:tc>
          <w:tcPr>
            <w:tcW w:w="4284" w:type="dxa"/>
            <w:gridSpan w:val="3"/>
          </w:tcPr>
          <w:p w:rsidR="00064179" w:rsidRPr="00622C8F" w:rsidRDefault="00064179" w:rsidP="00064179">
            <w:pPr>
              <w:tabs>
                <w:tab w:val="right" w:pos="-720"/>
              </w:tabs>
              <w:jc w:val="both"/>
              <w:rPr>
                <w:ins w:id="1306" w:author="Yves" w:date="2017-09-04T12:06:00Z"/>
                <w:b/>
                <w:i/>
                <w:lang w:val="fr-FR"/>
              </w:rPr>
            </w:pPr>
            <w:ins w:id="1307" w:author="Yves" w:date="2017-09-04T12:06:00Z">
              <w:r w:rsidRPr="00622C8F">
                <w:rPr>
                  <w:b/>
                  <w:i/>
                  <w:lang w:val="fr-FR"/>
                </w:rPr>
                <w:t>REBORD</w:t>
              </w:r>
            </w:ins>
          </w:p>
          <w:p w:rsidR="00064179" w:rsidRPr="009C1CD1" w:rsidRDefault="00064179" w:rsidP="00064179">
            <w:pPr>
              <w:tabs>
                <w:tab w:val="right" w:pos="-720"/>
              </w:tabs>
              <w:jc w:val="both"/>
              <w:rPr>
                <w:ins w:id="1308" w:author="Yves" w:date="2017-09-04T12:06:00Z"/>
                <w:i/>
                <w:lang w:val="fr-FR"/>
              </w:rPr>
            </w:pPr>
          </w:p>
          <w:p w:rsidR="00064179" w:rsidRPr="00161E49"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09" w:author="Yves" w:date="2017-09-04T12:06:00Z"/>
                <w:b/>
                <w:i/>
                <w:spacing w:val="-3"/>
                <w:lang w:val="fr-FR"/>
              </w:rPr>
            </w:pPr>
            <w:ins w:id="1310" w:author="Yves" w:date="2017-09-04T12:06:00Z">
              <w:r w:rsidRPr="00163704">
                <w:rPr>
                  <w:i/>
                  <w:lang w:val="fr-FR"/>
                </w:rPr>
                <w:t xml:space="preserve">Ligne le long de laquelle se marque une nette augmentation de la pente à la limite extérieure d'une </w:t>
              </w:r>
              <w:r w:rsidRPr="00731BBC">
                <w:rPr>
                  <w:i/>
                  <w:caps/>
                  <w:lang w:val="fr-FR"/>
                </w:rPr>
                <w:t>plate-forme</w:t>
              </w:r>
              <w:r w:rsidRPr="00646E09">
                <w:rPr>
                  <w:i/>
                  <w:lang w:val="fr-FR"/>
                </w:rPr>
                <w:t>. Egalement appelé REBORD DE LA PLATE-FOR</w:t>
              </w:r>
              <w:r w:rsidRPr="00161E49">
                <w:rPr>
                  <w:i/>
                  <w:lang w:val="fr-FR"/>
                </w:rPr>
                <w:t>ME.</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11" w:author="Yves" w:date="2017-09-04T12:06:00Z"/>
                <w:b/>
                <w:i/>
                <w:spacing w:val="-3"/>
                <w:lang w:val="fr-FR"/>
              </w:rPr>
            </w:pPr>
          </w:p>
        </w:tc>
      </w:tr>
      <w:tr w:rsidR="00064179" w:rsidRPr="00D23A54" w:rsidTr="001D4E6D">
        <w:trPr>
          <w:cantSplit/>
          <w:ins w:id="1312"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13" w:author="Yves" w:date="2017-09-04T12:06:00Z"/>
                <w:spacing w:val="-3"/>
              </w:rPr>
            </w:pPr>
            <w:ins w:id="1314" w:author="Yves" w:date="2017-09-04T12:06:00Z">
              <w:r w:rsidRPr="00622C8F">
                <w:rPr>
                  <w:b/>
                  <w:spacing w:val="-3"/>
                </w:rPr>
                <w:t>SUBMARINE VALLEY</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315" w:author="Yves" w:date="2017-09-04T12:06:00Z"/>
                <w:spacing w:val="-3"/>
              </w:rPr>
            </w:pPr>
            <w:ins w:id="1316" w:author="Yves" w:date="2017-09-04T12:06:00Z">
              <w:r w:rsidRPr="009C1CD1">
                <w:rPr>
                  <w:spacing w:val="-2"/>
                </w:rPr>
                <w:tab/>
                <w:t xml:space="preserve">(See </w:t>
              </w:r>
              <w:r w:rsidRPr="00622C8F">
                <w:rPr>
                  <w:b/>
                  <w:spacing w:val="-3"/>
                </w:rPr>
                <w:t>VALLEY</w:t>
              </w:r>
              <w:r w:rsidRPr="00622C8F">
                <w:rPr>
                  <w:spacing w:val="-3"/>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17" w:author="Yves" w:date="2017-09-04T12:06:00Z"/>
                <w:b/>
                <w:spacing w:val="-3"/>
              </w:rPr>
            </w:pPr>
          </w:p>
        </w:tc>
        <w:tc>
          <w:tcPr>
            <w:tcW w:w="236" w:type="dxa"/>
          </w:tcPr>
          <w:p w:rsidR="00064179" w:rsidRPr="00EB3B35" w:rsidRDefault="00064179" w:rsidP="00064179">
            <w:pPr>
              <w:tabs>
                <w:tab w:val="right" w:pos="-720"/>
              </w:tabs>
              <w:jc w:val="both"/>
              <w:rPr>
                <w:ins w:id="1318" w:author="Yves" w:date="2017-09-04T12:06:00Z"/>
                <w:lang w:val="fr-FR"/>
              </w:rPr>
            </w:pPr>
          </w:p>
        </w:tc>
        <w:tc>
          <w:tcPr>
            <w:tcW w:w="4284" w:type="dxa"/>
            <w:gridSpan w:val="3"/>
          </w:tcPr>
          <w:p w:rsidR="00064179" w:rsidRPr="00622C8F" w:rsidRDefault="00064179" w:rsidP="00064179">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ins w:id="1319" w:author="Yves" w:date="2017-09-04T12:06:00Z"/>
                <w:b/>
                <w:i/>
                <w:spacing w:val="-3"/>
                <w:lang w:val="fr-FR"/>
              </w:rPr>
            </w:pPr>
            <w:ins w:id="1320" w:author="Yves" w:date="2017-09-04T12:06:00Z">
              <w:r w:rsidRPr="00622C8F">
                <w:rPr>
                  <w:b/>
                  <w:i/>
                  <w:spacing w:val="-3"/>
                  <w:lang w:val="fr-FR"/>
                </w:rPr>
                <w:t>VALL</w:t>
              </w:r>
              <w:r w:rsidRPr="00622C8F">
                <w:rPr>
                  <w:b/>
                  <w:i/>
                  <w:spacing w:val="-2"/>
                  <w:lang w:val="fr-FR"/>
                </w:rPr>
                <w:t>É</w:t>
              </w:r>
              <w:r w:rsidRPr="00622C8F">
                <w:rPr>
                  <w:b/>
                  <w:i/>
                  <w:spacing w:val="-3"/>
                  <w:lang w:val="fr-FR"/>
                </w:rPr>
                <w:t>E SOUS-MARINE</w:t>
              </w:r>
            </w:ins>
          </w:p>
          <w:p w:rsidR="00064179" w:rsidRPr="00622C8F" w:rsidRDefault="00064179" w:rsidP="00064179">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ins w:id="1321" w:author="Yves" w:date="2017-09-04T12:06:00Z"/>
                <w:i/>
                <w:spacing w:val="-3"/>
                <w:lang w:val="nl-NL"/>
              </w:rPr>
            </w:pPr>
            <w:ins w:id="1322" w:author="Yves" w:date="2017-09-04T12:06:00Z">
              <w:r w:rsidRPr="00622C8F">
                <w:rPr>
                  <w:i/>
                  <w:spacing w:val="-3"/>
                  <w:lang w:val="nl-NL"/>
                </w:rPr>
                <w:tab/>
                <w:t xml:space="preserve">(voir </w:t>
              </w:r>
              <w:r w:rsidRPr="00622C8F">
                <w:rPr>
                  <w:b/>
                  <w:i/>
                  <w:spacing w:val="-3"/>
                  <w:lang w:val="nl-NL"/>
                </w:rPr>
                <w:t>VALL</w:t>
              </w:r>
              <w:r w:rsidRPr="00622C8F">
                <w:rPr>
                  <w:b/>
                  <w:i/>
                  <w:caps/>
                  <w:spacing w:val="-3"/>
                  <w:lang w:val="nl-NL"/>
                </w:rPr>
                <w:t>é</w:t>
              </w:r>
              <w:r w:rsidRPr="00622C8F">
                <w:rPr>
                  <w:b/>
                  <w:i/>
                  <w:spacing w:val="-3"/>
                  <w:lang w:val="nl-NL"/>
                </w:rPr>
                <w:t>E</w:t>
              </w:r>
              <w:r w:rsidRPr="00622C8F">
                <w:rPr>
                  <w:i/>
                  <w:spacing w:val="-3"/>
                  <w:lang w:val="nl-NL"/>
                </w:rPr>
                <w:t>)</w:t>
              </w:r>
            </w:ins>
          </w:p>
          <w:p w:rsidR="00064179" w:rsidRPr="00622C8F" w:rsidRDefault="00064179" w:rsidP="00064179">
            <w:pPr>
              <w:tabs>
                <w:tab w:val="right" w:pos="-720"/>
              </w:tabs>
              <w:jc w:val="both"/>
              <w:rPr>
                <w:ins w:id="1323" w:author="Yves" w:date="2017-09-04T12:06:00Z"/>
                <w:b/>
                <w:i/>
                <w:lang w:val="fr-FR"/>
              </w:rPr>
            </w:pPr>
          </w:p>
        </w:tc>
      </w:tr>
      <w:tr w:rsidR="00064179" w:rsidRPr="00EB3B35" w:rsidTr="001D4E6D">
        <w:trPr>
          <w:cantSplit/>
          <w:ins w:id="1324" w:author="Yves" w:date="2017-09-04T12:06:00Z"/>
        </w:trPr>
        <w:tc>
          <w:tcPr>
            <w:tcW w:w="4361" w:type="dxa"/>
            <w:gridSpan w:val="2"/>
          </w:tcPr>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25" w:author="Yves" w:date="2017-09-04T12:06:00Z"/>
                <w:spacing w:val="-3"/>
              </w:rPr>
            </w:pPr>
            <w:ins w:id="1326" w:author="Yves" w:date="2017-09-04T12:06:00Z">
              <w:r w:rsidRPr="00622C8F">
                <w:rPr>
                  <w:b/>
                  <w:spacing w:val="-3"/>
                </w:rPr>
                <w:t>TABLEMOUNT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369" w:hanging="369"/>
              <w:jc w:val="both"/>
              <w:rPr>
                <w:ins w:id="1327" w:author="Yves" w:date="2017-09-04T12:06:00Z"/>
                <w:spacing w:val="-3"/>
              </w:rPr>
            </w:pPr>
            <w:ins w:id="1328" w:author="Yves" w:date="2017-09-04T12:06:00Z">
              <w:r w:rsidRPr="009C1CD1">
                <w:rPr>
                  <w:spacing w:val="-2"/>
                </w:rPr>
                <w:tab/>
                <w:t xml:space="preserve">(See </w:t>
              </w:r>
              <w:r w:rsidRPr="00622C8F">
                <w:rPr>
                  <w:b/>
                  <w:spacing w:val="-3"/>
                </w:rPr>
                <w:t>GUYOT</w:t>
              </w:r>
              <w:r w:rsidRPr="00622C8F">
                <w:rPr>
                  <w:spacing w:val="-3"/>
                </w:rPr>
                <w:t>)</w:t>
              </w:r>
            </w:ins>
          </w:p>
          <w:p w:rsidR="00064179" w:rsidRPr="00622C8F" w:rsidRDefault="00064179" w:rsidP="00064179">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ins w:id="1329" w:author="Yves" w:date="2017-09-04T12:06:00Z"/>
                <w:b/>
                <w:spacing w:val="-3"/>
              </w:rPr>
            </w:pPr>
          </w:p>
        </w:tc>
        <w:tc>
          <w:tcPr>
            <w:tcW w:w="236" w:type="dxa"/>
          </w:tcPr>
          <w:p w:rsidR="00064179" w:rsidRPr="00EB3B35" w:rsidRDefault="00064179" w:rsidP="00064179">
            <w:pPr>
              <w:tabs>
                <w:tab w:val="right" w:pos="-720"/>
              </w:tabs>
              <w:jc w:val="both"/>
              <w:rPr>
                <w:ins w:id="1330" w:author="Yves" w:date="2017-09-04T12:06:00Z"/>
                <w:lang w:val="fr-FR"/>
              </w:rPr>
            </w:pPr>
          </w:p>
        </w:tc>
        <w:tc>
          <w:tcPr>
            <w:tcW w:w="4284" w:type="dxa"/>
            <w:gridSpan w:val="3"/>
          </w:tcPr>
          <w:p w:rsidR="00064179" w:rsidRPr="00622C8F" w:rsidRDefault="00064179" w:rsidP="00064179">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ins w:id="1331" w:author="Yves" w:date="2017-09-04T12:06:00Z"/>
                <w:b/>
                <w:i/>
              </w:rPr>
            </w:pPr>
            <w:ins w:id="1332" w:author="Yves" w:date="2017-09-04T12:06:00Z">
              <w:r w:rsidRPr="00622C8F">
                <w:rPr>
                  <w:b/>
                  <w:i/>
                </w:rPr>
                <w:t>GUYOT</w:t>
              </w:r>
            </w:ins>
          </w:p>
          <w:p w:rsidR="00064179" w:rsidRPr="00622C8F" w:rsidRDefault="00064179" w:rsidP="00064179">
            <w:pPr>
              <w:tabs>
                <w:tab w:val="left" w:pos="-720"/>
                <w:tab w:val="left" w:pos="283"/>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283" w:hanging="283"/>
              <w:jc w:val="both"/>
              <w:rPr>
                <w:ins w:id="1333" w:author="Yves" w:date="2017-09-04T12:06:00Z"/>
                <w:b/>
                <w:i/>
                <w:spacing w:val="-3"/>
                <w:lang w:val="fr-FR"/>
              </w:rPr>
            </w:pPr>
          </w:p>
        </w:tc>
      </w:tr>
    </w:tbl>
    <w:p w:rsidR="00D21F61" w:rsidRPr="00A008BD" w:rsidRDefault="00D21F61">
      <w:pPr>
        <w:tabs>
          <w:tab w:val="right" w:pos="-720"/>
        </w:tabs>
        <w:jc w:val="both"/>
        <w:rPr>
          <w:lang w:val="fr-FR"/>
        </w:rPr>
      </w:pPr>
      <w:r w:rsidRPr="00A008BD">
        <w:rPr>
          <w:lang w:val="fr-FR"/>
        </w:rPr>
        <w:br w:type="page"/>
      </w:r>
    </w:p>
    <w:tbl>
      <w:tblPr>
        <w:tblW w:w="0" w:type="auto"/>
        <w:tblLook w:val="01E0" w:firstRow="1" w:lastRow="1" w:firstColumn="1" w:lastColumn="1" w:noHBand="0" w:noVBand="0"/>
      </w:tblPr>
      <w:tblGrid>
        <w:gridCol w:w="4297"/>
        <w:gridCol w:w="556"/>
        <w:gridCol w:w="4174"/>
      </w:tblGrid>
      <w:tr w:rsidR="00D21F61" w:rsidRPr="00EB3B35" w:rsidTr="00B0357B">
        <w:trPr>
          <w:cantSplit/>
        </w:trPr>
        <w:tc>
          <w:tcPr>
            <w:tcW w:w="4361" w:type="dxa"/>
            <w:vAlign w:val="center"/>
          </w:tcPr>
          <w:p w:rsidR="00D21F61" w:rsidRPr="00EB3B35" w:rsidRDefault="00E06403" w:rsidP="004B1D42">
            <w:pPr>
              <w:tabs>
                <w:tab w:val="right" w:pos="-720"/>
              </w:tabs>
              <w:spacing w:before="40" w:after="40"/>
              <w:jc w:val="both"/>
              <w:rPr>
                <w:i/>
                <w:lang w:val="fr-FR"/>
              </w:rPr>
            </w:pPr>
            <w:bookmarkStart w:id="1334" w:name="INDEXALPHABETICALINDEX" w:colFirst="2" w:colLast="2"/>
            <w:r w:rsidRPr="00EB3B35">
              <w:rPr>
                <w:b/>
                <w:i/>
                <w:lang w:val="fr-FR"/>
              </w:rPr>
              <w:t>INDEX ALPHAB</w:t>
            </w:r>
            <w:ins w:id="1335" w:author="Yves" w:date="2017-09-04T12:15:00Z">
              <w:r w:rsidR="00C36257">
                <w:rPr>
                  <w:b/>
                  <w:i/>
                  <w:lang w:val="fr-FR"/>
                </w:rPr>
                <w:t>É</w:t>
              </w:r>
            </w:ins>
            <w:del w:id="1336" w:author="Yves" w:date="2017-09-04T12:15:00Z">
              <w:r w:rsidRPr="00EB3B35" w:rsidDel="00C36257">
                <w:rPr>
                  <w:b/>
                  <w:i/>
                  <w:lang w:val="fr-FR"/>
                </w:rPr>
                <w:delText>E</w:delText>
              </w:r>
            </w:del>
            <w:r w:rsidRPr="00EB3B35">
              <w:rPr>
                <w:b/>
                <w:i/>
                <w:lang w:val="fr-FR"/>
              </w:rPr>
              <w:t>TIQUE FRANCAIS</w:t>
            </w:r>
            <w:r w:rsidRPr="00EB3B35">
              <w:rPr>
                <w:i/>
                <w:lang w:val="fr-FR"/>
              </w:rPr>
              <w:t xml:space="preserve"> des termes français figurant dans </w:t>
            </w:r>
            <w:del w:id="1337" w:author="Yves" w:date="2017-09-04T12:15:00Z">
              <w:r w:rsidRPr="00EB3B35" w:rsidDel="00C36257">
                <w:rPr>
                  <w:i/>
                  <w:lang w:val="fr-FR"/>
                </w:rPr>
                <w:delText xml:space="preserve">la </w:delText>
              </w:r>
            </w:del>
            <w:ins w:id="1338" w:author="Yves" w:date="2017-09-04T12:15:00Z">
              <w:r w:rsidR="00C36257">
                <w:rPr>
                  <w:i/>
                  <w:lang w:val="fr-FR"/>
                </w:rPr>
                <w:t>les</w:t>
              </w:r>
              <w:r w:rsidR="00C36257" w:rsidRPr="00EB3B35">
                <w:rPr>
                  <w:i/>
                  <w:lang w:val="fr-FR"/>
                </w:rPr>
                <w:t xml:space="preserve"> </w:t>
              </w:r>
            </w:ins>
            <w:r w:rsidRPr="00EB3B35">
              <w:rPr>
                <w:i/>
                <w:lang w:val="fr-FR"/>
              </w:rPr>
              <w:t>liste</w:t>
            </w:r>
            <w:ins w:id="1339" w:author="Yves" w:date="2017-09-04T12:15:00Z">
              <w:r w:rsidR="00C36257">
                <w:rPr>
                  <w:i/>
                  <w:lang w:val="fr-FR"/>
                </w:rPr>
                <w:t>s</w:t>
              </w:r>
            </w:ins>
            <w:r w:rsidRPr="00EB3B35">
              <w:rPr>
                <w:i/>
                <w:lang w:val="fr-FR"/>
              </w:rPr>
              <w:t xml:space="preserve"> ci-devant des "TERMES ET D</w:t>
            </w:r>
            <w:ins w:id="1340" w:author="Yves" w:date="2017-09-04T12:15:00Z">
              <w:r w:rsidR="00C36257">
                <w:rPr>
                  <w:i/>
                  <w:lang w:val="fr-FR"/>
                </w:rPr>
                <w:t>É</w:t>
              </w:r>
            </w:ins>
            <w:del w:id="1341" w:author="Yves" w:date="2017-09-04T12:16:00Z">
              <w:r w:rsidRPr="00EB3B35" w:rsidDel="00C36257">
                <w:rPr>
                  <w:i/>
                  <w:lang w:val="fr-FR"/>
                </w:rPr>
                <w:delText>E</w:delText>
              </w:r>
            </w:del>
            <w:r w:rsidRPr="00EB3B35">
              <w:rPr>
                <w:i/>
                <w:lang w:val="fr-FR"/>
              </w:rPr>
              <w:t>FINITIONS DES FORMES DU RELIEF SOUS-MARIN", avec références aux termes anglais correspondants.</w:t>
            </w:r>
          </w:p>
        </w:tc>
        <w:tc>
          <w:tcPr>
            <w:tcW w:w="567" w:type="dxa"/>
            <w:vAlign w:val="center"/>
          </w:tcPr>
          <w:p w:rsidR="00D21F61" w:rsidRPr="00EB3B35" w:rsidRDefault="00D21F61">
            <w:pPr>
              <w:tabs>
                <w:tab w:val="right" w:pos="-720"/>
              </w:tabs>
              <w:spacing w:before="40" w:after="40"/>
              <w:jc w:val="both"/>
              <w:rPr>
                <w:lang w:val="fr-FR"/>
              </w:rPr>
            </w:pPr>
          </w:p>
        </w:tc>
        <w:tc>
          <w:tcPr>
            <w:tcW w:w="4239" w:type="dxa"/>
            <w:vAlign w:val="center"/>
          </w:tcPr>
          <w:p w:rsidR="00D21F61" w:rsidRPr="00EB3B35" w:rsidRDefault="00E06403" w:rsidP="00BF186D">
            <w:pPr>
              <w:tabs>
                <w:tab w:val="right" w:pos="-720"/>
              </w:tabs>
              <w:spacing w:before="40" w:after="40"/>
              <w:jc w:val="both"/>
            </w:pPr>
            <w:r w:rsidRPr="00EB3B35">
              <w:rPr>
                <w:b/>
              </w:rPr>
              <w:t>FRENCH ALPHABETICAL INDEX</w:t>
            </w:r>
            <w:r w:rsidRPr="00EB3B35">
              <w:t xml:space="preserve"> of the French terms shown in the foregoing list of </w:t>
            </w:r>
            <w:ins w:id="1342" w:author="Michel Huet" w:date="2018-05-31T19:46:00Z">
              <w:r w:rsidR="00126BA6">
                <w:t>“</w:t>
              </w:r>
            </w:ins>
            <w:del w:id="1343" w:author="Michel Huet" w:date="2018-05-31T19:46:00Z">
              <w:r w:rsidRPr="00EB3B35" w:rsidDel="00126BA6">
                <w:delText>"</w:delText>
              </w:r>
            </w:del>
            <w:r w:rsidRPr="00EB3B35">
              <w:t>UNDERSEA FEATURE TERMS AND DEFINITIONS</w:t>
            </w:r>
            <w:ins w:id="1344" w:author="Michel Huet" w:date="2018-05-31T19:47:00Z">
              <w:r w:rsidR="00126BA6">
                <w:t>”</w:t>
              </w:r>
            </w:ins>
            <w:del w:id="1345" w:author="Michel Huet" w:date="2018-05-31T19:47:00Z">
              <w:r w:rsidRPr="00EB3B35" w:rsidDel="00126BA6">
                <w:delText>"</w:delText>
              </w:r>
            </w:del>
            <w:r w:rsidRPr="00EB3B35">
              <w:t>, with cross-references to the English terms.</w:t>
            </w:r>
          </w:p>
        </w:tc>
      </w:tr>
      <w:bookmarkEnd w:id="1334"/>
      <w:tr w:rsidR="00E9276C" w:rsidRPr="00EB3B35" w:rsidTr="00B0357B">
        <w:trPr>
          <w:cantSplit/>
        </w:trPr>
        <w:tc>
          <w:tcPr>
            <w:tcW w:w="4361" w:type="dxa"/>
            <w:vAlign w:val="center"/>
          </w:tcPr>
          <w:p w:rsidR="00E9276C" w:rsidRPr="00EB3B35" w:rsidRDefault="0074304A" w:rsidP="00BF186D">
            <w:pPr>
              <w:numPr>
                <w:ilvl w:val="0"/>
                <w:numId w:val="40"/>
              </w:numPr>
              <w:tabs>
                <w:tab w:val="right" w:pos="-720"/>
              </w:tabs>
              <w:spacing w:before="40" w:after="40"/>
              <w:ind w:left="426" w:hanging="426"/>
              <w:jc w:val="both"/>
              <w:rPr>
                <w:b/>
                <w:i/>
                <w:sz w:val="22"/>
                <w:szCs w:val="22"/>
              </w:rPr>
            </w:pPr>
            <w:r w:rsidRPr="00EB3B35">
              <w:rPr>
                <w:b/>
                <w:i/>
                <w:sz w:val="22"/>
                <w:szCs w:val="22"/>
              </w:rPr>
              <w:t>TERMES G</w:t>
            </w:r>
            <w:r w:rsidR="00E06403" w:rsidRPr="00EB3B35">
              <w:rPr>
                <w:b/>
                <w:i/>
                <w:sz w:val="22"/>
                <w:szCs w:val="22"/>
                <w:lang w:val="fr-FR"/>
              </w:rPr>
              <w:t>É</w:t>
            </w:r>
            <w:r w:rsidRPr="00EB3B35">
              <w:rPr>
                <w:b/>
                <w:i/>
                <w:sz w:val="22"/>
                <w:szCs w:val="22"/>
              </w:rPr>
              <w:t>N</w:t>
            </w:r>
            <w:r w:rsidR="00E06403" w:rsidRPr="00EB3B35">
              <w:rPr>
                <w:b/>
                <w:i/>
                <w:sz w:val="22"/>
                <w:szCs w:val="22"/>
                <w:lang w:val="fr-FR"/>
              </w:rPr>
              <w:t>É</w:t>
            </w:r>
            <w:r w:rsidRPr="00EB3B35">
              <w:rPr>
                <w:b/>
                <w:i/>
                <w:sz w:val="22"/>
                <w:szCs w:val="22"/>
              </w:rPr>
              <w:t>RIQUES</w:t>
            </w:r>
          </w:p>
        </w:tc>
        <w:tc>
          <w:tcPr>
            <w:tcW w:w="567" w:type="dxa"/>
            <w:vAlign w:val="center"/>
          </w:tcPr>
          <w:p w:rsidR="00E9276C" w:rsidRPr="00EB3B35" w:rsidRDefault="00E9276C">
            <w:pPr>
              <w:tabs>
                <w:tab w:val="right" w:pos="-720"/>
              </w:tabs>
              <w:spacing w:before="40" w:after="40"/>
              <w:jc w:val="both"/>
              <w:rPr>
                <w:sz w:val="22"/>
                <w:szCs w:val="22"/>
                <w:lang w:val="en-GB"/>
              </w:rPr>
            </w:pPr>
          </w:p>
        </w:tc>
        <w:tc>
          <w:tcPr>
            <w:tcW w:w="4239" w:type="dxa"/>
            <w:vAlign w:val="center"/>
          </w:tcPr>
          <w:p w:rsidR="00E9276C" w:rsidRPr="00EB3B35" w:rsidRDefault="005C05CA" w:rsidP="00BF186D">
            <w:pPr>
              <w:tabs>
                <w:tab w:val="right" w:pos="-720"/>
              </w:tabs>
              <w:spacing w:before="40" w:after="40"/>
              <w:ind w:left="375" w:hanging="375"/>
              <w:jc w:val="both"/>
              <w:rPr>
                <w:b/>
                <w:sz w:val="22"/>
                <w:szCs w:val="22"/>
              </w:rPr>
            </w:pPr>
            <w:r w:rsidRPr="00EB3B35">
              <w:rPr>
                <w:b/>
                <w:sz w:val="22"/>
                <w:szCs w:val="22"/>
              </w:rPr>
              <w:t>I.</w:t>
            </w:r>
            <w:r w:rsidRPr="00EB3B35">
              <w:rPr>
                <w:b/>
                <w:sz w:val="22"/>
                <w:szCs w:val="22"/>
              </w:rPr>
              <w:tab/>
            </w:r>
            <w:r w:rsidR="0074304A" w:rsidRPr="00EB3B35">
              <w:rPr>
                <w:b/>
                <w:sz w:val="22"/>
                <w:szCs w:val="22"/>
              </w:rPr>
              <w:t>GENERIC TERMS</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rPrChange w:id="1346" w:author="Yves" w:date="2017-09-04T12:22:00Z">
                  <w:rPr>
                    <w:b/>
                    <w:i/>
                  </w:rPr>
                </w:rPrChange>
              </w:rPr>
              <w:t>AIGUILLE</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47" w:author="Yves" w:date="2017-09-04T12:22:00Z">
                  <w:rPr>
                    <w:b/>
                  </w:rPr>
                </w:rPrChange>
              </w:rPr>
              <w:t>PINNACLE</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rPrChange w:id="1348" w:author="Yves" w:date="2017-09-04T12:22:00Z">
                  <w:rPr>
                    <w:b/>
                    <w:i/>
                  </w:rPr>
                </w:rPrChange>
              </w:rPr>
              <w:t>BANC</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49" w:author="Yves" w:date="2017-09-04T12:22:00Z">
                  <w:rPr>
                    <w:b/>
                  </w:rPr>
                </w:rPrChange>
              </w:rPr>
              <w:t>BANK</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rPrChange w:id="1350" w:author="Yves" w:date="2017-09-04T12:22:00Z">
                  <w:rPr>
                    <w:b/>
                    <w:i/>
                  </w:rPr>
                </w:rPrChange>
              </w:rPr>
              <w:t>BASSE</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51" w:author="Yves" w:date="2017-09-04T12:22:00Z">
                  <w:rPr>
                    <w:b/>
                  </w:rPr>
                </w:rPrChange>
              </w:rPr>
              <w:t>SHOAL</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fr-FR"/>
              </w:rPr>
            </w:pPr>
            <w:r w:rsidRPr="00160E66">
              <w:rPr>
                <w:i/>
                <w:lang w:val="fr-FR"/>
                <w:rPrChange w:id="1352" w:author="Yves" w:date="2017-09-04T12:22:00Z">
                  <w:rPr>
                    <w:b/>
                    <w:i/>
                    <w:lang w:val="fr-FR"/>
                  </w:rPr>
                </w:rPrChange>
              </w:rPr>
              <w:t>BASSIN</w:t>
            </w:r>
          </w:p>
        </w:tc>
        <w:tc>
          <w:tcPr>
            <w:tcW w:w="567" w:type="dxa"/>
            <w:vAlign w:val="center"/>
          </w:tcPr>
          <w:p w:rsidR="00D21F61" w:rsidRPr="00F12DDE" w:rsidRDefault="00D21F61">
            <w:pPr>
              <w:tabs>
                <w:tab w:val="right" w:pos="-720"/>
              </w:tabs>
              <w:spacing w:before="40" w:after="40"/>
              <w:jc w:val="both"/>
              <w:rPr>
                <w:lang w:val="fr-FR"/>
              </w:rPr>
            </w:pPr>
          </w:p>
        </w:tc>
        <w:tc>
          <w:tcPr>
            <w:tcW w:w="4239" w:type="dxa"/>
            <w:vAlign w:val="center"/>
          </w:tcPr>
          <w:p w:rsidR="00D21F61" w:rsidRPr="004B1D42" w:rsidRDefault="00D21F61" w:rsidP="00BF186D">
            <w:pPr>
              <w:tabs>
                <w:tab w:val="right" w:pos="-720"/>
              </w:tabs>
              <w:spacing w:before="40" w:after="40"/>
              <w:jc w:val="both"/>
              <w:rPr>
                <w:lang w:val="fr-FR"/>
              </w:rPr>
            </w:pPr>
            <w:r w:rsidRPr="00160E66">
              <w:rPr>
                <w:lang w:val="fr-FR"/>
                <w:rPrChange w:id="1353" w:author="Yves" w:date="2017-09-04T12:22:00Z">
                  <w:rPr>
                    <w:b/>
                    <w:lang w:val="fr-FR"/>
                  </w:rPr>
                </w:rPrChange>
              </w:rPr>
              <w:t>BASIN</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54" w:author="Yves" w:date="2017-09-04T12:22:00Z">
                  <w:rPr>
                    <w:b/>
                    <w:i/>
                    <w:lang w:val="en-GB"/>
                  </w:rPr>
                </w:rPrChange>
              </w:rPr>
              <w:t>CALDEIRA</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55" w:author="Yves" w:date="2017-09-04T12:22:00Z">
                  <w:rPr>
                    <w:b/>
                  </w:rPr>
                </w:rPrChange>
              </w:rPr>
              <w:t>CALDERA</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56" w:author="Yves" w:date="2017-09-04T12:22:00Z">
                  <w:rPr>
                    <w:b/>
                    <w:i/>
                    <w:lang w:val="en-GB"/>
                  </w:rPr>
                </w:rPrChange>
              </w:rPr>
              <w:t>CANYON</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fr-FR"/>
              </w:rPr>
            </w:pPr>
            <w:r w:rsidRPr="00160E66">
              <w:rPr>
                <w:lang w:val="fr-FR"/>
                <w:rPrChange w:id="1357" w:author="Yves" w:date="2017-09-04T12:22:00Z">
                  <w:rPr>
                    <w:b/>
                    <w:lang w:val="fr-FR"/>
                  </w:rPr>
                </w:rPrChange>
              </w:rPr>
              <w:t>CANYON</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fr-FR"/>
              </w:rPr>
            </w:pPr>
            <w:r w:rsidRPr="00160E66">
              <w:rPr>
                <w:i/>
                <w:lang w:val="fr-FR"/>
                <w:rPrChange w:id="1358" w:author="Yves" w:date="2017-09-04T12:22:00Z">
                  <w:rPr>
                    <w:b/>
                    <w:i/>
                    <w:lang w:val="fr-FR"/>
                  </w:rPr>
                </w:rPrChange>
              </w:rPr>
              <w:t>CHAÎNE DE MONTS</w:t>
            </w:r>
          </w:p>
        </w:tc>
        <w:tc>
          <w:tcPr>
            <w:tcW w:w="567" w:type="dxa"/>
            <w:vAlign w:val="center"/>
          </w:tcPr>
          <w:p w:rsidR="00D21F61" w:rsidRPr="00F12DDE" w:rsidRDefault="00D21F61">
            <w:pPr>
              <w:tabs>
                <w:tab w:val="right" w:pos="-720"/>
              </w:tabs>
              <w:spacing w:before="40" w:after="40"/>
              <w:jc w:val="both"/>
              <w:rPr>
                <w:lang w:val="fr-FR"/>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59" w:author="Yves" w:date="2017-09-04T12:22:00Z">
                  <w:rPr>
                    <w:b/>
                  </w:rPr>
                </w:rPrChange>
              </w:rPr>
              <w:t>SEAMOUNT CHAIN</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60" w:author="Yves" w:date="2017-09-04T12:22:00Z">
                  <w:rPr>
                    <w:b/>
                    <w:i/>
                    <w:lang w:val="en-GB"/>
                  </w:rPr>
                </w:rPrChange>
              </w:rPr>
              <w:t>CHENAL</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61" w:author="Yves" w:date="2017-09-04T12:22:00Z">
                  <w:rPr>
                    <w:b/>
                  </w:rPr>
                </w:rPrChange>
              </w:rPr>
              <w:t>SEA</w:t>
            </w:r>
            <w:r w:rsidR="00BD0D1A" w:rsidRPr="00160E66">
              <w:rPr>
                <w:rPrChange w:id="1362" w:author="Yves" w:date="2017-09-04T12:22:00Z">
                  <w:rPr>
                    <w:b/>
                  </w:rPr>
                </w:rPrChange>
              </w:rPr>
              <w:t xml:space="preserve"> </w:t>
            </w:r>
            <w:r w:rsidRPr="00160E66">
              <w:rPr>
                <w:rPrChange w:id="1363" w:author="Yves" w:date="2017-09-04T12:22:00Z">
                  <w:rPr>
                    <w:b/>
                  </w:rPr>
                </w:rPrChange>
              </w:rPr>
              <w:t>CHANNEL</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64" w:author="Yves" w:date="2017-09-04T12:22:00Z">
                  <w:rPr>
                    <w:b/>
                    <w:i/>
                    <w:lang w:val="en-GB"/>
                  </w:rPr>
                </w:rPrChange>
              </w:rPr>
              <w:t>COL</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65" w:author="Yves" w:date="2017-09-04T12:22:00Z">
                  <w:rPr>
                    <w:b/>
                  </w:rPr>
                </w:rPrChange>
              </w:rPr>
              <w:t>SADDLE</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66" w:author="Yves" w:date="2017-09-04T12:22:00Z">
                  <w:rPr>
                    <w:b/>
                    <w:i/>
                    <w:lang w:val="en-GB"/>
                  </w:rPr>
                </w:rPrChange>
              </w:rPr>
              <w:t>COLLINE</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67" w:author="Yves" w:date="2017-09-04T12:22:00Z">
                  <w:rPr>
                    <w:b/>
                  </w:rPr>
                </w:rPrChange>
              </w:rPr>
              <w:t>HILL</w:t>
            </w:r>
          </w:p>
        </w:tc>
      </w:tr>
      <w:tr w:rsidR="00D21F61" w:rsidRPr="00EB3B35" w:rsidDel="00C36257" w:rsidTr="00B0357B">
        <w:trPr>
          <w:cantSplit/>
          <w:del w:id="1368" w:author="Yves" w:date="2017-09-04T12:16:00Z"/>
        </w:trPr>
        <w:tc>
          <w:tcPr>
            <w:tcW w:w="4361" w:type="dxa"/>
            <w:vAlign w:val="center"/>
          </w:tcPr>
          <w:p w:rsidR="00D21F61" w:rsidRPr="004B1D42" w:rsidDel="00C36257" w:rsidRDefault="00D21F61" w:rsidP="00BF186D">
            <w:pPr>
              <w:tabs>
                <w:tab w:val="right" w:pos="-720"/>
              </w:tabs>
              <w:spacing w:before="40" w:after="40"/>
              <w:jc w:val="both"/>
              <w:rPr>
                <w:del w:id="1369" w:author="Yves" w:date="2017-09-04T12:16:00Z"/>
                <w:i/>
                <w:lang w:val="en-GB"/>
              </w:rPr>
            </w:pPr>
            <w:del w:id="1370" w:author="Yves" w:date="2017-09-04T12:16:00Z">
              <w:r w:rsidRPr="00160E66" w:rsidDel="00C36257">
                <w:rPr>
                  <w:i/>
                  <w:rPrChange w:id="1371" w:author="Yves" w:date="2017-09-04T12:22:00Z">
                    <w:rPr>
                      <w:b/>
                      <w:i/>
                    </w:rPr>
                  </w:rPrChange>
                </w:rPr>
                <w:delText>COLLINE</w:delText>
              </w:r>
              <w:r w:rsidR="00C452A0" w:rsidRPr="00160E66" w:rsidDel="00C36257">
                <w:rPr>
                  <w:i/>
                  <w:rPrChange w:id="1372" w:author="Yves" w:date="2017-09-04T12:22:00Z">
                    <w:rPr>
                      <w:b/>
                      <w:i/>
                    </w:rPr>
                  </w:rPrChange>
                </w:rPr>
                <w:delText xml:space="preserve"> </w:delText>
              </w:r>
              <w:r w:rsidRPr="00160E66" w:rsidDel="00C36257">
                <w:rPr>
                  <w:i/>
                  <w:rPrChange w:id="1373" w:author="Yves" w:date="2017-09-04T12:22:00Z">
                    <w:rPr>
                      <w:b/>
                      <w:i/>
                    </w:rPr>
                  </w:rPrChange>
                </w:rPr>
                <w:delText>ABYSSALE</w:delText>
              </w:r>
            </w:del>
          </w:p>
        </w:tc>
        <w:tc>
          <w:tcPr>
            <w:tcW w:w="567" w:type="dxa"/>
            <w:vAlign w:val="center"/>
          </w:tcPr>
          <w:p w:rsidR="00D21F61" w:rsidRPr="00F12DDE" w:rsidDel="00C36257" w:rsidRDefault="00D21F61">
            <w:pPr>
              <w:tabs>
                <w:tab w:val="right" w:pos="-720"/>
              </w:tabs>
              <w:spacing w:before="40" w:after="40"/>
              <w:jc w:val="both"/>
              <w:rPr>
                <w:del w:id="1374" w:author="Yves" w:date="2017-09-04T12:16:00Z"/>
                <w:lang w:val="en-GB"/>
              </w:rPr>
            </w:pPr>
          </w:p>
        </w:tc>
        <w:tc>
          <w:tcPr>
            <w:tcW w:w="4239" w:type="dxa"/>
            <w:vAlign w:val="center"/>
          </w:tcPr>
          <w:p w:rsidR="00D21F61" w:rsidRPr="004B1D42" w:rsidDel="00C36257" w:rsidRDefault="00D21F61" w:rsidP="00BF186D">
            <w:pPr>
              <w:tabs>
                <w:tab w:val="right" w:pos="-720"/>
              </w:tabs>
              <w:spacing w:before="40" w:after="40"/>
              <w:jc w:val="both"/>
              <w:rPr>
                <w:del w:id="1375" w:author="Yves" w:date="2017-09-04T12:16:00Z"/>
                <w:lang w:val="en-GB"/>
              </w:rPr>
            </w:pPr>
            <w:del w:id="1376" w:author="Yves" w:date="2017-09-04T12:16:00Z">
              <w:r w:rsidRPr="00160E66" w:rsidDel="00C36257">
                <w:rPr>
                  <w:rPrChange w:id="1377" w:author="Yves" w:date="2017-09-04T12:22:00Z">
                    <w:rPr>
                      <w:b/>
                    </w:rPr>
                  </w:rPrChange>
                </w:rPr>
                <w:delText>ABYSSAL HILL</w:delText>
              </w:r>
            </w:del>
          </w:p>
        </w:tc>
      </w:tr>
      <w:tr w:rsidR="00E5280A" w:rsidRPr="00EB3B35" w:rsidTr="00B0357B">
        <w:trPr>
          <w:cantSplit/>
        </w:trPr>
        <w:tc>
          <w:tcPr>
            <w:tcW w:w="4361" w:type="dxa"/>
            <w:vAlign w:val="center"/>
          </w:tcPr>
          <w:p w:rsidR="00E5280A" w:rsidRPr="004B1D42" w:rsidRDefault="00E5280A" w:rsidP="00BF186D">
            <w:pPr>
              <w:tabs>
                <w:tab w:val="right" w:pos="-720"/>
              </w:tabs>
              <w:spacing w:before="40" w:after="40"/>
              <w:jc w:val="both"/>
              <w:rPr>
                <w:i/>
                <w:lang w:val="fr-FR"/>
              </w:rPr>
            </w:pPr>
            <w:r w:rsidRPr="00160E66">
              <w:rPr>
                <w:i/>
                <w:lang w:val="fr-FR"/>
                <w:rPrChange w:id="1378" w:author="Yves" w:date="2017-09-04T12:22:00Z">
                  <w:rPr>
                    <w:b/>
                    <w:i/>
                    <w:lang w:val="fr-FR"/>
                  </w:rPr>
                </w:rPrChange>
              </w:rPr>
              <w:t>CÔNE</w:t>
            </w:r>
          </w:p>
        </w:tc>
        <w:tc>
          <w:tcPr>
            <w:tcW w:w="567" w:type="dxa"/>
            <w:vAlign w:val="center"/>
          </w:tcPr>
          <w:p w:rsidR="00E5280A" w:rsidRPr="00F12DDE" w:rsidRDefault="00E5280A" w:rsidP="00E5280A">
            <w:pPr>
              <w:tabs>
                <w:tab w:val="right" w:pos="-720"/>
              </w:tabs>
              <w:spacing w:before="40" w:after="40"/>
              <w:jc w:val="both"/>
              <w:rPr>
                <w:lang w:val="fr-FR"/>
              </w:rPr>
            </w:pPr>
          </w:p>
        </w:tc>
        <w:tc>
          <w:tcPr>
            <w:tcW w:w="4239" w:type="dxa"/>
            <w:vAlign w:val="center"/>
          </w:tcPr>
          <w:p w:rsidR="00E5280A" w:rsidRPr="004B1D42" w:rsidRDefault="00E5280A" w:rsidP="00BF186D">
            <w:pPr>
              <w:tabs>
                <w:tab w:val="right" w:pos="-720"/>
              </w:tabs>
              <w:spacing w:before="40" w:after="40"/>
              <w:jc w:val="both"/>
              <w:rPr>
                <w:lang w:val="fr-FR"/>
              </w:rPr>
            </w:pPr>
            <w:r w:rsidRPr="00160E66">
              <w:rPr>
                <w:lang w:val="fr-FR"/>
                <w:rPrChange w:id="1379" w:author="Yves" w:date="2017-09-04T12:22:00Z">
                  <w:rPr>
                    <w:b/>
                    <w:lang w:val="fr-FR"/>
                  </w:rPr>
                </w:rPrChange>
              </w:rPr>
              <w:t>FAN</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fr-FR"/>
              </w:rPr>
            </w:pPr>
            <w:r w:rsidRPr="00160E66">
              <w:rPr>
                <w:i/>
                <w:lang w:val="fr-FR"/>
                <w:rPrChange w:id="1380" w:author="Yves" w:date="2017-09-04T12:22:00Z">
                  <w:rPr>
                    <w:b/>
                    <w:i/>
                    <w:lang w:val="fr-FR"/>
                  </w:rPr>
                </w:rPrChange>
              </w:rPr>
              <w:t>CUVETTE</w:t>
            </w:r>
          </w:p>
        </w:tc>
        <w:tc>
          <w:tcPr>
            <w:tcW w:w="567" w:type="dxa"/>
            <w:vAlign w:val="center"/>
          </w:tcPr>
          <w:p w:rsidR="00D21F61" w:rsidRPr="00F12DDE" w:rsidRDefault="00D21F61">
            <w:pPr>
              <w:tabs>
                <w:tab w:val="right" w:pos="-720"/>
              </w:tabs>
              <w:spacing w:before="40" w:after="40"/>
              <w:jc w:val="both"/>
              <w:rPr>
                <w:lang w:val="fr-FR"/>
              </w:rPr>
            </w:pPr>
          </w:p>
        </w:tc>
        <w:tc>
          <w:tcPr>
            <w:tcW w:w="4239" w:type="dxa"/>
            <w:vAlign w:val="center"/>
          </w:tcPr>
          <w:p w:rsidR="00D21F61" w:rsidRPr="004B1D42" w:rsidRDefault="00D21F61" w:rsidP="00BF186D">
            <w:pPr>
              <w:tabs>
                <w:tab w:val="right" w:pos="-720"/>
              </w:tabs>
              <w:spacing w:before="40" w:after="40"/>
              <w:jc w:val="both"/>
              <w:rPr>
                <w:lang w:val="fr-FR"/>
              </w:rPr>
            </w:pPr>
            <w:r w:rsidRPr="00160E66">
              <w:rPr>
                <w:lang w:val="fr-FR"/>
                <w:rPrChange w:id="1381" w:author="Yves" w:date="2017-09-04T12:22:00Z">
                  <w:rPr>
                    <w:b/>
                    <w:lang w:val="fr-FR"/>
                  </w:rPr>
                </w:rPrChange>
              </w:rPr>
              <w:t>HOLE</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fr-FR"/>
              </w:rPr>
            </w:pPr>
            <w:r w:rsidRPr="00160E66">
              <w:rPr>
                <w:i/>
                <w:lang w:val="fr-FR"/>
                <w:rPrChange w:id="1382" w:author="Yves" w:date="2017-09-04T12:22:00Z">
                  <w:rPr>
                    <w:b/>
                    <w:i/>
                    <w:lang w:val="fr-FR"/>
                  </w:rPr>
                </w:rPrChange>
              </w:rPr>
              <w:t>DÉPRESSION</w:t>
            </w:r>
          </w:p>
        </w:tc>
        <w:tc>
          <w:tcPr>
            <w:tcW w:w="567" w:type="dxa"/>
            <w:vAlign w:val="center"/>
          </w:tcPr>
          <w:p w:rsidR="00D21F61" w:rsidRPr="00F12DDE" w:rsidRDefault="00D21F61">
            <w:pPr>
              <w:tabs>
                <w:tab w:val="right" w:pos="-720"/>
              </w:tabs>
              <w:spacing w:before="40" w:after="40"/>
              <w:jc w:val="both"/>
              <w:rPr>
                <w:lang w:val="fr-FR"/>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83" w:author="Yves" w:date="2017-09-04T12:22:00Z">
                  <w:rPr>
                    <w:b/>
                  </w:rPr>
                </w:rPrChange>
              </w:rPr>
              <w:t>TROUGH</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84" w:author="Yves" w:date="2017-09-04T12:22:00Z">
                  <w:rPr>
                    <w:b/>
                    <w:i/>
                    <w:lang w:val="en-GB"/>
                  </w:rPr>
                </w:rPrChange>
              </w:rPr>
              <w:t>DÔME</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85" w:author="Yves" w:date="2017-09-04T12:22:00Z">
                  <w:rPr>
                    <w:b/>
                  </w:rPr>
                </w:rPrChange>
              </w:rPr>
              <w:t>KNOLL</w:t>
            </w:r>
          </w:p>
        </w:tc>
      </w:tr>
      <w:tr w:rsidR="002C686E" w:rsidRPr="00EB3B35" w:rsidTr="00B0357B">
        <w:trPr>
          <w:cantSplit/>
        </w:trPr>
        <w:tc>
          <w:tcPr>
            <w:tcW w:w="4361" w:type="dxa"/>
            <w:vAlign w:val="center"/>
          </w:tcPr>
          <w:p w:rsidR="002C686E" w:rsidRPr="00160E66" w:rsidRDefault="002C686E" w:rsidP="00BF186D">
            <w:pPr>
              <w:tabs>
                <w:tab w:val="right" w:pos="-720"/>
              </w:tabs>
              <w:spacing w:before="40" w:after="40"/>
              <w:jc w:val="both"/>
              <w:rPr>
                <w:i/>
                <w:lang w:val="en-GB"/>
                <w:rPrChange w:id="1386" w:author="Yves" w:date="2017-09-04T12:22:00Z">
                  <w:rPr>
                    <w:b/>
                    <w:i/>
                    <w:lang w:val="en-GB"/>
                  </w:rPr>
                </w:rPrChange>
              </w:rPr>
            </w:pPr>
            <w:r w:rsidRPr="00160E66">
              <w:rPr>
                <w:i/>
                <w:lang w:val="en-GB"/>
                <w:rPrChange w:id="1387" w:author="Yves" w:date="2017-09-04T12:22:00Z">
                  <w:rPr>
                    <w:b/>
                    <w:i/>
                    <w:lang w:val="en-GB"/>
                  </w:rPr>
                </w:rPrChange>
              </w:rPr>
              <w:t>DÔME DE SEL</w:t>
            </w:r>
          </w:p>
        </w:tc>
        <w:tc>
          <w:tcPr>
            <w:tcW w:w="567" w:type="dxa"/>
            <w:vAlign w:val="center"/>
          </w:tcPr>
          <w:p w:rsidR="002C686E" w:rsidRPr="004B1D42" w:rsidRDefault="002C686E">
            <w:pPr>
              <w:tabs>
                <w:tab w:val="right" w:pos="-720"/>
              </w:tabs>
              <w:spacing w:before="40" w:after="40"/>
              <w:jc w:val="both"/>
              <w:rPr>
                <w:lang w:val="en-GB"/>
              </w:rPr>
            </w:pPr>
          </w:p>
        </w:tc>
        <w:tc>
          <w:tcPr>
            <w:tcW w:w="4239" w:type="dxa"/>
            <w:vAlign w:val="center"/>
          </w:tcPr>
          <w:p w:rsidR="002C686E" w:rsidRPr="00160E66" w:rsidRDefault="002C686E" w:rsidP="00BF186D">
            <w:pPr>
              <w:tabs>
                <w:tab w:val="right" w:pos="-720"/>
              </w:tabs>
              <w:spacing w:before="40" w:after="40"/>
              <w:jc w:val="both"/>
              <w:rPr>
                <w:rPrChange w:id="1388" w:author="Yves" w:date="2017-09-04T12:22:00Z">
                  <w:rPr>
                    <w:b/>
                  </w:rPr>
                </w:rPrChange>
              </w:rPr>
            </w:pPr>
            <w:r w:rsidRPr="00160E66">
              <w:rPr>
                <w:rPrChange w:id="1389" w:author="Yves" w:date="2017-09-04T12:22:00Z">
                  <w:rPr>
                    <w:b/>
                  </w:rPr>
                </w:rPrChange>
              </w:rPr>
              <w:t>SALT DOME</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en-GB"/>
              </w:rPr>
            </w:pPr>
            <w:r w:rsidRPr="00160E66">
              <w:rPr>
                <w:i/>
                <w:lang w:val="en-GB"/>
                <w:rPrChange w:id="1390" w:author="Yves" w:date="2017-09-04T12:22:00Z">
                  <w:rPr>
                    <w:b/>
                    <w:i/>
                    <w:lang w:val="en-GB"/>
                  </w:rPr>
                </w:rPrChange>
              </w:rPr>
              <w:t>DORSALE</w:t>
            </w:r>
          </w:p>
        </w:tc>
        <w:tc>
          <w:tcPr>
            <w:tcW w:w="567" w:type="dxa"/>
            <w:vAlign w:val="center"/>
          </w:tcPr>
          <w:p w:rsidR="00D21F61" w:rsidRPr="00F12DDE" w:rsidRDefault="00D21F61">
            <w:pPr>
              <w:tabs>
                <w:tab w:val="right" w:pos="-720"/>
              </w:tabs>
              <w:spacing w:before="40" w:after="40"/>
              <w:jc w:val="both"/>
              <w:rPr>
                <w:lang w:val="en-GB"/>
              </w:rPr>
            </w:pPr>
          </w:p>
        </w:tc>
        <w:tc>
          <w:tcPr>
            <w:tcW w:w="4239" w:type="dxa"/>
            <w:vAlign w:val="center"/>
          </w:tcPr>
          <w:p w:rsidR="00D21F61" w:rsidRPr="004B1D42" w:rsidRDefault="00D21F61" w:rsidP="00BF186D">
            <w:pPr>
              <w:tabs>
                <w:tab w:val="right" w:pos="-720"/>
              </w:tabs>
              <w:spacing w:before="40" w:after="40"/>
              <w:jc w:val="both"/>
              <w:rPr>
                <w:lang w:val="en-GB"/>
              </w:rPr>
            </w:pPr>
            <w:r w:rsidRPr="00160E66">
              <w:rPr>
                <w:rPrChange w:id="1391" w:author="Yves" w:date="2017-09-04T12:22:00Z">
                  <w:rPr>
                    <w:b/>
                  </w:rPr>
                </w:rPrChange>
              </w:rPr>
              <w:t>RIDGE</w:t>
            </w:r>
          </w:p>
        </w:tc>
      </w:tr>
      <w:tr w:rsidR="00D436B3" w:rsidRPr="00EB3B35" w:rsidTr="00B0357B">
        <w:trPr>
          <w:cantSplit/>
        </w:trPr>
        <w:tc>
          <w:tcPr>
            <w:tcW w:w="4361" w:type="dxa"/>
            <w:vAlign w:val="center"/>
          </w:tcPr>
          <w:p w:rsidR="00D436B3" w:rsidRPr="00160E66" w:rsidRDefault="00D436B3" w:rsidP="00BF186D">
            <w:pPr>
              <w:tabs>
                <w:tab w:val="right" w:pos="-720"/>
              </w:tabs>
              <w:spacing w:before="40" w:after="40"/>
              <w:jc w:val="both"/>
              <w:rPr>
                <w:i/>
                <w:lang w:val="en-GB"/>
                <w:rPrChange w:id="1392" w:author="Yves" w:date="2017-09-04T12:22:00Z">
                  <w:rPr>
                    <w:b/>
                    <w:i/>
                    <w:lang w:val="en-GB"/>
                  </w:rPr>
                </w:rPrChange>
              </w:rPr>
            </w:pPr>
            <w:r w:rsidRPr="00160E66">
              <w:rPr>
                <w:i/>
                <w:lang w:val="en-GB"/>
                <w:rPrChange w:id="1393" w:author="Yves" w:date="2017-09-04T12:22:00Z">
                  <w:rPr>
                    <w:b/>
                    <w:i/>
                    <w:lang w:val="en-GB"/>
                  </w:rPr>
                </w:rPrChange>
              </w:rPr>
              <w:t>DORSALE DE SABLE</w:t>
            </w:r>
          </w:p>
        </w:tc>
        <w:tc>
          <w:tcPr>
            <w:tcW w:w="567" w:type="dxa"/>
            <w:vAlign w:val="center"/>
          </w:tcPr>
          <w:p w:rsidR="00D436B3" w:rsidRPr="004B1D42" w:rsidRDefault="00D436B3">
            <w:pPr>
              <w:tabs>
                <w:tab w:val="right" w:pos="-720"/>
              </w:tabs>
              <w:spacing w:before="40" w:after="40"/>
              <w:jc w:val="both"/>
              <w:rPr>
                <w:lang w:val="en-GB"/>
              </w:rPr>
            </w:pPr>
          </w:p>
        </w:tc>
        <w:tc>
          <w:tcPr>
            <w:tcW w:w="4239" w:type="dxa"/>
            <w:vAlign w:val="center"/>
          </w:tcPr>
          <w:p w:rsidR="00D436B3" w:rsidRPr="00160E66" w:rsidRDefault="00D436B3" w:rsidP="00BF186D">
            <w:pPr>
              <w:tabs>
                <w:tab w:val="right" w:pos="-720"/>
              </w:tabs>
              <w:spacing w:before="40" w:after="40"/>
              <w:jc w:val="both"/>
              <w:rPr>
                <w:rPrChange w:id="1394" w:author="Yves" w:date="2017-09-04T12:22:00Z">
                  <w:rPr>
                    <w:b/>
                  </w:rPr>
                </w:rPrChange>
              </w:rPr>
            </w:pPr>
            <w:r w:rsidRPr="00160E66">
              <w:rPr>
                <w:rPrChange w:id="1395" w:author="Yves" w:date="2017-09-04T12:22:00Z">
                  <w:rPr>
                    <w:b/>
                  </w:rPr>
                </w:rPrChange>
              </w:rPr>
              <w:t>SAND RIDGE</w:t>
            </w:r>
          </w:p>
        </w:tc>
      </w:tr>
      <w:tr w:rsidR="00D21F61" w:rsidRPr="00EB3B35" w:rsidTr="00B0357B">
        <w:trPr>
          <w:cantSplit/>
        </w:trPr>
        <w:tc>
          <w:tcPr>
            <w:tcW w:w="4361" w:type="dxa"/>
            <w:vAlign w:val="center"/>
          </w:tcPr>
          <w:p w:rsidR="00D21F61" w:rsidRPr="004B1D42" w:rsidRDefault="00D21F61" w:rsidP="00BF186D">
            <w:pPr>
              <w:tabs>
                <w:tab w:val="right" w:pos="-720"/>
              </w:tabs>
              <w:spacing w:before="40" w:after="40"/>
              <w:jc w:val="both"/>
              <w:rPr>
                <w:i/>
                <w:lang w:val="fr-FR"/>
              </w:rPr>
            </w:pPr>
            <w:r w:rsidRPr="00160E66">
              <w:rPr>
                <w:i/>
                <w:lang w:val="fr-FR"/>
                <w:rPrChange w:id="1396" w:author="Yves" w:date="2017-09-04T12:22:00Z">
                  <w:rPr>
                    <w:b/>
                    <w:i/>
                    <w:lang w:val="fr-FR"/>
                  </w:rPr>
                </w:rPrChange>
              </w:rPr>
              <w:t>DOUVE</w:t>
            </w:r>
          </w:p>
        </w:tc>
        <w:tc>
          <w:tcPr>
            <w:tcW w:w="567" w:type="dxa"/>
            <w:vAlign w:val="center"/>
          </w:tcPr>
          <w:p w:rsidR="00D21F61" w:rsidRPr="00F12DDE" w:rsidRDefault="00D21F61">
            <w:pPr>
              <w:tabs>
                <w:tab w:val="right" w:pos="-720"/>
              </w:tabs>
              <w:spacing w:before="40" w:after="40"/>
              <w:jc w:val="both"/>
              <w:rPr>
                <w:lang w:val="fr-FR"/>
              </w:rPr>
            </w:pPr>
          </w:p>
        </w:tc>
        <w:tc>
          <w:tcPr>
            <w:tcW w:w="4239" w:type="dxa"/>
            <w:vAlign w:val="center"/>
          </w:tcPr>
          <w:p w:rsidR="00D21F61" w:rsidRPr="004B1D42" w:rsidRDefault="00D21F61" w:rsidP="00BF186D">
            <w:pPr>
              <w:tabs>
                <w:tab w:val="right" w:pos="-720"/>
              </w:tabs>
              <w:spacing w:before="40" w:after="40"/>
              <w:jc w:val="both"/>
              <w:rPr>
                <w:lang w:val="fr-FR"/>
              </w:rPr>
            </w:pPr>
            <w:r w:rsidRPr="00160E66">
              <w:rPr>
                <w:lang w:val="fr-FR"/>
                <w:rPrChange w:id="1397" w:author="Yves" w:date="2017-09-04T12:22:00Z">
                  <w:rPr>
                    <w:b/>
                    <w:lang w:val="fr-FR"/>
                  </w:rPr>
                </w:rPrChange>
              </w:rPr>
              <w:t>MOAT</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398" w:author="Yves" w:date="2017-09-04T12:22:00Z">
                  <w:rPr>
                    <w:b/>
                    <w:i/>
                    <w:lang w:val="fr-FR"/>
                  </w:rPr>
                </w:rPrChange>
              </w:rPr>
            </w:pPr>
            <w:r w:rsidRPr="00160E66">
              <w:rPr>
                <w:i/>
                <w:lang w:val="fr-FR"/>
                <w:rPrChange w:id="1399" w:author="Yves" w:date="2017-09-04T12:22:00Z">
                  <w:rPr>
                    <w:b/>
                    <w:i/>
                    <w:lang w:val="fr-FR"/>
                  </w:rPr>
                </w:rPrChange>
              </w:rPr>
              <w:t>ÉPERON</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00" w:author="Yves" w:date="2017-09-04T12:22:00Z">
                  <w:rPr>
                    <w:b/>
                    <w:lang w:val="fr-FR"/>
                  </w:rPr>
                </w:rPrChange>
              </w:rPr>
            </w:pPr>
            <w:r w:rsidRPr="00160E66">
              <w:rPr>
                <w:lang w:val="fr-FR"/>
                <w:rPrChange w:id="1401" w:author="Yves" w:date="2017-09-04T12:22:00Z">
                  <w:rPr>
                    <w:b/>
                    <w:lang w:val="fr-FR"/>
                  </w:rPr>
                </w:rPrChange>
              </w:rPr>
              <w:t>SPUR</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02" w:author="Yves" w:date="2017-09-04T12:22:00Z">
                  <w:rPr>
                    <w:b/>
                    <w:i/>
                    <w:lang w:val="fr-FR"/>
                  </w:rPr>
                </w:rPrChange>
              </w:rPr>
            </w:pPr>
            <w:r w:rsidRPr="00160E66">
              <w:rPr>
                <w:i/>
                <w:lang w:val="fr-FR"/>
                <w:rPrChange w:id="1403" w:author="Yves" w:date="2017-09-04T12:22:00Z">
                  <w:rPr>
                    <w:b/>
                    <w:i/>
                    <w:lang w:val="fr-FR"/>
                  </w:rPr>
                </w:rPrChange>
              </w:rPr>
              <w:t>ESCARPEMENT</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04" w:author="Yves" w:date="2017-09-04T12:22:00Z">
                  <w:rPr>
                    <w:b/>
                    <w:lang w:val="fr-FR"/>
                  </w:rPr>
                </w:rPrChange>
              </w:rPr>
            </w:pPr>
            <w:r w:rsidRPr="00160E66">
              <w:rPr>
                <w:lang w:val="fr-FR"/>
                <w:rPrChange w:id="1405" w:author="Yves" w:date="2017-09-04T12:22:00Z">
                  <w:rPr>
                    <w:b/>
                    <w:lang w:val="fr-FR"/>
                  </w:rPr>
                </w:rPrChange>
              </w:rPr>
              <w:t>ESCARPMENT</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06" w:author="Yves" w:date="2017-09-04T12:22:00Z">
                  <w:rPr>
                    <w:b/>
                    <w:i/>
                    <w:lang w:val="fr-FR"/>
                  </w:rPr>
                </w:rPrChange>
              </w:rPr>
            </w:pPr>
            <w:r w:rsidRPr="00160E66">
              <w:rPr>
                <w:i/>
                <w:lang w:val="fr-FR"/>
                <w:rPrChange w:id="1407" w:author="Yves" w:date="2017-09-04T12:22:00Z">
                  <w:rPr>
                    <w:b/>
                    <w:i/>
                    <w:lang w:val="fr-FR"/>
                  </w:rPr>
                </w:rPrChange>
              </w:rPr>
              <w:t>FOSSE</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08" w:author="Yves" w:date="2017-09-04T12:22:00Z">
                  <w:rPr>
                    <w:b/>
                    <w:lang w:val="fr-FR"/>
                  </w:rPr>
                </w:rPrChange>
              </w:rPr>
            </w:pPr>
            <w:r w:rsidRPr="00160E66">
              <w:rPr>
                <w:lang w:val="fr-FR"/>
                <w:rPrChange w:id="1409" w:author="Yves" w:date="2017-09-04T12:22:00Z">
                  <w:rPr>
                    <w:b/>
                    <w:lang w:val="fr-FR"/>
                  </w:rPr>
                </w:rPrChange>
              </w:rPr>
              <w:t>TRENCH</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10" w:author="Yves" w:date="2017-09-04T12:22:00Z">
                  <w:rPr>
                    <w:b/>
                    <w:i/>
                    <w:lang w:val="fr-FR"/>
                  </w:rPr>
                </w:rPrChange>
              </w:rPr>
            </w:pPr>
            <w:r w:rsidRPr="00160E66">
              <w:rPr>
                <w:i/>
                <w:lang w:val="fr-FR"/>
                <w:rPrChange w:id="1411" w:author="Yves" w:date="2017-09-04T12:22:00Z">
                  <w:rPr>
                    <w:b/>
                    <w:i/>
                    <w:lang w:val="fr-FR"/>
                  </w:rPr>
                </w:rPrChange>
              </w:rPr>
              <w:t>FOSSÉ</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12" w:author="Yves" w:date="2017-09-04T12:22:00Z">
                  <w:rPr>
                    <w:b/>
                    <w:lang w:val="fr-FR"/>
                  </w:rPr>
                </w:rPrChange>
              </w:rPr>
            </w:pPr>
            <w:r w:rsidRPr="00160E66">
              <w:rPr>
                <w:lang w:val="fr-FR"/>
                <w:rPrChange w:id="1413" w:author="Yves" w:date="2017-09-04T12:22:00Z">
                  <w:rPr>
                    <w:b/>
                    <w:lang w:val="fr-FR"/>
                  </w:rPr>
                </w:rPrChange>
              </w:rPr>
              <w:t>MOAT</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14" w:author="Yves" w:date="2017-09-04T12:22:00Z">
                  <w:rPr>
                    <w:b/>
                    <w:i/>
                    <w:lang w:val="fr-FR"/>
                  </w:rPr>
                </w:rPrChange>
              </w:rPr>
            </w:pPr>
            <w:r w:rsidRPr="00160E66">
              <w:rPr>
                <w:i/>
                <w:lang w:val="fr-FR"/>
                <w:rPrChange w:id="1415" w:author="Yves" w:date="2017-09-04T12:22:00Z">
                  <w:rPr>
                    <w:b/>
                    <w:i/>
                    <w:lang w:val="fr-FR"/>
                  </w:rPr>
                </w:rPrChange>
              </w:rPr>
              <w:t>GLACIS</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16" w:author="Yves" w:date="2017-09-04T12:22:00Z">
                  <w:rPr>
                    <w:b/>
                    <w:lang w:val="fr-FR"/>
                  </w:rPr>
                </w:rPrChange>
              </w:rPr>
            </w:pPr>
            <w:r w:rsidRPr="00160E66">
              <w:rPr>
                <w:lang w:val="fr-FR"/>
                <w:rPrChange w:id="1417" w:author="Yves" w:date="2017-09-04T12:22:00Z">
                  <w:rPr>
                    <w:b/>
                    <w:lang w:val="fr-FR"/>
                  </w:rPr>
                </w:rPrChange>
              </w:rPr>
              <w:t>APRON</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18" w:author="Yves" w:date="2017-09-04T12:22:00Z">
                  <w:rPr>
                    <w:b/>
                    <w:i/>
                    <w:lang w:val="fr-FR"/>
                  </w:rPr>
                </w:rPrChange>
              </w:rPr>
            </w:pPr>
            <w:r w:rsidRPr="00160E66">
              <w:rPr>
                <w:i/>
                <w:lang w:val="fr-FR"/>
                <w:rPrChange w:id="1419" w:author="Yves" w:date="2017-09-04T12:22:00Z">
                  <w:rPr>
                    <w:b/>
                    <w:i/>
                    <w:lang w:val="fr-FR"/>
                  </w:rPr>
                </w:rPrChange>
              </w:rPr>
              <w:t>GOULET</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20" w:author="Yves" w:date="2017-09-04T12:22:00Z">
                  <w:rPr>
                    <w:b/>
                    <w:lang w:val="fr-FR"/>
                  </w:rPr>
                </w:rPrChange>
              </w:rPr>
            </w:pPr>
            <w:r w:rsidRPr="00160E66">
              <w:rPr>
                <w:lang w:val="fr-FR"/>
                <w:rPrChange w:id="1421" w:author="Yves" w:date="2017-09-04T12:22:00Z">
                  <w:rPr>
                    <w:b/>
                    <w:lang w:val="fr-FR"/>
                  </w:rPr>
                </w:rPrChange>
              </w:rPr>
              <w:t>PASSAGE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22" w:author="Yves" w:date="2017-09-04T12:22:00Z">
                  <w:rPr>
                    <w:b/>
                    <w:i/>
                    <w:lang w:val="en-GB"/>
                  </w:rPr>
                </w:rPrChange>
              </w:rPr>
            </w:pPr>
            <w:r w:rsidRPr="00160E66">
              <w:rPr>
                <w:i/>
                <w:lang w:val="en-GB"/>
                <w:rPrChange w:id="1423" w:author="Yves" w:date="2017-09-04T12:22:00Z">
                  <w:rPr>
                    <w:b/>
                    <w:i/>
                    <w:lang w:val="en-GB"/>
                  </w:rPr>
                </w:rPrChange>
              </w:rPr>
              <w:t>GRAND-FOND</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24" w:author="Yves" w:date="2017-09-04T12:22:00Z">
                  <w:rPr>
                    <w:b/>
                  </w:rPr>
                </w:rPrChange>
              </w:rPr>
            </w:pPr>
            <w:r w:rsidRPr="00160E66">
              <w:rPr>
                <w:rPrChange w:id="1425" w:author="Yves" w:date="2017-09-04T12:22:00Z">
                  <w:rPr>
                    <w:b/>
                  </w:rPr>
                </w:rPrChange>
              </w:rPr>
              <w:t>DEEP</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26" w:author="Yves" w:date="2017-09-04T12:22:00Z">
                  <w:rPr>
                    <w:b/>
                    <w:i/>
                    <w:lang w:val="en-GB"/>
                  </w:rPr>
                </w:rPrChange>
              </w:rPr>
            </w:pPr>
            <w:r w:rsidRPr="00160E66">
              <w:rPr>
                <w:i/>
                <w:lang w:val="en-GB"/>
                <w:rPrChange w:id="1427" w:author="Yves" w:date="2017-09-04T12:22:00Z">
                  <w:rPr>
                    <w:b/>
                    <w:i/>
                    <w:lang w:val="en-GB"/>
                  </w:rPr>
                </w:rPrChange>
              </w:rPr>
              <w:t>GUYOT</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28" w:author="Yves" w:date="2017-09-04T12:22:00Z">
                  <w:rPr>
                    <w:b/>
                  </w:rPr>
                </w:rPrChange>
              </w:rPr>
            </w:pPr>
            <w:r w:rsidRPr="00160E66">
              <w:rPr>
                <w:rPrChange w:id="1429" w:author="Yves" w:date="2017-09-04T12:22:00Z">
                  <w:rPr>
                    <w:b/>
                  </w:rPr>
                </w:rPrChange>
              </w:rPr>
              <w:t>GUYOT</w:t>
            </w:r>
            <w:r w:rsidR="00C452A0" w:rsidRPr="00160E66" w:rsidDel="00C452A0">
              <w:rPr>
                <w:rPrChange w:id="1430" w:author="Yves" w:date="2017-09-04T12:22:00Z">
                  <w:rPr>
                    <w:b/>
                  </w:rPr>
                </w:rPrChange>
              </w:rPr>
              <w:t xml:space="preserve"> </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31" w:author="Yves" w:date="2017-09-04T12:22:00Z">
                  <w:rPr>
                    <w:b/>
                    <w:i/>
                    <w:lang w:val="fr-FR"/>
                  </w:rPr>
                </w:rPrChange>
              </w:rPr>
            </w:pPr>
            <w:r w:rsidRPr="00160E66">
              <w:rPr>
                <w:i/>
                <w:lang w:val="fr-FR"/>
                <w:rPrChange w:id="1432" w:author="Yves" w:date="2017-09-04T12:22:00Z">
                  <w:rPr>
                    <w:b/>
                    <w:i/>
                    <w:lang w:val="fr-FR"/>
                  </w:rPr>
                </w:rPrChange>
              </w:rPr>
              <w:t>HAUT-FOND</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rPrChange w:id="1433" w:author="Yves" w:date="2017-09-04T12:22:00Z">
                  <w:rPr>
                    <w:b/>
                  </w:rPr>
                </w:rPrChange>
              </w:rPr>
            </w:pPr>
            <w:r w:rsidRPr="00160E66">
              <w:rPr>
                <w:rPrChange w:id="1434" w:author="Yves" w:date="2017-09-04T12:22:00Z">
                  <w:rPr>
                    <w:b/>
                  </w:rPr>
                </w:rPrChange>
              </w:rPr>
              <w:t>SHOAL</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35" w:author="Yves" w:date="2017-09-04T12:22:00Z">
                  <w:rPr>
                    <w:b/>
                    <w:i/>
                    <w:lang w:val="en-GB"/>
                  </w:rPr>
                </w:rPrChange>
              </w:rPr>
            </w:pPr>
            <w:r w:rsidRPr="00160E66">
              <w:rPr>
                <w:i/>
                <w:lang w:val="en-GB"/>
                <w:rPrChange w:id="1436" w:author="Yves" w:date="2017-09-04T12:22:00Z">
                  <w:rPr>
                    <w:b/>
                    <w:i/>
                    <w:lang w:val="en-GB"/>
                  </w:rPr>
                </w:rPrChange>
              </w:rPr>
              <w:t>LEVÉE</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lang w:val="fr-FR"/>
                <w:rPrChange w:id="1437" w:author="Yves" w:date="2017-09-04T12:22:00Z">
                  <w:rPr>
                    <w:b/>
                    <w:lang w:val="fr-FR"/>
                  </w:rPr>
                </w:rPrChange>
              </w:rPr>
            </w:pPr>
            <w:r w:rsidRPr="00160E66">
              <w:rPr>
                <w:lang w:val="fr-FR"/>
                <w:rPrChange w:id="1438" w:author="Yves" w:date="2017-09-04T12:22:00Z">
                  <w:rPr>
                    <w:b/>
                    <w:lang w:val="fr-FR"/>
                  </w:rPr>
                </w:rPrChange>
              </w:rPr>
              <w:t>LEVEE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39" w:author="Yves" w:date="2017-09-04T12:22:00Z">
                  <w:rPr>
                    <w:b/>
                    <w:i/>
                    <w:lang w:val="en-GB"/>
                  </w:rPr>
                </w:rPrChange>
              </w:rPr>
            </w:pPr>
            <w:r w:rsidRPr="00160E66">
              <w:rPr>
                <w:i/>
                <w:lang w:val="en-GB"/>
                <w:rPrChange w:id="1440" w:author="Yves" w:date="2017-09-04T12:22:00Z">
                  <w:rPr>
                    <w:b/>
                    <w:i/>
                    <w:lang w:val="en-GB"/>
                  </w:rPr>
                </w:rPrChange>
              </w:rPr>
              <w:t>MASSIF</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41" w:author="Yves" w:date="2017-09-04T12:22:00Z">
                  <w:rPr>
                    <w:b/>
                  </w:rPr>
                </w:rPrChange>
              </w:rPr>
            </w:pPr>
            <w:r w:rsidRPr="00160E66">
              <w:rPr>
                <w:rPrChange w:id="1442" w:author="Yves" w:date="2017-09-04T12:22:00Z">
                  <w:rPr>
                    <w:b/>
                  </w:rPr>
                </w:rPrChange>
              </w:rPr>
              <w:t>RISE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43" w:author="Yves" w:date="2017-09-04T12:22:00Z">
                  <w:rPr>
                    <w:b/>
                    <w:i/>
                    <w:lang w:val="en-GB"/>
                  </w:rPr>
                </w:rPrChange>
              </w:rPr>
            </w:pPr>
            <w:r w:rsidRPr="00160E66">
              <w:rPr>
                <w:i/>
                <w:lang w:val="en-GB"/>
                <w:rPrChange w:id="1444" w:author="Yves" w:date="2017-09-04T12:22:00Z">
                  <w:rPr>
                    <w:b/>
                    <w:i/>
                    <w:lang w:val="en-GB"/>
                  </w:rPr>
                </w:rPrChange>
              </w:rPr>
              <w:t>MONT</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45" w:author="Yves" w:date="2017-09-04T12:22:00Z">
                  <w:rPr>
                    <w:b/>
                  </w:rPr>
                </w:rPrChange>
              </w:rPr>
            </w:pPr>
            <w:r w:rsidRPr="00160E66">
              <w:rPr>
                <w:rPrChange w:id="1446" w:author="Yves" w:date="2017-09-04T12:22:00Z">
                  <w:rPr>
                    <w:b/>
                  </w:rPr>
                </w:rPrChange>
              </w:rPr>
              <w:t>SEAMOUNT</w:t>
            </w:r>
          </w:p>
        </w:tc>
      </w:tr>
      <w:tr w:rsidR="00CC63E8" w:rsidRPr="00EB3B35" w:rsidTr="00B0357B">
        <w:trPr>
          <w:cantSplit/>
        </w:trPr>
        <w:tc>
          <w:tcPr>
            <w:tcW w:w="4361" w:type="dxa"/>
            <w:vAlign w:val="center"/>
          </w:tcPr>
          <w:p w:rsidR="00CC63E8" w:rsidRPr="00160E66" w:rsidRDefault="00CC63E8" w:rsidP="00BF186D">
            <w:pPr>
              <w:tabs>
                <w:tab w:val="right" w:pos="-720"/>
              </w:tabs>
              <w:spacing w:before="40" w:after="40"/>
              <w:jc w:val="both"/>
              <w:rPr>
                <w:i/>
                <w:lang w:val="en-GB"/>
                <w:rPrChange w:id="1447" w:author="Yves" w:date="2017-09-04T12:22:00Z">
                  <w:rPr>
                    <w:b/>
                    <w:i/>
                    <w:lang w:val="en-GB"/>
                  </w:rPr>
                </w:rPrChange>
              </w:rPr>
            </w:pPr>
            <w:r w:rsidRPr="00160E66">
              <w:rPr>
                <w:i/>
                <w:lang w:val="en-GB"/>
                <w:rPrChange w:id="1448" w:author="Yves" w:date="2017-09-04T12:22:00Z">
                  <w:rPr>
                    <w:b/>
                    <w:i/>
                    <w:lang w:val="en-GB"/>
                  </w:rPr>
                </w:rPrChange>
              </w:rPr>
              <w:t>MONTICULE</w:t>
            </w:r>
          </w:p>
        </w:tc>
        <w:tc>
          <w:tcPr>
            <w:tcW w:w="567" w:type="dxa"/>
            <w:vAlign w:val="center"/>
          </w:tcPr>
          <w:p w:rsidR="00CC63E8" w:rsidRPr="004B1D42" w:rsidRDefault="00CC63E8">
            <w:pPr>
              <w:tabs>
                <w:tab w:val="right" w:pos="-720"/>
              </w:tabs>
              <w:spacing w:before="40" w:after="40"/>
              <w:jc w:val="both"/>
              <w:rPr>
                <w:lang w:val="en-GB"/>
              </w:rPr>
            </w:pPr>
          </w:p>
        </w:tc>
        <w:tc>
          <w:tcPr>
            <w:tcW w:w="4239" w:type="dxa"/>
            <w:vAlign w:val="center"/>
          </w:tcPr>
          <w:p w:rsidR="00CC63E8" w:rsidRPr="00160E66" w:rsidRDefault="00CC63E8" w:rsidP="00BF186D">
            <w:pPr>
              <w:tabs>
                <w:tab w:val="right" w:pos="-720"/>
              </w:tabs>
              <w:spacing w:before="40" w:after="40"/>
              <w:jc w:val="both"/>
              <w:rPr>
                <w:rPrChange w:id="1449" w:author="Yves" w:date="2017-09-04T12:22:00Z">
                  <w:rPr>
                    <w:b/>
                  </w:rPr>
                </w:rPrChange>
              </w:rPr>
            </w:pPr>
            <w:r w:rsidRPr="00160E66">
              <w:rPr>
                <w:rPrChange w:id="1450" w:author="Yves" w:date="2017-09-04T12:22:00Z">
                  <w:rPr>
                    <w:b/>
                  </w:rPr>
                </w:rPrChange>
              </w:rPr>
              <w:t>MOUND</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51" w:author="Yves" w:date="2017-09-04T12:22:00Z">
                  <w:rPr>
                    <w:b/>
                    <w:i/>
                    <w:lang w:val="en-GB"/>
                  </w:rPr>
                </w:rPrChange>
              </w:rPr>
            </w:pPr>
            <w:r w:rsidRPr="00160E66">
              <w:rPr>
                <w:i/>
                <w:lang w:val="en-GB"/>
                <w:rPrChange w:id="1452" w:author="Yves" w:date="2017-09-04T12:22:00Z">
                  <w:rPr>
                    <w:b/>
                    <w:i/>
                    <w:lang w:val="en-GB"/>
                  </w:rPr>
                </w:rPrChange>
              </w:rPr>
              <w:t>PASSAGE</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1C4804" w:rsidP="00BF186D">
            <w:pPr>
              <w:tabs>
                <w:tab w:val="right" w:pos="-720"/>
              </w:tabs>
              <w:spacing w:before="40" w:after="40"/>
              <w:jc w:val="both"/>
              <w:rPr>
                <w:lang w:val="fr-FR"/>
                <w:rPrChange w:id="1453" w:author="Yves" w:date="2017-09-04T12:22:00Z">
                  <w:rPr>
                    <w:b/>
                    <w:lang w:val="fr-FR"/>
                  </w:rPr>
                </w:rPrChange>
              </w:rPr>
            </w:pPr>
            <w:r w:rsidRPr="00160E66">
              <w:rPr>
                <w:lang w:val="fr-FR"/>
                <w:rPrChange w:id="1454" w:author="Yves" w:date="2017-09-04T12:22:00Z">
                  <w:rPr>
                    <w:b/>
                    <w:lang w:val="fr-FR"/>
                  </w:rPr>
                </w:rPrChange>
              </w:rPr>
              <w:t>GAP</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55" w:author="Yves" w:date="2017-09-04T12:22:00Z">
                  <w:rPr>
                    <w:b/>
                    <w:i/>
                    <w:lang w:val="fr-FR"/>
                  </w:rPr>
                </w:rPrChange>
              </w:rPr>
            </w:pPr>
            <w:r w:rsidRPr="00160E66">
              <w:rPr>
                <w:i/>
                <w:lang w:val="fr-FR"/>
                <w:rPrChange w:id="1456" w:author="Yves" w:date="2017-09-04T12:22:00Z">
                  <w:rPr>
                    <w:b/>
                    <w:i/>
                    <w:lang w:val="fr-FR"/>
                  </w:rPr>
                </w:rPrChange>
              </w:rPr>
              <w:t>PENTE</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57" w:author="Yves" w:date="2017-09-04T12:22:00Z">
                  <w:rPr>
                    <w:b/>
                    <w:lang w:val="fr-FR"/>
                  </w:rPr>
                </w:rPrChange>
              </w:rPr>
            </w:pPr>
            <w:r w:rsidRPr="00160E66">
              <w:rPr>
                <w:lang w:val="fr-FR"/>
                <w:rPrChange w:id="1458" w:author="Yves" w:date="2017-09-04T12:22:00Z">
                  <w:rPr>
                    <w:b/>
                    <w:lang w:val="fr-FR"/>
                  </w:rPr>
                </w:rPrChange>
              </w:rPr>
              <w:t>SLOPE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59" w:author="Yves" w:date="2017-09-04T12:22:00Z">
                  <w:rPr>
                    <w:b/>
                    <w:i/>
                    <w:lang w:val="fr-FR"/>
                  </w:rPr>
                </w:rPrChange>
              </w:rPr>
            </w:pPr>
            <w:r w:rsidRPr="00160E66">
              <w:rPr>
                <w:i/>
                <w:lang w:val="fr-FR"/>
                <w:rPrChange w:id="1460" w:author="Yves" w:date="2017-09-04T12:22:00Z">
                  <w:rPr>
                    <w:b/>
                    <w:i/>
                    <w:lang w:val="fr-FR"/>
                  </w:rPr>
                </w:rPrChange>
              </w:rPr>
              <w:t>PENTE CONTINENTALE</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61" w:author="Yves" w:date="2017-09-04T12:22:00Z">
                  <w:rPr>
                    <w:b/>
                    <w:lang w:val="fr-FR"/>
                  </w:rPr>
                </w:rPrChange>
              </w:rPr>
            </w:pPr>
            <w:r w:rsidRPr="00160E66">
              <w:rPr>
                <w:lang w:val="fr-FR"/>
                <w:rPrChange w:id="1462" w:author="Yves" w:date="2017-09-04T12:22:00Z">
                  <w:rPr>
                    <w:b/>
                    <w:lang w:val="fr-FR"/>
                  </w:rPr>
                </w:rPrChange>
              </w:rPr>
              <w:t>SLOPE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63" w:author="Yves" w:date="2017-09-04T12:22:00Z">
                  <w:rPr>
                    <w:b/>
                    <w:i/>
                    <w:lang w:val="en-GB"/>
                  </w:rPr>
                </w:rPrChange>
              </w:rPr>
            </w:pPr>
            <w:r w:rsidRPr="00160E66">
              <w:rPr>
                <w:i/>
                <w:lang w:val="en-GB"/>
                <w:rPrChange w:id="1464" w:author="Yves" w:date="2017-09-04T12:22:00Z">
                  <w:rPr>
                    <w:b/>
                    <w:i/>
                    <w:lang w:val="en-GB"/>
                  </w:rPr>
                </w:rPrChange>
              </w:rPr>
              <w:t>PIC</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65" w:author="Yves" w:date="2017-09-04T12:22:00Z">
                  <w:rPr>
                    <w:b/>
                  </w:rPr>
                </w:rPrChange>
              </w:rPr>
            </w:pPr>
            <w:r w:rsidRPr="00160E66">
              <w:rPr>
                <w:rPrChange w:id="1466" w:author="Yves" w:date="2017-09-04T12:22:00Z">
                  <w:rPr>
                    <w:b/>
                  </w:rPr>
                </w:rPrChange>
              </w:rPr>
              <w:t>PEAK</w:t>
            </w:r>
          </w:p>
        </w:tc>
      </w:tr>
      <w:tr w:rsidR="00C36257" w:rsidRPr="00EB3B35" w:rsidTr="00B0357B">
        <w:trPr>
          <w:cantSplit/>
          <w:ins w:id="1467" w:author="Yves" w:date="2017-09-04T12:17:00Z"/>
        </w:trPr>
        <w:tc>
          <w:tcPr>
            <w:tcW w:w="4361" w:type="dxa"/>
            <w:vAlign w:val="center"/>
          </w:tcPr>
          <w:p w:rsidR="00C36257" w:rsidRPr="00160E66" w:rsidRDefault="00C36257" w:rsidP="00BF186D">
            <w:pPr>
              <w:tabs>
                <w:tab w:val="right" w:pos="-720"/>
              </w:tabs>
              <w:spacing w:before="40" w:after="40"/>
              <w:jc w:val="both"/>
              <w:rPr>
                <w:ins w:id="1468" w:author="Yves" w:date="2017-09-04T12:17:00Z"/>
                <w:i/>
                <w:lang w:val="fr-FR"/>
                <w:rPrChange w:id="1469" w:author="Yves" w:date="2017-09-04T12:22:00Z">
                  <w:rPr>
                    <w:ins w:id="1470" w:author="Yves" w:date="2017-09-04T12:17:00Z"/>
                    <w:b/>
                    <w:i/>
                    <w:lang w:val="fr-FR"/>
                  </w:rPr>
                </w:rPrChange>
              </w:rPr>
            </w:pPr>
            <w:ins w:id="1471" w:author="Yves" w:date="2017-09-04T12:17:00Z">
              <w:r w:rsidRPr="00160E66">
                <w:rPr>
                  <w:i/>
                  <w:lang w:val="fr-FR"/>
                  <w:rPrChange w:id="1472" w:author="Yves" w:date="2017-09-04T12:22:00Z">
                    <w:rPr>
                      <w:b/>
                      <w:i/>
                      <w:lang w:val="fr-FR"/>
                    </w:rPr>
                  </w:rPrChange>
                </w:rPr>
                <w:t>PLAINE ABYSSALE</w:t>
              </w:r>
            </w:ins>
          </w:p>
        </w:tc>
        <w:tc>
          <w:tcPr>
            <w:tcW w:w="567" w:type="dxa"/>
            <w:vAlign w:val="center"/>
          </w:tcPr>
          <w:p w:rsidR="00C36257" w:rsidRPr="004B1D42" w:rsidRDefault="00C36257">
            <w:pPr>
              <w:tabs>
                <w:tab w:val="right" w:pos="-720"/>
              </w:tabs>
              <w:spacing w:before="40" w:after="40"/>
              <w:jc w:val="both"/>
              <w:rPr>
                <w:ins w:id="1473" w:author="Yves" w:date="2017-09-04T12:17:00Z"/>
                <w:lang w:val="fr-FR"/>
              </w:rPr>
            </w:pPr>
          </w:p>
        </w:tc>
        <w:tc>
          <w:tcPr>
            <w:tcW w:w="4239" w:type="dxa"/>
            <w:vAlign w:val="center"/>
          </w:tcPr>
          <w:p w:rsidR="00C36257" w:rsidRPr="00160E66" w:rsidRDefault="00C36257" w:rsidP="00BF186D">
            <w:pPr>
              <w:tabs>
                <w:tab w:val="right" w:pos="-720"/>
              </w:tabs>
              <w:spacing w:before="40" w:after="40"/>
              <w:jc w:val="both"/>
              <w:rPr>
                <w:ins w:id="1474" w:author="Yves" w:date="2017-09-04T12:17:00Z"/>
                <w:lang w:val="fr-FR"/>
                <w:rPrChange w:id="1475" w:author="Yves" w:date="2017-09-04T12:22:00Z">
                  <w:rPr>
                    <w:ins w:id="1476" w:author="Yves" w:date="2017-09-04T12:17:00Z"/>
                    <w:b/>
                    <w:lang w:val="fr-FR"/>
                  </w:rPr>
                </w:rPrChange>
              </w:rPr>
            </w:pPr>
            <w:ins w:id="1477" w:author="Yves" w:date="2017-09-04T12:17:00Z">
              <w:r w:rsidRPr="00160E66">
                <w:rPr>
                  <w:lang w:val="fr-FR"/>
                  <w:rPrChange w:id="1478" w:author="Yves" w:date="2017-09-04T12:22:00Z">
                    <w:rPr>
                      <w:b/>
                      <w:lang w:val="fr-FR"/>
                    </w:rPr>
                  </w:rPrChange>
                </w:rPr>
                <w:t>ABYSSAL PLAIN</w:t>
              </w:r>
            </w:ins>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79" w:author="Yves" w:date="2017-09-04T12:22:00Z">
                  <w:rPr>
                    <w:b/>
                    <w:i/>
                    <w:lang w:val="fr-FR"/>
                  </w:rPr>
                </w:rPrChange>
              </w:rPr>
            </w:pPr>
            <w:r w:rsidRPr="00160E66">
              <w:rPr>
                <w:i/>
                <w:lang w:val="fr-FR"/>
                <w:rPrChange w:id="1480" w:author="Yves" w:date="2017-09-04T12:22:00Z">
                  <w:rPr>
                    <w:b/>
                    <w:i/>
                    <w:lang w:val="fr-FR"/>
                  </w:rPr>
                </w:rPrChange>
              </w:rPr>
              <w:t>PLATEAU</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81" w:author="Yves" w:date="2017-09-04T12:22:00Z">
                  <w:rPr>
                    <w:b/>
                    <w:lang w:val="fr-FR"/>
                  </w:rPr>
                </w:rPrChange>
              </w:rPr>
            </w:pPr>
            <w:r w:rsidRPr="00160E66">
              <w:rPr>
                <w:lang w:val="fr-FR"/>
                <w:rPrChange w:id="1482" w:author="Yves" w:date="2017-09-04T12:22:00Z">
                  <w:rPr>
                    <w:b/>
                    <w:lang w:val="fr-FR"/>
                  </w:rPr>
                </w:rPrChange>
              </w:rPr>
              <w:t>PLATEAU</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83" w:author="Yves" w:date="2017-09-04T12:22:00Z">
                  <w:rPr>
                    <w:b/>
                    <w:i/>
                    <w:lang w:val="fr-FR"/>
                  </w:rPr>
                </w:rPrChange>
              </w:rPr>
            </w:pPr>
            <w:r w:rsidRPr="00160E66">
              <w:rPr>
                <w:i/>
                <w:lang w:val="fr-FR"/>
                <w:rPrChange w:id="1484" w:author="Yves" w:date="2017-09-04T12:22:00Z">
                  <w:rPr>
                    <w:b/>
                    <w:i/>
                    <w:lang w:val="fr-FR"/>
                  </w:rPr>
                </w:rPrChange>
              </w:rPr>
              <w:t>PLATE-FORME</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485" w:author="Yves" w:date="2017-09-04T12:22:00Z">
                  <w:rPr>
                    <w:b/>
                    <w:lang w:val="fr-FR"/>
                  </w:rPr>
                </w:rPrChange>
              </w:rPr>
            </w:pPr>
            <w:r w:rsidRPr="00160E66">
              <w:rPr>
                <w:lang w:val="fr-FR"/>
                <w:rPrChange w:id="1486" w:author="Yves" w:date="2017-09-04T12:22:00Z">
                  <w:rPr>
                    <w:b/>
                    <w:lang w:val="fr-FR"/>
                  </w:rPr>
                </w:rPrChange>
              </w:rPr>
              <w:t>SHELF</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87" w:author="Yves" w:date="2017-09-04T12:22:00Z">
                  <w:rPr>
                    <w:b/>
                    <w:i/>
                    <w:lang w:val="en-GB"/>
                  </w:rPr>
                </w:rPrChange>
              </w:rPr>
            </w:pPr>
            <w:r w:rsidRPr="00160E66">
              <w:rPr>
                <w:i/>
                <w:lang w:val="en-GB"/>
                <w:rPrChange w:id="1488" w:author="Yves" w:date="2017-09-04T12:22:00Z">
                  <w:rPr>
                    <w:b/>
                    <w:i/>
                    <w:lang w:val="en-GB"/>
                  </w:rPr>
                </w:rPrChange>
              </w:rPr>
              <w:t>PROVINCE</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rPrChange w:id="1489" w:author="Yves" w:date="2017-09-04T12:22:00Z">
                  <w:rPr>
                    <w:b/>
                  </w:rPr>
                </w:rPrChange>
              </w:rPr>
            </w:pPr>
            <w:r w:rsidRPr="00160E66">
              <w:rPr>
                <w:rPrChange w:id="1490" w:author="Yves" w:date="2017-09-04T12:22:00Z">
                  <w:rPr>
                    <w:b/>
                  </w:rPr>
                </w:rPrChange>
              </w:rPr>
              <w:t>PROVINCE</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491" w:author="Yves" w:date="2017-09-04T12:22:00Z">
                  <w:rPr>
                    <w:b/>
                    <w:i/>
                    <w:lang w:val="en-GB"/>
                  </w:rPr>
                </w:rPrChange>
              </w:rPr>
            </w:pPr>
            <w:r w:rsidRPr="00160E66">
              <w:rPr>
                <w:i/>
                <w:lang w:val="en-GB"/>
                <w:rPrChange w:id="1492" w:author="Yves" w:date="2017-09-04T12:22:00Z">
                  <w:rPr>
                    <w:b/>
                    <w:i/>
                    <w:lang w:val="en-GB"/>
                  </w:rPr>
                </w:rPrChange>
              </w:rPr>
              <w:t>RÉCIF</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lang w:val="fr-FR"/>
                <w:rPrChange w:id="1493" w:author="Yves" w:date="2017-09-04T12:22:00Z">
                  <w:rPr>
                    <w:b/>
                    <w:lang w:val="fr-FR"/>
                  </w:rPr>
                </w:rPrChange>
              </w:rPr>
            </w:pPr>
            <w:r w:rsidRPr="00160E66">
              <w:rPr>
                <w:lang w:val="fr-FR"/>
                <w:rPrChange w:id="1494" w:author="Yves" w:date="2017-09-04T12:22:00Z">
                  <w:rPr>
                    <w:b/>
                    <w:lang w:val="fr-FR"/>
                  </w:rPr>
                </w:rPrChange>
              </w:rPr>
              <w:t>REEF</w:t>
            </w:r>
          </w:p>
        </w:tc>
      </w:tr>
      <w:tr w:rsidR="002C686E" w:rsidRPr="00EB3B35" w:rsidTr="00B0357B">
        <w:trPr>
          <w:cantSplit/>
        </w:trPr>
        <w:tc>
          <w:tcPr>
            <w:tcW w:w="4361" w:type="dxa"/>
            <w:vAlign w:val="center"/>
          </w:tcPr>
          <w:p w:rsidR="002C686E" w:rsidRPr="00160E66" w:rsidRDefault="002C686E" w:rsidP="00BF186D">
            <w:pPr>
              <w:tabs>
                <w:tab w:val="right" w:pos="-720"/>
              </w:tabs>
              <w:spacing w:before="40" w:after="40"/>
              <w:jc w:val="both"/>
              <w:rPr>
                <w:i/>
                <w:lang w:val="fr-FR"/>
                <w:rPrChange w:id="1495" w:author="Yves" w:date="2017-09-04T12:22:00Z">
                  <w:rPr>
                    <w:b/>
                    <w:i/>
                    <w:lang w:val="fr-FR"/>
                  </w:rPr>
                </w:rPrChange>
              </w:rPr>
            </w:pPr>
            <w:r w:rsidRPr="00160E66">
              <w:rPr>
                <w:i/>
                <w:lang w:val="fr-FR"/>
                <w:rPrChange w:id="1496" w:author="Yves" w:date="2017-09-04T12:22:00Z">
                  <w:rPr>
                    <w:b/>
                    <w:i/>
                    <w:lang w:val="fr-FR"/>
                  </w:rPr>
                </w:rPrChange>
              </w:rPr>
              <w:t>RIFT</w:t>
            </w:r>
          </w:p>
        </w:tc>
        <w:tc>
          <w:tcPr>
            <w:tcW w:w="567" w:type="dxa"/>
            <w:vAlign w:val="center"/>
          </w:tcPr>
          <w:p w:rsidR="002C686E" w:rsidRPr="004B1D42" w:rsidRDefault="002C686E">
            <w:pPr>
              <w:tabs>
                <w:tab w:val="right" w:pos="-720"/>
              </w:tabs>
              <w:spacing w:before="40" w:after="40"/>
              <w:jc w:val="both"/>
              <w:rPr>
                <w:lang w:val="fr-FR"/>
              </w:rPr>
            </w:pPr>
          </w:p>
        </w:tc>
        <w:tc>
          <w:tcPr>
            <w:tcW w:w="4239" w:type="dxa"/>
            <w:vAlign w:val="center"/>
          </w:tcPr>
          <w:p w:rsidR="002C686E" w:rsidRPr="00160E66" w:rsidRDefault="002C686E" w:rsidP="00BF186D">
            <w:pPr>
              <w:tabs>
                <w:tab w:val="right" w:pos="-720"/>
              </w:tabs>
              <w:spacing w:before="40" w:after="40"/>
              <w:jc w:val="both"/>
              <w:rPr>
                <w:lang w:val="fr-FR"/>
                <w:rPrChange w:id="1497" w:author="Yves" w:date="2017-09-04T12:22:00Z">
                  <w:rPr>
                    <w:b/>
                    <w:lang w:val="fr-FR"/>
                  </w:rPr>
                </w:rPrChange>
              </w:rPr>
            </w:pPr>
            <w:r w:rsidRPr="00160E66">
              <w:rPr>
                <w:lang w:val="fr-FR"/>
                <w:rPrChange w:id="1498" w:author="Yves" w:date="2017-09-04T12:22:00Z">
                  <w:rPr>
                    <w:b/>
                    <w:lang w:val="fr-FR"/>
                  </w:rPr>
                </w:rPrChange>
              </w:rPr>
              <w:t>RIFT</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499" w:author="Yves" w:date="2017-09-04T12:22:00Z">
                  <w:rPr>
                    <w:b/>
                    <w:i/>
                    <w:lang w:val="fr-FR"/>
                  </w:rPr>
                </w:rPrChange>
              </w:rPr>
            </w:pPr>
            <w:r w:rsidRPr="00160E66">
              <w:rPr>
                <w:i/>
                <w:lang w:val="fr-FR"/>
                <w:rPrChange w:id="1500" w:author="Yves" w:date="2017-09-04T12:22:00Z">
                  <w:rPr>
                    <w:b/>
                    <w:i/>
                    <w:lang w:val="fr-FR"/>
                  </w:rPr>
                </w:rPrChange>
              </w:rPr>
              <w:t>SEUIL</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en-GB"/>
                <w:rPrChange w:id="1501" w:author="Yves" w:date="2017-09-04T12:22:00Z">
                  <w:rPr>
                    <w:b/>
                    <w:lang w:val="en-GB"/>
                  </w:rPr>
                </w:rPrChange>
              </w:rPr>
            </w:pPr>
            <w:r w:rsidRPr="00160E66">
              <w:rPr>
                <w:rPrChange w:id="1502" w:author="Yves" w:date="2017-09-04T12:22:00Z">
                  <w:rPr>
                    <w:b/>
                  </w:rPr>
                </w:rPrChange>
              </w:rPr>
              <w:t>SILL</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503" w:author="Yves" w:date="2017-09-04T12:22:00Z">
                  <w:rPr>
                    <w:b/>
                    <w:i/>
                    <w:lang w:val="en-GB"/>
                  </w:rPr>
                </w:rPrChange>
              </w:rPr>
            </w:pPr>
            <w:r w:rsidRPr="00160E66">
              <w:rPr>
                <w:i/>
                <w:lang w:val="en-GB"/>
                <w:rPrChange w:id="1504" w:author="Yves" w:date="2017-09-04T12:22:00Z">
                  <w:rPr>
                    <w:b/>
                    <w:i/>
                    <w:lang w:val="en-GB"/>
                  </w:rPr>
                </w:rPrChange>
              </w:rPr>
              <w:t>TALUS</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lang w:val="en-GB"/>
                <w:rPrChange w:id="1505" w:author="Yves" w:date="2017-09-04T12:22:00Z">
                  <w:rPr>
                    <w:b/>
                    <w:lang w:val="en-GB"/>
                  </w:rPr>
                </w:rPrChange>
              </w:rPr>
            </w:pPr>
            <w:r w:rsidRPr="00160E66">
              <w:rPr>
                <w:rPrChange w:id="1506" w:author="Yves" w:date="2017-09-04T12:22:00Z">
                  <w:rPr>
                    <w:b/>
                  </w:rPr>
                </w:rPrChange>
              </w:rPr>
              <w:t>ESCARPMENT</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en-GB"/>
                <w:rPrChange w:id="1507" w:author="Yves" w:date="2017-09-04T12:22:00Z">
                  <w:rPr>
                    <w:b/>
                    <w:i/>
                    <w:lang w:val="en-GB"/>
                  </w:rPr>
                </w:rPrChange>
              </w:rPr>
            </w:pPr>
            <w:r w:rsidRPr="00160E66">
              <w:rPr>
                <w:i/>
                <w:lang w:val="en-GB"/>
                <w:rPrChange w:id="1508" w:author="Yves" w:date="2017-09-04T12:22:00Z">
                  <w:rPr>
                    <w:b/>
                    <w:i/>
                    <w:lang w:val="en-GB"/>
                  </w:rPr>
                </w:rPrChange>
              </w:rPr>
              <w:t>TERRASSE</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lang w:val="en-GB"/>
                <w:rPrChange w:id="1509" w:author="Yves" w:date="2017-09-04T12:22:00Z">
                  <w:rPr>
                    <w:b/>
                    <w:lang w:val="en-GB"/>
                  </w:rPr>
                </w:rPrChange>
              </w:rPr>
            </w:pPr>
            <w:r w:rsidRPr="00160E66">
              <w:rPr>
                <w:rPrChange w:id="1510" w:author="Yves" w:date="2017-09-04T12:22:00Z">
                  <w:rPr>
                    <w:b/>
                  </w:rPr>
                </w:rPrChange>
              </w:rPr>
              <w:t>TERRACE</w:t>
            </w:r>
          </w:p>
        </w:tc>
      </w:tr>
      <w:tr w:rsidR="00D21F61" w:rsidRPr="00EB3B35" w:rsidTr="00B0357B">
        <w:trPr>
          <w:cantSplit/>
        </w:trPr>
        <w:tc>
          <w:tcPr>
            <w:tcW w:w="4361" w:type="dxa"/>
            <w:vAlign w:val="center"/>
          </w:tcPr>
          <w:p w:rsidR="008A5599" w:rsidRPr="00160E66" w:rsidRDefault="00D21F61" w:rsidP="00BF186D">
            <w:pPr>
              <w:tabs>
                <w:tab w:val="right" w:pos="-720"/>
              </w:tabs>
              <w:spacing w:before="40" w:after="40"/>
              <w:jc w:val="both"/>
              <w:rPr>
                <w:i/>
                <w:lang w:val="en-GB"/>
                <w:rPrChange w:id="1511" w:author="Yves" w:date="2017-09-04T12:22:00Z">
                  <w:rPr>
                    <w:b/>
                    <w:i/>
                    <w:lang w:val="en-GB"/>
                  </w:rPr>
                </w:rPrChange>
              </w:rPr>
            </w:pPr>
            <w:r w:rsidRPr="00160E66">
              <w:rPr>
                <w:i/>
                <w:lang w:val="en-GB"/>
                <w:rPrChange w:id="1512" w:author="Yves" w:date="2017-09-04T12:22:00Z">
                  <w:rPr>
                    <w:b/>
                    <w:i/>
                    <w:lang w:val="en-GB"/>
                  </w:rPr>
                </w:rPrChange>
              </w:rPr>
              <w:t>VALLÉE</w:t>
            </w:r>
          </w:p>
        </w:tc>
        <w:tc>
          <w:tcPr>
            <w:tcW w:w="567" w:type="dxa"/>
            <w:vAlign w:val="center"/>
          </w:tcPr>
          <w:p w:rsidR="00D21F61" w:rsidRPr="004B1D42" w:rsidRDefault="00D21F61">
            <w:pPr>
              <w:tabs>
                <w:tab w:val="right" w:pos="-720"/>
              </w:tabs>
              <w:spacing w:before="40" w:after="40"/>
              <w:jc w:val="both"/>
              <w:rPr>
                <w:lang w:val="en-GB"/>
              </w:rPr>
            </w:pPr>
          </w:p>
        </w:tc>
        <w:tc>
          <w:tcPr>
            <w:tcW w:w="4239" w:type="dxa"/>
            <w:vAlign w:val="center"/>
          </w:tcPr>
          <w:p w:rsidR="00D21F61" w:rsidRPr="00160E66" w:rsidRDefault="00D21F61" w:rsidP="00BF186D">
            <w:pPr>
              <w:tabs>
                <w:tab w:val="right" w:pos="-720"/>
              </w:tabs>
              <w:spacing w:before="40" w:after="40"/>
              <w:jc w:val="both"/>
              <w:rPr>
                <w:lang w:val="es-ES"/>
                <w:rPrChange w:id="1513" w:author="Yves" w:date="2017-09-04T12:22:00Z">
                  <w:rPr>
                    <w:b/>
                    <w:lang w:val="es-ES"/>
                  </w:rPr>
                </w:rPrChange>
              </w:rPr>
            </w:pPr>
            <w:r w:rsidRPr="00160E66">
              <w:rPr>
                <w:lang w:val="es-ES"/>
                <w:rPrChange w:id="1514" w:author="Yves" w:date="2017-09-04T12:22:00Z">
                  <w:rPr>
                    <w:b/>
                    <w:lang w:val="es-ES"/>
                  </w:rPr>
                </w:rPrChange>
              </w:rPr>
              <w:t>VALLEY</w:t>
            </w:r>
          </w:p>
        </w:tc>
      </w:tr>
      <w:tr w:rsidR="008A5599" w:rsidRPr="00EB3B35" w:rsidTr="00B0357B">
        <w:trPr>
          <w:cantSplit/>
        </w:trPr>
        <w:tc>
          <w:tcPr>
            <w:tcW w:w="4361" w:type="dxa"/>
            <w:vAlign w:val="center"/>
          </w:tcPr>
          <w:p w:rsidR="008A5599" w:rsidRPr="00160E66" w:rsidRDefault="008A5599" w:rsidP="00BF186D">
            <w:pPr>
              <w:tabs>
                <w:tab w:val="right" w:pos="-720"/>
              </w:tabs>
              <w:spacing w:before="40" w:after="40"/>
              <w:jc w:val="both"/>
              <w:rPr>
                <w:i/>
                <w:lang w:val="en-GB"/>
                <w:rPrChange w:id="1515" w:author="Yves" w:date="2017-09-04T12:22:00Z">
                  <w:rPr>
                    <w:b/>
                    <w:i/>
                    <w:lang w:val="en-GB"/>
                  </w:rPr>
                </w:rPrChange>
              </w:rPr>
            </w:pPr>
            <w:r w:rsidRPr="00160E66">
              <w:rPr>
                <w:i/>
                <w:lang w:val="en-GB"/>
                <w:rPrChange w:id="1516" w:author="Yves" w:date="2017-09-04T12:22:00Z">
                  <w:rPr>
                    <w:b/>
                    <w:i/>
                    <w:lang w:val="en-GB"/>
                  </w:rPr>
                </w:rPrChange>
              </w:rPr>
              <w:t>VOLCAN DE BOUE</w:t>
            </w:r>
          </w:p>
        </w:tc>
        <w:tc>
          <w:tcPr>
            <w:tcW w:w="567" w:type="dxa"/>
            <w:vAlign w:val="center"/>
          </w:tcPr>
          <w:p w:rsidR="008A5599" w:rsidRPr="004B1D42" w:rsidRDefault="008A5599">
            <w:pPr>
              <w:tabs>
                <w:tab w:val="right" w:pos="-720"/>
              </w:tabs>
              <w:spacing w:before="40" w:after="40"/>
              <w:jc w:val="both"/>
              <w:rPr>
                <w:lang w:val="en-GB"/>
              </w:rPr>
            </w:pPr>
          </w:p>
        </w:tc>
        <w:tc>
          <w:tcPr>
            <w:tcW w:w="4239" w:type="dxa"/>
            <w:vAlign w:val="center"/>
          </w:tcPr>
          <w:p w:rsidR="008A5599" w:rsidRPr="00160E66" w:rsidRDefault="008A5599" w:rsidP="00BF186D">
            <w:pPr>
              <w:tabs>
                <w:tab w:val="right" w:pos="-720"/>
              </w:tabs>
              <w:spacing w:before="40" w:after="40"/>
              <w:jc w:val="both"/>
              <w:rPr>
                <w:lang w:val="es-ES"/>
                <w:rPrChange w:id="1517" w:author="Yves" w:date="2017-09-04T12:22:00Z">
                  <w:rPr>
                    <w:b/>
                    <w:lang w:val="es-ES"/>
                  </w:rPr>
                </w:rPrChange>
              </w:rPr>
            </w:pPr>
            <w:r w:rsidRPr="00160E66">
              <w:rPr>
                <w:lang w:val="es-ES"/>
                <w:rPrChange w:id="1518" w:author="Yves" w:date="2017-09-04T12:22:00Z">
                  <w:rPr>
                    <w:b/>
                    <w:lang w:val="es-ES"/>
                  </w:rPr>
                </w:rPrChange>
              </w:rPr>
              <w:t>MUD VOLCANO</w:t>
            </w:r>
          </w:p>
        </w:tc>
      </w:tr>
      <w:tr w:rsidR="00D21F61" w:rsidRPr="00EB3B35" w:rsidTr="00B0357B">
        <w:trPr>
          <w:cantSplit/>
        </w:trPr>
        <w:tc>
          <w:tcPr>
            <w:tcW w:w="4361" w:type="dxa"/>
            <w:vAlign w:val="center"/>
          </w:tcPr>
          <w:p w:rsidR="00D21F61" w:rsidRPr="00160E66" w:rsidRDefault="00D21F61" w:rsidP="00BF186D">
            <w:pPr>
              <w:tabs>
                <w:tab w:val="right" w:pos="-720"/>
              </w:tabs>
              <w:spacing w:before="40" w:after="40"/>
              <w:jc w:val="both"/>
              <w:rPr>
                <w:i/>
                <w:lang w:val="fr-FR"/>
                <w:rPrChange w:id="1519" w:author="Yves" w:date="2017-09-04T12:22:00Z">
                  <w:rPr>
                    <w:b/>
                    <w:i/>
                    <w:lang w:val="fr-FR"/>
                  </w:rPr>
                </w:rPrChange>
              </w:rPr>
            </w:pPr>
            <w:r w:rsidRPr="00160E66">
              <w:rPr>
                <w:i/>
                <w:lang w:val="fr-FR"/>
                <w:rPrChange w:id="1520" w:author="Yves" w:date="2017-09-04T12:22:00Z">
                  <w:rPr>
                    <w:b/>
                    <w:i/>
                    <w:lang w:val="fr-FR"/>
                  </w:rPr>
                </w:rPrChange>
              </w:rPr>
              <w:t>ZONE DE FRACTURES</w:t>
            </w:r>
          </w:p>
        </w:tc>
        <w:tc>
          <w:tcPr>
            <w:tcW w:w="567" w:type="dxa"/>
            <w:vAlign w:val="center"/>
          </w:tcPr>
          <w:p w:rsidR="00D21F61" w:rsidRPr="004B1D42" w:rsidRDefault="00D21F61">
            <w:pPr>
              <w:tabs>
                <w:tab w:val="right" w:pos="-720"/>
              </w:tabs>
              <w:spacing w:before="40" w:after="40"/>
              <w:jc w:val="both"/>
              <w:rPr>
                <w:lang w:val="fr-FR"/>
              </w:rPr>
            </w:pPr>
          </w:p>
        </w:tc>
        <w:tc>
          <w:tcPr>
            <w:tcW w:w="4239" w:type="dxa"/>
            <w:vAlign w:val="center"/>
          </w:tcPr>
          <w:p w:rsidR="00D21F61" w:rsidRPr="00160E66" w:rsidRDefault="00D21F61" w:rsidP="00BF186D">
            <w:pPr>
              <w:tabs>
                <w:tab w:val="right" w:pos="-720"/>
              </w:tabs>
              <w:spacing w:before="40" w:after="40"/>
              <w:jc w:val="both"/>
              <w:rPr>
                <w:lang w:val="fr-FR"/>
                <w:rPrChange w:id="1521" w:author="Yves" w:date="2017-09-04T12:22:00Z">
                  <w:rPr>
                    <w:b/>
                    <w:lang w:val="fr-FR"/>
                  </w:rPr>
                </w:rPrChange>
              </w:rPr>
            </w:pPr>
            <w:r w:rsidRPr="00160E66">
              <w:rPr>
                <w:lang w:val="fr-FR"/>
                <w:rPrChange w:id="1522" w:author="Yves" w:date="2017-09-04T12:22:00Z">
                  <w:rPr>
                    <w:b/>
                    <w:lang w:val="fr-FR"/>
                  </w:rPr>
                </w:rPrChange>
              </w:rPr>
              <w:t>FRACTURE ZONE</w:t>
            </w:r>
          </w:p>
        </w:tc>
      </w:tr>
      <w:tr w:rsidR="00E5280A" w:rsidRPr="00EB3B35" w:rsidTr="00B0357B">
        <w:trPr>
          <w:cantSplit/>
        </w:trPr>
        <w:tc>
          <w:tcPr>
            <w:tcW w:w="4361" w:type="dxa"/>
            <w:vAlign w:val="center"/>
          </w:tcPr>
          <w:p w:rsidR="00E5280A" w:rsidRPr="00EB3B35" w:rsidRDefault="00E5280A" w:rsidP="00BF186D">
            <w:pPr>
              <w:tabs>
                <w:tab w:val="right" w:pos="-720"/>
              </w:tabs>
              <w:spacing w:before="40" w:after="40"/>
              <w:jc w:val="both"/>
              <w:rPr>
                <w:b/>
                <w:i/>
                <w:lang w:val="fr-FR"/>
              </w:rPr>
            </w:pPr>
          </w:p>
        </w:tc>
        <w:tc>
          <w:tcPr>
            <w:tcW w:w="567" w:type="dxa"/>
            <w:vAlign w:val="center"/>
          </w:tcPr>
          <w:p w:rsidR="00E5280A" w:rsidRPr="00EB3B35" w:rsidRDefault="00E5280A">
            <w:pPr>
              <w:tabs>
                <w:tab w:val="right" w:pos="-720"/>
              </w:tabs>
              <w:spacing w:before="40" w:after="40"/>
              <w:jc w:val="both"/>
              <w:rPr>
                <w:lang w:val="fr-FR"/>
              </w:rPr>
            </w:pPr>
          </w:p>
        </w:tc>
        <w:tc>
          <w:tcPr>
            <w:tcW w:w="4239" w:type="dxa"/>
            <w:vAlign w:val="center"/>
          </w:tcPr>
          <w:p w:rsidR="00E5280A" w:rsidRPr="00EB3B35" w:rsidRDefault="00E5280A" w:rsidP="00BF186D">
            <w:pPr>
              <w:tabs>
                <w:tab w:val="right" w:pos="-720"/>
              </w:tabs>
              <w:spacing w:before="40" w:after="40"/>
              <w:jc w:val="both"/>
              <w:rPr>
                <w:b/>
                <w:lang w:val="fr-FR"/>
              </w:rPr>
            </w:pPr>
          </w:p>
        </w:tc>
      </w:tr>
      <w:tr w:rsidR="005C05CA" w:rsidRPr="00EB3B35" w:rsidTr="00AA2A7A">
        <w:trPr>
          <w:cantSplit/>
        </w:trPr>
        <w:tc>
          <w:tcPr>
            <w:tcW w:w="4361" w:type="dxa"/>
          </w:tcPr>
          <w:p w:rsidR="005C05CA" w:rsidRPr="00EB3B35" w:rsidRDefault="005C05CA" w:rsidP="00BF186D">
            <w:pPr>
              <w:tabs>
                <w:tab w:val="right" w:pos="-720"/>
              </w:tabs>
              <w:spacing w:before="40" w:after="40"/>
              <w:jc w:val="both"/>
              <w:rPr>
                <w:b/>
                <w:i/>
                <w:sz w:val="22"/>
                <w:szCs w:val="22"/>
                <w:lang w:val="fr-FR"/>
              </w:rPr>
            </w:pPr>
            <w:r w:rsidRPr="00EB3B35">
              <w:rPr>
                <w:b/>
                <w:i/>
                <w:sz w:val="22"/>
                <w:szCs w:val="22"/>
                <w:lang w:val="fr-FR"/>
              </w:rPr>
              <w:t>II.</w:t>
            </w:r>
            <w:r w:rsidRPr="00EB3B35">
              <w:rPr>
                <w:b/>
                <w:i/>
                <w:sz w:val="22"/>
                <w:szCs w:val="22"/>
                <w:lang w:val="fr-FR"/>
              </w:rPr>
              <w:tab/>
            </w:r>
            <w:r w:rsidR="0074304A" w:rsidRPr="00EB3B35">
              <w:rPr>
                <w:b/>
                <w:i/>
                <w:sz w:val="22"/>
                <w:szCs w:val="22"/>
                <w:lang w:val="fr-FR"/>
              </w:rPr>
              <w:t>TERMES G</w:t>
            </w:r>
            <w:r w:rsidR="00C452A0" w:rsidRPr="00EB3B35">
              <w:rPr>
                <w:b/>
                <w:i/>
                <w:sz w:val="22"/>
                <w:szCs w:val="22"/>
                <w:lang w:val="fr-FR"/>
              </w:rPr>
              <w:t>É</w:t>
            </w:r>
            <w:r w:rsidR="0074304A" w:rsidRPr="00EB3B35">
              <w:rPr>
                <w:b/>
                <w:i/>
                <w:sz w:val="22"/>
                <w:szCs w:val="22"/>
                <w:lang w:val="fr-FR"/>
              </w:rPr>
              <w:t>N</w:t>
            </w:r>
            <w:r w:rsidR="00C452A0" w:rsidRPr="00EB3B35">
              <w:rPr>
                <w:b/>
                <w:i/>
                <w:sz w:val="22"/>
                <w:szCs w:val="22"/>
                <w:lang w:val="fr-FR"/>
              </w:rPr>
              <w:t>É</w:t>
            </w:r>
            <w:r w:rsidR="0074304A" w:rsidRPr="00EB3B35">
              <w:rPr>
                <w:b/>
                <w:i/>
                <w:sz w:val="22"/>
                <w:szCs w:val="22"/>
                <w:lang w:val="fr-FR"/>
              </w:rPr>
              <w:t xml:space="preserve">RIQUES </w:t>
            </w:r>
            <w:r w:rsidR="00421292" w:rsidRPr="00EB3B35">
              <w:rPr>
                <w:b/>
                <w:i/>
                <w:sz w:val="22"/>
                <w:szCs w:val="22"/>
                <w:lang w:val="fr-FR"/>
              </w:rPr>
              <w:t>UTILISÉS</w:t>
            </w:r>
            <w:r w:rsidR="00E15B2C" w:rsidRPr="00EB3B35">
              <w:rPr>
                <w:b/>
                <w:i/>
                <w:sz w:val="22"/>
                <w:szCs w:val="22"/>
                <w:lang w:val="fr-FR"/>
              </w:rPr>
              <w:t xml:space="preserve"> POUR L’HARMONISATION AVEC D’AUTRES INDEX ET DÉFINITIONS</w:t>
            </w:r>
            <w:r w:rsidR="0074304A" w:rsidRPr="00EB3B35">
              <w:rPr>
                <w:b/>
                <w:i/>
                <w:sz w:val="22"/>
                <w:szCs w:val="22"/>
                <w:lang w:val="fr-FR"/>
              </w:rPr>
              <w:t xml:space="preserve"> </w:t>
            </w:r>
          </w:p>
        </w:tc>
        <w:tc>
          <w:tcPr>
            <w:tcW w:w="567" w:type="dxa"/>
          </w:tcPr>
          <w:p w:rsidR="005C05CA" w:rsidRPr="00EB3B35" w:rsidRDefault="005C05CA">
            <w:pPr>
              <w:tabs>
                <w:tab w:val="right" w:pos="-720"/>
              </w:tabs>
              <w:spacing w:before="40" w:after="40"/>
              <w:jc w:val="both"/>
              <w:rPr>
                <w:sz w:val="22"/>
                <w:szCs w:val="22"/>
                <w:lang w:val="fr-FR"/>
              </w:rPr>
            </w:pPr>
          </w:p>
        </w:tc>
        <w:tc>
          <w:tcPr>
            <w:tcW w:w="4239" w:type="dxa"/>
          </w:tcPr>
          <w:p w:rsidR="005C05CA" w:rsidRPr="00EB3B35" w:rsidRDefault="005C05CA" w:rsidP="00BF186D">
            <w:pPr>
              <w:tabs>
                <w:tab w:val="left" w:pos="-720"/>
                <w:tab w:val="left" w:pos="0"/>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rPr>
                <w:b/>
                <w:sz w:val="22"/>
                <w:szCs w:val="22"/>
              </w:rPr>
            </w:pPr>
            <w:r w:rsidRPr="00EB3B35">
              <w:rPr>
                <w:b/>
                <w:sz w:val="22"/>
                <w:szCs w:val="22"/>
              </w:rPr>
              <w:t>II.</w:t>
            </w:r>
            <w:r w:rsidRPr="00EB3B35">
              <w:rPr>
                <w:b/>
                <w:sz w:val="22"/>
                <w:szCs w:val="22"/>
              </w:rPr>
              <w:tab/>
            </w:r>
            <w:r w:rsidR="0074304A" w:rsidRPr="00EB3B35">
              <w:rPr>
                <w:b/>
                <w:sz w:val="22"/>
                <w:szCs w:val="22"/>
              </w:rPr>
              <w:t>GENERIC TERMS</w:t>
            </w:r>
            <w:r w:rsidR="00E15B2C" w:rsidRPr="00EB3B35">
              <w:rPr>
                <w:b/>
                <w:sz w:val="22"/>
                <w:szCs w:val="22"/>
              </w:rPr>
              <w:t xml:space="preserve"> </w:t>
            </w:r>
            <w:r w:rsidR="00421292" w:rsidRPr="00EB3B35">
              <w:rPr>
                <w:b/>
                <w:spacing w:val="-2"/>
                <w:sz w:val="22"/>
                <w:szCs w:val="22"/>
              </w:rPr>
              <w:t>USED</w:t>
            </w:r>
            <w:r w:rsidR="00E15B2C" w:rsidRPr="00EB3B35">
              <w:rPr>
                <w:b/>
                <w:spacing w:val="-2"/>
                <w:sz w:val="22"/>
                <w:szCs w:val="22"/>
              </w:rPr>
              <w:t xml:space="preserve"> FOR HARMONIZATION WITH OTHER GAZETTEERS AND DEFINITIONS</w:t>
            </w:r>
          </w:p>
        </w:tc>
      </w:tr>
      <w:tr w:rsidR="00A53414" w:rsidRPr="00EB3B35" w:rsidTr="00B0357B">
        <w:trPr>
          <w:cantSplit/>
          <w:ins w:id="1523" w:author="Yves" w:date="2017-09-04T12:19:00Z"/>
        </w:trPr>
        <w:tc>
          <w:tcPr>
            <w:tcW w:w="4361" w:type="dxa"/>
            <w:vAlign w:val="center"/>
          </w:tcPr>
          <w:p w:rsidR="00A53414" w:rsidRPr="00160E66" w:rsidRDefault="00A53414" w:rsidP="00BF186D">
            <w:pPr>
              <w:tabs>
                <w:tab w:val="right" w:pos="-720"/>
              </w:tabs>
              <w:spacing w:before="40" w:after="40"/>
              <w:jc w:val="both"/>
              <w:rPr>
                <w:ins w:id="1524" w:author="Yves" w:date="2017-09-04T12:19:00Z"/>
                <w:i/>
                <w:lang w:val="fr-FR"/>
                <w:rPrChange w:id="1525" w:author="Yves" w:date="2017-09-04T12:22:00Z">
                  <w:rPr>
                    <w:ins w:id="1526" w:author="Yves" w:date="2017-09-04T12:19:00Z"/>
                    <w:b/>
                    <w:i/>
                    <w:lang w:val="fr-FR"/>
                  </w:rPr>
                </w:rPrChange>
              </w:rPr>
            </w:pPr>
            <w:ins w:id="1527" w:author="Yves" w:date="2017-09-04T12:20:00Z">
              <w:r w:rsidRPr="00160E66">
                <w:rPr>
                  <w:i/>
                  <w:lang w:val="fr-FR"/>
                  <w:rPrChange w:id="1528" w:author="Yves" w:date="2017-09-04T12:22:00Z">
                    <w:rPr>
                      <w:b/>
                      <w:i/>
                      <w:lang w:val="fr-FR"/>
                    </w:rPr>
                  </w:rPrChange>
                </w:rPr>
                <w:t>BANC</w:t>
              </w:r>
            </w:ins>
          </w:p>
        </w:tc>
        <w:tc>
          <w:tcPr>
            <w:tcW w:w="567" w:type="dxa"/>
            <w:vAlign w:val="center"/>
          </w:tcPr>
          <w:p w:rsidR="00A53414" w:rsidRPr="004B1D42" w:rsidRDefault="00A53414" w:rsidP="000E69BD">
            <w:pPr>
              <w:tabs>
                <w:tab w:val="right" w:pos="-720"/>
              </w:tabs>
              <w:spacing w:before="40" w:after="40"/>
              <w:jc w:val="both"/>
              <w:rPr>
                <w:ins w:id="1529" w:author="Yves" w:date="2017-09-04T12:19:00Z"/>
                <w:lang w:val="fr-FR"/>
              </w:rPr>
            </w:pPr>
          </w:p>
        </w:tc>
        <w:tc>
          <w:tcPr>
            <w:tcW w:w="4239" w:type="dxa"/>
            <w:vAlign w:val="center"/>
          </w:tcPr>
          <w:p w:rsidR="00A53414" w:rsidRPr="00160E66" w:rsidRDefault="00A53414" w:rsidP="00BF186D">
            <w:pPr>
              <w:tabs>
                <w:tab w:val="right" w:pos="-720"/>
              </w:tabs>
              <w:spacing w:before="40" w:after="40"/>
              <w:jc w:val="both"/>
              <w:rPr>
                <w:ins w:id="1530" w:author="Yves" w:date="2017-09-04T12:19:00Z"/>
                <w:rPrChange w:id="1531" w:author="Yves" w:date="2017-09-04T12:22:00Z">
                  <w:rPr>
                    <w:ins w:id="1532" w:author="Yves" w:date="2017-09-04T12:19:00Z"/>
                    <w:b/>
                  </w:rPr>
                </w:rPrChange>
              </w:rPr>
            </w:pPr>
            <w:ins w:id="1533" w:author="Yves" w:date="2017-09-04T12:20:00Z">
              <w:r w:rsidRPr="00160E66">
                <w:rPr>
                  <w:rPrChange w:id="1534" w:author="Yves" w:date="2017-09-04T12:22:00Z">
                    <w:rPr>
                      <w:b/>
                    </w:rPr>
                  </w:rPrChange>
                </w:rPr>
                <w:t>CAP</w:t>
              </w:r>
            </w:ins>
          </w:p>
        </w:tc>
      </w:tr>
      <w:tr w:rsidR="00A53414" w:rsidRPr="00EB3B35" w:rsidTr="00B0357B">
        <w:trPr>
          <w:cantSplit/>
          <w:ins w:id="1535" w:author="Yves" w:date="2017-09-04T12:20:00Z"/>
        </w:trPr>
        <w:tc>
          <w:tcPr>
            <w:tcW w:w="4361" w:type="dxa"/>
            <w:vAlign w:val="center"/>
          </w:tcPr>
          <w:p w:rsidR="00A53414" w:rsidRPr="00160E66" w:rsidRDefault="00A53414" w:rsidP="00BF186D">
            <w:pPr>
              <w:tabs>
                <w:tab w:val="right" w:pos="-720"/>
              </w:tabs>
              <w:spacing w:before="40" w:after="40"/>
              <w:jc w:val="both"/>
              <w:rPr>
                <w:ins w:id="1536" w:author="Yves" w:date="2017-09-04T12:20:00Z"/>
                <w:i/>
                <w:lang w:val="fr-FR"/>
                <w:rPrChange w:id="1537" w:author="Yves" w:date="2017-09-04T12:22:00Z">
                  <w:rPr>
                    <w:ins w:id="1538" w:author="Yves" w:date="2017-09-04T12:20:00Z"/>
                    <w:b/>
                    <w:i/>
                    <w:lang w:val="fr-FR"/>
                  </w:rPr>
                </w:rPrChange>
              </w:rPr>
            </w:pPr>
            <w:ins w:id="1539" w:author="Yves" w:date="2017-09-04T12:20:00Z">
              <w:r w:rsidRPr="00160E66">
                <w:rPr>
                  <w:i/>
                  <w:lang w:val="fr-FR"/>
                  <w:rPrChange w:id="1540" w:author="Yves" w:date="2017-09-04T12:22:00Z">
                    <w:rPr>
                      <w:b/>
                      <w:i/>
                      <w:lang w:val="fr-FR"/>
                    </w:rPr>
                  </w:rPrChange>
                </w:rPr>
                <w:t>BANC</w:t>
              </w:r>
            </w:ins>
          </w:p>
        </w:tc>
        <w:tc>
          <w:tcPr>
            <w:tcW w:w="567" w:type="dxa"/>
            <w:vAlign w:val="center"/>
          </w:tcPr>
          <w:p w:rsidR="00A53414" w:rsidRPr="004B1D42" w:rsidRDefault="00A53414" w:rsidP="000E69BD">
            <w:pPr>
              <w:tabs>
                <w:tab w:val="right" w:pos="-720"/>
              </w:tabs>
              <w:spacing w:before="40" w:after="40"/>
              <w:jc w:val="both"/>
              <w:rPr>
                <w:ins w:id="1541" w:author="Yves" w:date="2017-09-04T12:20:00Z"/>
                <w:lang w:val="fr-FR"/>
              </w:rPr>
            </w:pPr>
          </w:p>
        </w:tc>
        <w:tc>
          <w:tcPr>
            <w:tcW w:w="4239" w:type="dxa"/>
            <w:vAlign w:val="center"/>
          </w:tcPr>
          <w:p w:rsidR="00A53414" w:rsidRPr="00160E66" w:rsidRDefault="00A53414" w:rsidP="00BF186D">
            <w:pPr>
              <w:tabs>
                <w:tab w:val="right" w:pos="-720"/>
              </w:tabs>
              <w:spacing w:before="40" w:after="40"/>
              <w:jc w:val="both"/>
              <w:rPr>
                <w:ins w:id="1542" w:author="Yves" w:date="2017-09-04T12:20:00Z"/>
                <w:rPrChange w:id="1543" w:author="Yves" w:date="2017-09-04T12:22:00Z">
                  <w:rPr>
                    <w:ins w:id="1544" w:author="Yves" w:date="2017-09-04T12:20:00Z"/>
                    <w:b/>
                  </w:rPr>
                </w:rPrChange>
              </w:rPr>
            </w:pPr>
            <w:ins w:id="1545" w:author="Yves" w:date="2017-09-04T12:20:00Z">
              <w:r w:rsidRPr="00160E66">
                <w:rPr>
                  <w:rPrChange w:id="1546" w:author="Yves" w:date="2017-09-04T12:22:00Z">
                    <w:rPr>
                      <w:b/>
                    </w:rPr>
                  </w:rPrChange>
                </w:rPr>
                <w:t>GROUND</w:t>
              </w:r>
            </w:ins>
          </w:p>
        </w:tc>
      </w:tr>
      <w:tr w:rsidR="00EE5EAA" w:rsidRPr="00EB3B35" w:rsidTr="00B0357B">
        <w:trPr>
          <w:cantSplit/>
        </w:trPr>
        <w:tc>
          <w:tcPr>
            <w:tcW w:w="4361" w:type="dxa"/>
            <w:vAlign w:val="center"/>
          </w:tcPr>
          <w:p w:rsidR="00EE5EAA" w:rsidRPr="004B1D42" w:rsidRDefault="00EE5EAA" w:rsidP="00BF186D">
            <w:pPr>
              <w:tabs>
                <w:tab w:val="right" w:pos="-720"/>
              </w:tabs>
              <w:spacing w:before="40" w:after="40"/>
              <w:jc w:val="both"/>
              <w:rPr>
                <w:i/>
                <w:lang w:val="fr-FR"/>
              </w:rPr>
            </w:pPr>
            <w:r w:rsidRPr="00160E66">
              <w:rPr>
                <w:i/>
                <w:lang w:val="fr-FR"/>
                <w:rPrChange w:id="1547" w:author="Yves" w:date="2017-09-04T12:22:00Z">
                  <w:rPr>
                    <w:b/>
                    <w:i/>
                    <w:lang w:val="fr-FR"/>
                  </w:rPr>
                </w:rPrChange>
              </w:rPr>
              <w:t>BORDURE CONTINENTALE</w:t>
            </w:r>
          </w:p>
        </w:tc>
        <w:tc>
          <w:tcPr>
            <w:tcW w:w="567" w:type="dxa"/>
            <w:vAlign w:val="center"/>
          </w:tcPr>
          <w:p w:rsidR="00EE5EAA" w:rsidRPr="00F12DDE" w:rsidRDefault="00EE5EAA" w:rsidP="000E69BD">
            <w:pPr>
              <w:tabs>
                <w:tab w:val="right" w:pos="-720"/>
              </w:tabs>
              <w:spacing w:before="40" w:after="40"/>
              <w:jc w:val="both"/>
              <w:rPr>
                <w:lang w:val="fr-FR"/>
              </w:rPr>
            </w:pPr>
          </w:p>
        </w:tc>
        <w:tc>
          <w:tcPr>
            <w:tcW w:w="4239" w:type="dxa"/>
            <w:vAlign w:val="center"/>
          </w:tcPr>
          <w:p w:rsidR="00EE5EAA" w:rsidRPr="004B1D42" w:rsidRDefault="00EE5EAA" w:rsidP="00BF186D">
            <w:pPr>
              <w:tabs>
                <w:tab w:val="right" w:pos="-720"/>
              </w:tabs>
              <w:spacing w:before="40" w:after="40"/>
              <w:jc w:val="both"/>
              <w:rPr>
                <w:lang w:val="en-GB"/>
              </w:rPr>
            </w:pPr>
            <w:r w:rsidRPr="00160E66">
              <w:rPr>
                <w:rPrChange w:id="1548" w:author="Yves" w:date="2017-09-04T12:22:00Z">
                  <w:rPr>
                    <w:b/>
                  </w:rPr>
                </w:rPrChange>
              </w:rPr>
              <w:t>BORDERLAND</w:t>
            </w:r>
          </w:p>
        </w:tc>
      </w:tr>
      <w:tr w:rsidR="00160E66" w:rsidRPr="00EB3B35" w:rsidTr="00B0357B">
        <w:trPr>
          <w:cantSplit/>
          <w:ins w:id="1549" w:author="Yves" w:date="2017-09-04T12:20:00Z"/>
        </w:trPr>
        <w:tc>
          <w:tcPr>
            <w:tcW w:w="4361" w:type="dxa"/>
            <w:vAlign w:val="center"/>
          </w:tcPr>
          <w:p w:rsidR="00160E66" w:rsidRPr="00160E66" w:rsidRDefault="00160E66" w:rsidP="00160E66">
            <w:pPr>
              <w:tabs>
                <w:tab w:val="right" w:pos="-720"/>
              </w:tabs>
              <w:spacing w:before="40" w:after="40"/>
              <w:jc w:val="both"/>
              <w:rPr>
                <w:ins w:id="1550" w:author="Yves" w:date="2017-09-04T12:20:00Z"/>
                <w:i/>
                <w:lang w:val="fr-FR"/>
                <w:rPrChange w:id="1551" w:author="Yves" w:date="2017-09-04T12:22:00Z">
                  <w:rPr>
                    <w:ins w:id="1552" w:author="Yves" w:date="2017-09-04T12:20:00Z"/>
                    <w:b/>
                    <w:i/>
                    <w:lang w:val="fr-FR"/>
                  </w:rPr>
                </w:rPrChange>
              </w:rPr>
            </w:pPr>
            <w:ins w:id="1553" w:author="Yves" w:date="2017-09-04T12:21:00Z">
              <w:r w:rsidRPr="004B1D42">
                <w:rPr>
                  <w:i/>
                  <w:lang w:val="fr-FR"/>
                </w:rPr>
                <w:t>CHENAL</w:t>
              </w:r>
            </w:ins>
          </w:p>
        </w:tc>
        <w:tc>
          <w:tcPr>
            <w:tcW w:w="567" w:type="dxa"/>
            <w:vAlign w:val="center"/>
          </w:tcPr>
          <w:p w:rsidR="00160E66" w:rsidRPr="004B1D42" w:rsidRDefault="00160E66" w:rsidP="00160E66">
            <w:pPr>
              <w:tabs>
                <w:tab w:val="right" w:pos="-720"/>
              </w:tabs>
              <w:spacing w:before="40" w:after="40"/>
              <w:jc w:val="both"/>
              <w:rPr>
                <w:ins w:id="1554" w:author="Yves" w:date="2017-09-04T12:20:00Z"/>
                <w:lang w:val="fr-FR"/>
              </w:rPr>
            </w:pPr>
          </w:p>
        </w:tc>
        <w:tc>
          <w:tcPr>
            <w:tcW w:w="4239" w:type="dxa"/>
            <w:vAlign w:val="center"/>
          </w:tcPr>
          <w:p w:rsidR="00160E66" w:rsidRPr="00160E66" w:rsidRDefault="00160E66" w:rsidP="00160E66">
            <w:pPr>
              <w:tabs>
                <w:tab w:val="right" w:pos="-720"/>
              </w:tabs>
              <w:spacing w:before="40" w:after="40"/>
              <w:jc w:val="both"/>
              <w:rPr>
                <w:ins w:id="1555" w:author="Yves" w:date="2017-09-04T12:20:00Z"/>
                <w:rPrChange w:id="1556" w:author="Yves" w:date="2017-09-04T12:22:00Z">
                  <w:rPr>
                    <w:ins w:id="1557" w:author="Yves" w:date="2017-09-04T12:20:00Z"/>
                    <w:b/>
                  </w:rPr>
                </w:rPrChange>
              </w:rPr>
            </w:pPr>
            <w:ins w:id="1558" w:author="Yves" w:date="2017-09-04T12:21:00Z">
              <w:r w:rsidRPr="00F12DDE">
                <w:t>CHANNEL</w:t>
              </w:r>
            </w:ins>
          </w:p>
        </w:tc>
      </w:tr>
      <w:tr w:rsidR="00160E66" w:rsidRPr="00EB3B35" w:rsidTr="00B0357B">
        <w:trPr>
          <w:cantSplit/>
          <w:ins w:id="1559" w:author="Yves" w:date="2017-09-04T12:20:00Z"/>
        </w:trPr>
        <w:tc>
          <w:tcPr>
            <w:tcW w:w="4361" w:type="dxa"/>
            <w:vAlign w:val="center"/>
          </w:tcPr>
          <w:p w:rsidR="00160E66" w:rsidRPr="00160E66" w:rsidRDefault="00160E66" w:rsidP="00160E66">
            <w:pPr>
              <w:tabs>
                <w:tab w:val="right" w:pos="-720"/>
              </w:tabs>
              <w:spacing w:before="40" w:after="40"/>
              <w:jc w:val="both"/>
              <w:rPr>
                <w:ins w:id="1560" w:author="Yves" w:date="2017-09-04T12:20:00Z"/>
                <w:i/>
                <w:lang w:val="fr-FR"/>
                <w:rPrChange w:id="1561" w:author="Yves" w:date="2017-09-04T12:22:00Z">
                  <w:rPr>
                    <w:ins w:id="1562" w:author="Yves" w:date="2017-09-04T12:20:00Z"/>
                    <w:b/>
                    <w:i/>
                    <w:lang w:val="fr-FR"/>
                  </w:rPr>
                </w:rPrChange>
              </w:rPr>
            </w:pPr>
            <w:ins w:id="1563" w:author="Yves" w:date="2017-09-04T12:21:00Z">
              <w:r w:rsidRPr="004B1D42">
                <w:rPr>
                  <w:i/>
                  <w:lang w:val="fr-FR"/>
                </w:rPr>
                <w:t>CHENAL</w:t>
              </w:r>
            </w:ins>
          </w:p>
        </w:tc>
        <w:tc>
          <w:tcPr>
            <w:tcW w:w="567" w:type="dxa"/>
            <w:vAlign w:val="center"/>
          </w:tcPr>
          <w:p w:rsidR="00160E66" w:rsidRPr="004B1D42" w:rsidRDefault="00160E66" w:rsidP="00160E66">
            <w:pPr>
              <w:tabs>
                <w:tab w:val="right" w:pos="-720"/>
              </w:tabs>
              <w:spacing w:before="40" w:after="40"/>
              <w:jc w:val="both"/>
              <w:rPr>
                <w:ins w:id="1564" w:author="Yves" w:date="2017-09-04T12:20:00Z"/>
                <w:lang w:val="fr-FR"/>
              </w:rPr>
            </w:pPr>
          </w:p>
        </w:tc>
        <w:tc>
          <w:tcPr>
            <w:tcW w:w="4239" w:type="dxa"/>
            <w:vAlign w:val="center"/>
          </w:tcPr>
          <w:p w:rsidR="00160E66" w:rsidRPr="00160E66" w:rsidRDefault="00160E66" w:rsidP="00160E66">
            <w:pPr>
              <w:tabs>
                <w:tab w:val="right" w:pos="-720"/>
              </w:tabs>
              <w:spacing w:before="40" w:after="40"/>
              <w:jc w:val="both"/>
              <w:rPr>
                <w:ins w:id="1565" w:author="Yves" w:date="2017-09-04T12:20:00Z"/>
                <w:rPrChange w:id="1566" w:author="Yves" w:date="2017-09-04T12:22:00Z">
                  <w:rPr>
                    <w:ins w:id="1567" w:author="Yves" w:date="2017-09-04T12:20:00Z"/>
                    <w:b/>
                  </w:rPr>
                </w:rPrChange>
              </w:rPr>
            </w:pPr>
            <w:ins w:id="1568" w:author="Yves" w:date="2017-09-04T12:21:00Z">
              <w:r w:rsidRPr="00F12DDE">
                <w:t>SEACHANNEL</w:t>
              </w:r>
            </w:ins>
          </w:p>
        </w:tc>
      </w:tr>
      <w:tr w:rsidR="00160E66" w:rsidRPr="00EB3B35" w:rsidTr="00B0357B">
        <w:trPr>
          <w:cantSplit/>
          <w:ins w:id="1569" w:author="Yves" w:date="2017-09-04T12:20:00Z"/>
        </w:trPr>
        <w:tc>
          <w:tcPr>
            <w:tcW w:w="4361" w:type="dxa"/>
            <w:vAlign w:val="center"/>
          </w:tcPr>
          <w:p w:rsidR="00160E66" w:rsidRPr="00160E66" w:rsidRDefault="00160E66" w:rsidP="00160E66">
            <w:pPr>
              <w:tabs>
                <w:tab w:val="right" w:pos="-720"/>
              </w:tabs>
              <w:spacing w:before="40" w:after="40"/>
              <w:jc w:val="both"/>
              <w:rPr>
                <w:ins w:id="1570" w:author="Yves" w:date="2017-09-04T12:20:00Z"/>
                <w:i/>
                <w:lang w:val="fr-FR"/>
                <w:rPrChange w:id="1571" w:author="Yves" w:date="2017-09-04T12:22:00Z">
                  <w:rPr>
                    <w:ins w:id="1572" w:author="Yves" w:date="2017-09-04T12:20:00Z"/>
                    <w:b/>
                    <w:i/>
                    <w:lang w:val="fr-FR"/>
                  </w:rPr>
                </w:rPrChange>
              </w:rPr>
            </w:pPr>
            <w:ins w:id="1573" w:author="Yves" w:date="2017-09-04T12:21:00Z">
              <w:r w:rsidRPr="004B1D42">
                <w:rPr>
                  <w:i/>
                  <w:lang w:val="fr-FR"/>
                </w:rPr>
                <w:t>COL</w:t>
              </w:r>
            </w:ins>
          </w:p>
        </w:tc>
        <w:tc>
          <w:tcPr>
            <w:tcW w:w="567" w:type="dxa"/>
            <w:vAlign w:val="center"/>
          </w:tcPr>
          <w:p w:rsidR="00160E66" w:rsidRPr="004B1D42" w:rsidRDefault="00160E66" w:rsidP="00160E66">
            <w:pPr>
              <w:tabs>
                <w:tab w:val="right" w:pos="-720"/>
              </w:tabs>
              <w:spacing w:before="40" w:after="40"/>
              <w:jc w:val="both"/>
              <w:rPr>
                <w:ins w:id="1574" w:author="Yves" w:date="2017-09-04T12:20:00Z"/>
                <w:lang w:val="fr-FR"/>
              </w:rPr>
            </w:pPr>
          </w:p>
        </w:tc>
        <w:tc>
          <w:tcPr>
            <w:tcW w:w="4239" w:type="dxa"/>
            <w:vAlign w:val="center"/>
          </w:tcPr>
          <w:p w:rsidR="00160E66" w:rsidRPr="00160E66" w:rsidRDefault="00160E66" w:rsidP="00160E66">
            <w:pPr>
              <w:tabs>
                <w:tab w:val="right" w:pos="-720"/>
              </w:tabs>
              <w:spacing w:before="40" w:after="40"/>
              <w:jc w:val="both"/>
              <w:rPr>
                <w:ins w:id="1575" w:author="Yves" w:date="2017-09-04T12:20:00Z"/>
                <w:rPrChange w:id="1576" w:author="Yves" w:date="2017-09-04T12:22:00Z">
                  <w:rPr>
                    <w:ins w:id="1577" w:author="Yves" w:date="2017-09-04T12:20:00Z"/>
                    <w:b/>
                  </w:rPr>
                </w:rPrChange>
              </w:rPr>
            </w:pPr>
            <w:ins w:id="1578" w:author="Yves" w:date="2017-09-04T12:21:00Z">
              <w:r w:rsidRPr="00F12DDE">
                <w:t>PASS</w:t>
              </w:r>
            </w:ins>
          </w:p>
        </w:tc>
      </w:tr>
      <w:tr w:rsidR="00160E66" w:rsidRPr="00EB3B35" w:rsidTr="00B0357B">
        <w:trPr>
          <w:cantSplit/>
          <w:ins w:id="1579" w:author="Yves" w:date="2017-09-04T12:21:00Z"/>
        </w:trPr>
        <w:tc>
          <w:tcPr>
            <w:tcW w:w="4361" w:type="dxa"/>
            <w:vAlign w:val="center"/>
          </w:tcPr>
          <w:p w:rsidR="00160E66" w:rsidRPr="00160E66" w:rsidRDefault="00160E66" w:rsidP="00160E66">
            <w:pPr>
              <w:tabs>
                <w:tab w:val="right" w:pos="-720"/>
              </w:tabs>
              <w:spacing w:before="40" w:after="40"/>
              <w:jc w:val="both"/>
              <w:rPr>
                <w:ins w:id="1580" w:author="Yves" w:date="2017-09-04T12:21:00Z"/>
                <w:i/>
                <w:lang w:val="en-GB"/>
                <w:rPrChange w:id="1581" w:author="Yves" w:date="2017-09-04T12:22:00Z">
                  <w:rPr>
                    <w:ins w:id="1582" w:author="Yves" w:date="2017-09-04T12:21:00Z"/>
                    <w:b/>
                    <w:i/>
                    <w:lang w:val="en-GB"/>
                  </w:rPr>
                </w:rPrChange>
              </w:rPr>
            </w:pPr>
            <w:ins w:id="1583" w:author="Yves" w:date="2017-09-04T12:21:00Z">
              <w:r w:rsidRPr="004B1D42">
                <w:rPr>
                  <w:i/>
                </w:rPr>
                <w:t>CO</w:t>
              </w:r>
              <w:r w:rsidRPr="00F12DDE">
                <w:rPr>
                  <w:i/>
                </w:rPr>
                <w:t>LLINE ABYSSALE</w:t>
              </w:r>
            </w:ins>
          </w:p>
        </w:tc>
        <w:tc>
          <w:tcPr>
            <w:tcW w:w="567" w:type="dxa"/>
            <w:vAlign w:val="center"/>
          </w:tcPr>
          <w:p w:rsidR="00160E66" w:rsidRPr="004B1D42" w:rsidRDefault="00160E66" w:rsidP="00160E66">
            <w:pPr>
              <w:tabs>
                <w:tab w:val="right" w:pos="-720"/>
              </w:tabs>
              <w:spacing w:before="40" w:after="40"/>
              <w:jc w:val="both"/>
              <w:rPr>
                <w:ins w:id="1584" w:author="Yves" w:date="2017-09-04T12:21:00Z"/>
                <w:lang w:val="en-GB"/>
              </w:rPr>
            </w:pPr>
          </w:p>
        </w:tc>
        <w:tc>
          <w:tcPr>
            <w:tcW w:w="4239" w:type="dxa"/>
            <w:vAlign w:val="center"/>
          </w:tcPr>
          <w:p w:rsidR="00160E66" w:rsidRPr="00160E66" w:rsidRDefault="00160E66" w:rsidP="00160E66">
            <w:pPr>
              <w:tabs>
                <w:tab w:val="right" w:pos="-720"/>
              </w:tabs>
              <w:spacing w:before="40" w:after="40"/>
              <w:jc w:val="both"/>
              <w:rPr>
                <w:ins w:id="1585" w:author="Yves" w:date="2017-09-04T12:21:00Z"/>
                <w:rPrChange w:id="1586" w:author="Yves" w:date="2017-09-04T12:22:00Z">
                  <w:rPr>
                    <w:ins w:id="1587" w:author="Yves" w:date="2017-09-04T12:21:00Z"/>
                    <w:b/>
                  </w:rPr>
                </w:rPrChange>
              </w:rPr>
            </w:pPr>
            <w:ins w:id="1588" w:author="Yves" w:date="2017-09-04T12:21:00Z">
              <w:r w:rsidRPr="00F12DDE">
                <w:t>ABYSSAL HILL</w:t>
              </w:r>
            </w:ins>
          </w:p>
        </w:tc>
      </w:tr>
      <w:tr w:rsidR="00160E66" w:rsidRPr="00EB3B35" w:rsidTr="00B0357B">
        <w:trPr>
          <w:cantSplit/>
          <w:ins w:id="1589" w:author="Yves" w:date="2017-09-04T12:21:00Z"/>
        </w:trPr>
        <w:tc>
          <w:tcPr>
            <w:tcW w:w="4361" w:type="dxa"/>
            <w:vAlign w:val="center"/>
          </w:tcPr>
          <w:p w:rsidR="00160E66" w:rsidRPr="00160E66" w:rsidRDefault="00160E66" w:rsidP="00160E66">
            <w:pPr>
              <w:tabs>
                <w:tab w:val="right" w:pos="-720"/>
              </w:tabs>
              <w:spacing w:before="40" w:after="40"/>
              <w:jc w:val="both"/>
              <w:rPr>
                <w:ins w:id="1590" w:author="Yves" w:date="2017-09-04T12:21:00Z"/>
                <w:i/>
                <w:lang w:val="en-GB"/>
                <w:rPrChange w:id="1591" w:author="Yves" w:date="2017-09-04T12:22:00Z">
                  <w:rPr>
                    <w:ins w:id="1592" w:author="Yves" w:date="2017-09-04T12:21:00Z"/>
                    <w:b/>
                    <w:i/>
                    <w:lang w:val="en-GB"/>
                  </w:rPr>
                </w:rPrChange>
              </w:rPr>
            </w:pPr>
            <w:ins w:id="1593" w:author="Yves" w:date="2017-09-04T12:21:00Z">
              <w:r w:rsidRPr="004B1D42">
                <w:rPr>
                  <w:i/>
                  <w:lang w:val="fr-FR"/>
                </w:rPr>
                <w:t>DISCORDANCE</w:t>
              </w:r>
            </w:ins>
          </w:p>
        </w:tc>
        <w:tc>
          <w:tcPr>
            <w:tcW w:w="567" w:type="dxa"/>
            <w:vAlign w:val="center"/>
          </w:tcPr>
          <w:p w:rsidR="00160E66" w:rsidRPr="004B1D42" w:rsidRDefault="00160E66" w:rsidP="00160E66">
            <w:pPr>
              <w:tabs>
                <w:tab w:val="right" w:pos="-720"/>
              </w:tabs>
              <w:spacing w:before="40" w:after="40"/>
              <w:jc w:val="both"/>
              <w:rPr>
                <w:ins w:id="1594" w:author="Yves" w:date="2017-09-04T12:21:00Z"/>
                <w:lang w:val="en-GB"/>
              </w:rPr>
            </w:pPr>
          </w:p>
        </w:tc>
        <w:tc>
          <w:tcPr>
            <w:tcW w:w="4239" w:type="dxa"/>
            <w:vAlign w:val="center"/>
          </w:tcPr>
          <w:p w:rsidR="00160E66" w:rsidRPr="00160E66" w:rsidRDefault="00160E66" w:rsidP="00160E66">
            <w:pPr>
              <w:tabs>
                <w:tab w:val="right" w:pos="-720"/>
              </w:tabs>
              <w:spacing w:before="40" w:after="40"/>
              <w:jc w:val="both"/>
              <w:rPr>
                <w:ins w:id="1595" w:author="Yves" w:date="2017-09-04T12:21:00Z"/>
                <w:rPrChange w:id="1596" w:author="Yves" w:date="2017-09-04T12:22:00Z">
                  <w:rPr>
                    <w:ins w:id="1597" w:author="Yves" w:date="2017-09-04T12:21:00Z"/>
                    <w:b/>
                  </w:rPr>
                </w:rPrChange>
              </w:rPr>
            </w:pPr>
            <w:ins w:id="1598" w:author="Yves" w:date="2017-09-04T12:21:00Z">
              <w:r w:rsidRPr="00F12DDE">
                <w:t>DISCORDANCE</w:t>
              </w:r>
            </w:ins>
          </w:p>
        </w:tc>
      </w:tr>
      <w:tr w:rsidR="00EE5EAA" w:rsidRPr="00EB3B35" w:rsidTr="00B0357B">
        <w:trPr>
          <w:cantSplit/>
        </w:trPr>
        <w:tc>
          <w:tcPr>
            <w:tcW w:w="4361" w:type="dxa"/>
            <w:vAlign w:val="center"/>
          </w:tcPr>
          <w:p w:rsidR="00EE5EAA" w:rsidRPr="004B1D42" w:rsidRDefault="00EE5EAA" w:rsidP="00BF186D">
            <w:pPr>
              <w:tabs>
                <w:tab w:val="right" w:pos="-720"/>
              </w:tabs>
              <w:spacing w:before="40" w:after="40"/>
              <w:jc w:val="both"/>
              <w:rPr>
                <w:i/>
                <w:lang w:val="en-GB"/>
              </w:rPr>
            </w:pPr>
            <w:r w:rsidRPr="00160E66">
              <w:rPr>
                <w:i/>
                <w:lang w:val="en-GB"/>
                <w:rPrChange w:id="1599" w:author="Yves" w:date="2017-09-04T12:22:00Z">
                  <w:rPr>
                    <w:b/>
                    <w:i/>
                    <w:lang w:val="en-GB"/>
                  </w:rPr>
                </w:rPrChange>
              </w:rPr>
              <w:t>DORSALE MEDIO-OCÉANIQUE</w:t>
            </w:r>
          </w:p>
        </w:tc>
        <w:tc>
          <w:tcPr>
            <w:tcW w:w="567" w:type="dxa"/>
            <w:vAlign w:val="center"/>
          </w:tcPr>
          <w:p w:rsidR="00EE5EAA" w:rsidRPr="00F12DDE" w:rsidRDefault="00EE5EAA" w:rsidP="000E69BD">
            <w:pPr>
              <w:tabs>
                <w:tab w:val="right" w:pos="-720"/>
              </w:tabs>
              <w:spacing w:before="40" w:after="40"/>
              <w:jc w:val="both"/>
              <w:rPr>
                <w:lang w:val="en-GB"/>
              </w:rPr>
            </w:pPr>
          </w:p>
        </w:tc>
        <w:tc>
          <w:tcPr>
            <w:tcW w:w="4239" w:type="dxa"/>
            <w:vAlign w:val="center"/>
          </w:tcPr>
          <w:p w:rsidR="00EE5EAA" w:rsidRPr="004B1D42" w:rsidRDefault="00EE5EAA" w:rsidP="00BF186D">
            <w:pPr>
              <w:tabs>
                <w:tab w:val="right" w:pos="-720"/>
              </w:tabs>
              <w:spacing w:before="40" w:after="40"/>
              <w:jc w:val="both"/>
              <w:rPr>
                <w:lang w:val="en-GB"/>
              </w:rPr>
            </w:pPr>
            <w:r w:rsidRPr="00160E66">
              <w:rPr>
                <w:rPrChange w:id="1600" w:author="Yves" w:date="2017-09-04T12:22:00Z">
                  <w:rPr>
                    <w:b/>
                  </w:rPr>
                </w:rPrChange>
              </w:rPr>
              <w:t>MID-OCEANIC RIDGE</w:t>
            </w:r>
          </w:p>
        </w:tc>
      </w:tr>
      <w:tr w:rsidR="008C2303" w:rsidRPr="00EB3B35" w:rsidTr="00B0357B">
        <w:trPr>
          <w:cantSplit/>
          <w:ins w:id="1601" w:author="Yves" w:date="2017-09-04T12:23:00Z"/>
        </w:trPr>
        <w:tc>
          <w:tcPr>
            <w:tcW w:w="4361" w:type="dxa"/>
            <w:vAlign w:val="center"/>
          </w:tcPr>
          <w:p w:rsidR="008C2303" w:rsidRPr="004B1D42" w:rsidRDefault="008C2303" w:rsidP="00BF186D">
            <w:pPr>
              <w:tabs>
                <w:tab w:val="right" w:pos="-720"/>
              </w:tabs>
              <w:spacing w:before="40" w:after="40"/>
              <w:jc w:val="both"/>
              <w:rPr>
                <w:ins w:id="1602" w:author="Yves" w:date="2017-09-04T12:23:00Z"/>
                <w:i/>
                <w:lang w:val="fr-FR"/>
              </w:rPr>
            </w:pPr>
            <w:ins w:id="1603" w:author="Yves" w:date="2017-09-04T12:23:00Z">
              <w:r>
                <w:rPr>
                  <w:i/>
                  <w:lang w:val="fr-FR"/>
                </w:rPr>
                <w:t>ESCARPEMENT</w:t>
              </w:r>
            </w:ins>
          </w:p>
        </w:tc>
        <w:tc>
          <w:tcPr>
            <w:tcW w:w="567" w:type="dxa"/>
            <w:vAlign w:val="center"/>
          </w:tcPr>
          <w:p w:rsidR="008C2303" w:rsidRPr="008C2303" w:rsidRDefault="008C2303" w:rsidP="000E69BD">
            <w:pPr>
              <w:tabs>
                <w:tab w:val="right" w:pos="-720"/>
              </w:tabs>
              <w:spacing w:before="40" w:after="40"/>
              <w:jc w:val="both"/>
              <w:rPr>
                <w:ins w:id="1604" w:author="Yves" w:date="2017-09-04T12:23:00Z"/>
                <w:lang w:val="fr-FR"/>
              </w:rPr>
            </w:pPr>
          </w:p>
        </w:tc>
        <w:tc>
          <w:tcPr>
            <w:tcW w:w="4239" w:type="dxa"/>
            <w:vAlign w:val="center"/>
          </w:tcPr>
          <w:p w:rsidR="008C2303" w:rsidRPr="004B1D42" w:rsidRDefault="008C2303" w:rsidP="00BF186D">
            <w:pPr>
              <w:tabs>
                <w:tab w:val="right" w:pos="-720"/>
              </w:tabs>
              <w:spacing w:before="40" w:after="40"/>
              <w:jc w:val="both"/>
              <w:rPr>
                <w:ins w:id="1605" w:author="Yves" w:date="2017-09-04T12:23:00Z"/>
                <w:lang w:val="fr-FR"/>
              </w:rPr>
            </w:pPr>
            <w:ins w:id="1606" w:author="Yves" w:date="2017-09-04T12:23:00Z">
              <w:r>
                <w:rPr>
                  <w:lang w:val="fr-FR"/>
                </w:rPr>
                <w:t>SCARP</w:t>
              </w:r>
            </w:ins>
          </w:p>
        </w:tc>
      </w:tr>
      <w:tr w:rsidR="00EE5EAA" w:rsidRPr="00EB3B35" w:rsidTr="00B0357B">
        <w:trPr>
          <w:cantSplit/>
        </w:trPr>
        <w:tc>
          <w:tcPr>
            <w:tcW w:w="4361" w:type="dxa"/>
            <w:vAlign w:val="center"/>
          </w:tcPr>
          <w:p w:rsidR="00EE5EAA" w:rsidRPr="00160E66" w:rsidRDefault="00EE5EAA" w:rsidP="00BF186D">
            <w:pPr>
              <w:tabs>
                <w:tab w:val="right" w:pos="-720"/>
              </w:tabs>
              <w:spacing w:before="40" w:after="40"/>
              <w:jc w:val="both"/>
              <w:rPr>
                <w:i/>
                <w:lang w:val="fr-FR"/>
                <w:rPrChange w:id="1607" w:author="Yves" w:date="2017-09-04T12:22:00Z">
                  <w:rPr>
                    <w:b/>
                    <w:i/>
                    <w:lang w:val="fr-FR"/>
                  </w:rPr>
                </w:rPrChange>
              </w:rPr>
            </w:pPr>
            <w:r w:rsidRPr="00160E66">
              <w:rPr>
                <w:i/>
                <w:lang w:val="fr-FR"/>
                <w:rPrChange w:id="1608" w:author="Yves" w:date="2017-09-04T12:22:00Z">
                  <w:rPr>
                    <w:b/>
                    <w:i/>
                    <w:lang w:val="fr-FR"/>
                  </w:rPr>
                </w:rPrChange>
              </w:rPr>
              <w:t>GLACIS CONTINENTAL</w:t>
            </w:r>
          </w:p>
        </w:tc>
        <w:tc>
          <w:tcPr>
            <w:tcW w:w="567" w:type="dxa"/>
            <w:vAlign w:val="center"/>
          </w:tcPr>
          <w:p w:rsidR="00EE5EAA" w:rsidRPr="008C2303" w:rsidRDefault="00EE5EAA" w:rsidP="000E69BD">
            <w:pPr>
              <w:tabs>
                <w:tab w:val="right" w:pos="-720"/>
              </w:tabs>
              <w:spacing w:before="40" w:after="40"/>
              <w:jc w:val="both"/>
              <w:rPr>
                <w:lang w:val="fr-FR"/>
              </w:rPr>
            </w:pPr>
          </w:p>
        </w:tc>
        <w:tc>
          <w:tcPr>
            <w:tcW w:w="4239" w:type="dxa"/>
            <w:vAlign w:val="center"/>
          </w:tcPr>
          <w:p w:rsidR="00EE5EAA" w:rsidRPr="00160E66" w:rsidRDefault="00EE5EAA" w:rsidP="00BF186D">
            <w:pPr>
              <w:tabs>
                <w:tab w:val="right" w:pos="-720"/>
              </w:tabs>
              <w:spacing w:before="40" w:after="40"/>
              <w:jc w:val="both"/>
              <w:rPr>
                <w:lang w:val="fr-FR"/>
                <w:rPrChange w:id="1609" w:author="Yves" w:date="2017-09-04T12:22:00Z">
                  <w:rPr>
                    <w:b/>
                    <w:lang w:val="fr-FR"/>
                  </w:rPr>
                </w:rPrChange>
              </w:rPr>
            </w:pPr>
            <w:r w:rsidRPr="00160E66">
              <w:rPr>
                <w:lang w:val="fr-FR"/>
                <w:rPrChange w:id="1610" w:author="Yves" w:date="2017-09-04T12:22:00Z">
                  <w:rPr>
                    <w:b/>
                    <w:lang w:val="fr-FR"/>
                  </w:rPr>
                </w:rPrChange>
              </w:rPr>
              <w:t>CONTINENTAL RISE</w:t>
            </w:r>
          </w:p>
        </w:tc>
      </w:tr>
      <w:tr w:rsidR="00EE5EAA" w:rsidRPr="00EB3B35" w:rsidTr="00B0357B">
        <w:trPr>
          <w:cantSplit/>
        </w:trPr>
        <w:tc>
          <w:tcPr>
            <w:tcW w:w="4361" w:type="dxa"/>
            <w:vAlign w:val="center"/>
          </w:tcPr>
          <w:p w:rsidR="00EE5EAA" w:rsidRPr="00160E66" w:rsidRDefault="00EE5EAA" w:rsidP="00BF186D">
            <w:pPr>
              <w:tabs>
                <w:tab w:val="right" w:pos="-720"/>
              </w:tabs>
              <w:spacing w:before="40" w:after="40"/>
              <w:jc w:val="both"/>
              <w:rPr>
                <w:i/>
                <w:lang w:val="fr-FR"/>
                <w:rPrChange w:id="1611" w:author="Yves" w:date="2017-09-04T12:22:00Z">
                  <w:rPr>
                    <w:b/>
                    <w:i/>
                    <w:lang w:val="fr-FR"/>
                  </w:rPr>
                </w:rPrChange>
              </w:rPr>
            </w:pPr>
            <w:r w:rsidRPr="00160E66">
              <w:rPr>
                <w:i/>
                <w:lang w:val="fr-FR"/>
                <w:rPrChange w:id="1612" w:author="Yves" w:date="2017-09-04T12:22:00Z">
                  <w:rPr>
                    <w:b/>
                    <w:i/>
                    <w:lang w:val="fr-FR"/>
                  </w:rPr>
                </w:rPrChange>
              </w:rPr>
              <w:t>GLACIS PÉRI-INSULAIRE</w:t>
            </w:r>
          </w:p>
        </w:tc>
        <w:tc>
          <w:tcPr>
            <w:tcW w:w="567" w:type="dxa"/>
            <w:vAlign w:val="center"/>
          </w:tcPr>
          <w:p w:rsidR="00EE5EAA" w:rsidRPr="004B1D42" w:rsidRDefault="00EE5EAA" w:rsidP="000E69BD">
            <w:pPr>
              <w:tabs>
                <w:tab w:val="right" w:pos="-720"/>
              </w:tabs>
              <w:spacing w:before="40" w:after="40"/>
              <w:jc w:val="both"/>
              <w:rPr>
                <w:lang w:val="fr-FR"/>
              </w:rPr>
            </w:pPr>
          </w:p>
        </w:tc>
        <w:tc>
          <w:tcPr>
            <w:tcW w:w="4239" w:type="dxa"/>
            <w:vAlign w:val="center"/>
          </w:tcPr>
          <w:p w:rsidR="00EE5EAA" w:rsidRPr="00160E66" w:rsidRDefault="00EE5EAA" w:rsidP="00BF186D">
            <w:pPr>
              <w:tabs>
                <w:tab w:val="right" w:pos="-720"/>
              </w:tabs>
              <w:spacing w:before="40" w:after="40"/>
              <w:jc w:val="both"/>
              <w:rPr>
                <w:lang w:val="fr-FR"/>
                <w:rPrChange w:id="1613" w:author="Yves" w:date="2017-09-04T12:22:00Z">
                  <w:rPr>
                    <w:b/>
                    <w:lang w:val="fr-FR"/>
                  </w:rPr>
                </w:rPrChange>
              </w:rPr>
            </w:pPr>
            <w:r w:rsidRPr="00160E66">
              <w:rPr>
                <w:lang w:val="fr-FR"/>
                <w:rPrChange w:id="1614" w:author="Yves" w:date="2017-09-04T12:22:00Z">
                  <w:rPr>
                    <w:b/>
                    <w:lang w:val="fr-FR"/>
                  </w:rPr>
                </w:rPrChange>
              </w:rPr>
              <w:t>ARCHIPELAGIC APRON</w:t>
            </w:r>
          </w:p>
        </w:tc>
      </w:tr>
      <w:tr w:rsidR="008C2303" w:rsidRPr="00EB3B35" w:rsidTr="00B0357B">
        <w:trPr>
          <w:cantSplit/>
          <w:ins w:id="1615" w:author="Yves" w:date="2017-09-04T12:23:00Z"/>
        </w:trPr>
        <w:tc>
          <w:tcPr>
            <w:tcW w:w="4361" w:type="dxa"/>
            <w:vAlign w:val="center"/>
          </w:tcPr>
          <w:p w:rsidR="008C2303" w:rsidRPr="004B1D42" w:rsidRDefault="008C2303" w:rsidP="008C2303">
            <w:pPr>
              <w:tabs>
                <w:tab w:val="right" w:pos="-720"/>
              </w:tabs>
              <w:spacing w:before="40" w:after="40"/>
              <w:jc w:val="both"/>
              <w:rPr>
                <w:ins w:id="1616" w:author="Yves" w:date="2017-09-04T12:23:00Z"/>
                <w:i/>
                <w:lang w:val="fr-FR"/>
              </w:rPr>
            </w:pPr>
            <w:ins w:id="1617" w:author="Yves" w:date="2017-09-04T12:24:00Z">
              <w:r w:rsidRPr="00622C8F">
                <w:rPr>
                  <w:i/>
                  <w:lang w:val="fr-FR"/>
                </w:rPr>
                <w:t>GROUPE DE MONTS</w:t>
              </w:r>
            </w:ins>
          </w:p>
        </w:tc>
        <w:tc>
          <w:tcPr>
            <w:tcW w:w="567" w:type="dxa"/>
            <w:vAlign w:val="center"/>
          </w:tcPr>
          <w:p w:rsidR="008C2303" w:rsidRPr="00F12DDE" w:rsidRDefault="008C2303" w:rsidP="008C2303">
            <w:pPr>
              <w:tabs>
                <w:tab w:val="right" w:pos="-720"/>
              </w:tabs>
              <w:spacing w:before="40" w:after="40"/>
              <w:jc w:val="both"/>
              <w:rPr>
                <w:ins w:id="1618" w:author="Yves" w:date="2017-09-04T12:23:00Z"/>
                <w:lang w:val="fr-FR"/>
              </w:rPr>
            </w:pPr>
          </w:p>
        </w:tc>
        <w:tc>
          <w:tcPr>
            <w:tcW w:w="4239" w:type="dxa"/>
            <w:vAlign w:val="center"/>
          </w:tcPr>
          <w:p w:rsidR="008C2303" w:rsidRPr="004B1D42" w:rsidRDefault="008C2303" w:rsidP="008C2303">
            <w:pPr>
              <w:tabs>
                <w:tab w:val="right" w:pos="-720"/>
              </w:tabs>
              <w:spacing w:before="40" w:after="40"/>
              <w:jc w:val="both"/>
              <w:rPr>
                <w:ins w:id="1619" w:author="Yves" w:date="2017-09-04T12:23:00Z"/>
                <w:lang w:val="fr-FR"/>
              </w:rPr>
            </w:pPr>
            <w:ins w:id="1620" w:author="Yves" w:date="2017-09-04T12:24:00Z">
              <w:r w:rsidRPr="00622C8F">
                <w:rPr>
                  <w:lang w:val="fr-FR"/>
                </w:rPr>
                <w:t>SEAMOUNT GROUP</w:t>
              </w:r>
            </w:ins>
          </w:p>
        </w:tc>
      </w:tr>
      <w:tr w:rsidR="008C2303" w:rsidRPr="00EB3B35" w:rsidTr="00B0357B">
        <w:trPr>
          <w:cantSplit/>
          <w:ins w:id="1621" w:author="Yves" w:date="2017-09-04T12:24:00Z"/>
        </w:trPr>
        <w:tc>
          <w:tcPr>
            <w:tcW w:w="4361" w:type="dxa"/>
            <w:vAlign w:val="center"/>
          </w:tcPr>
          <w:p w:rsidR="008C2303" w:rsidRPr="004B1D42" w:rsidRDefault="008C2303" w:rsidP="008C2303">
            <w:pPr>
              <w:tabs>
                <w:tab w:val="right" w:pos="-720"/>
              </w:tabs>
              <w:spacing w:before="40" w:after="40"/>
              <w:jc w:val="both"/>
              <w:rPr>
                <w:ins w:id="1622" w:author="Yves" w:date="2017-09-04T12:24:00Z"/>
                <w:i/>
                <w:lang w:val="fr-FR"/>
              </w:rPr>
            </w:pPr>
            <w:ins w:id="1623" w:author="Yves" w:date="2017-09-04T12:24:00Z">
              <w:r w:rsidRPr="00622C8F">
                <w:rPr>
                  <w:i/>
                  <w:lang w:val="fr-FR"/>
                </w:rPr>
                <w:t>GUYOT</w:t>
              </w:r>
            </w:ins>
          </w:p>
        </w:tc>
        <w:tc>
          <w:tcPr>
            <w:tcW w:w="567" w:type="dxa"/>
            <w:vAlign w:val="center"/>
          </w:tcPr>
          <w:p w:rsidR="008C2303" w:rsidRPr="00F12DDE" w:rsidRDefault="008C2303" w:rsidP="008C2303">
            <w:pPr>
              <w:tabs>
                <w:tab w:val="right" w:pos="-720"/>
              </w:tabs>
              <w:spacing w:before="40" w:after="40"/>
              <w:jc w:val="both"/>
              <w:rPr>
                <w:ins w:id="1624" w:author="Yves" w:date="2017-09-04T12:24:00Z"/>
                <w:lang w:val="fr-FR"/>
              </w:rPr>
            </w:pPr>
          </w:p>
        </w:tc>
        <w:tc>
          <w:tcPr>
            <w:tcW w:w="4239" w:type="dxa"/>
            <w:vAlign w:val="center"/>
          </w:tcPr>
          <w:p w:rsidR="008C2303" w:rsidRPr="004B1D42" w:rsidRDefault="008C2303" w:rsidP="008C2303">
            <w:pPr>
              <w:tabs>
                <w:tab w:val="right" w:pos="-720"/>
              </w:tabs>
              <w:spacing w:before="40" w:after="40"/>
              <w:jc w:val="both"/>
              <w:rPr>
                <w:ins w:id="1625" w:author="Yves" w:date="2017-09-04T12:24:00Z"/>
                <w:lang w:val="fr-FR"/>
              </w:rPr>
            </w:pPr>
            <w:ins w:id="1626" w:author="Yves" w:date="2017-09-04T12:24:00Z">
              <w:r w:rsidRPr="00622C8F">
                <w:rPr>
                  <w:lang w:val="fr-FR"/>
                </w:rPr>
                <w:t>TABLEMOUNT</w:t>
              </w:r>
            </w:ins>
          </w:p>
        </w:tc>
      </w:tr>
      <w:tr w:rsidR="00EE5EAA" w:rsidRPr="00EB3B35" w:rsidTr="00B0357B">
        <w:trPr>
          <w:cantSplit/>
        </w:trPr>
        <w:tc>
          <w:tcPr>
            <w:tcW w:w="4361" w:type="dxa"/>
            <w:vAlign w:val="center"/>
          </w:tcPr>
          <w:p w:rsidR="00EE5EAA" w:rsidRPr="00160E66" w:rsidRDefault="00EE5EAA" w:rsidP="00BF186D">
            <w:pPr>
              <w:tabs>
                <w:tab w:val="right" w:pos="-720"/>
              </w:tabs>
              <w:spacing w:before="40" w:after="40"/>
              <w:jc w:val="both"/>
              <w:rPr>
                <w:i/>
                <w:lang w:val="fr-FR"/>
                <w:rPrChange w:id="1627" w:author="Yves" w:date="2017-09-04T12:22:00Z">
                  <w:rPr>
                    <w:b/>
                    <w:i/>
                    <w:lang w:val="fr-FR"/>
                  </w:rPr>
                </w:rPrChange>
              </w:rPr>
            </w:pPr>
            <w:r w:rsidRPr="00160E66">
              <w:rPr>
                <w:i/>
                <w:lang w:val="fr-FR"/>
                <w:rPrChange w:id="1628" w:author="Yves" w:date="2017-09-04T12:22:00Z">
                  <w:rPr>
                    <w:b/>
                    <w:i/>
                    <w:lang w:val="fr-FR"/>
                  </w:rPr>
                </w:rPrChange>
              </w:rPr>
              <w:t>MARGE CONTINENTALE</w:t>
            </w:r>
          </w:p>
        </w:tc>
        <w:tc>
          <w:tcPr>
            <w:tcW w:w="567" w:type="dxa"/>
            <w:vAlign w:val="center"/>
          </w:tcPr>
          <w:p w:rsidR="00EE5EAA" w:rsidRPr="004B1D42" w:rsidRDefault="00EE5EAA" w:rsidP="000E69BD">
            <w:pPr>
              <w:tabs>
                <w:tab w:val="right" w:pos="-720"/>
              </w:tabs>
              <w:spacing w:before="40" w:after="40"/>
              <w:jc w:val="both"/>
              <w:rPr>
                <w:lang w:val="fr-FR"/>
              </w:rPr>
            </w:pPr>
          </w:p>
        </w:tc>
        <w:tc>
          <w:tcPr>
            <w:tcW w:w="4239" w:type="dxa"/>
            <w:vAlign w:val="center"/>
          </w:tcPr>
          <w:p w:rsidR="00EE5EAA" w:rsidRPr="00160E66" w:rsidRDefault="00EE5EAA" w:rsidP="00BF186D">
            <w:pPr>
              <w:tabs>
                <w:tab w:val="right" w:pos="-720"/>
              </w:tabs>
              <w:spacing w:before="40" w:after="40"/>
              <w:jc w:val="both"/>
              <w:rPr>
                <w:lang w:val="fr-FR"/>
                <w:rPrChange w:id="1629" w:author="Yves" w:date="2017-09-04T12:22:00Z">
                  <w:rPr>
                    <w:b/>
                    <w:lang w:val="fr-FR"/>
                  </w:rPr>
                </w:rPrChange>
              </w:rPr>
            </w:pPr>
            <w:r w:rsidRPr="00160E66">
              <w:rPr>
                <w:lang w:val="fr-FR"/>
                <w:rPrChange w:id="1630" w:author="Yves" w:date="2017-09-04T12:22:00Z">
                  <w:rPr>
                    <w:b/>
                    <w:lang w:val="fr-FR"/>
                  </w:rPr>
                </w:rPrChange>
              </w:rPr>
              <w:t>CONTINENTAL MARGIN</w:t>
            </w:r>
          </w:p>
        </w:tc>
      </w:tr>
      <w:tr w:rsidR="008C2303" w:rsidRPr="00EB3B35" w:rsidTr="00B0357B">
        <w:trPr>
          <w:cantSplit/>
          <w:ins w:id="1631" w:author="Yves" w:date="2017-09-04T12:24:00Z"/>
        </w:trPr>
        <w:tc>
          <w:tcPr>
            <w:tcW w:w="4361" w:type="dxa"/>
            <w:vAlign w:val="center"/>
          </w:tcPr>
          <w:p w:rsidR="008C2303" w:rsidRPr="004B1D42" w:rsidRDefault="008C2303" w:rsidP="008C2303">
            <w:pPr>
              <w:tabs>
                <w:tab w:val="right" w:pos="-720"/>
              </w:tabs>
              <w:spacing w:before="40" w:after="40"/>
              <w:jc w:val="both"/>
              <w:rPr>
                <w:ins w:id="1632" w:author="Yves" w:date="2017-09-04T12:24:00Z"/>
                <w:i/>
                <w:lang w:val="fr-FR"/>
              </w:rPr>
            </w:pPr>
            <w:ins w:id="1633" w:author="Yves" w:date="2017-09-04T12:24:00Z">
              <w:r w:rsidRPr="00622C8F">
                <w:rPr>
                  <w:i/>
                  <w:lang w:val="fr-FR"/>
                </w:rPr>
                <w:t>PENTE CONTINENTALE</w:t>
              </w:r>
            </w:ins>
          </w:p>
        </w:tc>
        <w:tc>
          <w:tcPr>
            <w:tcW w:w="567" w:type="dxa"/>
            <w:vAlign w:val="center"/>
          </w:tcPr>
          <w:p w:rsidR="008C2303" w:rsidRPr="00F12DDE" w:rsidRDefault="008C2303" w:rsidP="008C2303">
            <w:pPr>
              <w:tabs>
                <w:tab w:val="right" w:pos="-720"/>
              </w:tabs>
              <w:spacing w:before="40" w:after="40"/>
              <w:jc w:val="both"/>
              <w:rPr>
                <w:ins w:id="1634" w:author="Yves" w:date="2017-09-04T12:24:00Z"/>
                <w:lang w:val="fr-FR"/>
              </w:rPr>
            </w:pPr>
          </w:p>
        </w:tc>
        <w:tc>
          <w:tcPr>
            <w:tcW w:w="4239" w:type="dxa"/>
            <w:vAlign w:val="center"/>
          </w:tcPr>
          <w:p w:rsidR="008C2303" w:rsidRPr="004B1D42" w:rsidRDefault="008C2303" w:rsidP="008C2303">
            <w:pPr>
              <w:tabs>
                <w:tab w:val="right" w:pos="-720"/>
              </w:tabs>
              <w:spacing w:before="40" w:after="40"/>
              <w:jc w:val="both"/>
              <w:rPr>
                <w:ins w:id="1635" w:author="Yves" w:date="2017-09-04T12:24:00Z"/>
                <w:lang w:val="fr-FR"/>
              </w:rPr>
            </w:pPr>
            <w:ins w:id="1636" w:author="Yves" w:date="2017-09-04T12:24:00Z">
              <w:r w:rsidRPr="00622C8F">
                <w:rPr>
                  <w:lang w:val="fr-FR"/>
                </w:rPr>
                <w:t>CONTINENTAL SLOPE</w:t>
              </w:r>
            </w:ins>
          </w:p>
        </w:tc>
      </w:tr>
      <w:tr w:rsidR="008C2303" w:rsidRPr="00EB3B35" w:rsidTr="00B0357B">
        <w:trPr>
          <w:cantSplit/>
          <w:ins w:id="1637" w:author="Yves" w:date="2017-09-04T12:24:00Z"/>
        </w:trPr>
        <w:tc>
          <w:tcPr>
            <w:tcW w:w="4361" w:type="dxa"/>
            <w:vAlign w:val="center"/>
          </w:tcPr>
          <w:p w:rsidR="008C2303" w:rsidRPr="004B1D42" w:rsidRDefault="008C2303" w:rsidP="008C2303">
            <w:pPr>
              <w:tabs>
                <w:tab w:val="right" w:pos="-720"/>
              </w:tabs>
              <w:spacing w:before="40" w:after="40"/>
              <w:jc w:val="both"/>
              <w:rPr>
                <w:ins w:id="1638" w:author="Yves" w:date="2017-09-04T12:24:00Z"/>
                <w:i/>
                <w:lang w:val="fr-FR"/>
              </w:rPr>
            </w:pPr>
            <w:ins w:id="1639" w:author="Yves" w:date="2017-09-04T12:24:00Z">
              <w:r w:rsidRPr="00622C8F">
                <w:rPr>
                  <w:i/>
                  <w:lang w:val="fr-FR"/>
                </w:rPr>
                <w:t>PLAINE</w:t>
              </w:r>
            </w:ins>
          </w:p>
        </w:tc>
        <w:tc>
          <w:tcPr>
            <w:tcW w:w="567" w:type="dxa"/>
            <w:vAlign w:val="center"/>
          </w:tcPr>
          <w:p w:rsidR="008C2303" w:rsidRPr="00F12DDE" w:rsidRDefault="008C2303" w:rsidP="008C2303">
            <w:pPr>
              <w:tabs>
                <w:tab w:val="right" w:pos="-720"/>
              </w:tabs>
              <w:spacing w:before="40" w:after="40"/>
              <w:jc w:val="both"/>
              <w:rPr>
                <w:ins w:id="1640" w:author="Yves" w:date="2017-09-04T12:24:00Z"/>
                <w:lang w:val="fr-FR"/>
              </w:rPr>
            </w:pPr>
          </w:p>
        </w:tc>
        <w:tc>
          <w:tcPr>
            <w:tcW w:w="4239" w:type="dxa"/>
            <w:vAlign w:val="center"/>
          </w:tcPr>
          <w:p w:rsidR="008C2303" w:rsidRPr="004B1D42" w:rsidRDefault="008C2303" w:rsidP="008C2303">
            <w:pPr>
              <w:tabs>
                <w:tab w:val="right" w:pos="-720"/>
              </w:tabs>
              <w:spacing w:before="40" w:after="40"/>
              <w:jc w:val="both"/>
              <w:rPr>
                <w:ins w:id="1641" w:author="Yves" w:date="2017-09-04T12:24:00Z"/>
                <w:lang w:val="fr-FR"/>
              </w:rPr>
            </w:pPr>
            <w:ins w:id="1642" w:author="Yves" w:date="2017-09-04T12:24:00Z">
              <w:r w:rsidRPr="00622C8F">
                <w:rPr>
                  <w:lang w:val="fr-FR"/>
                </w:rPr>
                <w:t>PLAIN</w:t>
              </w:r>
            </w:ins>
          </w:p>
        </w:tc>
      </w:tr>
      <w:tr w:rsidR="007468A9" w:rsidRPr="00EB3B35" w:rsidDel="008C2303" w:rsidTr="00B0357B">
        <w:trPr>
          <w:cantSplit/>
          <w:del w:id="1643" w:author="Yves" w:date="2017-09-04T12:24:00Z"/>
        </w:trPr>
        <w:tc>
          <w:tcPr>
            <w:tcW w:w="4361" w:type="dxa"/>
            <w:vAlign w:val="center"/>
          </w:tcPr>
          <w:p w:rsidR="007468A9" w:rsidRPr="00160E66" w:rsidDel="008C2303" w:rsidRDefault="007468A9" w:rsidP="00BF186D">
            <w:pPr>
              <w:tabs>
                <w:tab w:val="right" w:pos="-720"/>
              </w:tabs>
              <w:spacing w:before="40" w:after="40"/>
              <w:jc w:val="both"/>
              <w:rPr>
                <w:del w:id="1644" w:author="Yves" w:date="2017-09-04T12:24:00Z"/>
                <w:i/>
                <w:lang w:val="fr-FR"/>
                <w:rPrChange w:id="1645" w:author="Yves" w:date="2017-09-04T12:22:00Z">
                  <w:rPr>
                    <w:del w:id="1646" w:author="Yves" w:date="2017-09-04T12:24:00Z"/>
                    <w:b/>
                    <w:i/>
                    <w:lang w:val="fr-FR"/>
                  </w:rPr>
                </w:rPrChange>
              </w:rPr>
            </w:pPr>
            <w:del w:id="1647" w:author="Yves" w:date="2017-09-04T12:24:00Z">
              <w:r w:rsidRPr="00160E66" w:rsidDel="008C2303">
                <w:rPr>
                  <w:i/>
                  <w:lang w:val="fr-FR"/>
                  <w:rPrChange w:id="1648" w:author="Yves" w:date="2017-09-04T12:22:00Z">
                    <w:rPr>
                      <w:b/>
                      <w:i/>
                      <w:lang w:val="fr-FR"/>
                    </w:rPr>
                  </w:rPrChange>
                </w:rPr>
                <w:delText>PLAINE ABYSSALE</w:delText>
              </w:r>
            </w:del>
          </w:p>
        </w:tc>
        <w:tc>
          <w:tcPr>
            <w:tcW w:w="567" w:type="dxa"/>
            <w:vAlign w:val="center"/>
          </w:tcPr>
          <w:p w:rsidR="007468A9" w:rsidRPr="004B1D42" w:rsidDel="008C2303" w:rsidRDefault="007468A9" w:rsidP="00CF285C">
            <w:pPr>
              <w:tabs>
                <w:tab w:val="right" w:pos="-720"/>
              </w:tabs>
              <w:spacing w:before="40" w:after="40"/>
              <w:jc w:val="both"/>
              <w:rPr>
                <w:del w:id="1649" w:author="Yves" w:date="2017-09-04T12:24:00Z"/>
                <w:lang w:val="fr-FR"/>
              </w:rPr>
            </w:pPr>
          </w:p>
        </w:tc>
        <w:tc>
          <w:tcPr>
            <w:tcW w:w="4239" w:type="dxa"/>
            <w:vAlign w:val="center"/>
          </w:tcPr>
          <w:p w:rsidR="007468A9" w:rsidRPr="00160E66" w:rsidDel="008C2303" w:rsidRDefault="007468A9" w:rsidP="00BF186D">
            <w:pPr>
              <w:tabs>
                <w:tab w:val="right" w:pos="-720"/>
              </w:tabs>
              <w:spacing w:before="40" w:after="40"/>
              <w:jc w:val="both"/>
              <w:rPr>
                <w:del w:id="1650" w:author="Yves" w:date="2017-09-04T12:24:00Z"/>
                <w:lang w:val="fr-FR"/>
                <w:rPrChange w:id="1651" w:author="Yves" w:date="2017-09-04T12:22:00Z">
                  <w:rPr>
                    <w:del w:id="1652" w:author="Yves" w:date="2017-09-04T12:24:00Z"/>
                    <w:b/>
                    <w:lang w:val="fr-FR"/>
                  </w:rPr>
                </w:rPrChange>
              </w:rPr>
            </w:pPr>
            <w:del w:id="1653" w:author="Yves" w:date="2017-09-04T12:24:00Z">
              <w:r w:rsidRPr="00160E66" w:rsidDel="008C2303">
                <w:rPr>
                  <w:lang w:val="fr-FR"/>
                  <w:rPrChange w:id="1654" w:author="Yves" w:date="2017-09-04T12:22:00Z">
                    <w:rPr>
                      <w:b/>
                      <w:lang w:val="fr-FR"/>
                    </w:rPr>
                  </w:rPrChange>
                </w:rPr>
                <w:delText>ABYSSAL PLAIN</w:delText>
              </w:r>
            </w:del>
          </w:p>
        </w:tc>
      </w:tr>
      <w:tr w:rsidR="00A0583E" w:rsidRPr="00EB3B35" w:rsidTr="00B0357B">
        <w:trPr>
          <w:cantSplit/>
        </w:trPr>
        <w:tc>
          <w:tcPr>
            <w:tcW w:w="4361" w:type="dxa"/>
            <w:vAlign w:val="center"/>
          </w:tcPr>
          <w:p w:rsidR="00A0583E" w:rsidRPr="00160E66" w:rsidRDefault="00A0583E" w:rsidP="00BF186D">
            <w:pPr>
              <w:tabs>
                <w:tab w:val="right" w:pos="-720"/>
              </w:tabs>
              <w:spacing w:before="40" w:after="40"/>
              <w:jc w:val="both"/>
              <w:rPr>
                <w:i/>
                <w:lang w:val="fr-FR"/>
                <w:rPrChange w:id="1655" w:author="Yves" w:date="2017-09-04T12:22:00Z">
                  <w:rPr>
                    <w:b/>
                    <w:i/>
                    <w:lang w:val="fr-FR"/>
                  </w:rPr>
                </w:rPrChange>
              </w:rPr>
            </w:pPr>
            <w:r w:rsidRPr="00160E66">
              <w:rPr>
                <w:i/>
                <w:lang w:val="fr-FR"/>
                <w:rPrChange w:id="1656" w:author="Yves" w:date="2017-09-04T12:22:00Z">
                  <w:rPr>
                    <w:b/>
                    <w:i/>
                    <w:lang w:val="fr-FR"/>
                  </w:rPr>
                </w:rPrChange>
              </w:rPr>
              <w:t>PLATE-FORME CONTINENTALE</w:t>
            </w:r>
          </w:p>
        </w:tc>
        <w:tc>
          <w:tcPr>
            <w:tcW w:w="567" w:type="dxa"/>
            <w:vAlign w:val="center"/>
          </w:tcPr>
          <w:p w:rsidR="00A0583E" w:rsidRPr="004B1D42" w:rsidRDefault="00A0583E" w:rsidP="00CF285C">
            <w:pPr>
              <w:tabs>
                <w:tab w:val="right" w:pos="-720"/>
              </w:tabs>
              <w:spacing w:before="40" w:after="40"/>
              <w:jc w:val="both"/>
              <w:rPr>
                <w:lang w:val="fr-FR"/>
              </w:rPr>
            </w:pPr>
          </w:p>
        </w:tc>
        <w:tc>
          <w:tcPr>
            <w:tcW w:w="4239" w:type="dxa"/>
            <w:vAlign w:val="center"/>
          </w:tcPr>
          <w:p w:rsidR="00A0583E" w:rsidRPr="00160E66" w:rsidRDefault="00A0583E" w:rsidP="00BF186D">
            <w:pPr>
              <w:tabs>
                <w:tab w:val="right" w:pos="-720"/>
              </w:tabs>
              <w:spacing w:before="40" w:after="40"/>
              <w:jc w:val="both"/>
              <w:rPr>
                <w:rPrChange w:id="1657" w:author="Yves" w:date="2017-09-04T12:22:00Z">
                  <w:rPr>
                    <w:b/>
                  </w:rPr>
                </w:rPrChange>
              </w:rPr>
            </w:pPr>
            <w:r w:rsidRPr="00160E66">
              <w:rPr>
                <w:rPrChange w:id="1658" w:author="Yves" w:date="2017-09-04T12:22:00Z">
                  <w:rPr>
                    <w:b/>
                  </w:rPr>
                </w:rPrChange>
              </w:rPr>
              <w:t>CONTINENTAL SHELF</w:t>
            </w:r>
          </w:p>
        </w:tc>
      </w:tr>
      <w:tr w:rsidR="00EE5EAA" w:rsidRPr="00EB3B35" w:rsidTr="00B0357B">
        <w:trPr>
          <w:cantSplit/>
        </w:trPr>
        <w:tc>
          <w:tcPr>
            <w:tcW w:w="4361" w:type="dxa"/>
            <w:vAlign w:val="center"/>
          </w:tcPr>
          <w:p w:rsidR="00EE5EAA" w:rsidRPr="00160E66" w:rsidRDefault="00EE5EAA" w:rsidP="00BF186D">
            <w:pPr>
              <w:tabs>
                <w:tab w:val="right" w:pos="-720"/>
              </w:tabs>
              <w:spacing w:before="40" w:after="40"/>
              <w:jc w:val="both"/>
              <w:rPr>
                <w:i/>
                <w:lang w:val="en-GB"/>
                <w:rPrChange w:id="1659" w:author="Yves" w:date="2017-09-04T12:22:00Z">
                  <w:rPr>
                    <w:b/>
                    <w:i/>
                    <w:lang w:val="en-GB"/>
                  </w:rPr>
                </w:rPrChange>
              </w:rPr>
            </w:pPr>
            <w:r w:rsidRPr="00160E66">
              <w:rPr>
                <w:i/>
                <w:lang w:val="en-GB"/>
                <w:rPrChange w:id="1660" w:author="Yves" w:date="2017-09-04T12:22:00Z">
                  <w:rPr>
                    <w:b/>
                    <w:i/>
                    <w:lang w:val="en-GB"/>
                  </w:rPr>
                </w:rPrChange>
              </w:rPr>
              <w:t>PROMONTOIRE</w:t>
            </w:r>
          </w:p>
        </w:tc>
        <w:tc>
          <w:tcPr>
            <w:tcW w:w="567" w:type="dxa"/>
            <w:vAlign w:val="center"/>
          </w:tcPr>
          <w:p w:rsidR="00EE5EAA" w:rsidRPr="004B1D42" w:rsidRDefault="00EE5EAA" w:rsidP="000E69BD">
            <w:pPr>
              <w:tabs>
                <w:tab w:val="right" w:pos="-720"/>
              </w:tabs>
              <w:spacing w:before="40" w:after="40"/>
              <w:jc w:val="both"/>
              <w:rPr>
                <w:lang w:val="en-GB"/>
              </w:rPr>
            </w:pPr>
          </w:p>
        </w:tc>
        <w:tc>
          <w:tcPr>
            <w:tcW w:w="4239" w:type="dxa"/>
            <w:vAlign w:val="center"/>
          </w:tcPr>
          <w:p w:rsidR="00EE5EAA" w:rsidRPr="00160E66" w:rsidRDefault="00EE5EAA" w:rsidP="00BF186D">
            <w:pPr>
              <w:tabs>
                <w:tab w:val="right" w:pos="-720"/>
              </w:tabs>
              <w:spacing w:before="40" w:after="40"/>
              <w:jc w:val="both"/>
              <w:rPr>
                <w:rPrChange w:id="1661" w:author="Yves" w:date="2017-09-04T12:22:00Z">
                  <w:rPr>
                    <w:b/>
                  </w:rPr>
                </w:rPrChange>
              </w:rPr>
            </w:pPr>
            <w:r w:rsidRPr="00160E66">
              <w:rPr>
                <w:rPrChange w:id="1662" w:author="Yves" w:date="2017-09-04T12:22:00Z">
                  <w:rPr>
                    <w:b/>
                  </w:rPr>
                </w:rPrChange>
              </w:rPr>
              <w:t>PROMONTORY</w:t>
            </w:r>
          </w:p>
        </w:tc>
      </w:tr>
      <w:tr w:rsidR="008C2303" w:rsidRPr="00EB3B35" w:rsidTr="00B0357B">
        <w:trPr>
          <w:cantSplit/>
          <w:ins w:id="1663" w:author="Yves" w:date="2017-09-04T12:25:00Z"/>
        </w:trPr>
        <w:tc>
          <w:tcPr>
            <w:tcW w:w="4361" w:type="dxa"/>
            <w:vAlign w:val="center"/>
          </w:tcPr>
          <w:p w:rsidR="008C2303" w:rsidRPr="004B1D42" w:rsidRDefault="008C2303" w:rsidP="008C2303">
            <w:pPr>
              <w:tabs>
                <w:tab w:val="right" w:pos="-720"/>
              </w:tabs>
              <w:spacing w:before="40" w:after="40"/>
              <w:jc w:val="both"/>
              <w:rPr>
                <w:ins w:id="1664" w:author="Yves" w:date="2017-09-04T12:25:00Z"/>
                <w:i/>
                <w:lang w:val="en-GB"/>
              </w:rPr>
            </w:pPr>
            <w:ins w:id="1665" w:author="Yves" w:date="2017-09-04T12:25:00Z">
              <w:r w:rsidRPr="00622C8F">
                <w:rPr>
                  <w:i/>
                  <w:lang w:val="en-GB"/>
                </w:rPr>
                <w:t>RÉ-ENTRANT</w:t>
              </w:r>
            </w:ins>
          </w:p>
        </w:tc>
        <w:tc>
          <w:tcPr>
            <w:tcW w:w="567" w:type="dxa"/>
            <w:vAlign w:val="center"/>
          </w:tcPr>
          <w:p w:rsidR="008C2303" w:rsidRPr="00F12DDE" w:rsidRDefault="008C2303" w:rsidP="008C2303">
            <w:pPr>
              <w:tabs>
                <w:tab w:val="right" w:pos="-720"/>
              </w:tabs>
              <w:spacing w:before="40" w:after="40"/>
              <w:jc w:val="both"/>
              <w:rPr>
                <w:ins w:id="1666" w:author="Yves" w:date="2017-09-04T12:25:00Z"/>
                <w:lang w:val="en-GB"/>
              </w:rPr>
            </w:pPr>
          </w:p>
        </w:tc>
        <w:tc>
          <w:tcPr>
            <w:tcW w:w="4239" w:type="dxa"/>
            <w:vAlign w:val="center"/>
          </w:tcPr>
          <w:p w:rsidR="008C2303" w:rsidRPr="004B1D42" w:rsidRDefault="008C2303" w:rsidP="008C2303">
            <w:pPr>
              <w:tabs>
                <w:tab w:val="right" w:pos="-720"/>
              </w:tabs>
              <w:spacing w:before="40" w:after="40"/>
              <w:jc w:val="both"/>
              <w:rPr>
                <w:ins w:id="1667" w:author="Yves" w:date="2017-09-04T12:25:00Z"/>
              </w:rPr>
            </w:pPr>
            <w:ins w:id="1668" w:author="Yves" w:date="2017-09-04T12:25:00Z">
              <w:r w:rsidRPr="00622C8F">
                <w:t>RE-ENTRANT</w:t>
              </w:r>
            </w:ins>
          </w:p>
        </w:tc>
      </w:tr>
      <w:tr w:rsidR="008C2303" w:rsidRPr="00EB3B35" w:rsidTr="00B0357B">
        <w:trPr>
          <w:cantSplit/>
          <w:ins w:id="1669" w:author="Yves" w:date="2017-09-04T12:25:00Z"/>
        </w:trPr>
        <w:tc>
          <w:tcPr>
            <w:tcW w:w="4361" w:type="dxa"/>
            <w:vAlign w:val="center"/>
          </w:tcPr>
          <w:p w:rsidR="008C2303" w:rsidRPr="004B1D42" w:rsidRDefault="008C2303" w:rsidP="008C2303">
            <w:pPr>
              <w:tabs>
                <w:tab w:val="right" w:pos="-720"/>
              </w:tabs>
              <w:spacing w:before="40" w:after="40"/>
              <w:jc w:val="both"/>
              <w:rPr>
                <w:ins w:id="1670" w:author="Yves" w:date="2017-09-04T12:25:00Z"/>
                <w:i/>
                <w:lang w:val="en-GB"/>
              </w:rPr>
            </w:pPr>
            <w:ins w:id="1671" w:author="Yves" w:date="2017-09-04T12:25:00Z">
              <w:r w:rsidRPr="00622C8F">
                <w:rPr>
                  <w:i/>
                  <w:lang w:val="en-GB"/>
                </w:rPr>
                <w:t>VALLÉE</w:t>
              </w:r>
            </w:ins>
          </w:p>
        </w:tc>
        <w:tc>
          <w:tcPr>
            <w:tcW w:w="567" w:type="dxa"/>
            <w:vAlign w:val="center"/>
          </w:tcPr>
          <w:p w:rsidR="008C2303" w:rsidRPr="00F12DDE" w:rsidRDefault="008C2303" w:rsidP="008C2303">
            <w:pPr>
              <w:tabs>
                <w:tab w:val="right" w:pos="-720"/>
              </w:tabs>
              <w:spacing w:before="40" w:after="40"/>
              <w:jc w:val="both"/>
              <w:rPr>
                <w:ins w:id="1672" w:author="Yves" w:date="2017-09-04T12:25:00Z"/>
                <w:lang w:val="en-GB"/>
              </w:rPr>
            </w:pPr>
          </w:p>
        </w:tc>
        <w:tc>
          <w:tcPr>
            <w:tcW w:w="4239" w:type="dxa"/>
            <w:vAlign w:val="center"/>
          </w:tcPr>
          <w:p w:rsidR="008C2303" w:rsidRPr="004B1D42" w:rsidRDefault="008C2303" w:rsidP="008C2303">
            <w:pPr>
              <w:tabs>
                <w:tab w:val="right" w:pos="-720"/>
              </w:tabs>
              <w:spacing w:before="40" w:after="40"/>
              <w:jc w:val="both"/>
              <w:rPr>
                <w:ins w:id="1673" w:author="Yves" w:date="2017-09-04T12:25:00Z"/>
              </w:rPr>
            </w:pPr>
            <w:ins w:id="1674" w:author="Yves" w:date="2017-09-04T12:25:00Z">
              <w:r w:rsidRPr="00622C8F">
                <w:t>SEA VALLEY</w:t>
              </w:r>
            </w:ins>
          </w:p>
        </w:tc>
      </w:tr>
      <w:tr w:rsidR="008C2303" w:rsidRPr="00EB3B35" w:rsidTr="00B0357B">
        <w:trPr>
          <w:cantSplit/>
          <w:ins w:id="1675" w:author="Yves" w:date="2017-09-04T12:25:00Z"/>
        </w:trPr>
        <w:tc>
          <w:tcPr>
            <w:tcW w:w="4361" w:type="dxa"/>
            <w:vAlign w:val="center"/>
          </w:tcPr>
          <w:p w:rsidR="008C2303" w:rsidRPr="004B1D42" w:rsidRDefault="008C2303" w:rsidP="008C2303">
            <w:pPr>
              <w:tabs>
                <w:tab w:val="right" w:pos="-720"/>
              </w:tabs>
              <w:spacing w:before="40" w:after="40"/>
              <w:jc w:val="both"/>
              <w:rPr>
                <w:ins w:id="1676" w:author="Yves" w:date="2017-09-04T12:25:00Z"/>
                <w:i/>
                <w:lang w:val="en-GB"/>
              </w:rPr>
            </w:pPr>
            <w:ins w:id="1677" w:author="Yves" w:date="2017-09-04T12:25:00Z">
              <w:r w:rsidRPr="00622C8F">
                <w:rPr>
                  <w:i/>
                  <w:lang w:val="en-GB"/>
                </w:rPr>
                <w:t>VALLÉE</w:t>
              </w:r>
            </w:ins>
          </w:p>
        </w:tc>
        <w:tc>
          <w:tcPr>
            <w:tcW w:w="567" w:type="dxa"/>
            <w:vAlign w:val="center"/>
          </w:tcPr>
          <w:p w:rsidR="008C2303" w:rsidRPr="00F12DDE" w:rsidRDefault="008C2303" w:rsidP="008C2303">
            <w:pPr>
              <w:tabs>
                <w:tab w:val="right" w:pos="-720"/>
              </w:tabs>
              <w:spacing w:before="40" w:after="40"/>
              <w:jc w:val="both"/>
              <w:rPr>
                <w:ins w:id="1678" w:author="Yves" w:date="2017-09-04T12:25:00Z"/>
                <w:lang w:val="en-GB"/>
              </w:rPr>
            </w:pPr>
          </w:p>
        </w:tc>
        <w:tc>
          <w:tcPr>
            <w:tcW w:w="4239" w:type="dxa"/>
            <w:vAlign w:val="center"/>
          </w:tcPr>
          <w:p w:rsidR="008C2303" w:rsidRPr="004B1D42" w:rsidRDefault="008C2303" w:rsidP="008C2303">
            <w:pPr>
              <w:tabs>
                <w:tab w:val="right" w:pos="-720"/>
              </w:tabs>
              <w:spacing w:before="40" w:after="40"/>
              <w:jc w:val="both"/>
              <w:rPr>
                <w:ins w:id="1679" w:author="Yves" w:date="2017-09-04T12:25:00Z"/>
              </w:rPr>
            </w:pPr>
            <w:ins w:id="1680" w:author="Yves" w:date="2017-09-04T12:25:00Z">
              <w:r w:rsidRPr="00622C8F">
                <w:t>SEABIGHT</w:t>
              </w:r>
            </w:ins>
          </w:p>
        </w:tc>
      </w:tr>
      <w:tr w:rsidR="00B26580" w:rsidRPr="00EB3B35" w:rsidTr="00B0357B">
        <w:trPr>
          <w:cantSplit/>
        </w:trPr>
        <w:tc>
          <w:tcPr>
            <w:tcW w:w="4361" w:type="dxa"/>
            <w:vAlign w:val="center"/>
          </w:tcPr>
          <w:p w:rsidR="00B26580" w:rsidRPr="00160E66" w:rsidRDefault="00B26580" w:rsidP="00BF186D">
            <w:pPr>
              <w:tabs>
                <w:tab w:val="right" w:pos="-720"/>
              </w:tabs>
              <w:spacing w:before="40" w:after="40"/>
              <w:jc w:val="both"/>
              <w:rPr>
                <w:i/>
                <w:lang w:val="en-GB"/>
                <w:rPrChange w:id="1681" w:author="Yves" w:date="2017-09-04T12:22:00Z">
                  <w:rPr>
                    <w:b/>
                    <w:i/>
                    <w:lang w:val="en-GB"/>
                  </w:rPr>
                </w:rPrChange>
              </w:rPr>
            </w:pPr>
            <w:r w:rsidRPr="00160E66">
              <w:rPr>
                <w:i/>
                <w:lang w:val="en-GB"/>
                <w:rPrChange w:id="1682" w:author="Yves" w:date="2017-09-04T12:22:00Z">
                  <w:rPr>
                    <w:b/>
                    <w:i/>
                    <w:lang w:val="en-GB"/>
                  </w:rPr>
                </w:rPrChange>
              </w:rPr>
              <w:t>VALLÉE AXIALE</w:t>
            </w:r>
          </w:p>
        </w:tc>
        <w:tc>
          <w:tcPr>
            <w:tcW w:w="567" w:type="dxa"/>
            <w:vAlign w:val="center"/>
          </w:tcPr>
          <w:p w:rsidR="00B26580" w:rsidRPr="004B1D42" w:rsidRDefault="00B26580" w:rsidP="00CF285C">
            <w:pPr>
              <w:tabs>
                <w:tab w:val="right" w:pos="-720"/>
              </w:tabs>
              <w:spacing w:before="40" w:after="40"/>
              <w:jc w:val="both"/>
              <w:rPr>
                <w:lang w:val="en-GB"/>
              </w:rPr>
            </w:pPr>
          </w:p>
        </w:tc>
        <w:tc>
          <w:tcPr>
            <w:tcW w:w="4239" w:type="dxa"/>
            <w:vAlign w:val="center"/>
          </w:tcPr>
          <w:p w:rsidR="00B26580" w:rsidRPr="00160E66" w:rsidRDefault="00B26580" w:rsidP="00BF186D">
            <w:pPr>
              <w:tabs>
                <w:tab w:val="right" w:pos="-720"/>
              </w:tabs>
              <w:spacing w:before="40" w:after="40"/>
              <w:jc w:val="both"/>
              <w:rPr>
                <w:rPrChange w:id="1683" w:author="Yves" w:date="2017-09-04T12:22:00Z">
                  <w:rPr>
                    <w:b/>
                  </w:rPr>
                </w:rPrChange>
              </w:rPr>
            </w:pPr>
            <w:r w:rsidRPr="00160E66">
              <w:rPr>
                <w:rPrChange w:id="1684" w:author="Yves" w:date="2017-09-04T12:22:00Z">
                  <w:rPr>
                    <w:b/>
                  </w:rPr>
                </w:rPrChange>
              </w:rPr>
              <w:t>MEDIAN VALLEY</w:t>
            </w:r>
          </w:p>
        </w:tc>
      </w:tr>
      <w:tr w:rsidR="00CF285C" w:rsidRPr="00EB3B35" w:rsidTr="00B0357B">
        <w:trPr>
          <w:cantSplit/>
        </w:trPr>
        <w:tc>
          <w:tcPr>
            <w:tcW w:w="4361" w:type="dxa"/>
            <w:vAlign w:val="center"/>
          </w:tcPr>
          <w:p w:rsidR="00CF285C" w:rsidRPr="00160E66" w:rsidRDefault="00CF285C" w:rsidP="00BF186D">
            <w:pPr>
              <w:tabs>
                <w:tab w:val="right" w:pos="-720"/>
              </w:tabs>
              <w:spacing w:before="40" w:after="40"/>
              <w:jc w:val="both"/>
              <w:rPr>
                <w:i/>
                <w:lang w:val="en-GB"/>
                <w:rPrChange w:id="1685" w:author="Yves" w:date="2017-09-04T12:22:00Z">
                  <w:rPr>
                    <w:b/>
                    <w:i/>
                    <w:lang w:val="en-GB"/>
                  </w:rPr>
                </w:rPrChange>
              </w:rPr>
            </w:pPr>
            <w:r w:rsidRPr="00160E66">
              <w:rPr>
                <w:i/>
                <w:lang w:val="en-GB"/>
                <w:rPrChange w:id="1686" w:author="Yves" w:date="2017-09-04T12:22:00Z">
                  <w:rPr>
                    <w:b/>
                    <w:i/>
                    <w:lang w:val="en-GB"/>
                  </w:rPr>
                </w:rPrChange>
              </w:rPr>
              <w:t>VALLÉE SOUS-MARINE</w:t>
            </w:r>
          </w:p>
        </w:tc>
        <w:tc>
          <w:tcPr>
            <w:tcW w:w="567" w:type="dxa"/>
            <w:vAlign w:val="center"/>
          </w:tcPr>
          <w:p w:rsidR="00CF285C" w:rsidRPr="004B1D42" w:rsidRDefault="00CF285C" w:rsidP="00CF285C">
            <w:pPr>
              <w:tabs>
                <w:tab w:val="right" w:pos="-720"/>
              </w:tabs>
              <w:spacing w:before="40" w:after="40"/>
              <w:jc w:val="both"/>
              <w:rPr>
                <w:lang w:val="en-GB"/>
              </w:rPr>
            </w:pPr>
          </w:p>
        </w:tc>
        <w:tc>
          <w:tcPr>
            <w:tcW w:w="4239" w:type="dxa"/>
            <w:vAlign w:val="center"/>
          </w:tcPr>
          <w:p w:rsidR="00CF285C" w:rsidRPr="00160E66" w:rsidRDefault="00CF285C" w:rsidP="00BF186D">
            <w:pPr>
              <w:tabs>
                <w:tab w:val="right" w:pos="-720"/>
              </w:tabs>
              <w:spacing w:before="40" w:after="40"/>
              <w:jc w:val="both"/>
              <w:rPr>
                <w:lang w:val="en-GB"/>
                <w:rPrChange w:id="1687" w:author="Yves" w:date="2017-09-04T12:22:00Z">
                  <w:rPr>
                    <w:b/>
                    <w:lang w:val="en-GB"/>
                  </w:rPr>
                </w:rPrChange>
              </w:rPr>
            </w:pPr>
            <w:r w:rsidRPr="00160E66">
              <w:rPr>
                <w:rPrChange w:id="1688" w:author="Yves" w:date="2017-09-04T12:22:00Z">
                  <w:rPr>
                    <w:b/>
                  </w:rPr>
                </w:rPrChange>
              </w:rPr>
              <w:t>SUBMARINE VALLEY</w:t>
            </w:r>
          </w:p>
        </w:tc>
      </w:tr>
      <w:tr w:rsidR="00EE5EAA" w:rsidRPr="00EB3B35" w:rsidTr="00B0357B">
        <w:trPr>
          <w:cantSplit/>
        </w:trPr>
        <w:tc>
          <w:tcPr>
            <w:tcW w:w="4361" w:type="dxa"/>
            <w:vAlign w:val="center"/>
          </w:tcPr>
          <w:p w:rsidR="00EE5EAA" w:rsidRPr="00160E66" w:rsidRDefault="00EE5EAA" w:rsidP="00BF186D">
            <w:pPr>
              <w:tabs>
                <w:tab w:val="right" w:pos="-720"/>
              </w:tabs>
              <w:spacing w:before="40" w:after="40"/>
              <w:jc w:val="both"/>
              <w:rPr>
                <w:i/>
                <w:lang w:val="en-GB"/>
                <w:rPrChange w:id="1689" w:author="Yves" w:date="2017-09-04T12:22:00Z">
                  <w:rPr>
                    <w:b/>
                    <w:i/>
                    <w:lang w:val="en-GB"/>
                  </w:rPr>
                </w:rPrChange>
              </w:rPr>
            </w:pPr>
            <w:r w:rsidRPr="00160E66">
              <w:rPr>
                <w:i/>
                <w:lang w:val="en-GB"/>
                <w:rPrChange w:id="1690" w:author="Yves" w:date="2017-09-04T12:22:00Z">
                  <w:rPr>
                    <w:b/>
                    <w:i/>
                    <w:lang w:val="en-GB"/>
                  </w:rPr>
                </w:rPrChange>
              </w:rPr>
              <w:t>REBORD</w:t>
            </w:r>
          </w:p>
        </w:tc>
        <w:tc>
          <w:tcPr>
            <w:tcW w:w="567" w:type="dxa"/>
            <w:vAlign w:val="center"/>
          </w:tcPr>
          <w:p w:rsidR="00EE5EAA" w:rsidRPr="004B1D42" w:rsidRDefault="00EE5EAA" w:rsidP="000E69BD">
            <w:pPr>
              <w:tabs>
                <w:tab w:val="right" w:pos="-720"/>
              </w:tabs>
              <w:spacing w:before="40" w:after="40"/>
              <w:jc w:val="both"/>
              <w:rPr>
                <w:lang w:val="en-GB"/>
              </w:rPr>
            </w:pPr>
          </w:p>
        </w:tc>
        <w:tc>
          <w:tcPr>
            <w:tcW w:w="4239" w:type="dxa"/>
            <w:vAlign w:val="center"/>
          </w:tcPr>
          <w:p w:rsidR="00EE5EAA" w:rsidRPr="00160E66" w:rsidRDefault="00EE5EAA" w:rsidP="00BF186D">
            <w:pPr>
              <w:tabs>
                <w:tab w:val="right" w:pos="-720"/>
              </w:tabs>
              <w:spacing w:before="40" w:after="40"/>
              <w:jc w:val="both"/>
              <w:rPr>
                <w:rPrChange w:id="1691" w:author="Yves" w:date="2017-09-04T12:22:00Z">
                  <w:rPr>
                    <w:b/>
                  </w:rPr>
                </w:rPrChange>
              </w:rPr>
            </w:pPr>
            <w:r w:rsidRPr="00160E66">
              <w:rPr>
                <w:rPrChange w:id="1692" w:author="Yves" w:date="2017-09-04T12:22:00Z">
                  <w:rPr>
                    <w:b/>
                  </w:rPr>
                </w:rPrChange>
              </w:rPr>
              <w:t>SHELF-EDGE</w:t>
            </w:r>
          </w:p>
        </w:tc>
      </w:tr>
      <w:tr w:rsidR="0074304A" w:rsidRPr="00EB3B35" w:rsidTr="00B0357B">
        <w:trPr>
          <w:cantSplit/>
        </w:trPr>
        <w:tc>
          <w:tcPr>
            <w:tcW w:w="4361" w:type="dxa"/>
            <w:vAlign w:val="center"/>
          </w:tcPr>
          <w:p w:rsidR="0074304A" w:rsidRPr="00160E66" w:rsidRDefault="0074304A" w:rsidP="00BF186D">
            <w:pPr>
              <w:tabs>
                <w:tab w:val="right" w:pos="-720"/>
              </w:tabs>
              <w:spacing w:before="40" w:after="40"/>
              <w:jc w:val="both"/>
              <w:rPr>
                <w:i/>
                <w:lang w:val="fr-FR"/>
                <w:rPrChange w:id="1693" w:author="Yves" w:date="2017-09-04T12:22:00Z">
                  <w:rPr>
                    <w:b/>
                    <w:i/>
                    <w:lang w:val="fr-FR"/>
                  </w:rPr>
                </w:rPrChange>
              </w:rPr>
            </w:pPr>
            <w:r w:rsidRPr="00160E66">
              <w:rPr>
                <w:i/>
                <w:lang w:val="fr-FR"/>
                <w:rPrChange w:id="1694" w:author="Yves" w:date="2017-09-04T12:22:00Z">
                  <w:rPr>
                    <w:b/>
                    <w:i/>
                    <w:lang w:val="fr-FR"/>
                  </w:rPr>
                </w:rPrChange>
              </w:rPr>
              <w:t>REBORD DE LA PLATE-FORME</w:t>
            </w:r>
          </w:p>
        </w:tc>
        <w:tc>
          <w:tcPr>
            <w:tcW w:w="567" w:type="dxa"/>
            <w:vAlign w:val="center"/>
          </w:tcPr>
          <w:p w:rsidR="0074304A" w:rsidRPr="004B1D42" w:rsidRDefault="0074304A" w:rsidP="0074304A">
            <w:pPr>
              <w:tabs>
                <w:tab w:val="right" w:pos="-720"/>
              </w:tabs>
              <w:spacing w:before="40" w:after="40"/>
              <w:jc w:val="both"/>
              <w:rPr>
                <w:lang w:val="fr-FR"/>
              </w:rPr>
            </w:pPr>
          </w:p>
        </w:tc>
        <w:tc>
          <w:tcPr>
            <w:tcW w:w="4239" w:type="dxa"/>
            <w:vAlign w:val="center"/>
          </w:tcPr>
          <w:p w:rsidR="0074304A" w:rsidRPr="00160E66" w:rsidRDefault="0074304A" w:rsidP="00BF186D">
            <w:pPr>
              <w:tabs>
                <w:tab w:val="right" w:pos="-720"/>
              </w:tabs>
              <w:spacing w:before="40" w:after="40"/>
              <w:jc w:val="both"/>
              <w:rPr>
                <w:lang w:val="en-GB"/>
                <w:rPrChange w:id="1695" w:author="Yves" w:date="2017-09-04T12:22:00Z">
                  <w:rPr>
                    <w:b/>
                    <w:lang w:val="en-GB"/>
                  </w:rPr>
                </w:rPrChange>
              </w:rPr>
            </w:pPr>
            <w:r w:rsidRPr="00160E66">
              <w:rPr>
                <w:rPrChange w:id="1696" w:author="Yves" w:date="2017-09-04T12:22:00Z">
                  <w:rPr>
                    <w:b/>
                  </w:rPr>
                </w:rPrChange>
              </w:rPr>
              <w:t>SHELF BREAK</w:t>
            </w:r>
          </w:p>
        </w:tc>
      </w:tr>
      <w:tr w:rsidR="008C2303" w:rsidRPr="00EB3B35" w:rsidTr="00B0357B">
        <w:trPr>
          <w:cantSplit/>
          <w:ins w:id="1697" w:author="Yves" w:date="2017-09-04T12:26:00Z"/>
        </w:trPr>
        <w:tc>
          <w:tcPr>
            <w:tcW w:w="4361" w:type="dxa"/>
            <w:vAlign w:val="center"/>
          </w:tcPr>
          <w:p w:rsidR="008C2303" w:rsidRPr="004B1D42" w:rsidRDefault="008C2303" w:rsidP="00BF186D">
            <w:pPr>
              <w:tabs>
                <w:tab w:val="right" w:pos="-720"/>
              </w:tabs>
              <w:spacing w:before="40" w:after="40"/>
              <w:jc w:val="both"/>
              <w:rPr>
                <w:ins w:id="1698" w:author="Yves" w:date="2017-09-04T12:26:00Z"/>
                <w:i/>
                <w:lang w:val="fr-FR"/>
              </w:rPr>
            </w:pPr>
            <w:ins w:id="1699" w:author="Yves" w:date="2017-09-04T12:26:00Z">
              <w:r>
                <w:rPr>
                  <w:i/>
                  <w:lang w:val="fr-FR"/>
                </w:rPr>
                <w:t>SYST</w:t>
              </w:r>
            </w:ins>
            <w:ins w:id="1700" w:author="Yves" w:date="2017-09-04T12:27:00Z">
              <w:r>
                <w:rPr>
                  <w:i/>
                  <w:lang w:val="fr-FR"/>
                </w:rPr>
                <w:t>È</w:t>
              </w:r>
            </w:ins>
            <w:ins w:id="1701" w:author="Yves" w:date="2017-09-04T12:26:00Z">
              <w:r>
                <w:rPr>
                  <w:i/>
                  <w:lang w:val="fr-FR"/>
                </w:rPr>
                <w:t>ME DE ZONES DE FRACTURES</w:t>
              </w:r>
            </w:ins>
          </w:p>
        </w:tc>
        <w:tc>
          <w:tcPr>
            <w:tcW w:w="567" w:type="dxa"/>
            <w:vAlign w:val="center"/>
          </w:tcPr>
          <w:p w:rsidR="008C2303" w:rsidRPr="00F12DDE" w:rsidRDefault="008C2303" w:rsidP="0074304A">
            <w:pPr>
              <w:tabs>
                <w:tab w:val="right" w:pos="-720"/>
              </w:tabs>
              <w:spacing w:before="40" w:after="40"/>
              <w:jc w:val="both"/>
              <w:rPr>
                <w:ins w:id="1702" w:author="Yves" w:date="2017-09-04T12:26:00Z"/>
                <w:lang w:val="fr-FR"/>
              </w:rPr>
            </w:pPr>
          </w:p>
        </w:tc>
        <w:tc>
          <w:tcPr>
            <w:tcW w:w="4239" w:type="dxa"/>
            <w:vAlign w:val="center"/>
          </w:tcPr>
          <w:p w:rsidR="008C2303" w:rsidRPr="008C2303" w:rsidRDefault="008C2303" w:rsidP="00BF186D">
            <w:pPr>
              <w:tabs>
                <w:tab w:val="right" w:pos="-720"/>
              </w:tabs>
              <w:spacing w:before="40" w:after="40"/>
              <w:jc w:val="both"/>
              <w:rPr>
                <w:ins w:id="1703" w:author="Yves" w:date="2017-09-04T12:26:00Z"/>
                <w:lang w:val="fr-FR"/>
                <w:rPrChange w:id="1704" w:author="Yves" w:date="2017-09-04T12:26:00Z">
                  <w:rPr>
                    <w:ins w:id="1705" w:author="Yves" w:date="2017-09-04T12:26:00Z"/>
                  </w:rPr>
                </w:rPrChange>
              </w:rPr>
            </w:pPr>
            <w:ins w:id="1706" w:author="Yves" w:date="2017-09-04T12:26:00Z">
              <w:r>
                <w:rPr>
                  <w:lang w:val="fr-FR"/>
                </w:rPr>
                <w:t>FRACTURE ZONE SYSTEM</w:t>
              </w:r>
            </w:ins>
          </w:p>
        </w:tc>
      </w:tr>
    </w:tbl>
    <w:p w:rsidR="00D21F61" w:rsidRDefault="00D21F61">
      <w:pPr>
        <w:tabs>
          <w:tab w:val="right" w:pos="-720"/>
        </w:tabs>
        <w:jc w:val="both"/>
        <w:rPr>
          <w:lang w:val="fr-FR"/>
        </w:rPr>
      </w:pPr>
    </w:p>
    <w:p w:rsidR="00D21F61" w:rsidRDefault="00D21F61">
      <w:pPr>
        <w:tabs>
          <w:tab w:val="right" w:pos="-720"/>
        </w:tabs>
        <w:jc w:val="both"/>
        <w:rPr>
          <w:rFonts w:ascii="CG Times" w:hAnsi="CG Times" w:hint="eastAsia"/>
          <w:sz w:val="2"/>
          <w:lang w:val="fr-FR"/>
        </w:rPr>
      </w:pPr>
    </w:p>
    <w:p w:rsidR="00E5280A" w:rsidRDefault="00E5280A">
      <w:pPr>
        <w:jc w:val="both"/>
        <w:rPr>
          <w:lang w:val="fr-FR"/>
        </w:rPr>
        <w:sectPr w:rsidR="00E5280A" w:rsidSect="00DD5C10">
          <w:pgSz w:w="11907" w:h="16840" w:code="9"/>
          <w:pgMar w:top="1440" w:right="1440" w:bottom="1440" w:left="1440" w:header="720" w:footer="720" w:gutter="0"/>
          <w:cols w:space="720"/>
        </w:sectPr>
      </w:pPr>
    </w:p>
    <w:tbl>
      <w:tblPr>
        <w:tblW w:w="9072" w:type="dxa"/>
        <w:tblLayout w:type="fixed"/>
        <w:tblLook w:val="0000" w:firstRow="0" w:lastRow="0" w:firstColumn="0" w:lastColumn="0" w:noHBand="0" w:noVBand="0"/>
      </w:tblPr>
      <w:tblGrid>
        <w:gridCol w:w="4253"/>
        <w:gridCol w:w="567"/>
        <w:gridCol w:w="4252"/>
      </w:tblGrid>
      <w:tr w:rsidR="00F22482" w:rsidRPr="00EB3B35" w:rsidTr="001A0DB3">
        <w:tc>
          <w:tcPr>
            <w:tcW w:w="4253" w:type="dxa"/>
          </w:tcPr>
          <w:p w:rsidR="00F22482" w:rsidRPr="00EB3B35" w:rsidRDefault="00F22482" w:rsidP="00F22482">
            <w:pPr>
              <w:rPr>
                <w:b/>
              </w:rPr>
            </w:pPr>
            <w:r w:rsidRPr="00EB3B35">
              <w:rPr>
                <w:b/>
              </w:rPr>
              <w:t>Appendix</w:t>
            </w:r>
            <w:ins w:id="1707" w:author="Yves" w:date="2017-09-04T12:27:00Z">
              <w:r w:rsidR="005D3752">
                <w:rPr>
                  <w:b/>
                </w:rPr>
                <w:t xml:space="preserve"> A</w:t>
              </w:r>
            </w:ins>
          </w:p>
          <w:p w:rsidR="00F22482" w:rsidRPr="00EB3B35" w:rsidRDefault="00F22482" w:rsidP="00F22482">
            <w:pPr>
              <w:rPr>
                <w:b/>
              </w:rPr>
            </w:pPr>
          </w:p>
        </w:tc>
        <w:tc>
          <w:tcPr>
            <w:tcW w:w="567" w:type="dxa"/>
          </w:tcPr>
          <w:p w:rsidR="00F22482" w:rsidRPr="00EB3B35" w:rsidRDefault="00F22482" w:rsidP="00307579">
            <w:pPr>
              <w:jc w:val="both"/>
              <w:rPr>
                <w:b/>
              </w:rPr>
            </w:pPr>
          </w:p>
        </w:tc>
        <w:tc>
          <w:tcPr>
            <w:tcW w:w="4252" w:type="dxa"/>
          </w:tcPr>
          <w:p w:rsidR="00F22482" w:rsidRPr="00EB3B35" w:rsidRDefault="00F22482" w:rsidP="00F22482">
            <w:pPr>
              <w:jc w:val="right"/>
              <w:rPr>
                <w:b/>
                <w:i/>
                <w:lang w:val="fr-FR"/>
              </w:rPr>
            </w:pPr>
            <w:r w:rsidRPr="00EB3B35">
              <w:rPr>
                <w:b/>
                <w:i/>
                <w:lang w:val="fr-FR"/>
              </w:rPr>
              <w:t>Appendice</w:t>
            </w:r>
            <w:ins w:id="1708" w:author="Yves" w:date="2017-09-04T12:27:00Z">
              <w:r w:rsidR="005D3752">
                <w:rPr>
                  <w:b/>
                  <w:i/>
                  <w:lang w:val="fr-FR"/>
                </w:rPr>
                <w:t xml:space="preserve"> A</w:t>
              </w:r>
            </w:ins>
          </w:p>
          <w:p w:rsidR="00F22482" w:rsidRPr="00EB3B35" w:rsidRDefault="00F22482" w:rsidP="00F22482">
            <w:pPr>
              <w:jc w:val="right"/>
              <w:rPr>
                <w:b/>
                <w:i/>
                <w:lang w:val="fr-FR"/>
              </w:rPr>
            </w:pPr>
          </w:p>
        </w:tc>
      </w:tr>
      <w:tr w:rsidR="00307579" w:rsidRPr="00537B55" w:rsidTr="001A0DB3">
        <w:tc>
          <w:tcPr>
            <w:tcW w:w="4253" w:type="dxa"/>
          </w:tcPr>
          <w:p w:rsidR="00307579" w:rsidRPr="00EB3B35" w:rsidRDefault="00307579" w:rsidP="00307579">
            <w:pPr>
              <w:jc w:val="center"/>
              <w:rPr>
                <w:b/>
                <w:sz w:val="22"/>
                <w:szCs w:val="22"/>
              </w:rPr>
            </w:pPr>
            <w:bookmarkStart w:id="1709" w:name="USERSGUIDEFORPREPARATION"/>
            <w:r w:rsidRPr="00EB3B35">
              <w:rPr>
                <w:b/>
                <w:sz w:val="22"/>
                <w:szCs w:val="22"/>
              </w:rPr>
              <w:t>USER</w:t>
            </w:r>
            <w:ins w:id="1710" w:author="Michel Huet" w:date="2018-05-31T19:48:00Z">
              <w:r w:rsidR="00126BA6">
                <w:rPr>
                  <w:b/>
                  <w:sz w:val="22"/>
                  <w:szCs w:val="22"/>
                </w:rPr>
                <w:t>’</w:t>
              </w:r>
            </w:ins>
            <w:del w:id="1711" w:author="Michel Huet" w:date="2018-05-31T19:48:00Z">
              <w:r w:rsidRPr="00EB3B35" w:rsidDel="00126BA6">
                <w:rPr>
                  <w:b/>
                  <w:sz w:val="22"/>
                  <w:szCs w:val="22"/>
                </w:rPr>
                <w:delText>´</w:delText>
              </w:r>
            </w:del>
            <w:r w:rsidRPr="00EB3B35">
              <w:rPr>
                <w:b/>
                <w:sz w:val="22"/>
                <w:szCs w:val="22"/>
              </w:rPr>
              <w:t xml:space="preserve">S GUIDE FOR PREPARATION OF UNDERSEA FEATURE NAME PROPOSALS TO THE GEBCO SUB-COMMITTEE ON UNDERSEA FEATURE NAMES </w:t>
            </w:r>
            <w:r w:rsidR="006B4159" w:rsidRPr="00EB3B35">
              <w:rPr>
                <w:b/>
                <w:sz w:val="22"/>
                <w:szCs w:val="22"/>
              </w:rPr>
              <w:t>(</w:t>
            </w:r>
            <w:r w:rsidRPr="00EB3B35">
              <w:rPr>
                <w:b/>
                <w:sz w:val="22"/>
                <w:szCs w:val="22"/>
              </w:rPr>
              <w:t>SCUFN</w:t>
            </w:r>
            <w:r w:rsidR="006B4159" w:rsidRPr="00EB3B35">
              <w:rPr>
                <w:b/>
                <w:sz w:val="22"/>
                <w:szCs w:val="22"/>
              </w:rPr>
              <w:t>)</w:t>
            </w:r>
            <w:bookmarkEnd w:id="1709"/>
          </w:p>
          <w:p w:rsidR="008E0AB2" w:rsidRPr="00EB3B35" w:rsidRDefault="008E0AB2" w:rsidP="00307579">
            <w:pPr>
              <w:jc w:val="center"/>
              <w:rPr>
                <w:b/>
              </w:rPr>
            </w:pPr>
          </w:p>
          <w:p w:rsidR="00307579" w:rsidRPr="00EB3B35" w:rsidRDefault="00307579" w:rsidP="00307579">
            <w:pPr>
              <w:jc w:val="center"/>
              <w:rPr>
                <w:b/>
              </w:rPr>
            </w:pPr>
            <w:r w:rsidRPr="00EB3B35">
              <w:rPr>
                <w:b/>
              </w:rPr>
              <w:t>________</w:t>
            </w:r>
          </w:p>
          <w:p w:rsidR="00307579" w:rsidRPr="00EB3B35" w:rsidRDefault="00307579" w:rsidP="00307579">
            <w:pPr>
              <w:jc w:val="center"/>
              <w:rPr>
                <w:b/>
              </w:rPr>
            </w:pPr>
          </w:p>
          <w:p w:rsidR="00836FD9" w:rsidRPr="009A1D64" w:rsidRDefault="00836FD9" w:rsidP="006B1A42">
            <w:pPr>
              <w:pStyle w:val="Listecouleur-Accent11"/>
              <w:numPr>
                <w:ilvl w:val="0"/>
                <w:numId w:val="41"/>
              </w:numPr>
              <w:spacing w:after="0"/>
              <w:ind w:left="425" w:hanging="425"/>
              <w:jc w:val="both"/>
              <w:rPr>
                <w:rFonts w:ascii="Times New Roman" w:hAnsi="Times New Roman"/>
                <w:b/>
                <w:lang w:val="en-US"/>
              </w:rPr>
            </w:pPr>
            <w:r w:rsidRPr="009A1D64">
              <w:rPr>
                <w:rFonts w:ascii="Times New Roman" w:hAnsi="Times New Roman"/>
                <w:b/>
                <w:lang w:val="en-US"/>
              </w:rPr>
              <w:t>INTRODUCTION</w:t>
            </w:r>
          </w:p>
          <w:p w:rsidR="009A1D64" w:rsidRDefault="009A1D64" w:rsidP="006B1A42">
            <w:pPr>
              <w:pStyle w:val="Default"/>
              <w:ind w:firstLine="360"/>
              <w:jc w:val="both"/>
              <w:rPr>
                <w:sz w:val="20"/>
                <w:szCs w:val="20"/>
                <w:lang w:val="en-US"/>
              </w:rPr>
            </w:pPr>
          </w:p>
          <w:p w:rsidR="00836FD9" w:rsidRPr="0038377C" w:rsidRDefault="00836FD9" w:rsidP="006B1A42">
            <w:pPr>
              <w:pStyle w:val="Default"/>
              <w:ind w:firstLine="360"/>
              <w:jc w:val="both"/>
              <w:rPr>
                <w:sz w:val="20"/>
                <w:szCs w:val="20"/>
                <w:lang w:val="en-US"/>
              </w:rPr>
            </w:pPr>
            <w:r w:rsidRPr="0038377C">
              <w:rPr>
                <w:sz w:val="20"/>
                <w:szCs w:val="20"/>
                <w:lang w:val="en-US"/>
              </w:rPr>
              <w:t>The preparation of undersea feature name proposals</w:t>
            </w:r>
            <w:r w:rsidR="006B4159">
              <w:rPr>
                <w:sz w:val="20"/>
                <w:szCs w:val="20"/>
                <w:lang w:val="en-US"/>
              </w:rPr>
              <w:t xml:space="preserve"> </w:t>
            </w:r>
            <w:r w:rsidRPr="0038377C">
              <w:rPr>
                <w:sz w:val="20"/>
                <w:szCs w:val="20"/>
                <w:lang w:val="en-US"/>
              </w:rPr>
              <w:t xml:space="preserve">should follow the guidelines contained in </w:t>
            </w:r>
            <w:r w:rsidR="006B4159">
              <w:rPr>
                <w:sz w:val="20"/>
                <w:szCs w:val="20"/>
                <w:lang w:val="en-US"/>
              </w:rPr>
              <w:t>this publication (</w:t>
            </w:r>
            <w:r w:rsidRPr="0038377C">
              <w:rPr>
                <w:sz w:val="20"/>
                <w:szCs w:val="20"/>
                <w:lang w:val="en-US"/>
              </w:rPr>
              <w:t>B-6</w:t>
            </w:r>
            <w:r w:rsidR="006B4159">
              <w:rPr>
                <w:sz w:val="20"/>
                <w:szCs w:val="20"/>
                <w:lang w:val="en-US"/>
              </w:rPr>
              <w:t>)</w:t>
            </w:r>
            <w:r w:rsidRPr="0038377C">
              <w:rPr>
                <w:sz w:val="20"/>
                <w:szCs w:val="20"/>
                <w:lang w:val="en-US"/>
              </w:rPr>
              <w:t>. An Undersea Feature Name Proposal Form should</w:t>
            </w:r>
            <w:r w:rsidRPr="0038377C">
              <w:rPr>
                <w:color w:val="FF0000"/>
                <w:sz w:val="20"/>
                <w:szCs w:val="20"/>
                <w:lang w:val="en-US"/>
              </w:rPr>
              <w:t xml:space="preserve"> </w:t>
            </w:r>
            <w:r w:rsidRPr="0038377C">
              <w:rPr>
                <w:sz w:val="20"/>
                <w:szCs w:val="20"/>
                <w:lang w:val="en-US"/>
              </w:rPr>
              <w:t xml:space="preserve">be completed in English in accordance with the requirements specified </w:t>
            </w:r>
            <w:r w:rsidR="00DA6A97">
              <w:rPr>
                <w:sz w:val="20"/>
                <w:szCs w:val="20"/>
                <w:lang w:val="en-US"/>
              </w:rPr>
              <w:t>in this publication</w:t>
            </w:r>
            <w:r w:rsidRPr="0038377C">
              <w:rPr>
                <w:sz w:val="20"/>
                <w:szCs w:val="20"/>
                <w:lang w:val="en-US"/>
              </w:rPr>
              <w:t xml:space="preserve"> and forwarded</w:t>
            </w:r>
            <w:ins w:id="1712" w:author="Yves" w:date="2017-09-04T12:31:00Z">
              <w:r w:rsidR="007A4A20">
                <w:rPr>
                  <w:sz w:val="20"/>
                  <w:szCs w:val="20"/>
                  <w:lang w:val="en-US"/>
                </w:rPr>
                <w:t>,</w:t>
              </w:r>
            </w:ins>
            <w:r w:rsidRPr="0038377C">
              <w:rPr>
                <w:sz w:val="20"/>
                <w:szCs w:val="20"/>
                <w:lang w:val="en-US"/>
              </w:rPr>
              <w:t xml:space="preserve"> </w:t>
            </w:r>
            <w:ins w:id="1713" w:author="Yves" w:date="2017-09-04T14:29:00Z">
              <w:r w:rsidR="001C69E0">
                <w:rPr>
                  <w:sz w:val="20"/>
                  <w:szCs w:val="20"/>
                  <w:lang w:val="en-US"/>
                </w:rPr>
                <w:t xml:space="preserve">preferably </w:t>
              </w:r>
            </w:ins>
            <w:ins w:id="1714" w:author="Yves" w:date="2017-09-04T12:30:00Z">
              <w:r w:rsidR="007A4A20" w:rsidRPr="006427BF">
                <w:rPr>
                  <w:sz w:val="20"/>
                  <w:szCs w:val="20"/>
                  <w:lang w:val="en-US"/>
                </w:rPr>
                <w:t>in a digital form</w:t>
              </w:r>
            </w:ins>
            <w:ins w:id="1715" w:author="Yves" w:date="2017-09-04T12:31:00Z">
              <w:r w:rsidR="007A4A20" w:rsidRPr="006427BF">
                <w:rPr>
                  <w:sz w:val="20"/>
                  <w:szCs w:val="20"/>
                  <w:lang w:val="en-US"/>
                </w:rPr>
                <w:t>,</w:t>
              </w:r>
            </w:ins>
            <w:ins w:id="1716" w:author="Yves" w:date="2017-09-04T12:30:00Z">
              <w:r w:rsidR="007A4A20" w:rsidRPr="006427BF">
                <w:rPr>
                  <w:sz w:val="20"/>
                  <w:szCs w:val="20"/>
                  <w:lang w:val="en-US"/>
                </w:rPr>
                <w:t xml:space="preserve"> </w:t>
              </w:r>
            </w:ins>
            <w:r w:rsidRPr="006427BF">
              <w:rPr>
                <w:sz w:val="20"/>
                <w:szCs w:val="20"/>
                <w:lang w:val="en-US"/>
              </w:rPr>
              <w:t xml:space="preserve">to IHO or IOC, </w:t>
            </w:r>
            <w:r w:rsidR="00DA6A97" w:rsidRPr="006427BF">
              <w:rPr>
                <w:sz w:val="20"/>
                <w:szCs w:val="20"/>
                <w:lang w:val="en-US"/>
              </w:rPr>
              <w:t>no later than two months before an annual SCUFN meeting,</w:t>
            </w:r>
            <w:r w:rsidR="00DA6A97" w:rsidRPr="0038377C">
              <w:rPr>
                <w:sz w:val="20"/>
                <w:szCs w:val="20"/>
                <w:lang w:val="en-US"/>
              </w:rPr>
              <w:t xml:space="preserve"> </w:t>
            </w:r>
            <w:del w:id="1717" w:author="Yves" w:date="2017-09-04T12:31:00Z">
              <w:r w:rsidRPr="0038377C" w:rsidDel="007A4A20">
                <w:rPr>
                  <w:sz w:val="20"/>
                  <w:szCs w:val="20"/>
                  <w:lang w:val="en-US"/>
                </w:rPr>
                <w:delText xml:space="preserve">if in a printed form, and </w:delText>
              </w:r>
              <w:r w:rsidR="00DA6A97" w:rsidRPr="0038377C" w:rsidDel="007A4A20">
                <w:rPr>
                  <w:sz w:val="20"/>
                  <w:szCs w:val="20"/>
                  <w:lang w:val="en-US"/>
                </w:rPr>
                <w:delText xml:space="preserve">no later than one month before </w:delText>
              </w:r>
              <w:r w:rsidR="00DA6A97" w:rsidDel="007A4A20">
                <w:rPr>
                  <w:sz w:val="20"/>
                  <w:szCs w:val="20"/>
                  <w:lang w:val="en-US"/>
                </w:rPr>
                <w:delText>the meeting,</w:delText>
              </w:r>
              <w:r w:rsidR="00DA6A97" w:rsidRPr="0038377C" w:rsidDel="007A4A20">
                <w:rPr>
                  <w:sz w:val="20"/>
                  <w:szCs w:val="20"/>
                  <w:lang w:val="en-US"/>
                </w:rPr>
                <w:delText xml:space="preserve"> </w:delText>
              </w:r>
              <w:r w:rsidRPr="0038377C" w:rsidDel="007A4A20">
                <w:rPr>
                  <w:sz w:val="20"/>
                  <w:szCs w:val="20"/>
                  <w:lang w:val="en-US"/>
                </w:rPr>
                <w:delText>if</w:delText>
              </w:r>
            </w:del>
            <w:del w:id="1718" w:author="Yves" w:date="2017-09-04T12:30:00Z">
              <w:r w:rsidRPr="0038377C" w:rsidDel="007A4A20">
                <w:rPr>
                  <w:sz w:val="20"/>
                  <w:szCs w:val="20"/>
                  <w:lang w:val="en-US"/>
                </w:rPr>
                <w:delText xml:space="preserve"> in a digital form</w:delText>
              </w:r>
            </w:del>
            <w:del w:id="1719" w:author="Yves" w:date="2017-09-04T12:31:00Z">
              <w:r w:rsidRPr="0038377C" w:rsidDel="007A4A20">
                <w:rPr>
                  <w:sz w:val="20"/>
                  <w:szCs w:val="20"/>
                  <w:lang w:val="en-US"/>
                </w:rPr>
                <w:delText xml:space="preserve">, </w:delText>
              </w:r>
            </w:del>
            <w:r w:rsidRPr="0038377C">
              <w:rPr>
                <w:sz w:val="20"/>
                <w:szCs w:val="20"/>
                <w:lang w:val="en-US"/>
              </w:rPr>
              <w:t xml:space="preserve">in order to be considered by SCUFN members in advance of the meeting. </w:t>
            </w:r>
            <w:ins w:id="1720" w:author="Michel Huet" w:date="2018-06-19T19:25:00Z">
              <w:r w:rsidR="006C29E3">
                <w:rPr>
                  <w:sz w:val="20"/>
                  <w:szCs w:val="20"/>
                  <w:lang w:val="en-US"/>
                </w:rPr>
                <w:t xml:space="preserve">SCUFN meeting dates can be found at </w:t>
              </w:r>
            </w:ins>
            <w:ins w:id="1721" w:author="Michel Huet" w:date="2018-06-19T19:29:00Z">
              <w:r w:rsidR="006C29E3">
                <w:rPr>
                  <w:sz w:val="20"/>
                  <w:szCs w:val="20"/>
                  <w:lang w:val="en-US"/>
                </w:rPr>
                <w:fldChar w:fldCharType="begin"/>
              </w:r>
              <w:r w:rsidR="006C29E3">
                <w:rPr>
                  <w:sz w:val="20"/>
                  <w:szCs w:val="20"/>
                  <w:lang w:val="en-US"/>
                </w:rPr>
                <w:instrText xml:space="preserve"> HYPERLINK "http://</w:instrText>
              </w:r>
            </w:ins>
            <w:ins w:id="1722" w:author="Michel Huet" w:date="2018-06-19T19:28:00Z">
              <w:r w:rsidR="006C29E3">
                <w:rPr>
                  <w:sz w:val="20"/>
                  <w:szCs w:val="20"/>
                  <w:lang w:val="en-US"/>
                </w:rPr>
                <w:instrText>www.iho.int</w:instrText>
              </w:r>
            </w:ins>
            <w:ins w:id="1723" w:author="Michel Huet" w:date="2018-06-19T19:29:00Z">
              <w:r w:rsidR="006C29E3">
                <w:rPr>
                  <w:sz w:val="20"/>
                  <w:szCs w:val="20"/>
                  <w:lang w:val="en-US"/>
                </w:rPr>
                <w:instrText xml:space="preserve">" </w:instrText>
              </w:r>
              <w:r w:rsidR="006C29E3">
                <w:rPr>
                  <w:sz w:val="20"/>
                  <w:szCs w:val="20"/>
                  <w:lang w:val="en-US"/>
                </w:rPr>
                <w:fldChar w:fldCharType="separate"/>
              </w:r>
            </w:ins>
            <w:ins w:id="1724" w:author="Michel Huet" w:date="2018-06-19T19:28:00Z">
              <w:r w:rsidR="006C29E3" w:rsidRPr="00721F77">
                <w:rPr>
                  <w:rStyle w:val="Hyperlink"/>
                  <w:sz w:val="20"/>
                  <w:szCs w:val="20"/>
                  <w:lang w:val="en-US"/>
                </w:rPr>
                <w:t>www.iho.int</w:t>
              </w:r>
            </w:ins>
            <w:ins w:id="1725" w:author="Michel Huet" w:date="2018-06-19T19:29:00Z">
              <w:r w:rsidR="006C29E3">
                <w:rPr>
                  <w:sz w:val="20"/>
                  <w:szCs w:val="20"/>
                  <w:lang w:val="en-US"/>
                </w:rPr>
                <w:fldChar w:fldCharType="end"/>
              </w:r>
            </w:ins>
            <w:ins w:id="1726" w:author="Michel Huet" w:date="2018-06-19T19:28:00Z">
              <w:r w:rsidR="006C29E3">
                <w:rPr>
                  <w:sz w:val="20"/>
                  <w:szCs w:val="20"/>
                  <w:lang w:val="en-US"/>
                </w:rPr>
                <w:t xml:space="preserve"> </w:t>
              </w:r>
            </w:ins>
            <w:ins w:id="1727" w:author="Michel Huet" w:date="2018-06-19T19:29:00Z">
              <w:r w:rsidR="006C29E3">
                <w:rPr>
                  <w:sz w:val="20"/>
                  <w:szCs w:val="20"/>
                  <w:lang w:val="en-US"/>
                </w:rPr>
                <w:t>&gt; IHO Council, Committees &amp; WGs &gt; SCUFN.</w:t>
              </w:r>
            </w:ins>
            <w:del w:id="1728" w:author="Michel Huet" w:date="2018-06-19T19:25:00Z">
              <w:r w:rsidRPr="0038377C" w:rsidDel="006C29E3">
                <w:rPr>
                  <w:sz w:val="20"/>
                  <w:szCs w:val="20"/>
                  <w:lang w:val="en-US"/>
                </w:rPr>
                <w:delText>The address and email are given at the end of the Proposal Form</w:delText>
              </w:r>
              <w:r w:rsidR="00DA6A97" w:rsidDel="006C29E3">
                <w:rPr>
                  <w:sz w:val="20"/>
                  <w:szCs w:val="20"/>
                  <w:lang w:val="en-US"/>
                </w:rPr>
                <w:delText xml:space="preserve"> (pages 2-5 and 2-6)</w:delText>
              </w:r>
              <w:r w:rsidRPr="0038377C" w:rsidDel="006C29E3">
                <w:rPr>
                  <w:sz w:val="20"/>
                  <w:szCs w:val="20"/>
                  <w:lang w:val="en-US"/>
                </w:rPr>
                <w:delText>.</w:delText>
              </w:r>
            </w:del>
          </w:p>
          <w:p w:rsidR="00836FD9" w:rsidRDefault="00836FD9" w:rsidP="006B1A42">
            <w:pPr>
              <w:pStyle w:val="Default"/>
              <w:ind w:firstLine="360"/>
              <w:jc w:val="both"/>
              <w:rPr>
                <w:sz w:val="20"/>
                <w:szCs w:val="20"/>
                <w:lang w:val="en-US"/>
              </w:rPr>
            </w:pPr>
          </w:p>
          <w:p w:rsidR="00635C59" w:rsidRPr="0038377C" w:rsidRDefault="00635C59" w:rsidP="006B1A42">
            <w:pPr>
              <w:pStyle w:val="Default"/>
              <w:ind w:firstLine="360"/>
              <w:jc w:val="both"/>
              <w:rPr>
                <w:sz w:val="20"/>
                <w:szCs w:val="20"/>
                <w:lang w:val="en-US"/>
              </w:rPr>
            </w:pPr>
          </w:p>
          <w:p w:rsidR="00836FD9" w:rsidRPr="009A1D64" w:rsidRDefault="00836FD9" w:rsidP="006B1A42">
            <w:pPr>
              <w:pStyle w:val="Default"/>
              <w:numPr>
                <w:ilvl w:val="0"/>
                <w:numId w:val="41"/>
              </w:numPr>
              <w:ind w:left="426" w:hanging="426"/>
              <w:jc w:val="both"/>
              <w:rPr>
                <w:b/>
                <w:sz w:val="22"/>
                <w:szCs w:val="22"/>
                <w:lang w:val="en-US"/>
              </w:rPr>
            </w:pPr>
            <w:r w:rsidRPr="009A1D64">
              <w:rPr>
                <w:b/>
                <w:sz w:val="22"/>
                <w:szCs w:val="22"/>
                <w:lang w:val="en-US"/>
              </w:rPr>
              <w:t>PROCEDURE</w:t>
            </w:r>
          </w:p>
          <w:p w:rsidR="00836FD9" w:rsidRPr="0038377C" w:rsidRDefault="00836FD9" w:rsidP="006B1A42">
            <w:pPr>
              <w:pStyle w:val="Default"/>
              <w:ind w:left="360"/>
              <w:jc w:val="both"/>
              <w:rPr>
                <w:sz w:val="20"/>
                <w:szCs w:val="20"/>
                <w:lang w:val="en-US"/>
              </w:rPr>
            </w:pPr>
          </w:p>
          <w:p w:rsidR="00836FD9" w:rsidRPr="0038377C" w:rsidRDefault="00836FD9" w:rsidP="006B1A42">
            <w:pPr>
              <w:pStyle w:val="Default"/>
              <w:numPr>
                <w:ilvl w:val="1"/>
                <w:numId w:val="41"/>
              </w:numPr>
              <w:ind w:left="567" w:hanging="425"/>
              <w:jc w:val="both"/>
              <w:rPr>
                <w:color w:val="auto"/>
                <w:sz w:val="20"/>
                <w:szCs w:val="20"/>
                <w:lang w:val="en-US"/>
              </w:rPr>
            </w:pPr>
            <w:r w:rsidRPr="0038377C">
              <w:rPr>
                <w:color w:val="auto"/>
                <w:sz w:val="20"/>
                <w:szCs w:val="20"/>
                <w:lang w:val="en-US"/>
              </w:rPr>
              <w:t>Proposal Selection</w:t>
            </w:r>
          </w:p>
          <w:p w:rsidR="00836FD9" w:rsidRPr="0038377C" w:rsidRDefault="00836FD9" w:rsidP="006B1A42">
            <w:pPr>
              <w:pStyle w:val="Default"/>
              <w:ind w:left="720"/>
              <w:jc w:val="both"/>
              <w:rPr>
                <w:color w:val="auto"/>
                <w:sz w:val="20"/>
                <w:szCs w:val="20"/>
                <w:lang w:val="en-US"/>
              </w:rPr>
            </w:pPr>
          </w:p>
          <w:p w:rsidR="00A279D9" w:rsidRPr="009A5369" w:rsidRDefault="00A279D9" w:rsidP="006B1A42">
            <w:pPr>
              <w:pStyle w:val="Default"/>
              <w:numPr>
                <w:ilvl w:val="0"/>
                <w:numId w:val="42"/>
              </w:numPr>
              <w:ind w:left="567" w:hanging="283"/>
              <w:jc w:val="both"/>
              <w:rPr>
                <w:color w:val="auto"/>
                <w:sz w:val="20"/>
                <w:szCs w:val="20"/>
                <w:lang w:val="en-US"/>
              </w:rPr>
            </w:pPr>
            <w:r w:rsidRPr="00A279D9">
              <w:rPr>
                <w:color w:val="auto"/>
                <w:sz w:val="20"/>
                <w:szCs w:val="20"/>
                <w:lang w:val="en-US"/>
              </w:rPr>
              <w:t xml:space="preserve">Identify unnamed features:  first identify the position, extent and morphology of the feature and then certify that the selected feature has not already been named in the GEBCO Gazetteer </w:t>
            </w:r>
            <w:del w:id="1729" w:author="Yves" w:date="2017-09-04T12:33:00Z">
              <w:r w:rsidRPr="00A279D9" w:rsidDel="00635C59">
                <w:rPr>
                  <w:color w:val="auto"/>
                  <w:sz w:val="20"/>
                  <w:szCs w:val="20"/>
                  <w:lang w:val="en-US"/>
                </w:rPr>
                <w:delText xml:space="preserve">(B-8) </w:delText>
              </w:r>
            </w:del>
            <w:r w:rsidRPr="009A5369">
              <w:rPr>
                <w:color w:val="auto"/>
                <w:sz w:val="20"/>
                <w:szCs w:val="20"/>
                <w:lang w:val="en-US"/>
              </w:rPr>
              <w:t>(</w:t>
            </w:r>
            <w:r w:rsidR="006F5E32" w:rsidRPr="009A5369">
              <w:rPr>
                <w:color w:val="auto"/>
                <w:sz w:val="20"/>
                <w:szCs w:val="20"/>
                <w:lang w:val="en-US"/>
              </w:rPr>
              <w:t>see</w:t>
            </w:r>
            <w:r w:rsidRPr="009A5369">
              <w:rPr>
                <w:color w:val="auto"/>
                <w:sz w:val="20"/>
                <w:szCs w:val="20"/>
                <w:lang w:val="en-US"/>
              </w:rPr>
              <w:t xml:space="preserve"> </w:t>
            </w:r>
            <w:ins w:id="1730" w:author="Michel Huet" w:date="2018-07-04T19:26:00Z">
              <w:r w:rsidR="007E4E19">
                <w:rPr>
                  <w:sz w:val="20"/>
                  <w:szCs w:val="20"/>
                </w:rPr>
                <w:fldChar w:fldCharType="begin"/>
              </w:r>
              <w:r w:rsidR="007E4E19">
                <w:rPr>
                  <w:sz w:val="20"/>
                  <w:szCs w:val="20"/>
                </w:rPr>
                <w:instrText xml:space="preserve"> HYPERLINK "http://</w:instrText>
              </w:r>
            </w:ins>
            <w:r w:rsidR="007E4E19" w:rsidRPr="009A5369">
              <w:rPr>
                <w:rPrChange w:id="1731" w:author="Yves" w:date="2017-09-04T12:33:00Z">
                  <w:rPr>
                    <w:rStyle w:val="Hyperlink"/>
                    <w:sz w:val="20"/>
                    <w:szCs w:val="20"/>
                    <w:lang w:val="en-US"/>
                  </w:rPr>
                </w:rPrChange>
              </w:rPr>
              <w:instrText>www.gebco.net</w:instrText>
            </w:r>
            <w:ins w:id="1732" w:author="Michel Huet" w:date="2018-07-04T19:26:00Z">
              <w:r w:rsidR="007E4E19">
                <w:rPr>
                  <w:sz w:val="20"/>
                  <w:szCs w:val="20"/>
                </w:rPr>
                <w:instrText xml:space="preserve">" </w:instrText>
              </w:r>
              <w:r w:rsidR="007E4E19">
                <w:rPr>
                  <w:sz w:val="20"/>
                  <w:szCs w:val="20"/>
                </w:rPr>
                <w:fldChar w:fldCharType="separate"/>
              </w:r>
            </w:ins>
            <w:r w:rsidR="007E4E19" w:rsidRPr="006844C2">
              <w:rPr>
                <w:rStyle w:val="Hyperlink"/>
                <w:sz w:val="20"/>
                <w:szCs w:val="20"/>
                <w:rPrChange w:id="1733" w:author="Yves" w:date="2017-09-04T12:33:00Z">
                  <w:rPr>
                    <w:rStyle w:val="Hyperlink"/>
                    <w:sz w:val="20"/>
                    <w:szCs w:val="20"/>
                    <w:lang w:val="en-US"/>
                  </w:rPr>
                </w:rPrChange>
              </w:rPr>
              <w:t>www.gebco.net</w:t>
            </w:r>
            <w:ins w:id="1734" w:author="Michel Huet" w:date="2018-07-04T19:26:00Z">
              <w:r w:rsidR="007E4E19">
                <w:rPr>
                  <w:sz w:val="20"/>
                  <w:szCs w:val="20"/>
                </w:rPr>
                <w:fldChar w:fldCharType="end"/>
              </w:r>
            </w:ins>
            <w:del w:id="1735" w:author="Yves" w:date="2017-09-04T12:34:00Z">
              <w:r w:rsidRPr="009A5369" w:rsidDel="00635C59">
                <w:rPr>
                  <w:rPrChange w:id="1736" w:author="Yves" w:date="2017-09-04T12:33:00Z">
                    <w:rPr>
                      <w:rStyle w:val="Hyperlink"/>
                      <w:sz w:val="20"/>
                      <w:szCs w:val="20"/>
                      <w:lang w:val="en-US"/>
                    </w:rPr>
                  </w:rPrChange>
                </w:rPr>
                <w:delText>/data_and_products/under</w:delText>
              </w:r>
            </w:del>
            <w:del w:id="1737" w:author="Yves" w:date="2017-09-04T12:33:00Z">
              <w:r w:rsidRPr="009A5369" w:rsidDel="00635C59">
                <w:rPr>
                  <w:rPrChange w:id="1738" w:author="Yves" w:date="2017-09-04T12:33:00Z">
                    <w:rPr>
                      <w:rStyle w:val="Hyperlink"/>
                      <w:sz w:val="20"/>
                      <w:szCs w:val="20"/>
                      <w:lang w:val="en-US"/>
                    </w:rPr>
                  </w:rPrChange>
                </w:rPr>
                <w:delText>sea_feature_names/#feature_links4</w:delText>
              </w:r>
            </w:del>
            <w:r w:rsidRPr="009A5369">
              <w:rPr>
                <w:color w:val="auto"/>
                <w:sz w:val="20"/>
                <w:szCs w:val="20"/>
                <w:lang w:val="en-US"/>
              </w:rPr>
              <w:t>).</w:t>
            </w:r>
          </w:p>
          <w:p w:rsidR="00635C59" w:rsidRDefault="00635C59" w:rsidP="006B1A42">
            <w:pPr>
              <w:pStyle w:val="Default"/>
              <w:ind w:left="567"/>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color w:val="auto"/>
                <w:sz w:val="20"/>
                <w:szCs w:val="20"/>
                <w:lang w:val="en-US"/>
              </w:rPr>
              <w:t>Identify supporting data: single and multibeam bathymetric data, geophysical data, present and historical nautical charts, and other acquired data which can reflect the morphology of the undersea feature.</w:t>
            </w:r>
            <w:r w:rsidR="007571FA">
              <w:rPr>
                <w:color w:val="auto"/>
                <w:sz w:val="20"/>
                <w:szCs w:val="20"/>
                <w:lang w:val="en-US"/>
              </w:rPr>
              <w:t xml:space="preserve"> </w:t>
            </w:r>
            <w:r w:rsidRPr="0038377C">
              <w:rPr>
                <w:color w:val="auto"/>
                <w:sz w:val="20"/>
                <w:szCs w:val="20"/>
                <w:lang w:val="en-US"/>
              </w:rPr>
              <w:t>This information should be based on reliable source data.</w:t>
            </w:r>
          </w:p>
          <w:p w:rsidR="00836FD9" w:rsidRDefault="00836FD9" w:rsidP="006B1A42">
            <w:pPr>
              <w:pStyle w:val="Default"/>
              <w:ind w:left="567" w:hanging="283"/>
              <w:jc w:val="both"/>
              <w:rPr>
                <w:color w:val="auto"/>
                <w:sz w:val="20"/>
                <w:szCs w:val="20"/>
                <w:lang w:val="en-US"/>
              </w:rPr>
            </w:pPr>
          </w:p>
          <w:p w:rsidR="007571FA" w:rsidRDefault="007571FA" w:rsidP="006B1A42">
            <w:pPr>
              <w:pStyle w:val="Default"/>
              <w:ind w:left="567" w:hanging="283"/>
              <w:jc w:val="both"/>
              <w:rPr>
                <w:color w:val="auto"/>
                <w:sz w:val="20"/>
                <w:szCs w:val="20"/>
                <w:lang w:val="en-US"/>
              </w:rPr>
            </w:pPr>
          </w:p>
          <w:p w:rsidR="00836FD9" w:rsidRDefault="00836FD9" w:rsidP="006B1A42">
            <w:pPr>
              <w:pStyle w:val="Default"/>
              <w:numPr>
                <w:ilvl w:val="0"/>
                <w:numId w:val="42"/>
              </w:numPr>
              <w:ind w:left="567" w:hanging="283"/>
              <w:jc w:val="both"/>
              <w:rPr>
                <w:ins w:id="1739" w:author="Michel Huet" w:date="2018-06-22T16:38:00Z"/>
                <w:color w:val="auto"/>
                <w:sz w:val="20"/>
                <w:szCs w:val="20"/>
                <w:lang w:val="en-US"/>
              </w:rPr>
            </w:pPr>
            <w:r w:rsidRPr="0038377C">
              <w:rPr>
                <w:color w:val="auto"/>
                <w:sz w:val="20"/>
                <w:szCs w:val="20"/>
                <w:lang w:val="en-US"/>
              </w:rPr>
              <w:t xml:space="preserve">Identify the metadata: check and </w:t>
            </w:r>
            <w:r w:rsidR="00EF34BF">
              <w:rPr>
                <w:color w:val="auto"/>
                <w:sz w:val="20"/>
                <w:szCs w:val="20"/>
                <w:lang w:val="en-US"/>
              </w:rPr>
              <w:t>verify</w:t>
            </w:r>
            <w:r w:rsidR="00EF34BF" w:rsidRPr="0038377C">
              <w:rPr>
                <w:color w:val="auto"/>
                <w:sz w:val="20"/>
                <w:szCs w:val="20"/>
                <w:lang w:val="en-US"/>
              </w:rPr>
              <w:t xml:space="preserve"> </w:t>
            </w:r>
            <w:r w:rsidRPr="0038377C">
              <w:rPr>
                <w:color w:val="auto"/>
                <w:sz w:val="20"/>
                <w:szCs w:val="20"/>
                <w:lang w:val="en-US"/>
              </w:rPr>
              <w:t>the metadata information regarding the supporting data, including the survey dates, name or program, vessels, entities or persons involved, type and accuracy of the instruments, and so on.</w:t>
            </w:r>
          </w:p>
          <w:p w:rsidR="008C5F21" w:rsidRDefault="008C5F21" w:rsidP="00A87902">
            <w:pPr>
              <w:pStyle w:val="Default"/>
              <w:jc w:val="both"/>
              <w:rPr>
                <w:color w:val="auto"/>
                <w:sz w:val="20"/>
                <w:szCs w:val="20"/>
                <w:lang w:val="en-US"/>
              </w:rPr>
            </w:pPr>
          </w:p>
          <w:p w:rsidR="00A87902" w:rsidRDefault="00A87902">
            <w:pPr>
              <w:pStyle w:val="Default"/>
              <w:jc w:val="both"/>
              <w:rPr>
                <w:ins w:id="1740" w:author="Michel Huet" w:date="2018-06-22T16:38:00Z"/>
                <w:color w:val="auto"/>
                <w:sz w:val="20"/>
                <w:szCs w:val="20"/>
                <w:lang w:val="en-US"/>
              </w:rPr>
              <w:pPrChange w:id="1741" w:author="Michel Huet" w:date="2018-06-22T16:38:00Z">
                <w:pPr>
                  <w:pStyle w:val="Default"/>
                  <w:numPr>
                    <w:numId w:val="42"/>
                  </w:numPr>
                  <w:ind w:left="567" w:hanging="283"/>
                  <w:jc w:val="both"/>
                </w:pPr>
              </w:pPrChange>
            </w:pPr>
          </w:p>
          <w:p w:rsidR="008C5F21" w:rsidRPr="0038377C" w:rsidRDefault="008C5F21">
            <w:pPr>
              <w:pStyle w:val="Default"/>
              <w:ind w:left="567" w:hanging="283"/>
              <w:jc w:val="both"/>
              <w:rPr>
                <w:color w:val="auto"/>
                <w:sz w:val="20"/>
                <w:szCs w:val="20"/>
                <w:lang w:val="en-US"/>
              </w:rPr>
              <w:pPrChange w:id="1742" w:author="Michel Huet" w:date="2018-06-22T16:38:00Z">
                <w:pPr>
                  <w:pStyle w:val="Default"/>
                  <w:numPr>
                    <w:numId w:val="42"/>
                  </w:numPr>
                  <w:ind w:left="567" w:hanging="283"/>
                  <w:jc w:val="both"/>
                </w:pPr>
              </w:pPrChange>
            </w:pPr>
            <w:ins w:id="1743" w:author="Michel Huet" w:date="2018-06-22T16:39:00Z">
              <w:r w:rsidRPr="00491808">
                <w:rPr>
                  <w:color w:val="auto"/>
                  <w:sz w:val="20"/>
                  <w:szCs w:val="20"/>
                  <w:u w:val="single"/>
                  <w:lang w:val="en-US"/>
                  <w:rPrChange w:id="1744" w:author="Michel Huet" w:date="2018-06-22T17:05:00Z">
                    <w:rPr>
                      <w:color w:val="auto"/>
                      <w:sz w:val="20"/>
                      <w:szCs w:val="20"/>
                      <w:lang w:val="en-US"/>
                    </w:rPr>
                  </w:rPrChange>
                </w:rPr>
                <w:t>Note</w:t>
              </w:r>
              <w:r>
                <w:rPr>
                  <w:color w:val="auto"/>
                  <w:sz w:val="20"/>
                  <w:szCs w:val="20"/>
                  <w:lang w:val="en-US"/>
                </w:rPr>
                <w:t>: Proposers are encouraged</w:t>
              </w:r>
            </w:ins>
            <w:ins w:id="1745" w:author="Michel Huet" w:date="2018-06-22T16:40:00Z">
              <w:r>
                <w:rPr>
                  <w:color w:val="auto"/>
                  <w:sz w:val="20"/>
                  <w:szCs w:val="20"/>
                  <w:lang w:val="en-US"/>
                </w:rPr>
                <w:t xml:space="preserve"> to release their bathymetric data, along with the associated</w:t>
              </w:r>
            </w:ins>
            <w:ins w:id="1746" w:author="Michel Huet" w:date="2018-06-22T16:41:00Z">
              <w:r>
                <w:rPr>
                  <w:color w:val="auto"/>
                  <w:sz w:val="20"/>
                  <w:szCs w:val="20"/>
                  <w:lang w:val="en-US"/>
                </w:rPr>
                <w:t xml:space="preserve"> metadata, to </w:t>
              </w:r>
            </w:ins>
            <w:ins w:id="1747" w:author="Michel Huet" w:date="2018-06-22T16:42:00Z">
              <w:r>
                <w:rPr>
                  <w:color w:val="auto"/>
                  <w:sz w:val="20"/>
                  <w:szCs w:val="20"/>
                  <w:lang w:val="en-US"/>
                </w:rPr>
                <w:t>the IHO Data Centre for Digital Bathymetry</w:t>
              </w:r>
            </w:ins>
            <w:ins w:id="1748" w:author="Michel Huet" w:date="2018-06-22T16:44:00Z">
              <w:r>
                <w:rPr>
                  <w:color w:val="auto"/>
                  <w:sz w:val="20"/>
                  <w:szCs w:val="20"/>
                  <w:lang w:val="en-US"/>
                </w:rPr>
                <w:t xml:space="preserve"> (</w:t>
              </w:r>
            </w:ins>
            <w:ins w:id="1749" w:author="Michel Huet" w:date="2018-06-22T17:02:00Z">
              <w:r w:rsidR="00491808">
                <w:rPr>
                  <w:color w:val="auto"/>
                  <w:sz w:val="20"/>
                  <w:szCs w:val="20"/>
                  <w:lang w:val="en-US"/>
                </w:rPr>
                <w:t>DCDB -</w:t>
              </w:r>
            </w:ins>
            <w:ins w:id="1750" w:author="Michel Huet" w:date="2018-06-22T17:06:00Z">
              <w:r w:rsidR="00491808">
                <w:rPr>
                  <w:color w:val="auto"/>
                  <w:sz w:val="20"/>
                  <w:szCs w:val="20"/>
                  <w:lang w:val="en-US"/>
                </w:rPr>
                <w:t xml:space="preserve"> see</w:t>
              </w:r>
            </w:ins>
            <w:ins w:id="1751" w:author="Michel Huet" w:date="2018-06-22T17:02:00Z">
              <w:r w:rsidR="00491808">
                <w:rPr>
                  <w:color w:val="auto"/>
                  <w:sz w:val="20"/>
                  <w:szCs w:val="20"/>
                  <w:lang w:val="en-US"/>
                </w:rPr>
                <w:t xml:space="preserve"> </w:t>
              </w:r>
            </w:ins>
            <w:ins w:id="1752" w:author="Michel Huet" w:date="2018-06-22T16:50:00Z">
              <w:r w:rsidR="00251E19">
                <w:rPr>
                  <w:color w:val="auto"/>
                  <w:sz w:val="20"/>
                  <w:szCs w:val="20"/>
                  <w:lang w:val="en-US"/>
                </w:rPr>
                <w:fldChar w:fldCharType="begin"/>
              </w:r>
              <w:r w:rsidR="00251E19">
                <w:rPr>
                  <w:color w:val="auto"/>
                  <w:sz w:val="20"/>
                  <w:szCs w:val="20"/>
                  <w:lang w:val="en-US"/>
                </w:rPr>
                <w:instrText xml:space="preserve"> HYPERLINK "http://</w:instrText>
              </w:r>
            </w:ins>
            <w:ins w:id="1753" w:author="Michel Huet" w:date="2018-06-22T16:44:00Z">
              <w:r w:rsidR="00251E19" w:rsidRPr="00251E19">
                <w:rPr>
                  <w:color w:val="auto"/>
                  <w:rPrChange w:id="1754" w:author="Michel Huet" w:date="2018-06-22T16:50:00Z">
                    <w:rPr>
                      <w:rStyle w:val="Hyperlink"/>
                      <w:sz w:val="20"/>
                      <w:szCs w:val="20"/>
                      <w:lang w:val="en-US"/>
                    </w:rPr>
                  </w:rPrChange>
                </w:rPr>
                <w:instrText>www.ngdc.noaa.gov/</w:instrText>
              </w:r>
            </w:ins>
            <w:ins w:id="1755" w:author="Michel Huet" w:date="2018-06-22T16:50:00Z">
              <w:r w:rsidR="00251E19" w:rsidRPr="00251E19">
                <w:rPr>
                  <w:color w:val="auto"/>
                  <w:rPrChange w:id="1756" w:author="Michel Huet" w:date="2018-06-22T16:50:00Z">
                    <w:rPr>
                      <w:rStyle w:val="Hyperlink"/>
                      <w:sz w:val="20"/>
                      <w:szCs w:val="20"/>
                      <w:lang w:val="en-US"/>
                    </w:rPr>
                  </w:rPrChange>
                </w:rPr>
                <w:instrText>iho</w:instrText>
              </w:r>
            </w:ins>
            <w:ins w:id="1757" w:author="Michel Huet" w:date="2018-06-22T16:44:00Z">
              <w:r w:rsidR="00251E19" w:rsidRPr="00251E19">
                <w:rPr>
                  <w:color w:val="auto"/>
                  <w:rPrChange w:id="1758" w:author="Michel Huet" w:date="2018-06-22T16:50:00Z">
                    <w:rPr>
                      <w:rStyle w:val="Hyperlink"/>
                      <w:sz w:val="20"/>
                      <w:szCs w:val="20"/>
                      <w:lang w:val="en-US"/>
                    </w:rPr>
                  </w:rPrChange>
                </w:rPr>
                <w:instrText>/</w:instrText>
              </w:r>
            </w:ins>
            <w:ins w:id="1759" w:author="Michel Huet" w:date="2018-06-22T16:50:00Z">
              <w:r w:rsidR="00251E19">
                <w:rPr>
                  <w:color w:val="auto"/>
                  <w:sz w:val="20"/>
                  <w:szCs w:val="20"/>
                  <w:lang w:val="en-US"/>
                </w:rPr>
                <w:instrText xml:space="preserve">" </w:instrText>
              </w:r>
              <w:r w:rsidR="00251E19">
                <w:rPr>
                  <w:color w:val="auto"/>
                  <w:sz w:val="20"/>
                  <w:szCs w:val="20"/>
                  <w:lang w:val="en-US"/>
                </w:rPr>
                <w:fldChar w:fldCharType="separate"/>
              </w:r>
            </w:ins>
            <w:ins w:id="1760" w:author="Michel Huet" w:date="2018-06-22T16:44:00Z">
              <w:r w:rsidR="00251E19" w:rsidRPr="004720A3">
                <w:rPr>
                  <w:rStyle w:val="Hyperlink"/>
                  <w:sz w:val="20"/>
                  <w:szCs w:val="20"/>
                  <w:lang w:val="en-US"/>
                </w:rPr>
                <w:t>www.ngdc.noaa.gov/</w:t>
              </w:r>
            </w:ins>
            <w:ins w:id="1761" w:author="Michel Huet" w:date="2018-06-22T16:50:00Z">
              <w:r w:rsidR="00251E19" w:rsidRPr="004720A3">
                <w:rPr>
                  <w:rStyle w:val="Hyperlink"/>
                  <w:sz w:val="20"/>
                  <w:szCs w:val="20"/>
                  <w:lang w:val="en-US"/>
                </w:rPr>
                <w:t>iho</w:t>
              </w:r>
            </w:ins>
            <w:ins w:id="1762" w:author="Michel Huet" w:date="2018-06-22T16:44:00Z">
              <w:r w:rsidR="00251E19" w:rsidRPr="004720A3">
                <w:rPr>
                  <w:rStyle w:val="Hyperlink"/>
                  <w:sz w:val="20"/>
                  <w:szCs w:val="20"/>
                  <w:lang w:val="en-US"/>
                </w:rPr>
                <w:t>/</w:t>
              </w:r>
            </w:ins>
            <w:ins w:id="1763" w:author="Michel Huet" w:date="2018-06-22T16:50:00Z">
              <w:r w:rsidR="00251E19">
                <w:rPr>
                  <w:color w:val="auto"/>
                  <w:sz w:val="20"/>
                  <w:szCs w:val="20"/>
                  <w:lang w:val="en-US"/>
                </w:rPr>
                <w:fldChar w:fldCharType="end"/>
              </w:r>
            </w:ins>
            <w:ins w:id="1764" w:author="Michel Huet" w:date="2018-06-22T16:44:00Z">
              <w:r>
                <w:rPr>
                  <w:color w:val="auto"/>
                  <w:sz w:val="20"/>
                  <w:szCs w:val="20"/>
                  <w:lang w:val="en-US"/>
                </w:rPr>
                <w:t>)</w:t>
              </w:r>
            </w:ins>
            <w:ins w:id="1765" w:author="Michel Huet" w:date="2018-06-22T17:05:00Z">
              <w:r w:rsidR="00491808">
                <w:rPr>
                  <w:color w:val="auto"/>
                  <w:sz w:val="20"/>
                  <w:szCs w:val="20"/>
                  <w:lang w:val="en-US"/>
                </w:rPr>
                <w:t>.</w:t>
              </w:r>
            </w:ins>
          </w:p>
          <w:p w:rsidR="00836FD9" w:rsidDel="005B4485" w:rsidRDefault="00836FD9" w:rsidP="006B1A42">
            <w:pPr>
              <w:pStyle w:val="Default"/>
              <w:jc w:val="both"/>
              <w:rPr>
                <w:del w:id="1766" w:author="Michel Huet" w:date="2018-06-22T17:19:00Z"/>
                <w:color w:val="auto"/>
                <w:sz w:val="20"/>
                <w:szCs w:val="20"/>
                <w:lang w:val="en-US"/>
              </w:rPr>
            </w:pPr>
          </w:p>
          <w:p w:rsidR="000B4C96" w:rsidRPr="0038377C" w:rsidRDefault="000B4C96" w:rsidP="006B1A42">
            <w:pPr>
              <w:pStyle w:val="Default"/>
              <w:jc w:val="both"/>
              <w:rPr>
                <w:color w:val="auto"/>
                <w:sz w:val="20"/>
                <w:szCs w:val="20"/>
                <w:lang w:val="en-US"/>
              </w:rPr>
            </w:pPr>
          </w:p>
          <w:p w:rsidR="00836FD9" w:rsidRPr="0038377C" w:rsidRDefault="00836FD9" w:rsidP="006B1A42">
            <w:pPr>
              <w:pStyle w:val="Default"/>
              <w:numPr>
                <w:ilvl w:val="1"/>
                <w:numId w:val="41"/>
              </w:numPr>
              <w:ind w:left="567" w:hanging="425"/>
              <w:jc w:val="both"/>
              <w:rPr>
                <w:color w:val="auto"/>
                <w:sz w:val="20"/>
                <w:szCs w:val="20"/>
                <w:lang w:val="en-US"/>
              </w:rPr>
            </w:pPr>
            <w:r w:rsidRPr="0038377C">
              <w:rPr>
                <w:color w:val="auto"/>
                <w:sz w:val="20"/>
                <w:szCs w:val="20"/>
                <w:lang w:val="en-US"/>
              </w:rPr>
              <w:t>Completing the Undersea Feature Name Proposal Form</w:t>
            </w:r>
          </w:p>
          <w:p w:rsidR="00836FD9" w:rsidRPr="0038377C" w:rsidRDefault="00836FD9" w:rsidP="006B1A42">
            <w:pPr>
              <w:pStyle w:val="Default"/>
              <w:ind w:left="720"/>
              <w:jc w:val="both"/>
              <w:rPr>
                <w:b/>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Names Proposed</w:t>
            </w:r>
            <w:r w:rsidRPr="0038377C">
              <w:rPr>
                <w:color w:val="auto"/>
                <w:sz w:val="20"/>
                <w:szCs w:val="20"/>
                <w:lang w:val="en-US"/>
              </w:rPr>
              <w:t xml:space="preserve">: composed of specific and generic terms. The specific terms are chosen by the proposer according to the </w:t>
            </w:r>
            <w:r w:rsidRPr="00442156">
              <w:rPr>
                <w:color w:val="auto"/>
                <w:sz w:val="20"/>
                <w:szCs w:val="20"/>
                <w:lang w:val="en-US"/>
              </w:rPr>
              <w:t xml:space="preserve">relevant provisions in item II, </w:t>
            </w:r>
            <w:ins w:id="1767" w:author="Michel Huet" w:date="2018-06-01T17:44:00Z">
              <w:r w:rsidR="00F47EB7">
                <w:rPr>
                  <w:sz w:val="20"/>
                  <w:szCs w:val="20"/>
                </w:rPr>
                <w:t>“</w:t>
              </w:r>
            </w:ins>
            <w:del w:id="1768" w:author="Michel Huet" w:date="2018-06-01T17:44:00Z">
              <w:r w:rsidR="00442156" w:rsidRPr="00442156" w:rsidDel="00F47EB7">
                <w:rPr>
                  <w:sz w:val="20"/>
                  <w:szCs w:val="20"/>
                </w:rPr>
                <w:delText>"</w:delText>
              </w:r>
            </w:del>
            <w:r w:rsidRPr="00442156">
              <w:rPr>
                <w:color w:val="auto"/>
                <w:sz w:val="20"/>
                <w:szCs w:val="20"/>
                <w:lang w:val="en-US"/>
              </w:rPr>
              <w:t>Principles for Naming Features</w:t>
            </w:r>
            <w:ins w:id="1769" w:author="Michel Huet" w:date="2018-06-01T17:45:00Z">
              <w:r w:rsidR="00F47EB7">
                <w:rPr>
                  <w:color w:val="auto"/>
                  <w:sz w:val="20"/>
                  <w:szCs w:val="20"/>
                  <w:lang w:val="en-US"/>
                </w:rPr>
                <w:t>”</w:t>
              </w:r>
            </w:ins>
            <w:del w:id="1770" w:author="Michel Huet" w:date="2018-06-01T17:45:00Z">
              <w:r w:rsidR="007911C3" w:rsidRPr="00442156" w:rsidDel="00F47EB7">
                <w:rPr>
                  <w:sz w:val="20"/>
                  <w:szCs w:val="20"/>
                </w:rPr>
                <w:delText>"</w:delText>
              </w:r>
            </w:del>
            <w:r w:rsidRPr="00442156">
              <w:rPr>
                <w:color w:val="auto"/>
                <w:sz w:val="20"/>
                <w:szCs w:val="20"/>
                <w:lang w:val="en-US"/>
              </w:rPr>
              <w:t xml:space="preserve">, sub-item A </w:t>
            </w:r>
            <w:ins w:id="1771" w:author="Michel Huet" w:date="2018-06-01T17:45:00Z">
              <w:r w:rsidR="00F47EB7">
                <w:rPr>
                  <w:sz w:val="20"/>
                  <w:szCs w:val="20"/>
                </w:rPr>
                <w:t>“</w:t>
              </w:r>
            </w:ins>
            <w:del w:id="1772" w:author="Michel Huet" w:date="2018-06-01T17:45:00Z">
              <w:r w:rsidR="00442156" w:rsidRPr="00442156" w:rsidDel="00F47EB7">
                <w:rPr>
                  <w:sz w:val="20"/>
                  <w:szCs w:val="20"/>
                </w:rPr>
                <w:delText>"</w:delText>
              </w:r>
            </w:del>
            <w:r w:rsidRPr="00442156">
              <w:rPr>
                <w:color w:val="auto"/>
                <w:sz w:val="20"/>
                <w:szCs w:val="20"/>
                <w:lang w:val="en-US"/>
              </w:rPr>
              <w:t>Specific term</w:t>
            </w:r>
            <w:ins w:id="1773" w:author="Yves" w:date="2017-09-04T12:36:00Z">
              <w:r w:rsidR="00635C59">
                <w:rPr>
                  <w:color w:val="auto"/>
                  <w:sz w:val="20"/>
                  <w:szCs w:val="20"/>
                  <w:lang w:val="en-US"/>
                </w:rPr>
                <w:t>s</w:t>
              </w:r>
            </w:ins>
            <w:del w:id="1774" w:author="Yves" w:date="2017-09-04T12:36:00Z">
              <w:r w:rsidRPr="00442156" w:rsidDel="00635C59">
                <w:rPr>
                  <w:color w:val="auto"/>
                  <w:sz w:val="20"/>
                  <w:szCs w:val="20"/>
                  <w:lang w:val="en-US"/>
                </w:rPr>
                <w:delText>s</w:delText>
              </w:r>
            </w:del>
            <w:ins w:id="1775" w:author="Yves" w:date="2017-09-04T12:35:00Z">
              <w:r w:rsidR="00635C59">
                <w:rPr>
                  <w:color w:val="auto"/>
                  <w:sz w:val="20"/>
                  <w:szCs w:val="20"/>
                  <w:lang w:val="en-US"/>
                </w:rPr>
                <w:t>”</w:t>
              </w:r>
            </w:ins>
            <w:del w:id="1776" w:author="Yves" w:date="2017-09-04T12:35:00Z">
              <w:r w:rsidR="00442156" w:rsidRPr="00442156" w:rsidDel="00635C59">
                <w:rPr>
                  <w:sz w:val="20"/>
                  <w:szCs w:val="20"/>
                </w:rPr>
                <w:delText>"</w:delText>
              </w:r>
              <w:r w:rsidRPr="00442156" w:rsidDel="00635C59">
                <w:rPr>
                  <w:color w:val="auto"/>
                  <w:sz w:val="20"/>
                  <w:szCs w:val="20"/>
                  <w:lang w:val="en-US"/>
                </w:rPr>
                <w:delText>, page 2-2</w:delText>
              </w:r>
            </w:del>
            <w:r w:rsidRPr="00442156">
              <w:rPr>
                <w:color w:val="auto"/>
                <w:sz w:val="20"/>
                <w:szCs w:val="20"/>
                <w:lang w:val="en-US"/>
              </w:rPr>
              <w:t xml:space="preserve">. The </w:t>
            </w:r>
            <w:ins w:id="1777" w:author="Yves" w:date="2017-09-04T12:38:00Z">
              <w:r w:rsidR="00635C59">
                <w:rPr>
                  <w:color w:val="auto"/>
                  <w:sz w:val="20"/>
                  <w:szCs w:val="20"/>
                  <w:lang w:val="en-US"/>
                </w:rPr>
                <w:t>g</w:t>
              </w:r>
            </w:ins>
            <w:del w:id="1778" w:author="Michel Huet" w:date="2018-06-01T17:46:00Z">
              <w:r w:rsidR="00442156" w:rsidRPr="00442156" w:rsidDel="00F47EB7">
                <w:rPr>
                  <w:sz w:val="20"/>
                  <w:szCs w:val="20"/>
                </w:rPr>
                <w:delText>"</w:delText>
              </w:r>
            </w:del>
            <w:del w:id="1779" w:author="Yves" w:date="2017-09-04T12:38:00Z">
              <w:r w:rsidRPr="00442156" w:rsidDel="00635C59">
                <w:rPr>
                  <w:color w:val="auto"/>
                  <w:sz w:val="20"/>
                  <w:szCs w:val="20"/>
                  <w:lang w:val="en-US"/>
                </w:rPr>
                <w:delText>G</w:delText>
              </w:r>
            </w:del>
            <w:r w:rsidRPr="00442156">
              <w:rPr>
                <w:color w:val="auto"/>
                <w:sz w:val="20"/>
                <w:szCs w:val="20"/>
                <w:lang w:val="en-US"/>
              </w:rPr>
              <w:t>eneric terms</w:t>
            </w:r>
            <w:del w:id="1780" w:author="Michel Huet" w:date="2018-06-01T17:46:00Z">
              <w:r w:rsidR="00442156" w:rsidRPr="00442156" w:rsidDel="00F47EB7">
                <w:rPr>
                  <w:sz w:val="20"/>
                  <w:szCs w:val="20"/>
                </w:rPr>
                <w:delText>"</w:delText>
              </w:r>
            </w:del>
            <w:r w:rsidRPr="00442156">
              <w:rPr>
                <w:color w:val="auto"/>
                <w:sz w:val="20"/>
                <w:szCs w:val="20"/>
                <w:lang w:val="en-US"/>
              </w:rPr>
              <w:t xml:space="preserve"> </w:t>
            </w:r>
            <w:del w:id="1781" w:author="Yves" w:date="2017-09-04T12:35:00Z">
              <w:r w:rsidRPr="00442156" w:rsidDel="00635C59">
                <w:rPr>
                  <w:color w:val="auto"/>
                  <w:sz w:val="20"/>
                  <w:szCs w:val="20"/>
                  <w:lang w:val="en-US"/>
                </w:rPr>
                <w:delText xml:space="preserve">(page 2-3) </w:delText>
              </w:r>
            </w:del>
            <w:r w:rsidRPr="00442156">
              <w:rPr>
                <w:color w:val="auto"/>
                <w:sz w:val="20"/>
                <w:szCs w:val="20"/>
                <w:lang w:val="en-US"/>
              </w:rPr>
              <w:t xml:space="preserve">reflect the physiography of the feature and </w:t>
            </w:r>
            <w:del w:id="1782" w:author="Yves" w:date="2017-09-04T12:37:00Z">
              <w:r w:rsidRPr="00442156" w:rsidDel="00635C59">
                <w:rPr>
                  <w:color w:val="auto"/>
                  <w:sz w:val="20"/>
                  <w:szCs w:val="20"/>
                  <w:lang w:val="en-US"/>
                </w:rPr>
                <w:delText xml:space="preserve">it </w:delText>
              </w:r>
            </w:del>
            <w:ins w:id="1783" w:author="Yves" w:date="2017-09-04T12:37:00Z">
              <w:r w:rsidR="00635C59">
                <w:rPr>
                  <w:color w:val="auto"/>
                  <w:sz w:val="20"/>
                  <w:szCs w:val="20"/>
                  <w:lang w:val="en-US"/>
                </w:rPr>
                <w:t>they</w:t>
              </w:r>
              <w:r w:rsidR="00635C59" w:rsidRPr="00442156">
                <w:rPr>
                  <w:color w:val="auto"/>
                  <w:sz w:val="20"/>
                  <w:szCs w:val="20"/>
                  <w:lang w:val="en-US"/>
                </w:rPr>
                <w:t xml:space="preserve"> </w:t>
              </w:r>
            </w:ins>
            <w:r w:rsidRPr="00442156">
              <w:rPr>
                <w:color w:val="auto"/>
                <w:sz w:val="20"/>
                <w:szCs w:val="20"/>
                <w:lang w:val="en-US"/>
              </w:rPr>
              <w:t xml:space="preserve">should be selected from the list </w:t>
            </w:r>
            <w:ins w:id="1784" w:author="Michel Huet" w:date="2018-06-01T17:47:00Z">
              <w:r w:rsidR="00416D7C">
                <w:rPr>
                  <w:sz w:val="20"/>
                  <w:szCs w:val="20"/>
                </w:rPr>
                <w:t>“</w:t>
              </w:r>
            </w:ins>
            <w:del w:id="1785" w:author="Michel Huet" w:date="2018-06-01T17:47:00Z">
              <w:r w:rsidR="00442156" w:rsidRPr="00442156" w:rsidDel="00416D7C">
                <w:rPr>
                  <w:sz w:val="20"/>
                  <w:szCs w:val="20"/>
                </w:rPr>
                <w:delText>"</w:delText>
              </w:r>
            </w:del>
            <w:r w:rsidRPr="00442156">
              <w:rPr>
                <w:color w:val="auto"/>
                <w:sz w:val="20"/>
                <w:szCs w:val="20"/>
                <w:lang w:val="en-US"/>
              </w:rPr>
              <w:t>Undersea</w:t>
            </w:r>
            <w:r w:rsidR="00B13D00" w:rsidRPr="00442156">
              <w:rPr>
                <w:color w:val="auto"/>
                <w:sz w:val="20"/>
                <w:szCs w:val="20"/>
                <w:lang w:val="en-US"/>
              </w:rPr>
              <w:t xml:space="preserve"> Feature Terms and Definitions</w:t>
            </w:r>
            <w:ins w:id="1786" w:author="Michel Huet" w:date="2018-06-01T17:47:00Z">
              <w:r w:rsidR="00416D7C">
                <w:rPr>
                  <w:color w:val="auto"/>
                  <w:sz w:val="20"/>
                  <w:szCs w:val="20"/>
                  <w:lang w:val="en-US"/>
                </w:rPr>
                <w:t>”</w:t>
              </w:r>
            </w:ins>
            <w:del w:id="1787" w:author="Michel Huet" w:date="2018-06-01T17:47:00Z">
              <w:r w:rsidR="00442156" w:rsidRPr="00442156" w:rsidDel="00416D7C">
                <w:rPr>
                  <w:sz w:val="20"/>
                  <w:szCs w:val="20"/>
                </w:rPr>
                <w:delText>"</w:delText>
              </w:r>
            </w:del>
            <w:r w:rsidRPr="00442156">
              <w:rPr>
                <w:color w:val="auto"/>
                <w:sz w:val="20"/>
                <w:szCs w:val="20"/>
                <w:lang w:val="en-US"/>
              </w:rPr>
              <w:t xml:space="preserve">, </w:t>
            </w:r>
            <w:ins w:id="1788" w:author="Yves" w:date="2017-09-04T12:37:00Z">
              <w:r w:rsidR="00635C59">
                <w:rPr>
                  <w:color w:val="auto"/>
                  <w:sz w:val="20"/>
                  <w:szCs w:val="20"/>
                  <w:lang w:val="en-US"/>
                </w:rPr>
                <w:t xml:space="preserve">sub-item </w:t>
              </w:r>
            </w:ins>
            <w:ins w:id="1789" w:author="Yves" w:date="2017-09-04T12:38:00Z">
              <w:r w:rsidR="00635C59">
                <w:rPr>
                  <w:color w:val="auto"/>
                  <w:sz w:val="20"/>
                  <w:szCs w:val="20"/>
                  <w:lang w:val="en-US"/>
                </w:rPr>
                <w:t xml:space="preserve">I </w:t>
              </w:r>
            </w:ins>
            <w:ins w:id="1790" w:author="Yves" w:date="2017-09-04T12:37:00Z">
              <w:r w:rsidR="00635C59">
                <w:rPr>
                  <w:color w:val="auto"/>
                  <w:sz w:val="20"/>
                  <w:szCs w:val="20"/>
                  <w:lang w:val="en-US"/>
                </w:rPr>
                <w:t>“Gen</w:t>
              </w:r>
            </w:ins>
            <w:ins w:id="1791" w:author="Yves" w:date="2017-09-04T12:38:00Z">
              <w:r w:rsidR="00635C59">
                <w:rPr>
                  <w:color w:val="auto"/>
                  <w:sz w:val="20"/>
                  <w:szCs w:val="20"/>
                  <w:lang w:val="en-US"/>
                </w:rPr>
                <w:t>e</w:t>
              </w:r>
            </w:ins>
            <w:ins w:id="1792" w:author="Yves" w:date="2017-09-04T12:37:00Z">
              <w:r w:rsidR="00635C59">
                <w:rPr>
                  <w:color w:val="auto"/>
                  <w:sz w:val="20"/>
                  <w:szCs w:val="20"/>
                  <w:lang w:val="en-US"/>
                </w:rPr>
                <w:t>ric Terms</w:t>
              </w:r>
            </w:ins>
            <w:ins w:id="1793" w:author="Yves" w:date="2017-09-04T12:38:00Z">
              <w:r w:rsidR="00635C59">
                <w:rPr>
                  <w:color w:val="auto"/>
                  <w:sz w:val="20"/>
                  <w:szCs w:val="20"/>
                  <w:lang w:val="en-US"/>
                </w:rPr>
                <w:t>”</w:t>
              </w:r>
            </w:ins>
            <w:del w:id="1794" w:author="Yves" w:date="2017-09-04T12:38:00Z">
              <w:r w:rsidRPr="00442156" w:rsidDel="00635C59">
                <w:rPr>
                  <w:color w:val="auto"/>
                  <w:sz w:val="20"/>
                  <w:szCs w:val="20"/>
                  <w:lang w:val="en-US"/>
                </w:rPr>
                <w:delText>page 2-1</w:delText>
              </w:r>
              <w:r w:rsidR="00B13D00" w:rsidRPr="00442156" w:rsidDel="00635C59">
                <w:rPr>
                  <w:color w:val="auto"/>
                  <w:sz w:val="20"/>
                  <w:szCs w:val="20"/>
                  <w:lang w:val="en-US"/>
                </w:rPr>
                <w:delText>0</w:delText>
              </w:r>
            </w:del>
            <w:r w:rsidRPr="00442156">
              <w:rPr>
                <w:color w:val="auto"/>
                <w:sz w:val="20"/>
                <w:szCs w:val="20"/>
                <w:lang w:val="en-US"/>
              </w:rPr>
              <w:t>.</w:t>
            </w:r>
          </w:p>
          <w:p w:rsidR="00836FD9" w:rsidRDefault="00836FD9" w:rsidP="006B1A42">
            <w:pPr>
              <w:pStyle w:val="Default"/>
              <w:ind w:left="567" w:hanging="283"/>
              <w:jc w:val="both"/>
              <w:rPr>
                <w:color w:val="auto"/>
                <w:sz w:val="20"/>
                <w:szCs w:val="20"/>
                <w:lang w:val="en-US"/>
              </w:rPr>
            </w:pPr>
          </w:p>
          <w:p w:rsidR="00C1207B" w:rsidRDefault="00C1207B" w:rsidP="006B1A42">
            <w:pPr>
              <w:pStyle w:val="Default"/>
              <w:ind w:left="567" w:hanging="283"/>
              <w:jc w:val="both"/>
              <w:rPr>
                <w:color w:val="auto"/>
                <w:sz w:val="20"/>
                <w:szCs w:val="20"/>
                <w:lang w:val="en-US"/>
              </w:rPr>
            </w:pPr>
          </w:p>
          <w:p w:rsidR="00836FD9" w:rsidRPr="0038377C" w:rsidDel="00097CFC" w:rsidRDefault="00836FD9" w:rsidP="006B1A42">
            <w:pPr>
              <w:pStyle w:val="Default"/>
              <w:numPr>
                <w:ilvl w:val="0"/>
                <w:numId w:val="42"/>
              </w:numPr>
              <w:ind w:left="567" w:hanging="283"/>
              <w:jc w:val="both"/>
              <w:rPr>
                <w:del w:id="1795" w:author="Yves" w:date="2017-10-05T09:57:00Z"/>
                <w:color w:val="auto"/>
                <w:sz w:val="20"/>
                <w:szCs w:val="20"/>
                <w:lang w:val="en-US"/>
              </w:rPr>
            </w:pPr>
            <w:del w:id="1796" w:author="Yves" w:date="2017-10-05T09:57:00Z">
              <w:r w:rsidRPr="0038377C" w:rsidDel="00097CFC">
                <w:rPr>
                  <w:b/>
                  <w:color w:val="auto"/>
                  <w:sz w:val="20"/>
                  <w:szCs w:val="20"/>
                  <w:lang w:val="en-US"/>
                </w:rPr>
                <w:delText xml:space="preserve">Ocean or Sea: </w:delText>
              </w:r>
              <w:r w:rsidRPr="0038377C" w:rsidDel="00097CFC">
                <w:rPr>
                  <w:color w:val="auto"/>
                  <w:sz w:val="20"/>
                  <w:szCs w:val="20"/>
                  <w:lang w:val="en-US"/>
                </w:rPr>
                <w:delText>name of the ocean or sea where the feature is located.</w:delText>
              </w:r>
            </w:del>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Geometry that best defines the feature: </w:t>
            </w:r>
            <w:r w:rsidRPr="0038377C">
              <w:rPr>
                <w:color w:val="auto"/>
                <w:sz w:val="20"/>
                <w:szCs w:val="20"/>
                <w:lang w:val="en-US"/>
              </w:rPr>
              <w:t xml:space="preserve">geometry will be used to display and describe the undersea feature in the GEBCO </w:t>
            </w:r>
            <w:del w:id="1797" w:author="Yves" w:date="2017-09-04T12:40:00Z">
              <w:r w:rsidRPr="0038377C" w:rsidDel="00C71EC6">
                <w:rPr>
                  <w:color w:val="auto"/>
                  <w:sz w:val="20"/>
                  <w:szCs w:val="20"/>
                  <w:lang w:val="en-US"/>
                </w:rPr>
                <w:delText xml:space="preserve">database and </w:delText>
              </w:r>
            </w:del>
            <w:r w:rsidRPr="0038377C">
              <w:rPr>
                <w:color w:val="auto"/>
                <w:sz w:val="20"/>
                <w:szCs w:val="20"/>
                <w:lang w:val="en-US"/>
              </w:rPr>
              <w:t xml:space="preserve">Gazetteer. It should be a point, line, polygon, multiple points, multiple lines, multiple polygons or a combination of geometries. </w:t>
            </w:r>
            <w:r w:rsidRPr="0038377C">
              <w:rPr>
                <w:sz w:val="20"/>
                <w:szCs w:val="20"/>
                <w:lang w:val="en-US"/>
              </w:rPr>
              <w:t xml:space="preserve">A primary geometry is assigned to a given generic term and, when appropriate, a secondary and tertiary geometry. </w:t>
            </w:r>
            <w:r w:rsidRPr="0038377C">
              <w:rPr>
                <w:color w:val="auto"/>
                <w:sz w:val="20"/>
                <w:szCs w:val="20"/>
                <w:lang w:val="en-US"/>
              </w:rPr>
              <w:t xml:space="preserve">See details in </w:t>
            </w:r>
            <w:ins w:id="1798" w:author="Michel Huet" w:date="2018-06-01T17:48:00Z">
              <w:r w:rsidR="000B467D">
                <w:rPr>
                  <w:color w:val="auto"/>
                  <w:sz w:val="20"/>
                  <w:szCs w:val="20"/>
                  <w:lang w:val="en-US"/>
                </w:rPr>
                <w:t>“</w:t>
              </w:r>
            </w:ins>
            <w:del w:id="1799" w:author="Michel Huet" w:date="2018-06-01T17:48:00Z">
              <w:r w:rsidR="009B1CBA" w:rsidRPr="00442156" w:rsidDel="000B467D">
                <w:rPr>
                  <w:sz w:val="20"/>
                  <w:szCs w:val="20"/>
                </w:rPr>
                <w:delText>"</w:delText>
              </w:r>
            </w:del>
            <w:r w:rsidRPr="0038377C">
              <w:rPr>
                <w:color w:val="auto"/>
                <w:sz w:val="20"/>
                <w:szCs w:val="20"/>
                <w:lang w:val="en-US"/>
              </w:rPr>
              <w:t>SCUFN Generic terms - List of Allowed Geometries</w:t>
            </w:r>
            <w:ins w:id="1800" w:author="Michel Huet" w:date="2018-06-01T17:48:00Z">
              <w:r w:rsidR="000B467D">
                <w:rPr>
                  <w:color w:val="auto"/>
                  <w:sz w:val="20"/>
                  <w:szCs w:val="20"/>
                  <w:lang w:val="en-US"/>
                </w:rPr>
                <w:t>”</w:t>
              </w:r>
            </w:ins>
            <w:del w:id="1801" w:author="Michel Huet" w:date="2018-06-01T17:48:00Z">
              <w:r w:rsidR="009B1CBA" w:rsidRPr="00442156" w:rsidDel="000B467D">
                <w:rPr>
                  <w:sz w:val="20"/>
                  <w:szCs w:val="20"/>
                </w:rPr>
                <w:delText>"</w:delText>
              </w:r>
            </w:del>
            <w:r w:rsidRPr="0038377C">
              <w:rPr>
                <w:color w:val="auto"/>
                <w:sz w:val="20"/>
                <w:szCs w:val="20"/>
                <w:lang w:val="en-US"/>
              </w:rPr>
              <w:t xml:space="preserve"> (</w:t>
            </w:r>
            <w:r w:rsidR="006F5E32">
              <w:rPr>
                <w:color w:val="auto"/>
                <w:sz w:val="20"/>
                <w:szCs w:val="20"/>
                <w:lang w:val="en-US"/>
              </w:rPr>
              <w:t>see</w:t>
            </w:r>
            <w:r w:rsidR="00B13D00">
              <w:rPr>
                <w:color w:val="auto"/>
                <w:sz w:val="20"/>
                <w:szCs w:val="20"/>
                <w:lang w:val="en-US"/>
              </w:rPr>
              <w:t xml:space="preserve"> </w:t>
            </w:r>
            <w:hyperlink r:id="rId25" w:history="1">
              <w:r w:rsidRPr="0038377C">
                <w:rPr>
                  <w:rStyle w:val="Hyperlink"/>
                  <w:sz w:val="19"/>
                  <w:szCs w:val="19"/>
                  <w:lang w:val="en-US"/>
                </w:rPr>
                <w:t>www.iho.int/mtg_docs/com_wg/SCUFN/SCUFN_Misc/Feature_Geometries.xls</w:t>
              </w:r>
            </w:hyperlink>
            <w:r w:rsidRPr="0038377C">
              <w:rPr>
                <w:color w:val="auto"/>
                <w:sz w:val="20"/>
                <w:szCs w:val="20"/>
                <w:lang w:val="en-US"/>
              </w:rPr>
              <w:t xml:space="preserve">). The coordinate of a feature whose geometry is </w:t>
            </w:r>
            <w:ins w:id="1802" w:author="Yves" w:date="2017-09-04T12:41:00Z">
              <w:r w:rsidR="00C71EC6">
                <w:rPr>
                  <w:color w:val="auto"/>
                  <w:sz w:val="20"/>
                  <w:szCs w:val="20"/>
                  <w:lang w:val="en-US"/>
                </w:rPr>
                <w:t xml:space="preserve">limited to </w:t>
              </w:r>
            </w:ins>
            <w:r w:rsidRPr="0038377C">
              <w:rPr>
                <w:color w:val="auto"/>
                <w:sz w:val="20"/>
                <w:szCs w:val="20"/>
                <w:lang w:val="en-US"/>
              </w:rPr>
              <w:t xml:space="preserve">a point should be located in the centre </w:t>
            </w:r>
            <w:ins w:id="1803" w:author="Yves" w:date="2017-09-04T12:41:00Z">
              <w:r w:rsidR="00C71EC6">
                <w:rPr>
                  <w:color w:val="auto"/>
                  <w:sz w:val="20"/>
                  <w:szCs w:val="20"/>
                  <w:lang w:val="en-US"/>
                </w:rPr>
                <w:t xml:space="preserve">or at the summit </w:t>
              </w:r>
            </w:ins>
            <w:r w:rsidRPr="0038377C">
              <w:rPr>
                <w:color w:val="auto"/>
                <w:sz w:val="20"/>
                <w:szCs w:val="20"/>
                <w:lang w:val="en-US"/>
              </w:rPr>
              <w:t xml:space="preserve">of the feature; for a feature whose geometry is a line, the coordinates should reflect the trend of the feature and; for a feature whose geometry is a polygon, the coordinate points should show the outline </w:t>
            </w:r>
            <w:r w:rsidR="00EF34BF">
              <w:rPr>
                <w:color w:val="auto"/>
                <w:sz w:val="20"/>
                <w:szCs w:val="20"/>
                <w:lang w:val="en-US"/>
              </w:rPr>
              <w:t xml:space="preserve">of the </w:t>
            </w:r>
            <w:r w:rsidRPr="0038377C">
              <w:rPr>
                <w:color w:val="auto"/>
                <w:sz w:val="20"/>
                <w:szCs w:val="20"/>
                <w:lang w:val="en-US"/>
              </w:rPr>
              <w:t>feature</w:t>
            </w:r>
            <w:r w:rsidR="00725EBB">
              <w:rPr>
                <w:color w:val="auto"/>
                <w:sz w:val="20"/>
                <w:szCs w:val="20"/>
                <w:lang w:val="en-US"/>
              </w:rPr>
              <w:t xml:space="preserve"> </w:t>
            </w:r>
            <w:r w:rsidR="00725EBB" w:rsidRPr="00725EBB">
              <w:rPr>
                <w:bCs/>
                <w:color w:val="auto"/>
                <w:sz w:val="20"/>
                <w:szCs w:val="20"/>
                <w:lang w:val="en-US"/>
              </w:rPr>
              <w:t>and the last coordinate point must be the same as the first one.</w:t>
            </w:r>
          </w:p>
          <w:p w:rsidR="00836FD9" w:rsidRDefault="00836FD9" w:rsidP="006B1A42">
            <w:pPr>
              <w:pStyle w:val="Default"/>
              <w:ind w:left="567" w:hanging="283"/>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Coordinates: </w:t>
            </w:r>
            <w:r w:rsidRPr="0038377C">
              <w:rPr>
                <w:color w:val="auto"/>
                <w:sz w:val="20"/>
                <w:szCs w:val="20"/>
                <w:lang w:val="en-US"/>
              </w:rPr>
              <w:t xml:space="preserve">geographic coordinates in Latitude S/N and Longitude E/W (degree, minute and decimal minute), Datum: WGS84. Example: Lat. 34º37.80’S - Long. 28º 52.17’W. </w:t>
            </w:r>
            <w:ins w:id="1804" w:author="Yves" w:date="2017-09-04T12:52:00Z">
              <w:r w:rsidR="00EA3ABD">
                <w:rPr>
                  <w:color w:val="auto"/>
                  <w:sz w:val="20"/>
                  <w:szCs w:val="20"/>
                  <w:lang w:val="en-US"/>
                </w:rPr>
                <w:t xml:space="preserve">It </w:t>
              </w:r>
            </w:ins>
            <w:ins w:id="1805" w:author="Yves" w:date="2017-09-04T12:50:00Z">
              <w:r w:rsidR="00EA3ABD">
                <w:rPr>
                  <w:color w:val="auto"/>
                  <w:sz w:val="20"/>
                  <w:szCs w:val="20"/>
                  <w:lang w:val="en-US"/>
                </w:rPr>
                <w:t xml:space="preserve">is recommended that coordinates </w:t>
              </w:r>
            </w:ins>
            <w:ins w:id="1806" w:author="Yves" w:date="2017-09-04T12:51:00Z">
              <w:r w:rsidR="00EA3ABD">
                <w:rPr>
                  <w:color w:val="auto"/>
                  <w:sz w:val="20"/>
                  <w:szCs w:val="20"/>
                  <w:lang w:val="en-US"/>
                </w:rPr>
                <w:t>are</w:t>
              </w:r>
            </w:ins>
            <w:ins w:id="1807" w:author="Yves" w:date="2017-09-04T12:50:00Z">
              <w:r w:rsidR="00EA3ABD">
                <w:rPr>
                  <w:color w:val="auto"/>
                  <w:sz w:val="20"/>
                  <w:szCs w:val="20"/>
                  <w:lang w:val="en-US"/>
                </w:rPr>
                <w:t xml:space="preserve"> </w:t>
              </w:r>
              <w:del w:id="1808" w:author="Yves" w:date="2017-10-05T09:59:00Z">
                <w:r w:rsidR="00EA3ABD" w:rsidDel="00097CFC">
                  <w:rPr>
                    <w:color w:val="auto"/>
                    <w:sz w:val="20"/>
                    <w:szCs w:val="20"/>
                    <w:lang w:val="en-US"/>
                  </w:rPr>
                  <w:delText xml:space="preserve">provided in shape files and </w:delText>
                </w:r>
              </w:del>
              <w:r w:rsidR="00EA3ABD">
                <w:rPr>
                  <w:color w:val="auto"/>
                  <w:sz w:val="20"/>
                  <w:szCs w:val="20"/>
                  <w:lang w:val="en-US"/>
                </w:rPr>
                <w:t xml:space="preserve">expressed </w:t>
              </w:r>
            </w:ins>
            <w:ins w:id="1809" w:author="Yves" w:date="2017-10-05T09:58:00Z">
              <w:r w:rsidR="00097CFC">
                <w:rPr>
                  <w:color w:val="auto"/>
                  <w:sz w:val="20"/>
                  <w:szCs w:val="20"/>
                  <w:lang w:val="en-US"/>
                </w:rPr>
                <w:t xml:space="preserve">preferably </w:t>
              </w:r>
            </w:ins>
            <w:ins w:id="1810" w:author="Yves" w:date="2017-09-04T12:50:00Z">
              <w:r w:rsidR="00EA3ABD">
                <w:rPr>
                  <w:color w:val="auto"/>
                  <w:sz w:val="20"/>
                  <w:szCs w:val="20"/>
                  <w:lang w:val="en-US"/>
                </w:rPr>
                <w:t>in degrees</w:t>
              </w:r>
            </w:ins>
            <w:ins w:id="1811" w:author="Yves" w:date="2017-10-05T09:58:00Z">
              <w:r w:rsidR="00097CFC">
                <w:rPr>
                  <w:color w:val="auto"/>
                  <w:sz w:val="20"/>
                  <w:szCs w:val="20"/>
                  <w:lang w:val="en-US"/>
                </w:rPr>
                <w:t>, minutes</w:t>
              </w:r>
            </w:ins>
            <w:ins w:id="1812" w:author="Yves" w:date="2017-09-04T12:50:00Z">
              <w:r w:rsidR="00EA3ABD">
                <w:rPr>
                  <w:color w:val="auto"/>
                  <w:sz w:val="20"/>
                  <w:szCs w:val="20"/>
                  <w:lang w:val="en-US"/>
                </w:rPr>
                <w:t xml:space="preserve"> and decimal </w:t>
              </w:r>
              <w:del w:id="1813" w:author="Yves" w:date="2017-10-05T09:58:00Z">
                <w:r w:rsidR="00EA3ABD" w:rsidDel="00097CFC">
                  <w:rPr>
                    <w:color w:val="auto"/>
                    <w:sz w:val="20"/>
                    <w:szCs w:val="20"/>
                    <w:lang w:val="en-US"/>
                  </w:rPr>
                  <w:delText>degrees</w:delText>
                </w:r>
              </w:del>
            </w:ins>
            <w:ins w:id="1814" w:author="Yves" w:date="2017-10-05T09:58:00Z">
              <w:r w:rsidR="00097CFC">
                <w:rPr>
                  <w:color w:val="auto"/>
                  <w:sz w:val="20"/>
                  <w:szCs w:val="20"/>
                  <w:lang w:val="en-US"/>
                </w:rPr>
                <w:t>minutes</w:t>
              </w:r>
            </w:ins>
            <w:ins w:id="1815" w:author="Yves" w:date="2017-10-05T09:59:00Z">
              <w:r w:rsidR="00097CFC">
                <w:rPr>
                  <w:color w:val="auto"/>
                  <w:sz w:val="20"/>
                  <w:szCs w:val="20"/>
                  <w:lang w:val="en-US"/>
                </w:rPr>
                <w:t xml:space="preserve"> and accompanied with shape files</w:t>
              </w:r>
            </w:ins>
            <w:ins w:id="1816" w:author="Michel Huet" w:date="2018-04-28T00:12:00Z">
              <w:r w:rsidR="000C00E3">
                <w:rPr>
                  <w:color w:val="auto"/>
                  <w:sz w:val="20"/>
                  <w:szCs w:val="20"/>
                  <w:lang w:val="en-US"/>
                </w:rPr>
                <w:t xml:space="preserve">. </w:t>
              </w:r>
            </w:ins>
            <w:ins w:id="1817" w:author="Yves" w:date="2017-09-04T12:50:00Z">
              <w:del w:id="1818" w:author="Yves" w:date="2017-10-05T09:59:00Z">
                <w:r w:rsidR="00EA3ABD" w:rsidDel="00097CFC">
                  <w:rPr>
                    <w:color w:val="auto"/>
                    <w:sz w:val="20"/>
                    <w:szCs w:val="20"/>
                    <w:lang w:val="en-US"/>
                  </w:rPr>
                  <w:delText xml:space="preserve">. </w:delText>
                </w:r>
              </w:del>
              <w:r w:rsidR="00EA3ABD">
                <w:rPr>
                  <w:color w:val="auto"/>
                  <w:sz w:val="20"/>
                  <w:szCs w:val="20"/>
                  <w:lang w:val="en-US"/>
                </w:rPr>
                <w:t xml:space="preserve">In that case, the number of vertices per line or polygon </w:t>
              </w:r>
            </w:ins>
            <w:ins w:id="1819" w:author="Yves" w:date="2017-09-04T12:52:00Z">
              <w:r w:rsidR="00EA3ABD">
                <w:rPr>
                  <w:color w:val="auto"/>
                  <w:sz w:val="20"/>
                  <w:szCs w:val="20"/>
                  <w:lang w:val="en-US"/>
                </w:rPr>
                <w:t xml:space="preserve">should </w:t>
              </w:r>
            </w:ins>
            <w:ins w:id="1820" w:author="Yves" w:date="2017-09-04T12:50:00Z">
              <w:r w:rsidR="00EA3ABD">
                <w:rPr>
                  <w:color w:val="auto"/>
                  <w:sz w:val="20"/>
                  <w:szCs w:val="20"/>
                  <w:lang w:val="en-US"/>
                </w:rPr>
                <w:t>be limited to 50, which is sufficient to depict the concerned feature. Further, the number of decimals should not exceed five, thus providing enough resolution to locate this fictitious line.</w:t>
              </w:r>
            </w:ins>
          </w:p>
          <w:p w:rsidR="00836FD9" w:rsidRDefault="00836FD9" w:rsidP="006B1A42">
            <w:pPr>
              <w:pStyle w:val="Default"/>
              <w:ind w:left="567" w:hanging="283"/>
              <w:jc w:val="both"/>
              <w:rPr>
                <w:ins w:id="1821" w:author="Yves" w:date="2017-09-04T12:53:00Z"/>
                <w:color w:val="auto"/>
                <w:sz w:val="20"/>
                <w:szCs w:val="20"/>
                <w:lang w:val="en-US"/>
              </w:rPr>
            </w:pPr>
          </w:p>
          <w:p w:rsidR="00836FD9"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Feature Description: </w:t>
            </w:r>
            <w:r w:rsidRPr="0038377C">
              <w:rPr>
                <w:color w:val="auto"/>
                <w:sz w:val="20"/>
                <w:szCs w:val="20"/>
                <w:lang w:val="en-US"/>
              </w:rPr>
              <w:t xml:space="preserve">specify maximum and minimum water depths over the feature, which should be extracted from </w:t>
            </w:r>
            <w:r w:rsidR="00EC02FB">
              <w:rPr>
                <w:rFonts w:ascii="Arial" w:hAnsi="Arial" w:cs="Arial"/>
                <w:sz w:val="16"/>
                <w:szCs w:val="16"/>
              </w:rPr>
              <w:t xml:space="preserve">a </w:t>
            </w:r>
            <w:r w:rsidR="00EC02FB" w:rsidRPr="00EC02FB">
              <w:rPr>
                <w:sz w:val="20"/>
                <w:szCs w:val="20"/>
              </w:rPr>
              <w:t>trackline sounding or a bathymetric terrain model derived from in situ soundings rather than from a predicted bathymetric grid developed with satellite altimetry data</w:t>
            </w:r>
            <w:r w:rsidR="00131414" w:rsidRPr="00131414">
              <w:rPr>
                <w:rFonts w:eastAsia="MS Mincho"/>
                <w:color w:val="auto"/>
                <w:sz w:val="20"/>
                <w:lang w:val="en-GB"/>
              </w:rPr>
              <w:t>;</w:t>
            </w:r>
            <w:r w:rsidR="00131414">
              <w:rPr>
                <w:rStyle w:val="CommentReference"/>
                <w:rFonts w:eastAsia="Times New Roman"/>
                <w:color w:val="auto"/>
                <w:lang w:val="en-US"/>
              </w:rPr>
              <w:t xml:space="preserve"> </w:t>
            </w:r>
            <w:r w:rsidRPr="0038377C">
              <w:rPr>
                <w:color w:val="auto"/>
                <w:sz w:val="20"/>
                <w:szCs w:val="20"/>
                <w:lang w:val="en-US"/>
              </w:rPr>
              <w:t xml:space="preserve">the total relief, which is the difference between the maximum and minimum depths; the steepness </w:t>
            </w:r>
            <w:r w:rsidR="00C14609">
              <w:rPr>
                <w:color w:val="auto"/>
                <w:sz w:val="20"/>
                <w:szCs w:val="20"/>
                <w:lang w:val="en-US"/>
              </w:rPr>
              <w:t>which</w:t>
            </w:r>
            <w:r w:rsidR="00C14609" w:rsidRPr="0038377C">
              <w:rPr>
                <w:color w:val="auto"/>
                <w:sz w:val="20"/>
                <w:szCs w:val="20"/>
                <w:lang w:val="en-US"/>
              </w:rPr>
              <w:t xml:space="preserve"> </w:t>
            </w:r>
            <w:r w:rsidRPr="0038377C">
              <w:rPr>
                <w:color w:val="auto"/>
                <w:sz w:val="20"/>
                <w:szCs w:val="20"/>
                <w:lang w:val="en-US"/>
              </w:rPr>
              <w:t>is the ratio of the vertical height and the horizontal distance, expressed in degrees; the shape as round, square, triangle, elliptical, or U/V in the case of a canyon; and the dimension</w:t>
            </w:r>
            <w:ins w:id="1822" w:author="Yves" w:date="2017-09-04T12:53:00Z">
              <w:r w:rsidR="00EA3ABD">
                <w:rPr>
                  <w:color w:val="auto"/>
                  <w:sz w:val="20"/>
                  <w:szCs w:val="20"/>
                  <w:lang w:val="en-US"/>
                </w:rPr>
                <w:t>s</w:t>
              </w:r>
            </w:ins>
            <w:r w:rsidRPr="0038377C">
              <w:rPr>
                <w:color w:val="auto"/>
                <w:sz w:val="20"/>
                <w:szCs w:val="20"/>
                <w:lang w:val="en-US"/>
              </w:rPr>
              <w:t xml:space="preserve"> of the feature specifying its length and width. The unit</w:t>
            </w:r>
            <w:ins w:id="1823" w:author="Yves" w:date="2017-09-04T12:53:00Z">
              <w:r w:rsidR="00EA3ABD">
                <w:rPr>
                  <w:color w:val="auto"/>
                  <w:sz w:val="20"/>
                  <w:szCs w:val="20"/>
                  <w:lang w:val="en-US"/>
                </w:rPr>
                <w:t>s</w:t>
              </w:r>
            </w:ins>
            <w:r w:rsidRPr="0038377C">
              <w:rPr>
                <w:color w:val="auto"/>
                <w:sz w:val="20"/>
                <w:szCs w:val="20"/>
                <w:lang w:val="en-US"/>
              </w:rPr>
              <w:t xml:space="preserve"> of size and depths should be </w:t>
            </w:r>
            <w:ins w:id="1824" w:author="Yves" w:date="2017-09-04T12:54:00Z">
              <w:r w:rsidR="00EA3ABD">
                <w:rPr>
                  <w:color w:val="auto"/>
                  <w:sz w:val="20"/>
                  <w:szCs w:val="20"/>
                  <w:lang w:val="en-US"/>
                </w:rPr>
                <w:t>kilo</w:t>
              </w:r>
            </w:ins>
            <w:r w:rsidRPr="0038377C">
              <w:rPr>
                <w:color w:val="auto"/>
                <w:sz w:val="20"/>
                <w:szCs w:val="20"/>
                <w:lang w:val="en-US"/>
              </w:rPr>
              <w:t>meters</w:t>
            </w:r>
            <w:ins w:id="1825" w:author="Yves" w:date="2017-09-04T12:54:00Z">
              <w:r w:rsidR="00EA3ABD">
                <w:rPr>
                  <w:color w:val="auto"/>
                  <w:sz w:val="20"/>
                  <w:szCs w:val="20"/>
                  <w:lang w:val="en-US"/>
                </w:rPr>
                <w:t xml:space="preserve"> (km) and meters (m), respectively</w:t>
              </w:r>
            </w:ins>
            <w:r w:rsidRPr="0038377C">
              <w:rPr>
                <w:color w:val="auto"/>
                <w:sz w:val="20"/>
                <w:szCs w:val="20"/>
                <w:lang w:val="en-US"/>
              </w:rPr>
              <w:t xml:space="preserve">. </w:t>
            </w:r>
          </w:p>
          <w:p w:rsidR="009B1CBA" w:rsidRPr="0038377C" w:rsidRDefault="009B1CBA" w:rsidP="009B1CBA">
            <w:pPr>
              <w:pStyle w:val="Default"/>
              <w:ind w:left="567"/>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Associated Features: </w:t>
            </w:r>
            <w:ins w:id="1826" w:author="Yves" w:date="2017-10-05T10:06:00Z">
              <w:r w:rsidR="000A0442" w:rsidRPr="000A0442">
                <w:rPr>
                  <w:color w:val="auto"/>
                  <w:sz w:val="20"/>
                  <w:szCs w:val="20"/>
                  <w:lang w:val="en-US"/>
                  <w:rPrChange w:id="1827" w:author="Yves" w:date="2017-10-05T10:06:00Z">
                    <w:rPr>
                      <w:b/>
                      <w:color w:val="auto"/>
                      <w:sz w:val="20"/>
                      <w:szCs w:val="20"/>
                      <w:lang w:val="en-US"/>
                    </w:rPr>
                  </w:rPrChange>
                </w:rPr>
                <w:t>List of</w:t>
              </w:r>
              <w:r w:rsidR="000A0442">
                <w:rPr>
                  <w:b/>
                  <w:color w:val="auto"/>
                  <w:sz w:val="20"/>
                  <w:szCs w:val="20"/>
                  <w:lang w:val="en-US"/>
                </w:rPr>
                <w:t xml:space="preserve"> </w:t>
              </w:r>
            </w:ins>
            <w:r w:rsidRPr="0038377C">
              <w:rPr>
                <w:color w:val="auto"/>
                <w:sz w:val="20"/>
                <w:szCs w:val="20"/>
                <w:lang w:val="en-US"/>
              </w:rPr>
              <w:t>name</w:t>
            </w:r>
            <w:ins w:id="1828" w:author="Yves" w:date="2017-09-04T12:55:00Z">
              <w:r w:rsidR="00594155">
                <w:rPr>
                  <w:color w:val="auto"/>
                  <w:sz w:val="20"/>
                  <w:szCs w:val="20"/>
                  <w:lang w:val="en-US"/>
                </w:rPr>
                <w:t>s</w:t>
              </w:r>
            </w:ins>
            <w:r w:rsidRPr="0038377C">
              <w:rPr>
                <w:color w:val="auto"/>
                <w:sz w:val="20"/>
                <w:szCs w:val="20"/>
                <w:lang w:val="en-US"/>
              </w:rPr>
              <w:t xml:space="preserve"> of </w:t>
            </w:r>
            <w:ins w:id="1829" w:author="Yves" w:date="2017-10-05T10:05:00Z">
              <w:r w:rsidR="000A0442">
                <w:rPr>
                  <w:color w:val="auto"/>
                  <w:sz w:val="20"/>
                  <w:szCs w:val="20"/>
                  <w:lang w:val="en-US"/>
                </w:rPr>
                <w:t xml:space="preserve">existing </w:t>
              </w:r>
            </w:ins>
            <w:r w:rsidRPr="0038377C">
              <w:rPr>
                <w:color w:val="auto"/>
                <w:sz w:val="20"/>
                <w:szCs w:val="20"/>
                <w:lang w:val="en-US"/>
              </w:rPr>
              <w:t xml:space="preserve">recognized features </w:t>
            </w:r>
            <w:ins w:id="1830" w:author="Yves" w:date="2017-10-05T10:07:00Z">
              <w:r w:rsidR="000A0442">
                <w:rPr>
                  <w:color w:val="auto"/>
                  <w:sz w:val="20"/>
                  <w:szCs w:val="20"/>
                  <w:lang w:val="en-US"/>
                </w:rPr>
                <w:t xml:space="preserve">specifically </w:t>
              </w:r>
            </w:ins>
            <w:ins w:id="1831" w:author="Yves" w:date="2017-10-05T10:04:00Z">
              <w:r w:rsidR="000A0442">
                <w:rPr>
                  <w:color w:val="auto"/>
                  <w:sz w:val="20"/>
                  <w:szCs w:val="20"/>
                  <w:lang w:val="en-US"/>
                </w:rPr>
                <w:t xml:space="preserve">in the GEBCO Gazetteer </w:t>
              </w:r>
            </w:ins>
            <w:r w:rsidRPr="0038377C">
              <w:rPr>
                <w:color w:val="auto"/>
                <w:sz w:val="20"/>
                <w:szCs w:val="20"/>
                <w:lang w:val="en-US"/>
              </w:rPr>
              <w:t xml:space="preserve">which are </w:t>
            </w:r>
            <w:r w:rsidR="00C14609">
              <w:rPr>
                <w:color w:val="auto"/>
                <w:sz w:val="20"/>
                <w:szCs w:val="20"/>
                <w:lang w:val="en-US"/>
              </w:rPr>
              <w:t xml:space="preserve">in </w:t>
            </w:r>
            <w:r w:rsidRPr="0038377C">
              <w:rPr>
                <w:color w:val="auto"/>
                <w:sz w:val="20"/>
                <w:szCs w:val="20"/>
                <w:lang w:val="en-US"/>
              </w:rPr>
              <w:t xml:space="preserve">close </w:t>
            </w:r>
            <w:ins w:id="1832" w:author="Yves" w:date="2017-10-05T10:05:00Z">
              <w:r w:rsidR="000A0442">
                <w:rPr>
                  <w:color w:val="auto"/>
                  <w:sz w:val="20"/>
                  <w:szCs w:val="20"/>
                  <w:lang w:val="en-US"/>
                </w:rPr>
                <w:t xml:space="preserve">and medium </w:t>
              </w:r>
            </w:ins>
            <w:r w:rsidR="00C14609">
              <w:rPr>
                <w:color w:val="auto"/>
                <w:sz w:val="20"/>
                <w:szCs w:val="20"/>
                <w:lang w:val="en-US"/>
              </w:rPr>
              <w:t xml:space="preserve">proximity </w:t>
            </w:r>
            <w:r w:rsidRPr="0038377C">
              <w:rPr>
                <w:color w:val="auto"/>
                <w:sz w:val="20"/>
                <w:szCs w:val="20"/>
                <w:lang w:val="en-US"/>
              </w:rPr>
              <w:t>or associated with the proposed feature</w:t>
            </w:r>
            <w:ins w:id="1833" w:author="Yves" w:date="2017-10-05T10:06:00Z">
              <w:r w:rsidR="000A0442">
                <w:rPr>
                  <w:color w:val="auto"/>
                  <w:sz w:val="20"/>
                  <w:szCs w:val="20"/>
                  <w:lang w:val="en-US"/>
                </w:rPr>
                <w:t xml:space="preserve"> </w:t>
              </w:r>
            </w:ins>
            <w:ins w:id="1834" w:author="Yves" w:date="2017-10-05T10:07:00Z">
              <w:r w:rsidR="000A0442">
                <w:rPr>
                  <w:color w:val="auto"/>
                  <w:sz w:val="20"/>
                  <w:szCs w:val="20"/>
                  <w:lang w:val="en-US"/>
                </w:rPr>
                <w:t xml:space="preserve">are </w:t>
              </w:r>
            </w:ins>
            <w:ins w:id="1835" w:author="Yves" w:date="2017-10-05T10:06:00Z">
              <w:r w:rsidR="000A0442">
                <w:rPr>
                  <w:color w:val="auto"/>
                  <w:sz w:val="20"/>
                  <w:szCs w:val="20"/>
                  <w:lang w:val="en-US"/>
                </w:rPr>
                <w:t>to be provided</w:t>
              </w:r>
            </w:ins>
            <w:r w:rsidRPr="0038377C">
              <w:rPr>
                <w:color w:val="auto"/>
                <w:sz w:val="20"/>
                <w:szCs w:val="20"/>
                <w:lang w:val="en-US"/>
              </w:rPr>
              <w:t>.</w:t>
            </w:r>
            <w:ins w:id="1836" w:author="Yves" w:date="2017-10-05T10:07:00Z">
              <w:r w:rsidR="000A0442">
                <w:rPr>
                  <w:color w:val="auto"/>
                  <w:sz w:val="20"/>
                  <w:szCs w:val="20"/>
                  <w:lang w:val="en-US"/>
                </w:rPr>
                <w:t xml:space="preserve"> See </w:t>
              </w:r>
            </w:ins>
            <w:ins w:id="1837" w:author="Yves" w:date="2017-10-05T10:09:00Z">
              <w:r w:rsidR="000A0442">
                <w:rPr>
                  <w:color w:val="auto"/>
                  <w:sz w:val="20"/>
                  <w:szCs w:val="20"/>
                  <w:lang w:val="en-US"/>
                </w:rPr>
                <w:t>3.1 (</w:t>
              </w:r>
            </w:ins>
            <w:ins w:id="1838" w:author="Yves" w:date="2017-10-05T10:07:00Z">
              <w:r w:rsidR="000A0442">
                <w:rPr>
                  <w:color w:val="auto"/>
                  <w:sz w:val="20"/>
                  <w:szCs w:val="20"/>
                  <w:lang w:val="en-US"/>
                </w:rPr>
                <w:t>index maps</w:t>
              </w:r>
            </w:ins>
            <w:ins w:id="1839" w:author="Yves" w:date="2017-10-05T10:09:00Z">
              <w:r w:rsidR="000A0442">
                <w:rPr>
                  <w:color w:val="auto"/>
                  <w:sz w:val="20"/>
                  <w:szCs w:val="20"/>
                  <w:lang w:val="en-US"/>
                </w:rPr>
                <w:t>)</w:t>
              </w:r>
            </w:ins>
            <w:ins w:id="1840" w:author="Yves" w:date="2017-10-05T10:07:00Z">
              <w:r w:rsidR="000A0442">
                <w:rPr>
                  <w:color w:val="auto"/>
                  <w:sz w:val="20"/>
                  <w:szCs w:val="20"/>
                  <w:lang w:val="en-US"/>
                </w:rPr>
                <w:t>.</w:t>
              </w:r>
            </w:ins>
          </w:p>
          <w:p w:rsidR="00836FD9" w:rsidRPr="0038377C" w:rsidRDefault="00836FD9" w:rsidP="006B1A42">
            <w:pPr>
              <w:pStyle w:val="Default"/>
              <w:ind w:left="567" w:hanging="283"/>
              <w:jc w:val="both"/>
              <w:rPr>
                <w:color w:val="auto"/>
                <w:sz w:val="20"/>
                <w:szCs w:val="20"/>
                <w:lang w:val="en-US"/>
              </w:rPr>
            </w:pPr>
          </w:p>
          <w:p w:rsidR="00A87902" w:rsidRPr="00A87902"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Chart/Map References: </w:t>
            </w:r>
            <w:r w:rsidRPr="0038377C">
              <w:rPr>
                <w:color w:val="auto"/>
                <w:sz w:val="20"/>
                <w:szCs w:val="20"/>
                <w:lang w:val="en-US"/>
              </w:rPr>
              <w:t xml:space="preserve">the number of a </w:t>
            </w:r>
            <w:r w:rsidR="00C14609">
              <w:rPr>
                <w:color w:val="auto"/>
                <w:sz w:val="20"/>
                <w:szCs w:val="20"/>
                <w:lang w:val="en-US"/>
              </w:rPr>
              <w:t>m</w:t>
            </w:r>
            <w:r w:rsidRPr="0038377C">
              <w:rPr>
                <w:color w:val="auto"/>
                <w:sz w:val="20"/>
                <w:szCs w:val="20"/>
                <w:lang w:val="en-US"/>
              </w:rPr>
              <w:t xml:space="preserve">ap or </w:t>
            </w:r>
            <w:r w:rsidR="00C14609">
              <w:rPr>
                <w:color w:val="auto"/>
                <w:sz w:val="20"/>
                <w:szCs w:val="20"/>
                <w:lang w:val="en-US"/>
              </w:rPr>
              <w:t>n</w:t>
            </w:r>
            <w:r w:rsidRPr="0038377C">
              <w:rPr>
                <w:color w:val="auto"/>
                <w:sz w:val="20"/>
                <w:szCs w:val="20"/>
                <w:lang w:val="en-US"/>
              </w:rPr>
              <w:t xml:space="preserve">autical </w:t>
            </w:r>
            <w:r w:rsidR="00C14609">
              <w:rPr>
                <w:color w:val="auto"/>
                <w:sz w:val="20"/>
                <w:szCs w:val="20"/>
                <w:lang w:val="en-US"/>
              </w:rPr>
              <w:t>c</w:t>
            </w:r>
            <w:r w:rsidRPr="0038377C">
              <w:rPr>
                <w:color w:val="auto"/>
                <w:sz w:val="20"/>
                <w:szCs w:val="20"/>
                <w:lang w:val="en-US"/>
              </w:rPr>
              <w:t xml:space="preserve">hart where the proposed feature is shown and named, or only shown, should be identified in this item. </w:t>
            </w:r>
            <w:r w:rsidR="00C14609" w:rsidRPr="000177B4">
              <w:rPr>
                <w:sz w:val="20"/>
                <w:szCs w:val="20"/>
              </w:rPr>
              <w:t xml:space="preserve">If not shown or named on any existing chart or map, </w:t>
            </w:r>
            <w:ins w:id="1841" w:author="Yves" w:date="2017-09-04T12:56:00Z">
              <w:r w:rsidR="00594155">
                <w:rPr>
                  <w:sz w:val="20"/>
                  <w:szCs w:val="20"/>
                </w:rPr>
                <w:t xml:space="preserve">the number of </w:t>
              </w:r>
            </w:ins>
            <w:r w:rsidR="00C14609" w:rsidRPr="000177B4">
              <w:rPr>
                <w:sz w:val="20"/>
                <w:szCs w:val="20"/>
              </w:rPr>
              <w:t>an International (INT) and/or national chart in which the feature falls, may be indicated</w:t>
            </w:r>
            <w:r w:rsidR="0018203B">
              <w:rPr>
                <w:sz w:val="20"/>
                <w:szCs w:val="20"/>
              </w:rPr>
              <w:t xml:space="preserve"> (see Catalogue of INT charts</w:t>
            </w:r>
            <w:r w:rsidR="006D75CA">
              <w:rPr>
                <w:sz w:val="20"/>
                <w:szCs w:val="20"/>
              </w:rPr>
              <w:t>:</w:t>
            </w:r>
          </w:p>
          <w:p w:rsidR="00836FD9" w:rsidRPr="0038377C" w:rsidRDefault="009D30D1" w:rsidP="00DD7A5A">
            <w:pPr>
              <w:pStyle w:val="Default"/>
              <w:ind w:left="601"/>
              <w:jc w:val="both"/>
              <w:rPr>
                <w:color w:val="auto"/>
                <w:sz w:val="20"/>
                <w:szCs w:val="20"/>
                <w:lang w:val="en-US"/>
              </w:rPr>
            </w:pPr>
            <w:hyperlink r:id="rId26" w:anchor="S-11" w:history="1">
              <w:r w:rsidR="00733F65" w:rsidRPr="00FB6B85">
                <w:rPr>
                  <w:rStyle w:val="Hyperlink"/>
                  <w:sz w:val="16"/>
                  <w:szCs w:val="16"/>
                </w:rPr>
                <w:t>www.iho.int/iho_pubs/IHO_Download.htm#S-11</w:t>
              </w:r>
            </w:hyperlink>
            <w:r w:rsidR="0018203B">
              <w:rPr>
                <w:sz w:val="20"/>
                <w:szCs w:val="20"/>
              </w:rPr>
              <w:t>)</w:t>
            </w:r>
            <w:r w:rsidR="00836FD9" w:rsidRPr="0038377C">
              <w:rPr>
                <w:color w:val="auto"/>
                <w:sz w:val="20"/>
                <w:szCs w:val="20"/>
                <w:lang w:val="en-US"/>
              </w:rPr>
              <w:t>.</w:t>
            </w:r>
          </w:p>
          <w:p w:rsidR="00836FD9" w:rsidRDefault="00836FD9" w:rsidP="006B1A42">
            <w:pPr>
              <w:pStyle w:val="Default"/>
              <w:ind w:left="567" w:hanging="283"/>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Reason for Choice of Name: </w:t>
            </w:r>
            <w:r w:rsidRPr="0038377C">
              <w:rPr>
                <w:color w:val="auto"/>
                <w:sz w:val="20"/>
                <w:szCs w:val="20"/>
                <w:lang w:val="en-US"/>
              </w:rPr>
              <w:t>this item must contain a detailed description as to the reason for having chosen the specific term, following the rules which appear in item II, sub-item A</w:t>
            </w:r>
            <w:del w:id="1842" w:author="Yves" w:date="2017-09-04T12:56:00Z">
              <w:r w:rsidRPr="0038377C" w:rsidDel="00594155">
                <w:rPr>
                  <w:color w:val="auto"/>
                  <w:sz w:val="20"/>
                  <w:szCs w:val="20"/>
                  <w:lang w:val="en-US"/>
                </w:rPr>
                <w:delText>, page 2-2</w:delText>
              </w:r>
            </w:del>
            <w:r w:rsidRPr="0038377C">
              <w:rPr>
                <w:color w:val="auto"/>
                <w:sz w:val="20"/>
                <w:szCs w:val="20"/>
                <w:lang w:val="en-US"/>
              </w:rPr>
              <w:t xml:space="preserve">. Historical information regarding the origin of the chosen name should be provided. Names should preferably be associated with a geographical feature. When a ship name is proposed, it should preferably be the name of the discovering ship or the one that surveyed and verified the feature. In the case of a name proposed after a living person, that person should have made a recognized outstanding or fundamental contribution to ocean sciences; accordingly, his/her biography should be attached. </w:t>
            </w:r>
          </w:p>
          <w:p w:rsidR="00836FD9" w:rsidRPr="0038377C" w:rsidRDefault="00836FD9" w:rsidP="006B1A42">
            <w:pPr>
              <w:pStyle w:val="Default"/>
              <w:ind w:left="567" w:hanging="283"/>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Discovery Facts: </w:t>
            </w:r>
            <w:r w:rsidRPr="0038377C">
              <w:rPr>
                <w:color w:val="auto"/>
                <w:sz w:val="20"/>
                <w:szCs w:val="20"/>
                <w:lang w:val="en-US"/>
              </w:rPr>
              <w:t xml:space="preserve">the discovery date and discoverer ship or individual, if known. </w:t>
            </w:r>
          </w:p>
          <w:p w:rsidR="00836FD9" w:rsidRDefault="00836FD9" w:rsidP="006B1A42">
            <w:pPr>
              <w:pStyle w:val="Default"/>
              <w:ind w:left="567" w:hanging="283"/>
              <w:jc w:val="both"/>
              <w:rPr>
                <w:color w:val="auto"/>
                <w:sz w:val="20"/>
                <w:szCs w:val="20"/>
                <w:lang w:val="en-US"/>
              </w:rPr>
            </w:pPr>
          </w:p>
          <w:p w:rsidR="009035FF" w:rsidRPr="0038377C" w:rsidRDefault="009035FF" w:rsidP="006B1A42">
            <w:pPr>
              <w:pStyle w:val="Default"/>
              <w:ind w:left="567" w:hanging="283"/>
              <w:jc w:val="both"/>
              <w:rPr>
                <w:color w:val="auto"/>
                <w:sz w:val="20"/>
                <w:szCs w:val="20"/>
                <w:lang w:val="en-US"/>
              </w:rPr>
            </w:pPr>
          </w:p>
          <w:p w:rsidR="00836FD9" w:rsidRPr="0038377C"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Supporting Survey Data, including Track Controls: </w:t>
            </w:r>
            <w:r w:rsidRPr="0038377C">
              <w:rPr>
                <w:color w:val="auto"/>
                <w:sz w:val="20"/>
                <w:szCs w:val="20"/>
                <w:lang w:val="en-US"/>
              </w:rPr>
              <w:t>information regarding the survey and data. Date(s) of survey(s); survey ship</w:t>
            </w:r>
            <w:ins w:id="1843" w:author="Yves" w:date="2017-10-05T10:10:00Z">
              <w:r w:rsidR="005E78AF">
                <w:rPr>
                  <w:color w:val="auto"/>
                  <w:sz w:val="20"/>
                  <w:szCs w:val="20"/>
                  <w:lang w:val="en-US"/>
                </w:rPr>
                <w:t xml:space="preserve"> / platform</w:t>
              </w:r>
            </w:ins>
            <w:r w:rsidRPr="0038377C">
              <w:rPr>
                <w:color w:val="auto"/>
                <w:sz w:val="20"/>
                <w:szCs w:val="20"/>
                <w:lang w:val="en-US"/>
              </w:rPr>
              <w:t>; sounding equipment (brand and model of the singlebeam or multi</w:t>
            </w:r>
            <w:del w:id="1844" w:author="Michel Huet" w:date="2018-06-01T19:00:00Z">
              <w:r w:rsidRPr="0038377C" w:rsidDel="006F34BD">
                <w:rPr>
                  <w:color w:val="auto"/>
                  <w:sz w:val="20"/>
                  <w:szCs w:val="20"/>
                  <w:lang w:val="en-US"/>
                </w:rPr>
                <w:delText>-</w:delText>
              </w:r>
            </w:del>
            <w:r w:rsidRPr="0038377C">
              <w:rPr>
                <w:color w:val="auto"/>
                <w:sz w:val="20"/>
                <w:szCs w:val="20"/>
                <w:lang w:val="en-US"/>
              </w:rPr>
              <w:t xml:space="preserve">beam or both); </w:t>
            </w:r>
            <w:ins w:id="1845" w:author="Yves" w:date="2017-10-05T10:11:00Z">
              <w:r w:rsidR="005E78AF">
                <w:rPr>
                  <w:color w:val="auto"/>
                  <w:sz w:val="20"/>
                  <w:szCs w:val="20"/>
                  <w:lang w:val="en-US"/>
                </w:rPr>
                <w:t>positioning system</w:t>
              </w:r>
            </w:ins>
            <w:del w:id="1846" w:author="Yves" w:date="2017-10-05T10:11:00Z">
              <w:r w:rsidRPr="0038377C" w:rsidDel="005E78AF">
                <w:rPr>
                  <w:color w:val="auto"/>
                  <w:sz w:val="20"/>
                  <w:szCs w:val="20"/>
                  <w:lang w:val="en-US"/>
                </w:rPr>
                <w:delText>type of navigation</w:delText>
              </w:r>
            </w:del>
            <w:r w:rsidRPr="0038377C">
              <w:rPr>
                <w:color w:val="auto"/>
                <w:sz w:val="20"/>
                <w:szCs w:val="20"/>
                <w:lang w:val="en-US"/>
              </w:rPr>
              <w:t xml:space="preserve"> (</w:t>
            </w:r>
            <w:del w:id="1847" w:author="Yves" w:date="2017-10-05T10:10:00Z">
              <w:r w:rsidRPr="0038377C" w:rsidDel="005E78AF">
                <w:rPr>
                  <w:color w:val="auto"/>
                  <w:sz w:val="20"/>
                  <w:szCs w:val="20"/>
                  <w:lang w:val="en-US"/>
                </w:rPr>
                <w:delText xml:space="preserve">astronomical, </w:delText>
              </w:r>
            </w:del>
            <w:del w:id="1848" w:author="Yves" w:date="2017-10-05T10:09:00Z">
              <w:r w:rsidRPr="0038377C" w:rsidDel="008B36A4">
                <w:rPr>
                  <w:color w:val="auto"/>
                  <w:sz w:val="20"/>
                  <w:szCs w:val="20"/>
                  <w:lang w:val="en-US"/>
                </w:rPr>
                <w:delText>TransitGPS</w:delText>
              </w:r>
            </w:del>
            <w:ins w:id="1849" w:author="Yves" w:date="2017-10-05T10:09:00Z">
              <w:r w:rsidR="008B36A4">
                <w:rPr>
                  <w:color w:val="auto"/>
                  <w:sz w:val="20"/>
                  <w:szCs w:val="20"/>
                  <w:lang w:val="en-US"/>
                </w:rPr>
                <w:t>GNSS</w:t>
              </w:r>
            </w:ins>
            <w:r w:rsidRPr="0038377C">
              <w:rPr>
                <w:color w:val="auto"/>
                <w:sz w:val="20"/>
                <w:szCs w:val="20"/>
                <w:lang w:val="en-US"/>
              </w:rPr>
              <w:t>, etc); estimated horizontal accuracy; survey trackline spacing.</w:t>
            </w:r>
          </w:p>
          <w:p w:rsidR="00836FD9" w:rsidRDefault="00836FD9" w:rsidP="006B1A42">
            <w:pPr>
              <w:pStyle w:val="Default"/>
              <w:ind w:left="567" w:hanging="283"/>
              <w:jc w:val="both"/>
              <w:rPr>
                <w:color w:val="auto"/>
                <w:sz w:val="20"/>
                <w:szCs w:val="20"/>
                <w:lang w:val="en-US"/>
              </w:rPr>
            </w:pPr>
          </w:p>
          <w:p w:rsidR="001A0DB3" w:rsidRPr="0038377C" w:rsidRDefault="001A0DB3" w:rsidP="006B1A42">
            <w:pPr>
              <w:pStyle w:val="Default"/>
              <w:ind w:left="567" w:hanging="283"/>
              <w:jc w:val="both"/>
              <w:rPr>
                <w:color w:val="auto"/>
                <w:sz w:val="20"/>
                <w:szCs w:val="20"/>
                <w:lang w:val="en-US"/>
              </w:rPr>
            </w:pPr>
          </w:p>
          <w:p w:rsidR="00836FD9" w:rsidRPr="0038377C" w:rsidRDefault="00836FD9" w:rsidP="006B1A42">
            <w:pPr>
              <w:pStyle w:val="Default"/>
              <w:numPr>
                <w:ilvl w:val="0"/>
                <w:numId w:val="42"/>
              </w:numPr>
              <w:ind w:left="567" w:hanging="283"/>
              <w:jc w:val="both"/>
              <w:rPr>
                <w:b/>
                <w:color w:val="auto"/>
                <w:sz w:val="20"/>
                <w:szCs w:val="20"/>
                <w:lang w:val="en-US"/>
              </w:rPr>
            </w:pPr>
            <w:r w:rsidRPr="0038377C">
              <w:rPr>
                <w:b/>
                <w:color w:val="auto"/>
                <w:sz w:val="20"/>
                <w:szCs w:val="20"/>
                <w:lang w:val="en-US"/>
              </w:rPr>
              <w:t xml:space="preserve">Proposer(s): </w:t>
            </w:r>
            <w:r w:rsidRPr="0038377C">
              <w:rPr>
                <w:color w:val="auto"/>
                <w:sz w:val="20"/>
                <w:szCs w:val="20"/>
                <w:lang w:val="en-US"/>
              </w:rPr>
              <w:t>name of the proposer(s) or the institution who prepared and submitted the feature name; date of forwarded proposal, e-mail, organization and address.</w:t>
            </w:r>
          </w:p>
          <w:p w:rsidR="00836FD9" w:rsidRPr="0038377C" w:rsidRDefault="00836FD9" w:rsidP="006B1A42">
            <w:pPr>
              <w:pStyle w:val="Default"/>
              <w:ind w:left="567" w:hanging="283"/>
              <w:jc w:val="both"/>
              <w:rPr>
                <w:b/>
                <w:color w:val="auto"/>
                <w:sz w:val="20"/>
                <w:szCs w:val="20"/>
                <w:lang w:val="en-US"/>
              </w:rPr>
            </w:pPr>
          </w:p>
          <w:p w:rsidR="00F752E9" w:rsidRDefault="00836FD9" w:rsidP="006B1A42">
            <w:pPr>
              <w:pStyle w:val="Default"/>
              <w:numPr>
                <w:ilvl w:val="0"/>
                <w:numId w:val="42"/>
              </w:numPr>
              <w:ind w:left="567" w:hanging="283"/>
              <w:jc w:val="both"/>
              <w:rPr>
                <w:color w:val="auto"/>
                <w:sz w:val="20"/>
                <w:szCs w:val="20"/>
                <w:lang w:val="en-US"/>
              </w:rPr>
            </w:pPr>
            <w:r w:rsidRPr="0038377C">
              <w:rPr>
                <w:b/>
                <w:color w:val="auto"/>
                <w:sz w:val="20"/>
                <w:szCs w:val="20"/>
                <w:lang w:val="en-US"/>
              </w:rPr>
              <w:t xml:space="preserve">Remarks: </w:t>
            </w:r>
            <w:r w:rsidRPr="0038377C">
              <w:rPr>
                <w:color w:val="auto"/>
                <w:sz w:val="20"/>
                <w:szCs w:val="20"/>
                <w:lang w:val="en-US"/>
              </w:rPr>
              <w:t>any other information considered important and supporting information such as maps, bathymetric grids, 3D model</w:t>
            </w:r>
            <w:r w:rsidR="00F34AD9">
              <w:rPr>
                <w:color w:val="auto"/>
                <w:sz w:val="20"/>
                <w:szCs w:val="20"/>
                <w:lang w:val="en-US"/>
              </w:rPr>
              <w:t>s</w:t>
            </w:r>
            <w:r w:rsidRPr="0038377C">
              <w:rPr>
                <w:color w:val="auto"/>
                <w:sz w:val="20"/>
                <w:szCs w:val="20"/>
                <w:lang w:val="en-US"/>
              </w:rPr>
              <w:t xml:space="preserve">, charts, </w:t>
            </w:r>
            <w:r w:rsidR="00DA3F3C">
              <w:rPr>
                <w:color w:val="auto"/>
                <w:sz w:val="20"/>
                <w:szCs w:val="20"/>
                <w:lang w:val="en-US"/>
              </w:rPr>
              <w:t>scientific publications</w:t>
            </w:r>
            <w:r w:rsidRPr="0038377C">
              <w:rPr>
                <w:color w:val="auto"/>
                <w:sz w:val="20"/>
                <w:szCs w:val="20"/>
                <w:lang w:val="en-US"/>
              </w:rPr>
              <w:t>, information on pre-existing published name(s) for the feature - if known - and so on.</w:t>
            </w:r>
            <w:r w:rsidR="00C65DD5">
              <w:rPr>
                <w:color w:val="auto"/>
                <w:sz w:val="20"/>
                <w:szCs w:val="20"/>
                <w:lang w:val="en-US"/>
              </w:rPr>
              <w:t xml:space="preserve"> When a generic term </w:t>
            </w:r>
            <w:r w:rsidR="00F752E9">
              <w:rPr>
                <w:color w:val="auto"/>
                <w:sz w:val="20"/>
                <w:szCs w:val="20"/>
                <w:lang w:val="en-US"/>
              </w:rPr>
              <w:t>with</w:t>
            </w:r>
            <w:r w:rsidR="00C65DD5">
              <w:rPr>
                <w:color w:val="auto"/>
                <w:sz w:val="20"/>
                <w:szCs w:val="20"/>
                <w:lang w:val="en-US"/>
              </w:rPr>
              <w:t xml:space="preserve"> genetic implications is proposed, geological and/or geophysical </w:t>
            </w:r>
            <w:r w:rsidR="00020F19">
              <w:rPr>
                <w:color w:val="auto"/>
                <w:sz w:val="20"/>
                <w:szCs w:val="20"/>
                <w:lang w:val="en-US"/>
              </w:rPr>
              <w:t xml:space="preserve">evidence as well as bathymetric </w:t>
            </w:r>
            <w:r w:rsidR="00C65DD5">
              <w:rPr>
                <w:color w:val="auto"/>
                <w:sz w:val="20"/>
                <w:szCs w:val="20"/>
                <w:lang w:val="en-US"/>
              </w:rPr>
              <w:t xml:space="preserve">data </w:t>
            </w:r>
            <w:r w:rsidR="00F752E9">
              <w:rPr>
                <w:color w:val="auto"/>
                <w:sz w:val="20"/>
                <w:szCs w:val="20"/>
                <w:lang w:val="en-US"/>
              </w:rPr>
              <w:t>must</w:t>
            </w:r>
            <w:r w:rsidR="00C65DD5">
              <w:rPr>
                <w:color w:val="auto"/>
                <w:sz w:val="20"/>
                <w:szCs w:val="20"/>
                <w:lang w:val="en-US"/>
              </w:rPr>
              <w:t xml:space="preserve"> be </w:t>
            </w:r>
            <w:r w:rsidR="0033798D">
              <w:rPr>
                <w:color w:val="auto"/>
                <w:sz w:val="20"/>
                <w:szCs w:val="20"/>
                <w:lang w:val="en-US"/>
              </w:rPr>
              <w:t>provided</w:t>
            </w:r>
            <w:r w:rsidR="00C65DD5">
              <w:rPr>
                <w:color w:val="auto"/>
                <w:sz w:val="20"/>
                <w:szCs w:val="20"/>
                <w:lang w:val="en-US"/>
              </w:rPr>
              <w:t>.</w:t>
            </w:r>
          </w:p>
          <w:p w:rsidR="003C30E5" w:rsidRDefault="003C30E5" w:rsidP="006B1A42">
            <w:pPr>
              <w:pStyle w:val="Default"/>
              <w:ind w:left="567"/>
              <w:jc w:val="both"/>
              <w:rPr>
                <w:color w:val="auto"/>
                <w:sz w:val="20"/>
                <w:szCs w:val="20"/>
                <w:lang w:val="en-US"/>
              </w:rPr>
            </w:pPr>
          </w:p>
          <w:p w:rsidR="00993019" w:rsidRPr="00125FFB" w:rsidRDefault="00993019" w:rsidP="006B1A42">
            <w:pPr>
              <w:pStyle w:val="Default"/>
              <w:ind w:left="567"/>
              <w:jc w:val="both"/>
              <w:rPr>
                <w:color w:val="auto"/>
                <w:sz w:val="20"/>
                <w:szCs w:val="20"/>
                <w:lang w:val="en-US"/>
              </w:rPr>
            </w:pPr>
          </w:p>
          <w:p w:rsidR="00836FD9" w:rsidRPr="009A1D64" w:rsidRDefault="00836FD9" w:rsidP="006B1A42">
            <w:pPr>
              <w:pStyle w:val="Default"/>
              <w:numPr>
                <w:ilvl w:val="0"/>
                <w:numId w:val="41"/>
              </w:numPr>
              <w:ind w:left="426" w:hanging="426"/>
              <w:jc w:val="both"/>
              <w:rPr>
                <w:b/>
                <w:color w:val="auto"/>
                <w:sz w:val="22"/>
                <w:szCs w:val="22"/>
                <w:lang w:val="en-US"/>
              </w:rPr>
            </w:pPr>
            <w:r w:rsidRPr="009A1D64">
              <w:rPr>
                <w:b/>
                <w:color w:val="auto"/>
                <w:sz w:val="22"/>
                <w:szCs w:val="22"/>
                <w:lang w:val="en-US"/>
              </w:rPr>
              <w:t xml:space="preserve">SUPPORTING MAPS </w:t>
            </w:r>
          </w:p>
          <w:p w:rsidR="00836FD9" w:rsidRPr="0038377C" w:rsidRDefault="00836FD9" w:rsidP="006B1A42">
            <w:pPr>
              <w:pStyle w:val="Default"/>
              <w:ind w:left="720"/>
              <w:jc w:val="both"/>
              <w:rPr>
                <w:color w:val="auto"/>
                <w:sz w:val="20"/>
                <w:szCs w:val="20"/>
                <w:lang w:val="en-US"/>
              </w:rPr>
            </w:pPr>
          </w:p>
          <w:p w:rsidR="00836FD9" w:rsidRDefault="00F34AD9" w:rsidP="006B1A42">
            <w:pPr>
              <w:pStyle w:val="Default"/>
              <w:ind w:firstLine="360"/>
              <w:jc w:val="both"/>
              <w:rPr>
                <w:color w:val="auto"/>
                <w:sz w:val="20"/>
                <w:szCs w:val="20"/>
                <w:lang w:val="en-US"/>
              </w:rPr>
            </w:pPr>
            <w:r>
              <w:rPr>
                <w:color w:val="auto"/>
                <w:sz w:val="20"/>
                <w:szCs w:val="20"/>
                <w:lang w:val="en-US"/>
              </w:rPr>
              <w:t>A</w:t>
            </w:r>
            <w:r w:rsidR="00836FD9" w:rsidRPr="0038377C">
              <w:rPr>
                <w:color w:val="auto"/>
                <w:sz w:val="20"/>
                <w:szCs w:val="20"/>
                <w:lang w:val="en-US"/>
              </w:rPr>
              <w:t xml:space="preserve">dditional background documents should be provided in order to better support the proposal submitted to SCUFN. </w:t>
            </w:r>
            <w:r>
              <w:rPr>
                <w:color w:val="auto"/>
                <w:sz w:val="20"/>
                <w:szCs w:val="20"/>
                <w:lang w:val="en-US"/>
              </w:rPr>
              <w:t>M</w:t>
            </w:r>
            <w:r w:rsidR="00836FD9" w:rsidRPr="0038377C">
              <w:rPr>
                <w:color w:val="auto"/>
                <w:sz w:val="20"/>
                <w:szCs w:val="20"/>
                <w:lang w:val="en-US"/>
              </w:rPr>
              <w:t xml:space="preserve">aps with specific information should be </w:t>
            </w:r>
            <w:r w:rsidR="00BC05E0">
              <w:rPr>
                <w:color w:val="auto"/>
                <w:sz w:val="20"/>
                <w:szCs w:val="20"/>
                <w:lang w:val="en-US"/>
              </w:rPr>
              <w:t>included in the proposal</w:t>
            </w:r>
            <w:r w:rsidR="00BC05E0" w:rsidRPr="0038377C">
              <w:rPr>
                <w:color w:val="auto"/>
                <w:sz w:val="20"/>
                <w:szCs w:val="20"/>
                <w:lang w:val="en-US"/>
              </w:rPr>
              <w:t xml:space="preserve"> </w:t>
            </w:r>
            <w:r w:rsidR="00836FD9" w:rsidRPr="0038377C">
              <w:rPr>
                <w:color w:val="auto"/>
                <w:sz w:val="20"/>
                <w:szCs w:val="20"/>
                <w:lang w:val="en-US"/>
              </w:rPr>
              <w:t xml:space="preserve">as in the examples </w:t>
            </w:r>
            <w:del w:id="1850" w:author="Yves" w:date="2017-09-04T13:00:00Z">
              <w:r w:rsidR="00836FD9" w:rsidRPr="0038377C" w:rsidDel="003F7BA0">
                <w:rPr>
                  <w:color w:val="auto"/>
                  <w:sz w:val="20"/>
                  <w:szCs w:val="20"/>
                  <w:lang w:val="en-US"/>
                </w:rPr>
                <w:delText xml:space="preserve">listed </w:delText>
              </w:r>
            </w:del>
            <w:ins w:id="1851" w:author="Yves" w:date="2017-09-04T13:00:00Z">
              <w:r w:rsidR="003F7BA0">
                <w:rPr>
                  <w:color w:val="auto"/>
                  <w:sz w:val="20"/>
                  <w:szCs w:val="20"/>
                  <w:lang w:val="en-US"/>
                </w:rPr>
                <w:t>given</w:t>
              </w:r>
              <w:r w:rsidR="003F7BA0" w:rsidRPr="0038377C">
                <w:rPr>
                  <w:color w:val="auto"/>
                  <w:sz w:val="20"/>
                  <w:szCs w:val="20"/>
                  <w:lang w:val="en-US"/>
                </w:rPr>
                <w:t xml:space="preserve"> </w:t>
              </w:r>
            </w:ins>
            <w:r w:rsidR="00836FD9" w:rsidRPr="0038377C">
              <w:rPr>
                <w:color w:val="auto"/>
                <w:sz w:val="20"/>
                <w:szCs w:val="20"/>
                <w:lang w:val="en-US"/>
              </w:rPr>
              <w:t>below</w:t>
            </w:r>
            <w:r w:rsidR="00604C83">
              <w:rPr>
                <w:color w:val="auto"/>
                <w:sz w:val="20"/>
                <w:szCs w:val="20"/>
                <w:lang w:val="en-US"/>
              </w:rPr>
              <w:t>.</w:t>
            </w:r>
          </w:p>
          <w:p w:rsidR="00604C83" w:rsidRDefault="00604C83" w:rsidP="006B1A42">
            <w:pPr>
              <w:pStyle w:val="Default"/>
              <w:ind w:firstLine="360"/>
              <w:jc w:val="both"/>
              <w:rPr>
                <w:color w:val="auto"/>
                <w:sz w:val="20"/>
                <w:szCs w:val="20"/>
                <w:lang w:val="en-US"/>
              </w:rPr>
            </w:pPr>
          </w:p>
          <w:p w:rsidR="00D871D7" w:rsidRDefault="00D871D7" w:rsidP="006B1A42">
            <w:pPr>
              <w:pStyle w:val="Default"/>
              <w:ind w:firstLine="360"/>
              <w:jc w:val="both"/>
              <w:rPr>
                <w:color w:val="auto"/>
                <w:sz w:val="20"/>
                <w:szCs w:val="20"/>
                <w:lang w:val="en-US"/>
              </w:rPr>
            </w:pPr>
          </w:p>
          <w:p w:rsidR="00604C83" w:rsidRDefault="00604C83" w:rsidP="006B1A42">
            <w:pPr>
              <w:pStyle w:val="Default"/>
              <w:ind w:firstLine="360"/>
              <w:jc w:val="both"/>
              <w:rPr>
                <w:sz w:val="20"/>
                <w:szCs w:val="20"/>
                <w:lang w:val="en-US"/>
              </w:rPr>
            </w:pPr>
            <w:r w:rsidRPr="00115B81">
              <w:rPr>
                <w:b/>
                <w:color w:val="auto"/>
                <w:sz w:val="20"/>
                <w:szCs w:val="20"/>
                <w:lang w:val="en-US"/>
              </w:rPr>
              <w:t>Note</w:t>
            </w:r>
            <w:r>
              <w:rPr>
                <w:color w:val="auto"/>
                <w:sz w:val="20"/>
                <w:szCs w:val="20"/>
                <w:lang w:val="en-US"/>
              </w:rPr>
              <w:t xml:space="preserve">: </w:t>
            </w:r>
            <w:r w:rsidRPr="00604C83">
              <w:rPr>
                <w:sz w:val="20"/>
                <w:szCs w:val="20"/>
                <w:lang w:val="en-US"/>
              </w:rPr>
              <w:t xml:space="preserve">All graphics shown as examples are based on multibeam bathymetric data. </w:t>
            </w:r>
            <w:r w:rsidRPr="00604C83">
              <w:rPr>
                <w:sz w:val="20"/>
                <w:szCs w:val="20"/>
              </w:rPr>
              <w:t xml:space="preserve">However </w:t>
            </w:r>
            <w:r w:rsidRPr="00604C83">
              <w:rPr>
                <w:sz w:val="20"/>
                <w:szCs w:val="20"/>
                <w:lang w:val="en-US"/>
              </w:rPr>
              <w:t xml:space="preserve">name proposals can be submitted to SCUFN, which </w:t>
            </w:r>
            <w:r w:rsidRPr="00604C83">
              <w:rPr>
                <w:sz w:val="20"/>
                <w:szCs w:val="20"/>
              </w:rPr>
              <w:t>are based on single beam bathymetr</w:t>
            </w:r>
            <w:r w:rsidR="00115B81">
              <w:rPr>
                <w:sz w:val="20"/>
                <w:szCs w:val="20"/>
              </w:rPr>
              <w:t>y</w:t>
            </w:r>
            <w:r w:rsidRPr="00604C83">
              <w:rPr>
                <w:sz w:val="20"/>
                <w:szCs w:val="20"/>
              </w:rPr>
              <w:t xml:space="preserve"> only</w:t>
            </w:r>
            <w:r w:rsidRPr="00604C83">
              <w:rPr>
                <w:sz w:val="20"/>
                <w:szCs w:val="20"/>
                <w:lang w:val="en-US"/>
              </w:rPr>
              <w:t xml:space="preserve">, </w:t>
            </w:r>
            <w:r w:rsidR="00115B81">
              <w:rPr>
                <w:sz w:val="20"/>
                <w:szCs w:val="20"/>
                <w:lang w:val="en-US"/>
              </w:rPr>
              <w:t>as long as there is</w:t>
            </w:r>
            <w:r w:rsidRPr="00604C83">
              <w:rPr>
                <w:sz w:val="20"/>
                <w:szCs w:val="20"/>
                <w:lang w:val="en-US"/>
              </w:rPr>
              <w:t xml:space="preserve"> sufficient </w:t>
            </w:r>
            <w:r w:rsidR="00115B81">
              <w:rPr>
                <w:sz w:val="20"/>
                <w:szCs w:val="20"/>
                <w:lang w:val="en-US"/>
              </w:rPr>
              <w:t xml:space="preserve">data </w:t>
            </w:r>
            <w:r w:rsidRPr="00604C83">
              <w:rPr>
                <w:sz w:val="20"/>
                <w:szCs w:val="20"/>
                <w:lang w:val="en-US"/>
              </w:rPr>
              <w:t>coverage.</w:t>
            </w:r>
          </w:p>
          <w:p w:rsidR="00D24242" w:rsidRDefault="00D24242" w:rsidP="00020166">
            <w:pPr>
              <w:pStyle w:val="Default"/>
              <w:ind w:left="34" w:firstLine="284"/>
              <w:jc w:val="both"/>
              <w:rPr>
                <w:color w:val="auto"/>
                <w:sz w:val="20"/>
                <w:szCs w:val="20"/>
                <w:lang w:val="en-US"/>
              </w:rPr>
            </w:pPr>
          </w:p>
          <w:p w:rsidR="00020166" w:rsidRDefault="00020166" w:rsidP="00020166">
            <w:pPr>
              <w:pStyle w:val="Default"/>
              <w:ind w:left="34" w:firstLine="284"/>
              <w:jc w:val="both"/>
              <w:rPr>
                <w:color w:val="auto"/>
                <w:sz w:val="20"/>
                <w:szCs w:val="20"/>
                <w:lang w:val="en-US"/>
              </w:rPr>
            </w:pPr>
          </w:p>
          <w:p w:rsidR="00020166" w:rsidRDefault="00020166" w:rsidP="00020166">
            <w:pPr>
              <w:pStyle w:val="Default"/>
              <w:ind w:left="34" w:firstLine="284"/>
              <w:jc w:val="both"/>
              <w:rPr>
                <w:color w:val="auto"/>
                <w:sz w:val="20"/>
                <w:szCs w:val="20"/>
                <w:lang w:val="en-US"/>
              </w:rPr>
            </w:pPr>
          </w:p>
          <w:p w:rsidR="00307579" w:rsidRPr="00EB3B35" w:rsidRDefault="00836FD9" w:rsidP="00844E42">
            <w:pPr>
              <w:pStyle w:val="Default"/>
              <w:jc w:val="both"/>
              <w:rPr>
                <w:b/>
              </w:rPr>
            </w:pPr>
            <w:del w:id="1852" w:author="Michel Huet" w:date="2018-04-24T22:34:00Z">
              <w:r w:rsidRPr="0038377C" w:rsidDel="006B5DC6">
                <w:rPr>
                  <w:color w:val="auto"/>
                  <w:sz w:val="20"/>
                  <w:szCs w:val="20"/>
                  <w:lang w:val="en-US"/>
                </w:rPr>
                <w:delText xml:space="preserve">Index </w:delText>
              </w:r>
            </w:del>
            <w:ins w:id="1853" w:author="Yves" w:date="2017-10-05T10:18:00Z">
              <w:del w:id="1854" w:author="Michel Huet" w:date="2018-04-24T22:34:00Z">
                <w:r w:rsidR="00BA47EE" w:rsidDel="006B5DC6">
                  <w:rPr>
                    <w:color w:val="auto"/>
                    <w:sz w:val="20"/>
                    <w:szCs w:val="20"/>
                    <w:lang w:val="en-US"/>
                  </w:rPr>
                  <w:delText xml:space="preserve">bathymetric </w:delText>
                </w:r>
              </w:del>
            </w:ins>
            <w:del w:id="1855" w:author="Michel Huet" w:date="2018-04-24T22:34:00Z">
              <w:r w:rsidRPr="0038377C" w:rsidDel="006B5DC6">
                <w:rPr>
                  <w:color w:val="auto"/>
                  <w:sz w:val="20"/>
                  <w:szCs w:val="20"/>
                  <w:lang w:val="en-US"/>
                </w:rPr>
                <w:delText>map</w:delText>
              </w:r>
            </w:del>
            <w:ins w:id="1856" w:author="Yves" w:date="2017-10-05T10:15:00Z">
              <w:del w:id="1857" w:author="Michel Huet" w:date="2018-04-24T22:34:00Z">
                <w:r w:rsidR="00BA47EE" w:rsidDel="006B5DC6">
                  <w:rPr>
                    <w:color w:val="auto"/>
                    <w:sz w:val="20"/>
                    <w:szCs w:val="20"/>
                    <w:lang w:val="en-US"/>
                  </w:rPr>
                  <w:delText>s</w:delText>
                </w:r>
              </w:del>
            </w:ins>
            <w:del w:id="1858" w:author="Michel Huet" w:date="2018-04-24T22:34:00Z">
              <w:r w:rsidRPr="0038377C" w:rsidDel="006B5DC6">
                <w:rPr>
                  <w:color w:val="auto"/>
                  <w:sz w:val="20"/>
                  <w:szCs w:val="20"/>
                  <w:lang w:val="en-US"/>
                </w:rPr>
                <w:delText xml:space="preserve"> </w:delText>
              </w:r>
            </w:del>
            <w:ins w:id="1859" w:author="Yves" w:date="2017-10-05T10:15:00Z">
              <w:del w:id="1860" w:author="Michel Huet" w:date="2018-04-24T22:34:00Z">
                <w:r w:rsidR="00BA47EE" w:rsidDel="006B5DC6">
                  <w:rPr>
                    <w:color w:val="auto"/>
                    <w:sz w:val="20"/>
                    <w:szCs w:val="20"/>
                    <w:lang w:val="en-US"/>
                  </w:rPr>
                  <w:delText>at the appropriate s</w:delText>
                </w:r>
              </w:del>
            </w:ins>
            <w:ins w:id="1861" w:author="Yves" w:date="2017-10-05T10:14:00Z">
              <w:del w:id="1862" w:author="Michel Huet" w:date="2018-04-24T22:34:00Z">
                <w:r w:rsidR="00BA47EE" w:rsidRPr="0038377C" w:rsidDel="006B5DC6">
                  <w:rPr>
                    <w:color w:val="auto"/>
                    <w:sz w:val="20"/>
                    <w:szCs w:val="20"/>
                    <w:lang w:val="en-US"/>
                  </w:rPr>
                  <w:delText>cale</w:delText>
                </w:r>
              </w:del>
            </w:ins>
            <w:ins w:id="1863" w:author="Yves" w:date="2017-10-05T10:15:00Z">
              <w:del w:id="1864" w:author="Michel Huet" w:date="2018-04-24T22:34:00Z">
                <w:r w:rsidR="00BA47EE" w:rsidDel="006B5DC6">
                  <w:rPr>
                    <w:color w:val="auto"/>
                    <w:sz w:val="20"/>
                    <w:szCs w:val="20"/>
                    <w:lang w:val="en-US"/>
                  </w:rPr>
                  <w:delText xml:space="preserve">s (large, </w:delText>
                </w:r>
              </w:del>
            </w:ins>
            <w:ins w:id="1865" w:author="Yves" w:date="2017-10-05T10:16:00Z">
              <w:del w:id="1866" w:author="Michel Huet" w:date="2018-04-24T22:34:00Z">
                <w:r w:rsidR="00BA47EE" w:rsidDel="006B5DC6">
                  <w:rPr>
                    <w:color w:val="auto"/>
                    <w:sz w:val="20"/>
                    <w:szCs w:val="20"/>
                    <w:lang w:val="en-US"/>
                  </w:rPr>
                  <w:delText>medium</w:delText>
                </w:r>
              </w:del>
            </w:ins>
            <w:ins w:id="1867" w:author="Yves" w:date="2017-10-05T10:15:00Z">
              <w:del w:id="1868" w:author="Michel Huet" w:date="2018-04-24T22:34:00Z">
                <w:r w:rsidR="00BA47EE" w:rsidDel="006B5DC6">
                  <w:rPr>
                    <w:color w:val="auto"/>
                    <w:sz w:val="20"/>
                    <w:szCs w:val="20"/>
                    <w:lang w:val="en-US"/>
                  </w:rPr>
                  <w:delText>, small)</w:delText>
                </w:r>
              </w:del>
            </w:ins>
            <w:ins w:id="1869" w:author="Yves" w:date="2017-10-05T10:14:00Z">
              <w:del w:id="1870" w:author="Michel Huet" w:date="2018-04-24T22:34:00Z">
                <w:r w:rsidR="00BA47EE" w:rsidRPr="0038377C" w:rsidDel="006B5DC6">
                  <w:rPr>
                    <w:color w:val="auto"/>
                    <w:sz w:val="20"/>
                    <w:szCs w:val="20"/>
                    <w:lang w:val="en-US"/>
                  </w:rPr>
                  <w:delText xml:space="preserve"> </w:delText>
                </w:r>
              </w:del>
            </w:ins>
            <w:del w:id="1871" w:author="Michel Huet" w:date="2018-04-24T22:34:00Z">
              <w:r w:rsidRPr="0038377C" w:rsidDel="006B5DC6">
                <w:rPr>
                  <w:color w:val="auto"/>
                  <w:sz w:val="20"/>
                  <w:szCs w:val="20"/>
                  <w:lang w:val="en-US"/>
                </w:rPr>
                <w:delText xml:space="preserve">showing the location of the proposed feature </w:delText>
              </w:r>
            </w:del>
            <w:ins w:id="1872" w:author="Yves" w:date="2017-10-05T10:14:00Z">
              <w:del w:id="1873" w:author="Michel Huet" w:date="2018-04-24T22:34:00Z">
                <w:r w:rsidR="00BA47EE" w:rsidDel="006B5DC6">
                  <w:rPr>
                    <w:color w:val="auto"/>
                    <w:sz w:val="20"/>
                    <w:szCs w:val="20"/>
                    <w:lang w:val="en-US"/>
                  </w:rPr>
                  <w:delText>and the existing recognized features</w:delText>
                </w:r>
              </w:del>
            </w:ins>
            <w:ins w:id="1874" w:author="Yves" w:date="2017-10-05T10:15:00Z">
              <w:del w:id="1875" w:author="Michel Huet" w:date="2018-04-24T22:34:00Z">
                <w:r w:rsidR="00BA47EE" w:rsidDel="006B5DC6">
                  <w:rPr>
                    <w:color w:val="auto"/>
                    <w:sz w:val="20"/>
                    <w:szCs w:val="20"/>
                    <w:lang w:val="en-US"/>
                  </w:rPr>
                  <w:delText xml:space="preserve"> in </w:delText>
                </w:r>
              </w:del>
            </w:ins>
            <w:ins w:id="1876" w:author="Yves" w:date="2017-10-05T10:16:00Z">
              <w:del w:id="1877" w:author="Michel Huet" w:date="2018-04-24T22:34:00Z">
                <w:r w:rsidR="00BA47EE" w:rsidDel="006B5DC6">
                  <w:rPr>
                    <w:color w:val="auto"/>
                    <w:sz w:val="20"/>
                    <w:szCs w:val="20"/>
                    <w:lang w:val="en-US"/>
                  </w:rPr>
                  <w:delText>its</w:delText>
                </w:r>
              </w:del>
            </w:ins>
            <w:ins w:id="1878" w:author="Yves" w:date="2017-10-05T10:15:00Z">
              <w:del w:id="1879" w:author="Michel Huet" w:date="2018-04-24T22:34:00Z">
                <w:r w:rsidR="00BA47EE" w:rsidDel="006B5DC6">
                  <w:rPr>
                    <w:color w:val="auto"/>
                    <w:sz w:val="20"/>
                    <w:szCs w:val="20"/>
                    <w:lang w:val="en-US"/>
                  </w:rPr>
                  <w:delText xml:space="preserve"> proximity</w:delText>
                </w:r>
              </w:del>
            </w:ins>
            <w:ins w:id="1880" w:author="Yves" w:date="2017-10-05T10:16:00Z">
              <w:del w:id="1881" w:author="Michel Huet" w:date="2018-04-24T22:34:00Z">
                <w:r w:rsidR="00BA47EE" w:rsidDel="006B5DC6">
                  <w:rPr>
                    <w:color w:val="auto"/>
                    <w:sz w:val="20"/>
                    <w:szCs w:val="20"/>
                    <w:lang w:val="en-US"/>
                  </w:rPr>
                  <w:delText>.</w:delText>
                </w:r>
              </w:del>
            </w:ins>
          </w:p>
        </w:tc>
        <w:tc>
          <w:tcPr>
            <w:tcW w:w="567" w:type="dxa"/>
          </w:tcPr>
          <w:p w:rsidR="00307579" w:rsidRPr="00EB3B35" w:rsidRDefault="00307579" w:rsidP="00307579">
            <w:pPr>
              <w:jc w:val="both"/>
              <w:rPr>
                <w:b/>
              </w:rPr>
            </w:pPr>
          </w:p>
        </w:tc>
        <w:tc>
          <w:tcPr>
            <w:tcW w:w="4252" w:type="dxa"/>
          </w:tcPr>
          <w:p w:rsidR="00307579" w:rsidRPr="00EB3B35" w:rsidRDefault="004B29A2" w:rsidP="00307579">
            <w:pPr>
              <w:jc w:val="center"/>
              <w:rPr>
                <w:b/>
                <w:i/>
                <w:sz w:val="22"/>
                <w:szCs w:val="22"/>
                <w:lang w:val="fr-FR"/>
              </w:rPr>
            </w:pPr>
            <w:r w:rsidRPr="00EB3B35">
              <w:rPr>
                <w:b/>
                <w:i/>
                <w:sz w:val="22"/>
                <w:szCs w:val="22"/>
                <w:lang w:val="fr-FR"/>
              </w:rPr>
              <w:t>GUIDE D’UTILISATION POUR LA PR</w:t>
            </w:r>
            <w:ins w:id="1882" w:author="Yves" w:date="2017-09-04T12:28:00Z">
              <w:r w:rsidR="005D3752">
                <w:rPr>
                  <w:b/>
                  <w:i/>
                  <w:sz w:val="22"/>
                  <w:szCs w:val="22"/>
                  <w:lang w:val="fr-FR"/>
                </w:rPr>
                <w:t>É</w:t>
              </w:r>
            </w:ins>
            <w:del w:id="1883" w:author="Yves" w:date="2017-09-04T12:28:00Z">
              <w:r w:rsidRPr="00EB3B35" w:rsidDel="005D3752">
                <w:rPr>
                  <w:b/>
                  <w:i/>
                  <w:sz w:val="22"/>
                  <w:szCs w:val="22"/>
                  <w:lang w:val="fr-FR"/>
                </w:rPr>
                <w:delText>E</w:delText>
              </w:r>
            </w:del>
            <w:r w:rsidRPr="00EB3B35">
              <w:rPr>
                <w:b/>
                <w:i/>
                <w:sz w:val="22"/>
                <w:szCs w:val="22"/>
                <w:lang w:val="fr-FR"/>
              </w:rPr>
              <w:t>PARATION DES PROPOSITIONS DE NOMS DES FORMES DU RELIEF SOUS-MARIN AU SOUS-COMIT</w:t>
            </w:r>
            <w:del w:id="1884" w:author="Yves" w:date="2017-09-04T12:28:00Z">
              <w:r w:rsidRPr="00EB3B35" w:rsidDel="005D3752">
                <w:rPr>
                  <w:b/>
                  <w:i/>
                  <w:sz w:val="22"/>
                  <w:szCs w:val="22"/>
                  <w:lang w:val="fr-FR"/>
                </w:rPr>
                <w:delText>E</w:delText>
              </w:r>
            </w:del>
            <w:ins w:id="1885" w:author="Yves" w:date="2017-09-04T12:28:00Z">
              <w:r w:rsidR="005D3752">
                <w:rPr>
                  <w:b/>
                  <w:i/>
                  <w:sz w:val="22"/>
                  <w:szCs w:val="22"/>
                  <w:lang w:val="fr-FR"/>
                </w:rPr>
                <w:t>É</w:t>
              </w:r>
            </w:ins>
            <w:r w:rsidRPr="00EB3B35">
              <w:rPr>
                <w:b/>
                <w:i/>
                <w:sz w:val="22"/>
                <w:szCs w:val="22"/>
                <w:lang w:val="fr-FR"/>
              </w:rPr>
              <w:t xml:space="preserve"> DE LA GEBCO SUR LES NOMS DES FORMES DU RELIEF SOUS-MARIN </w:t>
            </w:r>
            <w:r w:rsidR="006B4159" w:rsidRPr="00EB3B35">
              <w:rPr>
                <w:b/>
                <w:i/>
                <w:sz w:val="22"/>
                <w:szCs w:val="22"/>
                <w:lang w:val="fr-FR"/>
              </w:rPr>
              <w:t>(SCUFN)</w:t>
            </w:r>
          </w:p>
          <w:p w:rsidR="00307579" w:rsidRPr="00EB3B35" w:rsidRDefault="00307579" w:rsidP="00307579">
            <w:pPr>
              <w:jc w:val="center"/>
              <w:rPr>
                <w:b/>
                <w:i/>
                <w:lang w:val="fr-FR"/>
              </w:rPr>
            </w:pPr>
            <w:r w:rsidRPr="00EB3B35">
              <w:rPr>
                <w:b/>
                <w:i/>
                <w:lang w:val="fr-FR"/>
              </w:rPr>
              <w:t>________</w:t>
            </w:r>
          </w:p>
          <w:p w:rsidR="00307579" w:rsidRPr="00EB3B35" w:rsidRDefault="00307579" w:rsidP="00B13D00">
            <w:pPr>
              <w:rPr>
                <w:b/>
                <w:i/>
                <w:lang w:val="fr-FR"/>
              </w:rPr>
            </w:pPr>
          </w:p>
          <w:p w:rsidR="00307579" w:rsidRPr="00EB3B35" w:rsidRDefault="00307579" w:rsidP="006B1A42">
            <w:pPr>
              <w:numPr>
                <w:ilvl w:val="0"/>
                <w:numId w:val="43"/>
              </w:numPr>
              <w:ind w:left="425" w:hanging="425"/>
              <w:jc w:val="both"/>
              <w:rPr>
                <w:b/>
                <w:i/>
                <w:sz w:val="22"/>
                <w:szCs w:val="22"/>
                <w:lang w:val="fr-FR"/>
              </w:rPr>
            </w:pPr>
            <w:r w:rsidRPr="00EB3B35">
              <w:rPr>
                <w:b/>
                <w:i/>
                <w:sz w:val="22"/>
                <w:szCs w:val="22"/>
                <w:lang w:val="fr-FR"/>
              </w:rPr>
              <w:t>INTRODUCTION</w:t>
            </w:r>
          </w:p>
          <w:p w:rsidR="00307579" w:rsidRPr="00EB3B35" w:rsidRDefault="00307579" w:rsidP="006B1A42">
            <w:pPr>
              <w:jc w:val="both"/>
              <w:rPr>
                <w:i/>
                <w:lang w:val="fr-FR"/>
              </w:rPr>
            </w:pPr>
          </w:p>
          <w:p w:rsidR="006B4159" w:rsidRPr="000B4C96" w:rsidRDefault="006B4159" w:rsidP="006B1A42">
            <w:pPr>
              <w:pStyle w:val="Default"/>
              <w:ind w:firstLine="360"/>
              <w:jc w:val="both"/>
              <w:rPr>
                <w:i/>
                <w:sz w:val="20"/>
                <w:szCs w:val="20"/>
                <w:lang w:val="fr-FR"/>
              </w:rPr>
            </w:pPr>
            <w:r w:rsidRPr="000B4C96">
              <w:rPr>
                <w:i/>
                <w:sz w:val="20"/>
                <w:szCs w:val="20"/>
                <w:lang w:val="fr-FR"/>
              </w:rPr>
              <w:t xml:space="preserve">La préparation des propositions de noms des formes du relief sous-marin doit suivre les directives contenues dans cette publication </w:t>
            </w:r>
            <w:r w:rsidR="00261710" w:rsidRPr="000B4C96">
              <w:rPr>
                <w:i/>
                <w:sz w:val="20"/>
                <w:szCs w:val="20"/>
                <w:lang w:val="fr-FR"/>
              </w:rPr>
              <w:t>(</w:t>
            </w:r>
            <w:r w:rsidRPr="000B4C96">
              <w:rPr>
                <w:i/>
                <w:sz w:val="20"/>
                <w:szCs w:val="20"/>
                <w:lang w:val="fr-FR"/>
              </w:rPr>
              <w:t>B-6</w:t>
            </w:r>
            <w:r w:rsidR="00261710" w:rsidRPr="000B4C96">
              <w:rPr>
                <w:i/>
                <w:sz w:val="20"/>
                <w:szCs w:val="20"/>
                <w:lang w:val="fr-FR"/>
              </w:rPr>
              <w:t>)</w:t>
            </w:r>
            <w:r w:rsidRPr="000B4C96">
              <w:rPr>
                <w:i/>
                <w:sz w:val="20"/>
                <w:szCs w:val="20"/>
                <w:lang w:val="fr-FR"/>
              </w:rPr>
              <w:t xml:space="preserve">. Un formulaire de proposition de noms d’une forme du relief sous-marin doit être rempli en anglais conformément aux dispositions précisées dans </w:t>
            </w:r>
            <w:r w:rsidR="00261710" w:rsidRPr="000B4C96">
              <w:rPr>
                <w:i/>
                <w:sz w:val="20"/>
                <w:szCs w:val="20"/>
                <w:lang w:val="fr-FR"/>
              </w:rPr>
              <w:t>cette publication</w:t>
            </w:r>
            <w:r w:rsidRPr="000B4C96">
              <w:rPr>
                <w:i/>
                <w:sz w:val="20"/>
                <w:szCs w:val="20"/>
                <w:lang w:val="fr-FR"/>
              </w:rPr>
              <w:t xml:space="preserve"> et adressé à l’OHI ou à la COI, </w:t>
            </w:r>
            <w:ins w:id="1886" w:author="Yves" w:date="2017-09-04T14:29:00Z">
              <w:r w:rsidR="001C69E0" w:rsidRPr="006427BF">
                <w:rPr>
                  <w:i/>
                  <w:sz w:val="20"/>
                  <w:szCs w:val="20"/>
                  <w:lang w:val="fr-FR"/>
                </w:rPr>
                <w:t xml:space="preserve">de préférence </w:t>
              </w:r>
            </w:ins>
            <w:ins w:id="1887" w:author="Yves" w:date="2017-09-04T12:31:00Z">
              <w:r w:rsidR="007A4A20" w:rsidRPr="006427BF">
                <w:rPr>
                  <w:i/>
                  <w:sz w:val="20"/>
                  <w:szCs w:val="20"/>
                  <w:lang w:val="fr-FR"/>
                </w:rPr>
                <w:t xml:space="preserve">sous forme numérique, </w:t>
              </w:r>
            </w:ins>
            <w:r w:rsidR="003D0761" w:rsidRPr="006427BF">
              <w:rPr>
                <w:i/>
                <w:sz w:val="20"/>
                <w:szCs w:val="20"/>
                <w:lang w:val="fr-FR"/>
              </w:rPr>
              <w:t>au plus tard deux mois avant une réunion annuelle du SCUFN</w:t>
            </w:r>
            <w:del w:id="1888" w:author="Yves" w:date="2017-09-04T12:32:00Z">
              <w:r w:rsidR="003D0761" w:rsidRPr="000B4C96" w:rsidDel="007A4A20">
                <w:rPr>
                  <w:i/>
                  <w:sz w:val="20"/>
                  <w:szCs w:val="20"/>
                  <w:lang w:val="fr-FR"/>
                </w:rPr>
                <w:delText xml:space="preserve">, </w:delText>
              </w:r>
              <w:r w:rsidRPr="000B4C96" w:rsidDel="007A4A20">
                <w:rPr>
                  <w:i/>
                  <w:sz w:val="20"/>
                  <w:szCs w:val="20"/>
                  <w:lang w:val="fr-FR"/>
                </w:rPr>
                <w:delText xml:space="preserve">sous forme imprimée, et </w:delText>
              </w:r>
              <w:r w:rsidR="003D0761" w:rsidRPr="000B4C96" w:rsidDel="007A4A20">
                <w:rPr>
                  <w:i/>
                  <w:sz w:val="20"/>
                  <w:szCs w:val="20"/>
                  <w:lang w:val="fr-FR"/>
                </w:rPr>
                <w:delText xml:space="preserve">au plus tard un mois avant la réunion, </w:delText>
              </w:r>
            </w:del>
            <w:del w:id="1889" w:author="Yves" w:date="2017-09-04T12:31:00Z">
              <w:r w:rsidRPr="000B4C96" w:rsidDel="007A4A20">
                <w:rPr>
                  <w:i/>
                  <w:sz w:val="20"/>
                  <w:szCs w:val="20"/>
                  <w:lang w:val="fr-FR"/>
                </w:rPr>
                <w:delText>sous forme numérique</w:delText>
              </w:r>
            </w:del>
            <w:r w:rsidRPr="000B4C96">
              <w:rPr>
                <w:i/>
                <w:sz w:val="20"/>
                <w:szCs w:val="20"/>
                <w:lang w:val="fr-FR"/>
              </w:rPr>
              <w:t xml:space="preserve">, pour être examiné par les membres du SCUFN avant la réunion. </w:t>
            </w:r>
            <w:ins w:id="1890" w:author="Michel Huet" w:date="2018-06-19T19:30:00Z">
              <w:r w:rsidR="006C29E3">
                <w:rPr>
                  <w:i/>
                  <w:sz w:val="20"/>
                  <w:szCs w:val="20"/>
                  <w:lang w:val="fr-FR"/>
                </w:rPr>
                <w:t xml:space="preserve">Les dates des réunions SCUFN sont fournies à </w:t>
              </w:r>
            </w:ins>
            <w:ins w:id="1891" w:author="Michel Huet" w:date="2018-06-19T19:31:00Z">
              <w:r w:rsidR="006C29E3">
                <w:rPr>
                  <w:i/>
                  <w:sz w:val="20"/>
                  <w:szCs w:val="20"/>
                  <w:lang w:val="fr-FR"/>
                </w:rPr>
                <w:fldChar w:fldCharType="begin"/>
              </w:r>
              <w:r w:rsidR="006C29E3">
                <w:rPr>
                  <w:i/>
                  <w:sz w:val="20"/>
                  <w:szCs w:val="20"/>
                  <w:lang w:val="fr-FR"/>
                </w:rPr>
                <w:instrText xml:space="preserve"> HYPERLINK "http://</w:instrText>
              </w:r>
            </w:ins>
            <w:ins w:id="1892" w:author="Michel Huet" w:date="2018-06-19T19:30:00Z">
              <w:r w:rsidR="006C29E3">
                <w:rPr>
                  <w:i/>
                  <w:sz w:val="20"/>
                  <w:szCs w:val="20"/>
                  <w:lang w:val="fr-FR"/>
                </w:rPr>
                <w:instrText>www.iho.int</w:instrText>
              </w:r>
            </w:ins>
            <w:ins w:id="1893" w:author="Michel Huet" w:date="2018-06-19T19:31:00Z">
              <w:r w:rsidR="006C29E3">
                <w:rPr>
                  <w:i/>
                  <w:sz w:val="20"/>
                  <w:szCs w:val="20"/>
                  <w:lang w:val="fr-FR"/>
                </w:rPr>
                <w:instrText xml:space="preserve">" </w:instrText>
              </w:r>
              <w:r w:rsidR="006C29E3">
                <w:rPr>
                  <w:i/>
                  <w:sz w:val="20"/>
                  <w:szCs w:val="20"/>
                  <w:lang w:val="fr-FR"/>
                </w:rPr>
                <w:fldChar w:fldCharType="separate"/>
              </w:r>
            </w:ins>
            <w:ins w:id="1894" w:author="Michel Huet" w:date="2018-06-19T19:30:00Z">
              <w:r w:rsidR="006C29E3" w:rsidRPr="00721F77">
                <w:rPr>
                  <w:rStyle w:val="Hyperlink"/>
                  <w:i/>
                  <w:sz w:val="20"/>
                  <w:szCs w:val="20"/>
                  <w:lang w:val="fr-FR"/>
                </w:rPr>
                <w:t>www.iho.int</w:t>
              </w:r>
            </w:ins>
            <w:ins w:id="1895" w:author="Michel Huet" w:date="2018-06-19T19:31:00Z">
              <w:r w:rsidR="006C29E3">
                <w:rPr>
                  <w:i/>
                  <w:sz w:val="20"/>
                  <w:szCs w:val="20"/>
                  <w:lang w:val="fr-FR"/>
                </w:rPr>
                <w:fldChar w:fldCharType="end"/>
              </w:r>
            </w:ins>
            <w:ins w:id="1896" w:author="Michel Huet" w:date="2018-06-19T19:30:00Z">
              <w:r w:rsidR="006C29E3">
                <w:rPr>
                  <w:i/>
                  <w:sz w:val="20"/>
                  <w:szCs w:val="20"/>
                  <w:lang w:val="fr-FR"/>
                </w:rPr>
                <w:t xml:space="preserve"> </w:t>
              </w:r>
            </w:ins>
            <w:ins w:id="1897" w:author="Michel Huet" w:date="2018-06-19T19:31:00Z">
              <w:r w:rsidR="006C29E3">
                <w:rPr>
                  <w:i/>
                  <w:sz w:val="20"/>
                  <w:szCs w:val="20"/>
                  <w:lang w:val="fr-FR"/>
                </w:rPr>
                <w:t>&gt; Conseil de l’OHI, Comités &amp; GT</w:t>
              </w:r>
            </w:ins>
            <w:ins w:id="1898" w:author="Michel Huet" w:date="2018-06-19T19:33:00Z">
              <w:r w:rsidR="00016475">
                <w:rPr>
                  <w:i/>
                  <w:sz w:val="20"/>
                  <w:szCs w:val="20"/>
                  <w:lang w:val="fr-FR"/>
                </w:rPr>
                <w:t xml:space="preserve"> &gt; SCUFN</w:t>
              </w:r>
            </w:ins>
            <w:ins w:id="1899" w:author="Michel Huet" w:date="2018-06-19T19:31:00Z">
              <w:r w:rsidR="006C29E3">
                <w:rPr>
                  <w:i/>
                  <w:sz w:val="20"/>
                  <w:szCs w:val="20"/>
                  <w:lang w:val="fr-FR"/>
                </w:rPr>
                <w:t>.</w:t>
              </w:r>
            </w:ins>
            <w:del w:id="1900" w:author="Michel Huet" w:date="2018-06-19T19:25:00Z">
              <w:r w:rsidRPr="000B4C96" w:rsidDel="006C29E3">
                <w:rPr>
                  <w:i/>
                  <w:sz w:val="20"/>
                  <w:szCs w:val="20"/>
                  <w:lang w:val="fr-FR"/>
                </w:rPr>
                <w:delText>Les adresses postales et électroniques sont indiquées à la fin du formulaire de proposition</w:delText>
              </w:r>
              <w:r w:rsidR="003D0761" w:rsidRPr="000B4C96" w:rsidDel="006C29E3">
                <w:rPr>
                  <w:i/>
                  <w:sz w:val="20"/>
                  <w:szCs w:val="20"/>
                  <w:lang w:val="fr-FR"/>
                </w:rPr>
                <w:delText xml:space="preserve"> (pages 2-5 et 2-6)</w:delText>
              </w:r>
              <w:r w:rsidRPr="000B4C96" w:rsidDel="006C29E3">
                <w:rPr>
                  <w:i/>
                  <w:sz w:val="20"/>
                  <w:szCs w:val="20"/>
                  <w:lang w:val="fr-FR"/>
                </w:rPr>
                <w:delText>.</w:delText>
              </w:r>
            </w:del>
          </w:p>
          <w:p w:rsidR="006B4159" w:rsidRPr="000B4C96" w:rsidRDefault="006B4159" w:rsidP="006B1A42">
            <w:pPr>
              <w:pStyle w:val="Default"/>
              <w:ind w:firstLine="360"/>
              <w:jc w:val="both"/>
              <w:rPr>
                <w:i/>
                <w:sz w:val="20"/>
                <w:szCs w:val="20"/>
                <w:lang w:val="fr-FR"/>
              </w:rPr>
            </w:pPr>
          </w:p>
          <w:p w:rsidR="006B4159" w:rsidRPr="009A1D64" w:rsidRDefault="006B4159" w:rsidP="006B1A42">
            <w:pPr>
              <w:pStyle w:val="Default"/>
              <w:numPr>
                <w:ilvl w:val="0"/>
                <w:numId w:val="45"/>
              </w:numPr>
              <w:ind w:left="425" w:hanging="425"/>
              <w:jc w:val="both"/>
              <w:rPr>
                <w:b/>
                <w:i/>
                <w:sz w:val="22"/>
                <w:szCs w:val="22"/>
                <w:lang w:val="fr-FR"/>
              </w:rPr>
            </w:pPr>
            <w:r w:rsidRPr="009A1D64">
              <w:rPr>
                <w:b/>
                <w:i/>
                <w:sz w:val="22"/>
                <w:szCs w:val="22"/>
                <w:lang w:val="fr-FR"/>
              </w:rPr>
              <w:t>PROC</w:t>
            </w:r>
            <w:ins w:id="1901" w:author="Yves" w:date="2017-09-04T12:32:00Z">
              <w:r w:rsidR="00635C59">
                <w:rPr>
                  <w:b/>
                  <w:i/>
                  <w:sz w:val="22"/>
                  <w:szCs w:val="22"/>
                  <w:lang w:val="fr-FR"/>
                </w:rPr>
                <w:t>É</w:t>
              </w:r>
            </w:ins>
            <w:del w:id="1902" w:author="Yves" w:date="2017-09-04T12:32:00Z">
              <w:r w:rsidRPr="009A1D64" w:rsidDel="00635C59">
                <w:rPr>
                  <w:b/>
                  <w:i/>
                  <w:sz w:val="22"/>
                  <w:szCs w:val="22"/>
                  <w:lang w:val="fr-FR"/>
                </w:rPr>
                <w:delText>E</w:delText>
              </w:r>
            </w:del>
            <w:r w:rsidRPr="009A1D64">
              <w:rPr>
                <w:b/>
                <w:i/>
                <w:sz w:val="22"/>
                <w:szCs w:val="22"/>
                <w:lang w:val="fr-FR"/>
              </w:rPr>
              <w:t>DURE</w:t>
            </w:r>
          </w:p>
          <w:p w:rsidR="006B4159" w:rsidRPr="000B4C96" w:rsidRDefault="006B4159" w:rsidP="006B1A42">
            <w:pPr>
              <w:pStyle w:val="Default"/>
              <w:ind w:left="360"/>
              <w:jc w:val="both"/>
              <w:rPr>
                <w:i/>
                <w:sz w:val="20"/>
                <w:szCs w:val="20"/>
                <w:lang w:val="fr-FR"/>
              </w:rPr>
            </w:pPr>
          </w:p>
          <w:p w:rsidR="006B4159" w:rsidRPr="000B4C96" w:rsidRDefault="006B4159" w:rsidP="006B1A42">
            <w:pPr>
              <w:pStyle w:val="Default"/>
              <w:numPr>
                <w:ilvl w:val="1"/>
                <w:numId w:val="45"/>
              </w:numPr>
              <w:ind w:left="567" w:hanging="425"/>
              <w:jc w:val="both"/>
              <w:rPr>
                <w:i/>
                <w:color w:val="auto"/>
                <w:sz w:val="20"/>
                <w:szCs w:val="20"/>
                <w:lang w:val="fr-FR"/>
              </w:rPr>
            </w:pPr>
            <w:r w:rsidRPr="000B4C96">
              <w:rPr>
                <w:i/>
                <w:color w:val="auto"/>
                <w:sz w:val="20"/>
                <w:szCs w:val="20"/>
                <w:lang w:val="fr-FR"/>
              </w:rPr>
              <w:t xml:space="preserve">Sélection de la proposition </w:t>
            </w:r>
          </w:p>
          <w:p w:rsidR="006B4159" w:rsidRPr="000B4C96" w:rsidRDefault="006B4159" w:rsidP="006B1A42">
            <w:pPr>
              <w:pStyle w:val="Default"/>
              <w:ind w:left="720"/>
              <w:jc w:val="both"/>
              <w:rPr>
                <w:i/>
                <w:color w:val="auto"/>
                <w:sz w:val="20"/>
                <w:szCs w:val="20"/>
                <w:lang w:val="fr-FR"/>
              </w:rPr>
            </w:pPr>
          </w:p>
          <w:p w:rsidR="00A279D9" w:rsidRPr="009A5369" w:rsidRDefault="00A279D9" w:rsidP="006B1A42">
            <w:pPr>
              <w:pStyle w:val="Default"/>
              <w:numPr>
                <w:ilvl w:val="0"/>
                <w:numId w:val="42"/>
              </w:numPr>
              <w:ind w:left="283" w:hanging="283"/>
              <w:jc w:val="both"/>
              <w:rPr>
                <w:i/>
                <w:color w:val="auto"/>
                <w:sz w:val="20"/>
                <w:szCs w:val="20"/>
                <w:lang w:val="fr-FR"/>
              </w:rPr>
            </w:pPr>
            <w:r w:rsidRPr="000B4C96">
              <w:rPr>
                <w:i/>
                <w:color w:val="auto"/>
                <w:sz w:val="20"/>
                <w:szCs w:val="20"/>
                <w:lang w:val="fr-FR"/>
              </w:rPr>
              <w:t xml:space="preserve">Identifier les formes anonymes: en premier lieu déterminer leur position, leur étendue, leur caractère  et ensuite confirmer que la forme sélectionnée n’a pas déjà été nommée dans l’Index de la GEBCO </w:t>
            </w:r>
            <w:del w:id="1903" w:author="Yves" w:date="2017-09-04T12:34:00Z">
              <w:r w:rsidRPr="000B4C96" w:rsidDel="00635C59">
                <w:rPr>
                  <w:i/>
                  <w:color w:val="auto"/>
                  <w:sz w:val="20"/>
                  <w:szCs w:val="20"/>
                  <w:lang w:val="fr-FR"/>
                </w:rPr>
                <w:delText xml:space="preserve">(B-8) </w:delText>
              </w:r>
            </w:del>
            <w:r w:rsidRPr="009A5369">
              <w:rPr>
                <w:i/>
                <w:color w:val="auto"/>
                <w:sz w:val="20"/>
                <w:szCs w:val="20"/>
                <w:lang w:val="fr-FR"/>
              </w:rPr>
              <w:t>(cf.</w:t>
            </w:r>
            <w:r w:rsidRPr="009A5369">
              <w:rPr>
                <w:i/>
                <w:sz w:val="20"/>
                <w:szCs w:val="20"/>
                <w:lang w:val="fr-FR"/>
              </w:rPr>
              <w:t xml:space="preserve"> </w:t>
            </w:r>
            <w:ins w:id="1904" w:author="Michel Huet" w:date="2018-07-04T19:26:00Z">
              <w:r w:rsidR="007E4E19">
                <w:rPr>
                  <w:sz w:val="20"/>
                  <w:szCs w:val="20"/>
                </w:rPr>
                <w:fldChar w:fldCharType="begin"/>
              </w:r>
              <w:r w:rsidR="007E4E19">
                <w:rPr>
                  <w:sz w:val="20"/>
                  <w:szCs w:val="20"/>
                </w:rPr>
                <w:instrText xml:space="preserve"> HYPERLINK "http://</w:instrText>
              </w:r>
            </w:ins>
            <w:r w:rsidR="007E4E19" w:rsidRPr="009A5369">
              <w:rPr>
                <w:rPrChange w:id="1905" w:author="Yves" w:date="2017-09-04T12:34:00Z">
                  <w:rPr>
                    <w:rStyle w:val="Hyperlink"/>
                    <w:i/>
                    <w:sz w:val="20"/>
                    <w:szCs w:val="20"/>
                    <w:lang w:val="fr-FR"/>
                  </w:rPr>
                </w:rPrChange>
              </w:rPr>
              <w:instrText>www.gebco.net</w:instrText>
            </w:r>
            <w:ins w:id="1906" w:author="Michel Huet" w:date="2018-07-04T19:26:00Z">
              <w:r w:rsidR="007E4E19">
                <w:rPr>
                  <w:sz w:val="20"/>
                  <w:szCs w:val="20"/>
                </w:rPr>
                <w:instrText xml:space="preserve">" </w:instrText>
              </w:r>
              <w:r w:rsidR="007E4E19">
                <w:rPr>
                  <w:sz w:val="20"/>
                  <w:szCs w:val="20"/>
                </w:rPr>
                <w:fldChar w:fldCharType="separate"/>
              </w:r>
            </w:ins>
            <w:r w:rsidR="007E4E19" w:rsidRPr="006844C2">
              <w:rPr>
                <w:rStyle w:val="Hyperlink"/>
                <w:sz w:val="20"/>
                <w:szCs w:val="20"/>
                <w:rPrChange w:id="1907" w:author="Yves" w:date="2017-09-04T12:34:00Z">
                  <w:rPr>
                    <w:rStyle w:val="Hyperlink"/>
                    <w:i/>
                    <w:sz w:val="20"/>
                    <w:szCs w:val="20"/>
                    <w:lang w:val="fr-FR"/>
                  </w:rPr>
                </w:rPrChange>
              </w:rPr>
              <w:t>www.gebco.net</w:t>
            </w:r>
            <w:ins w:id="1908" w:author="Michel Huet" w:date="2018-07-04T19:26:00Z">
              <w:r w:rsidR="007E4E19">
                <w:rPr>
                  <w:sz w:val="20"/>
                  <w:szCs w:val="20"/>
                </w:rPr>
                <w:fldChar w:fldCharType="end"/>
              </w:r>
            </w:ins>
            <w:del w:id="1909" w:author="Yves" w:date="2017-09-04T12:34:00Z">
              <w:r w:rsidRPr="009A5369" w:rsidDel="00635C59">
                <w:rPr>
                  <w:rPrChange w:id="1910" w:author="Yves" w:date="2017-09-04T12:34:00Z">
                    <w:rPr>
                      <w:rStyle w:val="Hyperlink"/>
                      <w:i/>
                      <w:sz w:val="20"/>
                      <w:szCs w:val="20"/>
                      <w:lang w:val="fr-FR"/>
                    </w:rPr>
                  </w:rPrChange>
                </w:rPr>
                <w:delText>/data_and_products/undersea_feature_names/#feature_links4</w:delText>
              </w:r>
            </w:del>
            <w:r w:rsidRPr="009A5369">
              <w:rPr>
                <w:i/>
                <w:color w:val="auto"/>
                <w:sz w:val="20"/>
                <w:szCs w:val="20"/>
                <w:lang w:val="fr-FR"/>
              </w:rPr>
              <w:t>).</w:t>
            </w:r>
          </w:p>
          <w:p w:rsidR="00A279D9" w:rsidRDefault="00A279D9" w:rsidP="006B1A42">
            <w:pPr>
              <w:pStyle w:val="Default"/>
              <w:ind w:left="425"/>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i/>
                <w:color w:val="auto"/>
                <w:sz w:val="20"/>
                <w:szCs w:val="20"/>
                <w:lang w:val="fr-FR"/>
              </w:rPr>
              <w:t xml:space="preserve">Identifier les données d’appui : données bathymétriques mono et multifaisceaux; données géophysiques, cartes marines actuelles et historiques, et autres données acquises susceptibles de refléter la morphologie de la forme du relief sous-marin. Ces informations devront être établies à partir de données source fiables. </w:t>
            </w:r>
          </w:p>
          <w:p w:rsidR="006B4159" w:rsidRPr="000B4C96" w:rsidRDefault="006B4159" w:rsidP="006B1A42">
            <w:pPr>
              <w:pStyle w:val="Default"/>
              <w:jc w:val="both"/>
              <w:rPr>
                <w:i/>
                <w:color w:val="auto"/>
                <w:sz w:val="20"/>
                <w:szCs w:val="20"/>
                <w:lang w:val="fr-FR"/>
              </w:rPr>
            </w:pPr>
          </w:p>
          <w:p w:rsidR="006B4159" w:rsidRDefault="006B4159" w:rsidP="006B1A42">
            <w:pPr>
              <w:pStyle w:val="Default"/>
              <w:numPr>
                <w:ilvl w:val="0"/>
                <w:numId w:val="42"/>
              </w:numPr>
              <w:ind w:left="283" w:hanging="283"/>
              <w:jc w:val="both"/>
              <w:rPr>
                <w:ins w:id="1911" w:author="Michel Huet" w:date="2018-06-22T17:07:00Z"/>
                <w:i/>
                <w:color w:val="auto"/>
                <w:sz w:val="20"/>
                <w:szCs w:val="20"/>
                <w:lang w:val="fr-FR"/>
              </w:rPr>
            </w:pPr>
            <w:r w:rsidRPr="000B4C96">
              <w:rPr>
                <w:i/>
                <w:color w:val="auto"/>
                <w:sz w:val="20"/>
                <w:szCs w:val="20"/>
                <w:lang w:val="fr-FR"/>
              </w:rPr>
              <w:t xml:space="preserve">Identifier les métadonnées: contrôler et </w:t>
            </w:r>
            <w:r w:rsidR="00EF34BF">
              <w:rPr>
                <w:i/>
                <w:color w:val="auto"/>
                <w:sz w:val="20"/>
                <w:szCs w:val="20"/>
                <w:lang w:val="fr-FR"/>
              </w:rPr>
              <w:t>vérifier</w:t>
            </w:r>
            <w:r w:rsidR="00EF34BF" w:rsidRPr="000B4C96">
              <w:rPr>
                <w:i/>
                <w:color w:val="auto"/>
                <w:sz w:val="20"/>
                <w:szCs w:val="20"/>
                <w:lang w:val="fr-FR"/>
              </w:rPr>
              <w:t xml:space="preserve"> </w:t>
            </w:r>
            <w:r w:rsidRPr="000B4C96">
              <w:rPr>
                <w:i/>
                <w:color w:val="auto"/>
                <w:sz w:val="20"/>
                <w:szCs w:val="20"/>
                <w:lang w:val="fr-FR"/>
              </w:rPr>
              <w:t xml:space="preserve">les renseignements sur les métadonnées concernant les données d’appui, y compris les dates, le nom ou le programme des levés, les bâtiments, les entités ou les personnes concernées, le type et la précision des instruments, etc. </w:t>
            </w:r>
          </w:p>
          <w:p w:rsidR="00491808" w:rsidRDefault="00491808">
            <w:pPr>
              <w:pStyle w:val="ListParagraph"/>
              <w:rPr>
                <w:ins w:id="1912" w:author="Michel Huet" w:date="2018-06-22T17:07:00Z"/>
                <w:i/>
                <w:lang w:val="fr-FR"/>
              </w:rPr>
              <w:pPrChange w:id="1913" w:author="Michel Huet" w:date="2018-06-22T17:07:00Z">
                <w:pPr>
                  <w:pStyle w:val="Default"/>
                  <w:numPr>
                    <w:numId w:val="42"/>
                  </w:numPr>
                  <w:ind w:left="283" w:hanging="283"/>
                  <w:jc w:val="both"/>
                </w:pPr>
              </w:pPrChange>
            </w:pPr>
          </w:p>
          <w:p w:rsidR="00491808" w:rsidRPr="005B4485" w:rsidRDefault="00491808">
            <w:pPr>
              <w:pStyle w:val="Default"/>
              <w:ind w:left="283" w:hanging="283"/>
              <w:jc w:val="both"/>
              <w:rPr>
                <w:i/>
                <w:color w:val="auto"/>
                <w:sz w:val="20"/>
                <w:szCs w:val="20"/>
                <w:lang w:val="fr-FR"/>
              </w:rPr>
              <w:pPrChange w:id="1914" w:author="Michel Huet" w:date="2018-06-22T17:07:00Z">
                <w:pPr>
                  <w:pStyle w:val="Default"/>
                  <w:numPr>
                    <w:numId w:val="42"/>
                  </w:numPr>
                  <w:ind w:left="283" w:hanging="283"/>
                  <w:jc w:val="both"/>
                </w:pPr>
              </w:pPrChange>
            </w:pPr>
            <w:ins w:id="1915" w:author="Michel Huet" w:date="2018-06-22T17:07:00Z">
              <w:r w:rsidRPr="00491808">
                <w:rPr>
                  <w:i/>
                  <w:color w:val="auto"/>
                  <w:sz w:val="20"/>
                  <w:szCs w:val="20"/>
                  <w:u w:val="single"/>
                  <w:lang w:val="fr-FR"/>
                  <w:rPrChange w:id="1916" w:author="Michel Huet" w:date="2018-06-22T17:07:00Z">
                    <w:rPr>
                      <w:i/>
                      <w:color w:val="auto"/>
                      <w:sz w:val="20"/>
                      <w:szCs w:val="20"/>
                      <w:lang w:val="fr-FR"/>
                    </w:rPr>
                  </w:rPrChange>
                </w:rPr>
                <w:t>Note</w:t>
              </w:r>
              <w:r>
                <w:rPr>
                  <w:i/>
                  <w:color w:val="auto"/>
                  <w:sz w:val="20"/>
                  <w:szCs w:val="20"/>
                  <w:lang w:val="fr-FR"/>
                </w:rPr>
                <w:t xml:space="preserve"> : </w:t>
              </w:r>
            </w:ins>
            <w:ins w:id="1917" w:author="Michel Huet" w:date="2018-06-22T17:08:00Z">
              <w:r>
                <w:rPr>
                  <w:i/>
                  <w:color w:val="auto"/>
                  <w:sz w:val="20"/>
                  <w:szCs w:val="20"/>
                  <w:lang w:val="fr-FR"/>
                </w:rPr>
                <w:t>Les proposants</w:t>
              </w:r>
            </w:ins>
            <w:ins w:id="1918" w:author="Michel Huet" w:date="2018-06-22T17:09:00Z">
              <w:r>
                <w:rPr>
                  <w:i/>
                  <w:color w:val="auto"/>
                  <w:sz w:val="20"/>
                  <w:szCs w:val="20"/>
                  <w:lang w:val="fr-FR"/>
                </w:rPr>
                <w:t xml:space="preserve"> sont incités à </w:t>
              </w:r>
            </w:ins>
            <w:ins w:id="1919" w:author="Michel Huet" w:date="2018-06-22T17:11:00Z">
              <w:r>
                <w:rPr>
                  <w:i/>
                  <w:color w:val="auto"/>
                  <w:sz w:val="20"/>
                  <w:szCs w:val="20"/>
                  <w:lang w:val="fr-FR"/>
                </w:rPr>
                <w:t>remettre leurs données bathymétriques</w:t>
              </w:r>
              <w:r w:rsidR="005B4485">
                <w:rPr>
                  <w:i/>
                  <w:color w:val="auto"/>
                  <w:sz w:val="20"/>
                  <w:szCs w:val="20"/>
                  <w:lang w:val="fr-FR"/>
                </w:rPr>
                <w:t>, de même que les métadonnées associées, au Centre de l</w:t>
              </w:r>
            </w:ins>
            <w:ins w:id="1920" w:author="Michel Huet" w:date="2018-06-22T17:12:00Z">
              <w:r w:rsidR="005B4485">
                <w:rPr>
                  <w:i/>
                  <w:color w:val="auto"/>
                  <w:sz w:val="20"/>
                  <w:szCs w:val="20"/>
                  <w:lang w:val="fr-FR"/>
                </w:rPr>
                <w:t xml:space="preserve">’OHI pour les Données Bathymétriques </w:t>
              </w:r>
            </w:ins>
            <w:ins w:id="1921" w:author="Michel Huet" w:date="2018-06-22T17:13:00Z">
              <w:r w:rsidR="005B4485" w:rsidRPr="005B4485">
                <w:rPr>
                  <w:color w:val="auto"/>
                  <w:sz w:val="20"/>
                  <w:szCs w:val="20"/>
                  <w:lang w:val="fr-FR"/>
                  <w:rPrChange w:id="1922" w:author="Michel Huet" w:date="2018-06-22T17:13:00Z">
                    <w:rPr>
                      <w:color w:val="auto"/>
                      <w:sz w:val="20"/>
                      <w:szCs w:val="20"/>
                      <w:lang w:val="en-US"/>
                    </w:rPr>
                  </w:rPrChange>
                </w:rPr>
                <w:t xml:space="preserve">(DCDB - </w:t>
              </w:r>
              <w:r w:rsidR="005B4485">
                <w:rPr>
                  <w:color w:val="auto"/>
                  <w:sz w:val="20"/>
                  <w:szCs w:val="20"/>
                  <w:lang w:val="fr-FR"/>
                </w:rPr>
                <w:t>voir</w:t>
              </w:r>
              <w:r w:rsidR="005B4485" w:rsidRPr="005B4485">
                <w:rPr>
                  <w:color w:val="auto"/>
                  <w:sz w:val="20"/>
                  <w:szCs w:val="20"/>
                  <w:lang w:val="fr-FR"/>
                  <w:rPrChange w:id="1923" w:author="Michel Huet" w:date="2018-06-22T17:13:00Z">
                    <w:rPr>
                      <w:color w:val="auto"/>
                      <w:sz w:val="20"/>
                      <w:szCs w:val="20"/>
                      <w:lang w:val="en-US"/>
                    </w:rPr>
                  </w:rPrChange>
                </w:rPr>
                <w:t xml:space="preserve"> </w:t>
              </w:r>
              <w:r w:rsidR="005B4485">
                <w:rPr>
                  <w:color w:val="auto"/>
                  <w:sz w:val="20"/>
                  <w:szCs w:val="20"/>
                  <w:lang w:val="en-US"/>
                </w:rPr>
                <w:fldChar w:fldCharType="begin"/>
              </w:r>
              <w:r w:rsidR="005B4485" w:rsidRPr="005B4485">
                <w:rPr>
                  <w:color w:val="auto"/>
                  <w:sz w:val="20"/>
                  <w:szCs w:val="20"/>
                  <w:lang w:val="fr-FR"/>
                  <w:rPrChange w:id="1924" w:author="Michel Huet" w:date="2018-06-22T17:13:00Z">
                    <w:rPr>
                      <w:color w:val="auto"/>
                      <w:sz w:val="20"/>
                      <w:szCs w:val="20"/>
                      <w:lang w:val="en-US"/>
                    </w:rPr>
                  </w:rPrChange>
                </w:rPr>
                <w:instrText xml:space="preserve"> HYPERLINK "http://www.ngdc.noaa.gov/iho/" </w:instrText>
              </w:r>
              <w:r w:rsidR="005B4485">
                <w:rPr>
                  <w:color w:val="auto"/>
                  <w:sz w:val="20"/>
                  <w:szCs w:val="20"/>
                  <w:lang w:val="en-US"/>
                </w:rPr>
                <w:fldChar w:fldCharType="separate"/>
              </w:r>
              <w:r w:rsidR="005B4485" w:rsidRPr="005B4485">
                <w:rPr>
                  <w:rStyle w:val="Hyperlink"/>
                  <w:sz w:val="20"/>
                  <w:szCs w:val="20"/>
                  <w:lang w:val="fr-FR"/>
                  <w:rPrChange w:id="1925" w:author="Michel Huet" w:date="2018-06-22T17:13:00Z">
                    <w:rPr>
                      <w:rStyle w:val="Hyperlink"/>
                      <w:sz w:val="20"/>
                      <w:szCs w:val="20"/>
                      <w:lang w:val="en-US"/>
                    </w:rPr>
                  </w:rPrChange>
                </w:rPr>
                <w:t>www.ngdc.noaa.gov/iho/</w:t>
              </w:r>
              <w:r w:rsidR="005B4485">
                <w:rPr>
                  <w:color w:val="auto"/>
                  <w:sz w:val="20"/>
                  <w:szCs w:val="20"/>
                  <w:lang w:val="en-US"/>
                </w:rPr>
                <w:fldChar w:fldCharType="end"/>
              </w:r>
              <w:r w:rsidR="005B4485" w:rsidRPr="005B4485">
                <w:rPr>
                  <w:color w:val="auto"/>
                  <w:sz w:val="20"/>
                  <w:szCs w:val="20"/>
                  <w:lang w:val="fr-FR"/>
                  <w:rPrChange w:id="1926" w:author="Michel Huet" w:date="2018-06-22T17:13:00Z">
                    <w:rPr>
                      <w:color w:val="auto"/>
                      <w:sz w:val="20"/>
                      <w:szCs w:val="20"/>
                      <w:lang w:val="en-US"/>
                    </w:rPr>
                  </w:rPrChange>
                </w:rPr>
                <w:t>)</w:t>
              </w:r>
            </w:ins>
            <w:r w:rsidR="006358AA">
              <w:rPr>
                <w:color w:val="auto"/>
                <w:sz w:val="20"/>
                <w:szCs w:val="20"/>
                <w:lang w:val="fr-FR"/>
              </w:rPr>
              <w:t>.</w:t>
            </w:r>
          </w:p>
          <w:p w:rsidR="006B4159" w:rsidRPr="000B4C96" w:rsidRDefault="006B4159" w:rsidP="006B1A42">
            <w:pPr>
              <w:pStyle w:val="Default"/>
              <w:ind w:left="360"/>
              <w:jc w:val="both"/>
              <w:rPr>
                <w:i/>
                <w:color w:val="auto"/>
                <w:sz w:val="20"/>
                <w:szCs w:val="20"/>
                <w:lang w:val="fr-FR"/>
              </w:rPr>
            </w:pPr>
          </w:p>
          <w:p w:rsidR="006B4159" w:rsidRPr="000B4C96" w:rsidRDefault="006B4159" w:rsidP="006B1A42">
            <w:pPr>
              <w:pStyle w:val="Default"/>
              <w:numPr>
                <w:ilvl w:val="1"/>
                <w:numId w:val="45"/>
              </w:numPr>
              <w:ind w:left="567" w:hanging="425"/>
              <w:jc w:val="both"/>
              <w:rPr>
                <w:i/>
                <w:color w:val="auto"/>
                <w:sz w:val="20"/>
                <w:szCs w:val="20"/>
                <w:lang w:val="fr-FR"/>
              </w:rPr>
            </w:pPr>
            <w:r w:rsidRPr="000B4C96">
              <w:rPr>
                <w:i/>
                <w:color w:val="auto"/>
                <w:sz w:val="20"/>
                <w:szCs w:val="20"/>
                <w:lang w:val="fr-FR"/>
              </w:rPr>
              <w:t>Compléter le formulaire de proposition de nom pour une forme du relief sous</w:t>
            </w:r>
            <w:r w:rsidR="00A60E23">
              <w:rPr>
                <w:i/>
                <w:color w:val="auto"/>
                <w:sz w:val="20"/>
                <w:szCs w:val="20"/>
                <w:lang w:val="fr-FR"/>
              </w:rPr>
              <w:t>-</w:t>
            </w:r>
            <w:r w:rsidRPr="000B4C96">
              <w:rPr>
                <w:i/>
                <w:color w:val="auto"/>
                <w:sz w:val="20"/>
                <w:szCs w:val="20"/>
                <w:lang w:val="fr-FR"/>
              </w:rPr>
              <w:t>marin.</w:t>
            </w:r>
          </w:p>
          <w:p w:rsidR="006B4159" w:rsidRPr="000B4C96" w:rsidRDefault="006B4159" w:rsidP="006B1A42">
            <w:pPr>
              <w:pStyle w:val="Default"/>
              <w:ind w:left="720"/>
              <w:jc w:val="both"/>
              <w:rPr>
                <w:b/>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Noms proposés</w:t>
            </w:r>
            <w:r w:rsidRPr="000B4C96">
              <w:rPr>
                <w:i/>
                <w:color w:val="auto"/>
                <w:sz w:val="20"/>
                <w:szCs w:val="20"/>
                <w:lang w:val="fr-FR"/>
              </w:rPr>
              <w:t>: composés de termes spécifiques et génériques. Les termes spécifiques sont choisis par le proposant conformément aux dispositions pertinentes contenues dans l</w:t>
            </w:r>
            <w:r w:rsidR="000B4C96">
              <w:rPr>
                <w:i/>
                <w:color w:val="auto"/>
                <w:sz w:val="20"/>
                <w:szCs w:val="20"/>
                <w:lang w:val="fr-FR"/>
              </w:rPr>
              <w:t>’</w:t>
            </w:r>
            <w:r w:rsidRPr="000B4C96">
              <w:rPr>
                <w:i/>
                <w:color w:val="auto"/>
                <w:sz w:val="20"/>
                <w:szCs w:val="20"/>
                <w:lang w:val="fr-FR"/>
              </w:rPr>
              <w:t xml:space="preserve">item II, </w:t>
            </w:r>
            <w:r w:rsidR="007911C3" w:rsidRPr="00442156">
              <w:rPr>
                <w:sz w:val="20"/>
                <w:szCs w:val="20"/>
              </w:rPr>
              <w:t>"</w:t>
            </w:r>
            <w:r w:rsidRPr="000B4C96">
              <w:rPr>
                <w:i/>
                <w:color w:val="auto"/>
                <w:sz w:val="20"/>
                <w:szCs w:val="20"/>
                <w:lang w:val="fr-FR"/>
              </w:rPr>
              <w:t>Principes pour la dénomination des formes du relief</w:t>
            </w:r>
            <w:r w:rsidR="007911C3" w:rsidRPr="00442156">
              <w:rPr>
                <w:sz w:val="20"/>
                <w:szCs w:val="20"/>
              </w:rPr>
              <w:t>"</w:t>
            </w:r>
            <w:r w:rsidRPr="000B4C96">
              <w:rPr>
                <w:i/>
                <w:color w:val="auto"/>
                <w:sz w:val="20"/>
                <w:szCs w:val="20"/>
                <w:lang w:val="fr-FR"/>
              </w:rPr>
              <w:t xml:space="preserve">, sub-item A </w:t>
            </w:r>
            <w:r w:rsidR="007911C3" w:rsidRPr="00442156">
              <w:rPr>
                <w:sz w:val="20"/>
                <w:szCs w:val="20"/>
              </w:rPr>
              <w:t>"</w:t>
            </w:r>
            <w:r w:rsidRPr="000B4C96">
              <w:rPr>
                <w:i/>
                <w:color w:val="auto"/>
                <w:sz w:val="20"/>
                <w:szCs w:val="20"/>
                <w:lang w:val="fr-FR"/>
              </w:rPr>
              <w:t>Noms spécifiques</w:t>
            </w:r>
            <w:r w:rsidR="007911C3" w:rsidRPr="00442156">
              <w:rPr>
                <w:sz w:val="20"/>
                <w:szCs w:val="20"/>
              </w:rPr>
              <w:t>"</w:t>
            </w:r>
            <w:del w:id="1927" w:author="Yves" w:date="2017-09-04T12:37:00Z">
              <w:r w:rsidRPr="000B4C96" w:rsidDel="00635C59">
                <w:rPr>
                  <w:i/>
                  <w:color w:val="auto"/>
                  <w:sz w:val="20"/>
                  <w:szCs w:val="20"/>
                  <w:lang w:val="fr-FR"/>
                </w:rPr>
                <w:delText>, p</w:delText>
              </w:r>
            </w:del>
            <w:del w:id="1928" w:author="Yves" w:date="2017-09-04T12:36:00Z">
              <w:r w:rsidRPr="000B4C96" w:rsidDel="00635C59">
                <w:rPr>
                  <w:i/>
                  <w:color w:val="auto"/>
                  <w:sz w:val="20"/>
                  <w:szCs w:val="20"/>
                  <w:lang w:val="fr-FR"/>
                </w:rPr>
                <w:delText>age 2-2</w:delText>
              </w:r>
            </w:del>
            <w:r w:rsidRPr="000B4C96">
              <w:rPr>
                <w:i/>
                <w:color w:val="auto"/>
                <w:sz w:val="20"/>
                <w:szCs w:val="20"/>
                <w:lang w:val="fr-FR"/>
              </w:rPr>
              <w:t xml:space="preserve">. Les </w:t>
            </w:r>
            <w:ins w:id="1929" w:author="Yves" w:date="2017-09-04T12:38:00Z">
              <w:r w:rsidR="00635C59">
                <w:rPr>
                  <w:i/>
                  <w:color w:val="auto"/>
                  <w:sz w:val="20"/>
                  <w:szCs w:val="20"/>
                  <w:lang w:val="fr-FR"/>
                </w:rPr>
                <w:t>t</w:t>
              </w:r>
            </w:ins>
            <w:del w:id="1930" w:author="Yves" w:date="2017-09-04T12:38:00Z">
              <w:r w:rsidR="007911C3" w:rsidRPr="00442156" w:rsidDel="00635C59">
                <w:rPr>
                  <w:sz w:val="20"/>
                  <w:szCs w:val="20"/>
                </w:rPr>
                <w:delText>"</w:delText>
              </w:r>
              <w:r w:rsidRPr="000B4C96" w:rsidDel="00635C59">
                <w:rPr>
                  <w:i/>
                  <w:color w:val="auto"/>
                  <w:sz w:val="20"/>
                  <w:szCs w:val="20"/>
                  <w:lang w:val="fr-FR"/>
                </w:rPr>
                <w:delText>T</w:delText>
              </w:r>
            </w:del>
            <w:r w:rsidRPr="000B4C96">
              <w:rPr>
                <w:i/>
                <w:color w:val="auto"/>
                <w:sz w:val="20"/>
                <w:szCs w:val="20"/>
                <w:lang w:val="fr-FR"/>
              </w:rPr>
              <w:t>ermes génériques</w:t>
            </w:r>
            <w:del w:id="1931" w:author="Yves" w:date="2017-09-04T12:38:00Z">
              <w:r w:rsidR="007911C3" w:rsidRPr="00442156" w:rsidDel="00635C59">
                <w:rPr>
                  <w:sz w:val="20"/>
                  <w:szCs w:val="20"/>
                </w:rPr>
                <w:delText>"</w:delText>
              </w:r>
            </w:del>
            <w:del w:id="1932" w:author="Yves" w:date="2017-09-04T12:37:00Z">
              <w:r w:rsidRPr="000B4C96" w:rsidDel="00635C59">
                <w:rPr>
                  <w:i/>
                  <w:color w:val="auto"/>
                  <w:sz w:val="20"/>
                  <w:szCs w:val="20"/>
                  <w:lang w:val="fr-FR"/>
                </w:rPr>
                <w:delText xml:space="preserve"> (page 2-3)</w:delText>
              </w:r>
            </w:del>
            <w:r w:rsidRPr="000B4C96">
              <w:rPr>
                <w:i/>
                <w:color w:val="auto"/>
                <w:sz w:val="20"/>
                <w:szCs w:val="20"/>
                <w:lang w:val="fr-FR"/>
              </w:rPr>
              <w:t xml:space="preserve"> reflètent la physiographie de la forme et ils doivent être choisis dans la liste </w:t>
            </w:r>
            <w:r w:rsidR="007911C3" w:rsidRPr="00442156">
              <w:rPr>
                <w:sz w:val="20"/>
                <w:szCs w:val="20"/>
              </w:rPr>
              <w:t>"</w:t>
            </w:r>
            <w:r w:rsidRPr="000B4C96">
              <w:rPr>
                <w:i/>
                <w:color w:val="auto"/>
                <w:sz w:val="20"/>
                <w:szCs w:val="20"/>
                <w:lang w:val="fr-FR"/>
              </w:rPr>
              <w:t>Termes et définitions des formes du relief sous-marin</w:t>
            </w:r>
            <w:r w:rsidR="007911C3" w:rsidRPr="00442156">
              <w:rPr>
                <w:sz w:val="20"/>
                <w:szCs w:val="20"/>
              </w:rPr>
              <w:t>"</w:t>
            </w:r>
            <w:r w:rsidRPr="000B4C96">
              <w:rPr>
                <w:i/>
                <w:color w:val="auto"/>
                <w:sz w:val="20"/>
                <w:szCs w:val="20"/>
                <w:lang w:val="fr-FR"/>
              </w:rPr>
              <w:t xml:space="preserve">, </w:t>
            </w:r>
            <w:ins w:id="1933" w:author="Yves" w:date="2017-09-04T12:39:00Z">
              <w:r w:rsidR="00635C59">
                <w:rPr>
                  <w:i/>
                  <w:color w:val="auto"/>
                  <w:sz w:val="20"/>
                  <w:szCs w:val="20"/>
                  <w:lang w:val="fr-FR"/>
                </w:rPr>
                <w:t xml:space="preserve">sub-item I </w:t>
              </w:r>
            </w:ins>
            <w:ins w:id="1934" w:author="Michel Huet" w:date="2018-06-01T17:51:00Z">
              <w:r w:rsidR="000B467D" w:rsidRPr="00442156">
                <w:rPr>
                  <w:sz w:val="20"/>
                  <w:szCs w:val="20"/>
                </w:rPr>
                <w:t>"</w:t>
              </w:r>
            </w:ins>
            <w:ins w:id="1935" w:author="Yves" w:date="2017-09-04T12:39:00Z">
              <w:del w:id="1936" w:author="Michel Huet" w:date="2018-06-01T17:51:00Z">
                <w:r w:rsidR="00635C59" w:rsidDel="000B467D">
                  <w:rPr>
                    <w:i/>
                    <w:color w:val="auto"/>
                    <w:sz w:val="20"/>
                    <w:szCs w:val="20"/>
                    <w:lang w:val="fr-FR"/>
                  </w:rPr>
                  <w:delText>« </w:delText>
                </w:r>
              </w:del>
              <w:r w:rsidR="00635C59">
                <w:rPr>
                  <w:i/>
                  <w:color w:val="auto"/>
                  <w:sz w:val="20"/>
                  <w:szCs w:val="20"/>
                  <w:lang w:val="fr-FR"/>
                </w:rPr>
                <w:t>Termes génériques</w:t>
              </w:r>
            </w:ins>
            <w:ins w:id="1937" w:author="Michel Huet" w:date="2018-06-01T17:51:00Z">
              <w:r w:rsidR="000B467D" w:rsidRPr="00442156">
                <w:rPr>
                  <w:sz w:val="20"/>
                  <w:szCs w:val="20"/>
                </w:rPr>
                <w:t>"</w:t>
              </w:r>
            </w:ins>
            <w:ins w:id="1938" w:author="Yves" w:date="2017-09-04T12:39:00Z">
              <w:del w:id="1939" w:author="Michel Huet" w:date="2018-06-01T17:51:00Z">
                <w:r w:rsidR="00635C59" w:rsidDel="000B467D">
                  <w:rPr>
                    <w:i/>
                    <w:color w:val="auto"/>
                    <w:sz w:val="20"/>
                    <w:szCs w:val="20"/>
                    <w:lang w:val="fr-FR"/>
                  </w:rPr>
                  <w:delText> »</w:delText>
                </w:r>
              </w:del>
            </w:ins>
            <w:del w:id="1940" w:author="Yves" w:date="2017-09-04T12:39:00Z">
              <w:r w:rsidRPr="000B4C96" w:rsidDel="00635C59">
                <w:rPr>
                  <w:i/>
                  <w:color w:val="auto"/>
                  <w:sz w:val="20"/>
                  <w:szCs w:val="20"/>
                  <w:lang w:val="fr-FR"/>
                </w:rPr>
                <w:delText>page 2-1</w:delText>
              </w:r>
              <w:r w:rsidR="00B13D00" w:rsidDel="00635C59">
                <w:rPr>
                  <w:i/>
                  <w:color w:val="auto"/>
                  <w:sz w:val="20"/>
                  <w:szCs w:val="20"/>
                  <w:lang w:val="fr-FR"/>
                </w:rPr>
                <w:delText>0</w:delText>
              </w:r>
            </w:del>
            <w:r w:rsidRPr="000B4C96">
              <w:rPr>
                <w:i/>
                <w:color w:val="auto"/>
                <w:sz w:val="20"/>
                <w:szCs w:val="20"/>
                <w:lang w:val="fr-FR"/>
              </w:rPr>
              <w:t>.</w:t>
            </w:r>
          </w:p>
          <w:p w:rsidR="006B4159" w:rsidRPr="000B4C96" w:rsidRDefault="006B4159" w:rsidP="00E92EEB">
            <w:pPr>
              <w:pStyle w:val="Default"/>
              <w:ind w:left="283"/>
              <w:jc w:val="both"/>
              <w:rPr>
                <w:i/>
                <w:color w:val="auto"/>
                <w:sz w:val="20"/>
                <w:szCs w:val="20"/>
                <w:lang w:val="fr-FR"/>
              </w:rPr>
            </w:pPr>
            <w:del w:id="1941" w:author="Yves" w:date="2017-10-05T09:57:00Z">
              <w:r w:rsidRPr="000B4C96" w:rsidDel="00097CFC">
                <w:rPr>
                  <w:b/>
                  <w:i/>
                  <w:color w:val="auto"/>
                  <w:sz w:val="20"/>
                  <w:szCs w:val="20"/>
                  <w:lang w:val="fr-FR"/>
                </w:rPr>
                <w:delText xml:space="preserve">Océan ou Mer: </w:delText>
              </w:r>
              <w:r w:rsidRPr="000B4C96" w:rsidDel="00097CFC">
                <w:rPr>
                  <w:i/>
                  <w:color w:val="auto"/>
                  <w:sz w:val="20"/>
                  <w:szCs w:val="20"/>
                  <w:lang w:val="fr-FR"/>
                </w:rPr>
                <w:delText>nom de l’océan ou de la mer où est située la forme.</w:delText>
              </w:r>
            </w:del>
          </w:p>
          <w:p w:rsidR="006B4159" w:rsidRPr="00B13D00" w:rsidRDefault="006B4159" w:rsidP="006B1A42">
            <w:pPr>
              <w:pStyle w:val="Default"/>
              <w:numPr>
                <w:ilvl w:val="0"/>
                <w:numId w:val="42"/>
              </w:numPr>
              <w:ind w:left="283" w:hanging="283"/>
              <w:jc w:val="both"/>
              <w:rPr>
                <w:i/>
                <w:color w:val="auto"/>
                <w:sz w:val="20"/>
                <w:szCs w:val="20"/>
                <w:lang w:val="fr-FR"/>
              </w:rPr>
            </w:pPr>
            <w:r w:rsidRPr="00B13D00">
              <w:rPr>
                <w:b/>
                <w:i/>
                <w:color w:val="auto"/>
                <w:sz w:val="20"/>
                <w:szCs w:val="20"/>
                <w:lang w:val="fr-FR"/>
              </w:rPr>
              <w:t>G</w:t>
            </w:r>
            <w:r w:rsidR="00B13D00" w:rsidRPr="00B13D00">
              <w:rPr>
                <w:b/>
                <w:i/>
                <w:color w:val="auto"/>
                <w:sz w:val="20"/>
                <w:szCs w:val="20"/>
                <w:lang w:val="fr-FR"/>
              </w:rPr>
              <w:t>é</w:t>
            </w:r>
            <w:r w:rsidRPr="00B13D00">
              <w:rPr>
                <w:b/>
                <w:i/>
                <w:color w:val="auto"/>
                <w:sz w:val="20"/>
                <w:szCs w:val="20"/>
                <w:lang w:val="fr-FR"/>
              </w:rPr>
              <w:t xml:space="preserve">ométrie définissant le mieux la forme: </w:t>
            </w:r>
            <w:r w:rsidRPr="00B13D00">
              <w:rPr>
                <w:i/>
                <w:color w:val="auto"/>
                <w:sz w:val="20"/>
                <w:szCs w:val="20"/>
                <w:lang w:val="fr-FR"/>
              </w:rPr>
              <w:t xml:space="preserve">la géométrie sera utilisée pour afficher et décrire la forme du relief sous-marin dans </w:t>
            </w:r>
            <w:del w:id="1942" w:author="Yves" w:date="2017-09-04T12:40:00Z">
              <w:r w:rsidRPr="00B13D00" w:rsidDel="00C71EC6">
                <w:rPr>
                  <w:i/>
                  <w:color w:val="auto"/>
                  <w:sz w:val="20"/>
                  <w:szCs w:val="20"/>
                  <w:lang w:val="fr-FR"/>
                </w:rPr>
                <w:delText xml:space="preserve">la base de données et </w:delText>
              </w:r>
            </w:del>
            <w:r w:rsidRPr="00B13D00">
              <w:rPr>
                <w:i/>
                <w:color w:val="auto"/>
                <w:sz w:val="20"/>
                <w:szCs w:val="20"/>
                <w:lang w:val="fr-FR"/>
              </w:rPr>
              <w:t xml:space="preserve">l’Index de la GEBCO. Ce sera un point, une ligne, un polygone, des points multiples, des polygones multiples ou une combinaison des géométries. Une géométrie principale est  </w:t>
            </w:r>
            <w:r w:rsidRPr="00B13D00">
              <w:rPr>
                <w:i/>
                <w:sz w:val="20"/>
                <w:szCs w:val="20"/>
                <w:lang w:val="fr-FR"/>
              </w:rPr>
              <w:t xml:space="preserve">assignée à un terme générique donné et, si besoin est, une géométrie secondaire et une </w:t>
            </w:r>
            <w:r w:rsidR="00EF34BF">
              <w:rPr>
                <w:i/>
                <w:sz w:val="20"/>
                <w:szCs w:val="20"/>
                <w:lang w:val="fr-FR"/>
              </w:rPr>
              <w:t>autre</w:t>
            </w:r>
            <w:r w:rsidR="00EF34BF" w:rsidRPr="00B13D00">
              <w:rPr>
                <w:i/>
                <w:sz w:val="20"/>
                <w:szCs w:val="20"/>
                <w:lang w:val="fr-FR"/>
              </w:rPr>
              <w:t xml:space="preserve"> </w:t>
            </w:r>
            <w:r w:rsidRPr="00B13D00">
              <w:rPr>
                <w:i/>
                <w:sz w:val="20"/>
                <w:szCs w:val="20"/>
                <w:lang w:val="fr-FR"/>
              </w:rPr>
              <w:t xml:space="preserve">tertiaire. </w:t>
            </w:r>
            <w:del w:id="1943" w:author="Yves" w:date="2017-09-04T12:41:00Z">
              <w:r w:rsidRPr="00B13D00" w:rsidDel="00C71EC6">
                <w:rPr>
                  <w:i/>
                  <w:color w:val="auto"/>
                  <w:sz w:val="20"/>
                  <w:szCs w:val="20"/>
                  <w:lang w:val="fr-FR"/>
                </w:rPr>
                <w:delText>Cf. plus de</w:delText>
              </w:r>
            </w:del>
            <w:ins w:id="1944" w:author="Yves" w:date="2017-09-04T12:41:00Z">
              <w:r w:rsidR="00C71EC6">
                <w:rPr>
                  <w:i/>
                  <w:color w:val="auto"/>
                  <w:sz w:val="20"/>
                  <w:szCs w:val="20"/>
                  <w:lang w:val="fr-FR"/>
                </w:rPr>
                <w:t>Voir</w:t>
              </w:r>
            </w:ins>
            <w:r w:rsidRPr="00B13D00">
              <w:rPr>
                <w:i/>
                <w:color w:val="auto"/>
                <w:sz w:val="20"/>
                <w:szCs w:val="20"/>
                <w:lang w:val="fr-FR"/>
              </w:rPr>
              <w:t xml:space="preserve"> détails dans </w:t>
            </w:r>
            <w:r w:rsidR="009B1CBA" w:rsidRPr="00442156">
              <w:rPr>
                <w:sz w:val="20"/>
                <w:szCs w:val="20"/>
              </w:rPr>
              <w:t>"</w:t>
            </w:r>
            <w:r w:rsidRPr="00B13D00">
              <w:rPr>
                <w:i/>
                <w:color w:val="auto"/>
                <w:sz w:val="20"/>
                <w:szCs w:val="20"/>
                <w:lang w:val="fr-FR"/>
              </w:rPr>
              <w:t>Termes génériques du SCUFN – Liste des géométries autorisées</w:t>
            </w:r>
            <w:r w:rsidR="009B1CBA" w:rsidRPr="00442156">
              <w:rPr>
                <w:sz w:val="20"/>
                <w:szCs w:val="20"/>
              </w:rPr>
              <w:t>"</w:t>
            </w:r>
            <w:r w:rsidR="00B13D00">
              <w:rPr>
                <w:i/>
                <w:color w:val="auto"/>
                <w:sz w:val="20"/>
                <w:szCs w:val="20"/>
                <w:lang w:val="fr-FR"/>
              </w:rPr>
              <w:t xml:space="preserve"> </w:t>
            </w:r>
            <w:r w:rsidRPr="00B13D00">
              <w:rPr>
                <w:i/>
                <w:color w:val="auto"/>
                <w:sz w:val="20"/>
                <w:szCs w:val="20"/>
                <w:lang w:val="fr-FR"/>
              </w:rPr>
              <w:t>(</w:t>
            </w:r>
            <w:r w:rsidR="00B13D00" w:rsidRPr="00B13D00">
              <w:rPr>
                <w:i/>
                <w:color w:val="auto"/>
                <w:sz w:val="20"/>
                <w:szCs w:val="20"/>
                <w:lang w:val="fr-FR"/>
              </w:rPr>
              <w:t xml:space="preserve">cf. </w:t>
            </w:r>
            <w:hyperlink r:id="rId27" w:history="1">
              <w:r w:rsidRPr="00B13D00">
                <w:rPr>
                  <w:rStyle w:val="Hyperlink"/>
                  <w:i/>
                  <w:sz w:val="20"/>
                  <w:szCs w:val="20"/>
                  <w:lang w:val="fr-FR"/>
                </w:rPr>
                <w:t>www.iho.int/mtg_docs/com_wg/SCUFN/SCUFN_Misc/Feature_Geometries.xls</w:t>
              </w:r>
            </w:hyperlink>
            <w:r w:rsidRPr="00B13D00">
              <w:rPr>
                <w:i/>
                <w:color w:val="auto"/>
                <w:sz w:val="20"/>
                <w:szCs w:val="20"/>
                <w:lang w:val="fr-FR"/>
              </w:rPr>
              <w:t>). Les coordonnées d’une forme dont la géométrie est</w:t>
            </w:r>
            <w:ins w:id="1945" w:author="Yves" w:date="2017-09-04T12:42:00Z">
              <w:r w:rsidR="00C71EC6">
                <w:rPr>
                  <w:i/>
                  <w:color w:val="auto"/>
                  <w:sz w:val="20"/>
                  <w:szCs w:val="20"/>
                  <w:lang w:val="fr-FR"/>
                </w:rPr>
                <w:t xml:space="preserve"> réduite à</w:t>
              </w:r>
            </w:ins>
            <w:r w:rsidRPr="00B13D00">
              <w:rPr>
                <w:i/>
                <w:color w:val="auto"/>
                <w:sz w:val="20"/>
                <w:szCs w:val="20"/>
                <w:lang w:val="fr-FR"/>
              </w:rPr>
              <w:t xml:space="preserve"> un point doivent être située</w:t>
            </w:r>
            <w:r w:rsidR="00A60E23">
              <w:rPr>
                <w:i/>
                <w:color w:val="auto"/>
                <w:sz w:val="20"/>
                <w:szCs w:val="20"/>
                <w:lang w:val="fr-FR"/>
              </w:rPr>
              <w:t>s</w:t>
            </w:r>
            <w:r w:rsidRPr="00B13D00">
              <w:rPr>
                <w:i/>
                <w:color w:val="auto"/>
                <w:sz w:val="20"/>
                <w:szCs w:val="20"/>
                <w:lang w:val="fr-FR"/>
              </w:rPr>
              <w:t xml:space="preserve"> </w:t>
            </w:r>
            <w:del w:id="1946" w:author="Yves" w:date="2017-09-04T12:42:00Z">
              <w:r w:rsidRPr="00B13D00" w:rsidDel="00C71EC6">
                <w:rPr>
                  <w:i/>
                  <w:color w:val="auto"/>
                  <w:sz w:val="20"/>
                  <w:szCs w:val="20"/>
                  <w:lang w:val="fr-FR"/>
                </w:rPr>
                <w:delText>dans le</w:delText>
              </w:r>
            </w:del>
            <w:ins w:id="1947" w:author="Yves" w:date="2017-09-04T12:42:00Z">
              <w:r w:rsidR="00C71EC6">
                <w:rPr>
                  <w:i/>
                  <w:color w:val="auto"/>
                  <w:sz w:val="20"/>
                  <w:szCs w:val="20"/>
                  <w:lang w:val="fr-FR"/>
                </w:rPr>
                <w:t>au</w:t>
              </w:r>
            </w:ins>
            <w:r w:rsidRPr="00B13D00">
              <w:rPr>
                <w:i/>
                <w:color w:val="auto"/>
                <w:sz w:val="20"/>
                <w:szCs w:val="20"/>
                <w:lang w:val="fr-FR"/>
              </w:rPr>
              <w:t xml:space="preserve"> centre </w:t>
            </w:r>
            <w:ins w:id="1948" w:author="Yves" w:date="2017-09-04T12:42:00Z">
              <w:r w:rsidR="00C71EC6">
                <w:rPr>
                  <w:i/>
                  <w:color w:val="auto"/>
                  <w:sz w:val="20"/>
                  <w:szCs w:val="20"/>
                  <w:lang w:val="fr-FR"/>
                </w:rPr>
                <w:t>ou au sommet</w:t>
              </w:r>
              <w:r w:rsidR="00C71EC6" w:rsidRPr="00B13D00">
                <w:rPr>
                  <w:i/>
                  <w:color w:val="auto"/>
                  <w:sz w:val="20"/>
                  <w:szCs w:val="20"/>
                  <w:lang w:val="fr-FR"/>
                </w:rPr>
                <w:t xml:space="preserve"> </w:t>
              </w:r>
            </w:ins>
            <w:r w:rsidRPr="00B13D00">
              <w:rPr>
                <w:i/>
                <w:color w:val="auto"/>
                <w:sz w:val="20"/>
                <w:szCs w:val="20"/>
                <w:lang w:val="fr-FR"/>
              </w:rPr>
              <w:t>de la form</w:t>
            </w:r>
            <w:ins w:id="1949" w:author="Yves" w:date="2017-09-04T12:43:00Z">
              <w:r w:rsidR="00C71EC6">
                <w:rPr>
                  <w:i/>
                  <w:color w:val="auto"/>
                  <w:sz w:val="20"/>
                  <w:szCs w:val="20"/>
                  <w:lang w:val="fr-FR"/>
                </w:rPr>
                <w:t>e</w:t>
              </w:r>
            </w:ins>
            <w:del w:id="1950" w:author="Yves" w:date="2017-09-04T12:42:00Z">
              <w:r w:rsidRPr="00B13D00" w:rsidDel="00C71EC6">
                <w:rPr>
                  <w:i/>
                  <w:color w:val="auto"/>
                  <w:sz w:val="20"/>
                  <w:szCs w:val="20"/>
                  <w:lang w:val="fr-FR"/>
                </w:rPr>
                <w:delText>e </w:delText>
              </w:r>
            </w:del>
            <w:r w:rsidRPr="00B13D00">
              <w:rPr>
                <w:i/>
                <w:color w:val="auto"/>
                <w:sz w:val="20"/>
                <w:szCs w:val="20"/>
                <w:lang w:val="fr-FR"/>
              </w:rPr>
              <w:t xml:space="preserve">; pour une forme dont la géométrie est une ligne, les coordonnées doivent refléter </w:t>
            </w:r>
            <w:del w:id="1951" w:author="Yves" w:date="2017-09-04T12:49:00Z">
              <w:r w:rsidRPr="00B13D00" w:rsidDel="00EA3ABD">
                <w:rPr>
                  <w:i/>
                  <w:color w:val="auto"/>
                  <w:sz w:val="20"/>
                  <w:szCs w:val="20"/>
                  <w:lang w:val="fr-FR"/>
                </w:rPr>
                <w:delText xml:space="preserve">l’inclinaison </w:delText>
              </w:r>
            </w:del>
            <w:ins w:id="1952" w:author="Yves" w:date="2017-09-04T12:49:00Z">
              <w:r w:rsidR="00EA3ABD" w:rsidRPr="00B13D00">
                <w:rPr>
                  <w:i/>
                  <w:color w:val="auto"/>
                  <w:sz w:val="20"/>
                  <w:szCs w:val="20"/>
                  <w:lang w:val="fr-FR"/>
                </w:rPr>
                <w:t>l’</w:t>
              </w:r>
              <w:r w:rsidR="00EA3ABD">
                <w:rPr>
                  <w:i/>
                  <w:color w:val="auto"/>
                  <w:sz w:val="20"/>
                  <w:szCs w:val="20"/>
                  <w:lang w:val="fr-FR"/>
                </w:rPr>
                <w:t>orientation</w:t>
              </w:r>
              <w:r w:rsidR="00EA3ABD" w:rsidRPr="00B13D00">
                <w:rPr>
                  <w:i/>
                  <w:color w:val="auto"/>
                  <w:sz w:val="20"/>
                  <w:szCs w:val="20"/>
                  <w:lang w:val="fr-FR"/>
                </w:rPr>
                <w:t xml:space="preserve"> </w:t>
              </w:r>
            </w:ins>
            <w:r w:rsidRPr="00B13D00">
              <w:rPr>
                <w:i/>
                <w:color w:val="auto"/>
                <w:sz w:val="20"/>
                <w:szCs w:val="20"/>
                <w:lang w:val="fr-FR"/>
              </w:rPr>
              <w:t>de la forme et; pour une forme dont la géométrie est un polygone, les points des coordonnées doivent montrer les contours de la forme</w:t>
            </w:r>
            <w:r w:rsidR="00725EBB">
              <w:rPr>
                <w:i/>
                <w:color w:val="auto"/>
                <w:sz w:val="20"/>
                <w:szCs w:val="20"/>
                <w:lang w:val="fr-FR"/>
              </w:rPr>
              <w:t>, le dernier point devant être identique au premier</w:t>
            </w:r>
            <w:r w:rsidRPr="00B13D00">
              <w:rPr>
                <w:i/>
                <w:color w:val="auto"/>
                <w:sz w:val="20"/>
                <w:szCs w:val="20"/>
                <w:lang w:val="fr-FR"/>
              </w:rPr>
              <w:t xml:space="preserve">. </w:t>
            </w:r>
          </w:p>
          <w:p w:rsidR="006B4159" w:rsidRDefault="006B4159" w:rsidP="006B1A42">
            <w:pPr>
              <w:pStyle w:val="Default"/>
              <w:ind w:left="360"/>
              <w:jc w:val="both"/>
              <w:rPr>
                <w:i/>
                <w:color w:val="auto"/>
                <w:sz w:val="20"/>
                <w:szCs w:val="20"/>
                <w:lang w:val="fr-FR"/>
              </w:rPr>
            </w:pPr>
          </w:p>
          <w:p w:rsidR="001A0DB3" w:rsidRPr="000B4C96" w:rsidRDefault="001A0DB3" w:rsidP="006B1A42">
            <w:pPr>
              <w:pStyle w:val="Default"/>
              <w:ind w:left="360"/>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Coordonnées: </w:t>
            </w:r>
            <w:r w:rsidRPr="000B4C96">
              <w:rPr>
                <w:i/>
                <w:color w:val="auto"/>
                <w:sz w:val="20"/>
                <w:szCs w:val="20"/>
                <w:lang w:val="fr-FR"/>
              </w:rPr>
              <w:t xml:space="preserve">coordonnées géographiques en latitude S/N et longitude E/W (degrés, minutes et décimales de minutes), </w:t>
            </w:r>
            <w:r w:rsidR="00A60E23">
              <w:rPr>
                <w:i/>
                <w:color w:val="auto"/>
                <w:sz w:val="20"/>
                <w:szCs w:val="20"/>
                <w:lang w:val="fr-FR"/>
              </w:rPr>
              <w:t>système géodésique</w:t>
            </w:r>
            <w:r w:rsidR="00A60E23" w:rsidRPr="000B4C96">
              <w:rPr>
                <w:i/>
                <w:color w:val="auto"/>
                <w:sz w:val="20"/>
                <w:szCs w:val="20"/>
                <w:lang w:val="fr-FR"/>
              </w:rPr>
              <w:t xml:space="preserve"> </w:t>
            </w:r>
            <w:r w:rsidRPr="000B4C96">
              <w:rPr>
                <w:i/>
                <w:color w:val="auto"/>
                <w:sz w:val="20"/>
                <w:szCs w:val="20"/>
                <w:lang w:val="fr-FR"/>
              </w:rPr>
              <w:t>de référence: WGS84. Ex</w:t>
            </w:r>
            <w:r w:rsidR="00E92EEB">
              <w:rPr>
                <w:i/>
                <w:color w:val="auto"/>
                <w:sz w:val="20"/>
                <w:szCs w:val="20"/>
                <w:lang w:val="fr-FR"/>
              </w:rPr>
              <w:t>e</w:t>
            </w:r>
            <w:r w:rsidRPr="000B4C96">
              <w:rPr>
                <w:i/>
                <w:color w:val="auto"/>
                <w:sz w:val="20"/>
                <w:szCs w:val="20"/>
                <w:lang w:val="fr-FR"/>
              </w:rPr>
              <w:t xml:space="preserve">mple: Lat. 34º37.80’S - Long. 28º 52.17’W. </w:t>
            </w:r>
            <w:ins w:id="1953" w:author="Yves" w:date="2017-09-04T12:51:00Z">
              <w:r w:rsidR="00EA3ABD">
                <w:rPr>
                  <w:i/>
                  <w:color w:val="auto"/>
                  <w:sz w:val="20"/>
                  <w:szCs w:val="20"/>
                  <w:lang w:val="fr-FR"/>
                </w:rPr>
                <w:t xml:space="preserve">Il est reommandé de transmettre les coordonnées dans des fichiers de type « shape files » et </w:t>
              </w:r>
            </w:ins>
            <w:ins w:id="1954" w:author="Yves" w:date="2017-09-04T12:52:00Z">
              <w:r w:rsidR="00EA3ABD">
                <w:rPr>
                  <w:i/>
                  <w:color w:val="auto"/>
                  <w:sz w:val="20"/>
                  <w:szCs w:val="20"/>
                  <w:lang w:val="fr-FR"/>
                </w:rPr>
                <w:t xml:space="preserve">qu’elles soient </w:t>
              </w:r>
            </w:ins>
            <w:ins w:id="1955" w:author="Yves" w:date="2017-09-04T12:51:00Z">
              <w:r w:rsidR="00EA3ABD">
                <w:rPr>
                  <w:i/>
                  <w:color w:val="auto"/>
                  <w:sz w:val="20"/>
                  <w:szCs w:val="20"/>
                  <w:lang w:val="fr-FR"/>
                </w:rPr>
                <w:t xml:space="preserve">exprimées en degrés et degrés décimaux. Dans ce cas, le nombre de points </w:t>
              </w:r>
            </w:ins>
            <w:ins w:id="1956" w:author="Yves" w:date="2017-09-04T12:53:00Z">
              <w:r w:rsidR="00EA3ABD">
                <w:rPr>
                  <w:i/>
                  <w:color w:val="auto"/>
                  <w:sz w:val="20"/>
                  <w:szCs w:val="20"/>
                  <w:lang w:val="fr-FR"/>
                </w:rPr>
                <w:t xml:space="preserve">devrait être limié à 50 </w:t>
              </w:r>
            </w:ins>
            <w:ins w:id="1957" w:author="Yves" w:date="2017-09-04T12:51:00Z">
              <w:r w:rsidR="00EA3ABD">
                <w:rPr>
                  <w:i/>
                  <w:color w:val="auto"/>
                  <w:sz w:val="20"/>
                  <w:szCs w:val="20"/>
                  <w:lang w:val="fr-FR"/>
                </w:rPr>
                <w:t>par ligne ou polygone, ce qui suffit à décrire la forme concernée. De plus, le nombre de décimales ne devrait pas dépasser cinq, ce qui donne déjà une résolution suffisante pour positionner cette ligne fictive.</w:t>
              </w:r>
            </w:ins>
          </w:p>
          <w:p w:rsidR="006B4159" w:rsidRPr="000B4C96" w:rsidRDefault="006B4159" w:rsidP="006B1A42">
            <w:pPr>
              <w:pStyle w:val="Default"/>
              <w:jc w:val="both"/>
              <w:rPr>
                <w:i/>
                <w:color w:val="auto"/>
                <w:sz w:val="20"/>
                <w:szCs w:val="20"/>
                <w:lang w:val="fr-FR"/>
              </w:rPr>
            </w:pPr>
          </w:p>
          <w:p w:rsidR="001F4574"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Description de la forme: </w:t>
            </w:r>
            <w:r w:rsidRPr="000B4C96">
              <w:rPr>
                <w:i/>
                <w:color w:val="auto"/>
                <w:sz w:val="20"/>
                <w:szCs w:val="20"/>
                <w:lang w:val="fr-FR"/>
              </w:rPr>
              <w:t xml:space="preserve">préciser les profondeurs d’eau maximum et minimum au-dessus de la forme, qui doivent être extraites </w:t>
            </w:r>
            <w:r w:rsidR="00F752E9" w:rsidRPr="00B969C7">
              <w:rPr>
                <w:i/>
                <w:color w:val="auto"/>
                <w:sz w:val="20"/>
                <w:szCs w:val="20"/>
                <w:lang w:val="fr-FR"/>
              </w:rPr>
              <w:t xml:space="preserve">d’une </w:t>
            </w:r>
            <w:r w:rsidR="001F4574" w:rsidRPr="00B969C7">
              <w:rPr>
                <w:i/>
                <w:color w:val="auto"/>
                <w:sz w:val="20"/>
                <w:szCs w:val="20"/>
                <w:lang w:val="fr-FR"/>
              </w:rPr>
              <w:t xml:space="preserve">ligne de sondage ou d’un modèle bathymétrique de terrain </w:t>
            </w:r>
            <w:r w:rsidR="00F752E9" w:rsidRPr="00B969C7">
              <w:rPr>
                <w:i/>
                <w:color w:val="auto"/>
                <w:sz w:val="20"/>
                <w:szCs w:val="20"/>
                <w:lang w:val="fr-FR"/>
              </w:rPr>
              <w:t xml:space="preserve">réalisé à partir </w:t>
            </w:r>
            <w:r w:rsidR="00C65DD5" w:rsidRPr="00B969C7">
              <w:rPr>
                <w:i/>
                <w:color w:val="auto"/>
                <w:sz w:val="20"/>
                <w:szCs w:val="20"/>
                <w:lang w:val="fr-FR"/>
              </w:rPr>
              <w:t>de sond</w:t>
            </w:r>
            <w:r w:rsidR="00F752E9" w:rsidRPr="00B969C7">
              <w:rPr>
                <w:i/>
                <w:color w:val="auto"/>
                <w:sz w:val="20"/>
                <w:szCs w:val="20"/>
                <w:lang w:val="fr-FR"/>
              </w:rPr>
              <w:t>es</w:t>
            </w:r>
            <w:r w:rsidR="00C65DD5" w:rsidRPr="00B969C7">
              <w:rPr>
                <w:i/>
                <w:color w:val="auto"/>
                <w:sz w:val="20"/>
                <w:szCs w:val="20"/>
                <w:lang w:val="fr-FR"/>
              </w:rPr>
              <w:t xml:space="preserve"> in situ</w:t>
            </w:r>
            <w:r w:rsidR="001F4574">
              <w:rPr>
                <w:i/>
                <w:color w:val="auto"/>
                <w:sz w:val="20"/>
                <w:szCs w:val="20"/>
                <w:lang w:val="fr-FR"/>
              </w:rPr>
              <w:t xml:space="preserve"> plutôt que d’un réseau bathymétrique maillé, prédit à l’aide de données d’altimétrie satellitaire</w:t>
            </w:r>
            <w:r w:rsidRPr="000B4C96">
              <w:rPr>
                <w:i/>
                <w:color w:val="auto"/>
                <w:sz w:val="20"/>
                <w:szCs w:val="20"/>
                <w:lang w:val="fr-FR"/>
              </w:rPr>
              <w:t xml:space="preserve">; le relief total, qui est la différence entre les profondeurs maximum et minimum; la pente qui est le ratio de la hauteur verticale et de la distance horizontale, exprimée en degrés; la forme ronde, carrée, triangulaire, ellipsoïdale, ou U/V dans le cas d’un canyon;  et </w:t>
            </w:r>
            <w:del w:id="1958" w:author="Yves" w:date="2017-09-04T12:54:00Z">
              <w:r w:rsidRPr="000B4C96" w:rsidDel="00EA3ABD">
                <w:rPr>
                  <w:i/>
                  <w:color w:val="auto"/>
                  <w:sz w:val="20"/>
                  <w:szCs w:val="20"/>
                  <w:lang w:val="fr-FR"/>
                </w:rPr>
                <w:delText xml:space="preserve">la </w:delText>
              </w:r>
            </w:del>
            <w:ins w:id="1959" w:author="Yves" w:date="2017-09-04T12:54:00Z">
              <w:r w:rsidR="00EA3ABD">
                <w:rPr>
                  <w:i/>
                  <w:color w:val="auto"/>
                  <w:sz w:val="20"/>
                  <w:szCs w:val="20"/>
                  <w:lang w:val="fr-FR"/>
                </w:rPr>
                <w:t>les</w:t>
              </w:r>
              <w:r w:rsidR="00EA3ABD" w:rsidRPr="000B4C96">
                <w:rPr>
                  <w:i/>
                  <w:color w:val="auto"/>
                  <w:sz w:val="20"/>
                  <w:szCs w:val="20"/>
                  <w:lang w:val="fr-FR"/>
                </w:rPr>
                <w:t xml:space="preserve"> </w:t>
              </w:r>
            </w:ins>
            <w:r w:rsidRPr="000B4C96">
              <w:rPr>
                <w:i/>
                <w:color w:val="auto"/>
                <w:sz w:val="20"/>
                <w:szCs w:val="20"/>
                <w:lang w:val="fr-FR"/>
              </w:rPr>
              <w:t>dimension</w:t>
            </w:r>
            <w:ins w:id="1960" w:author="Yves" w:date="2017-09-04T12:54:00Z">
              <w:r w:rsidR="00EA3ABD">
                <w:rPr>
                  <w:i/>
                  <w:color w:val="auto"/>
                  <w:sz w:val="20"/>
                  <w:szCs w:val="20"/>
                  <w:lang w:val="fr-FR"/>
                </w:rPr>
                <w:t>s</w:t>
              </w:r>
            </w:ins>
            <w:r w:rsidRPr="000B4C96">
              <w:rPr>
                <w:i/>
                <w:color w:val="auto"/>
                <w:sz w:val="20"/>
                <w:szCs w:val="20"/>
                <w:lang w:val="fr-FR"/>
              </w:rPr>
              <w:t xml:space="preserve"> de la forme en spécifiant sa longueur et sa largeur. </w:t>
            </w:r>
            <w:del w:id="1961" w:author="Yves" w:date="2017-09-04T12:54:00Z">
              <w:r w:rsidRPr="000B4C96" w:rsidDel="00EA3ABD">
                <w:rPr>
                  <w:i/>
                  <w:color w:val="auto"/>
                  <w:sz w:val="20"/>
                  <w:szCs w:val="20"/>
                  <w:lang w:val="fr-FR"/>
                </w:rPr>
                <w:delText xml:space="preserve">L’unité </w:delText>
              </w:r>
            </w:del>
            <w:ins w:id="1962" w:author="Yves" w:date="2017-09-04T12:54:00Z">
              <w:r w:rsidR="00EA3ABD">
                <w:rPr>
                  <w:i/>
                  <w:color w:val="auto"/>
                  <w:sz w:val="20"/>
                  <w:szCs w:val="20"/>
                  <w:lang w:val="fr-FR"/>
                </w:rPr>
                <w:t xml:space="preserve">Les </w:t>
              </w:r>
              <w:r w:rsidR="00EA3ABD" w:rsidRPr="000B4C96">
                <w:rPr>
                  <w:i/>
                  <w:color w:val="auto"/>
                  <w:sz w:val="20"/>
                  <w:szCs w:val="20"/>
                  <w:lang w:val="fr-FR"/>
                </w:rPr>
                <w:t>unité</w:t>
              </w:r>
              <w:r w:rsidR="00EA3ABD">
                <w:rPr>
                  <w:i/>
                  <w:color w:val="auto"/>
                  <w:sz w:val="20"/>
                  <w:szCs w:val="20"/>
                  <w:lang w:val="fr-FR"/>
                </w:rPr>
                <w:t>s</w:t>
              </w:r>
              <w:r w:rsidR="00EA3ABD" w:rsidRPr="000B4C96">
                <w:rPr>
                  <w:i/>
                  <w:color w:val="auto"/>
                  <w:sz w:val="20"/>
                  <w:szCs w:val="20"/>
                  <w:lang w:val="fr-FR"/>
                </w:rPr>
                <w:t xml:space="preserve"> </w:t>
              </w:r>
            </w:ins>
            <w:r w:rsidRPr="000B4C96">
              <w:rPr>
                <w:i/>
                <w:color w:val="auto"/>
                <w:sz w:val="20"/>
                <w:szCs w:val="20"/>
                <w:lang w:val="fr-FR"/>
              </w:rPr>
              <w:t>de taille et de profondeur doi</w:t>
            </w:r>
            <w:ins w:id="1963" w:author="Yves" w:date="2017-09-04T12:54:00Z">
              <w:r w:rsidR="00EA3ABD">
                <w:rPr>
                  <w:i/>
                  <w:color w:val="auto"/>
                  <w:sz w:val="20"/>
                  <w:szCs w:val="20"/>
                  <w:lang w:val="fr-FR"/>
                </w:rPr>
                <w:t>ven</w:t>
              </w:r>
            </w:ins>
            <w:r w:rsidRPr="000B4C96">
              <w:rPr>
                <w:i/>
                <w:color w:val="auto"/>
                <w:sz w:val="20"/>
                <w:szCs w:val="20"/>
                <w:lang w:val="fr-FR"/>
              </w:rPr>
              <w:t xml:space="preserve">t être le </w:t>
            </w:r>
            <w:ins w:id="1964" w:author="Yves" w:date="2017-09-04T12:55:00Z">
              <w:r w:rsidR="00EA3ABD">
                <w:rPr>
                  <w:i/>
                  <w:color w:val="auto"/>
                  <w:sz w:val="20"/>
                  <w:szCs w:val="20"/>
                  <w:lang w:val="fr-FR"/>
                </w:rPr>
                <w:t>kilo</w:t>
              </w:r>
            </w:ins>
            <w:r w:rsidRPr="000B4C96">
              <w:rPr>
                <w:i/>
                <w:color w:val="auto"/>
                <w:sz w:val="20"/>
                <w:szCs w:val="20"/>
                <w:lang w:val="fr-FR"/>
              </w:rPr>
              <w:t>mètre</w:t>
            </w:r>
            <w:ins w:id="1965" w:author="Yves" w:date="2017-09-04T12:55:00Z">
              <w:r w:rsidR="00EA3ABD">
                <w:rPr>
                  <w:i/>
                  <w:color w:val="auto"/>
                  <w:sz w:val="20"/>
                  <w:szCs w:val="20"/>
                  <w:lang w:val="fr-FR"/>
                </w:rPr>
                <w:t xml:space="preserve"> (k) et le mètre (m), respectivement</w:t>
              </w:r>
            </w:ins>
            <w:r w:rsidRPr="000B4C96">
              <w:rPr>
                <w:i/>
                <w:color w:val="auto"/>
                <w:sz w:val="20"/>
                <w:szCs w:val="20"/>
                <w:lang w:val="fr-FR"/>
              </w:rPr>
              <w:t>.</w:t>
            </w:r>
          </w:p>
          <w:p w:rsidR="0018203B" w:rsidRPr="000B4C96" w:rsidRDefault="0018203B" w:rsidP="006B1A42">
            <w:pPr>
              <w:pStyle w:val="Default"/>
              <w:ind w:left="425"/>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Formes associées: </w:t>
            </w:r>
            <w:ins w:id="1966" w:author="Michel Huet" w:date="2018-04-24T22:03:00Z">
              <w:r w:rsidR="001254EE" w:rsidRPr="001254EE">
                <w:rPr>
                  <w:i/>
                  <w:color w:val="auto"/>
                  <w:sz w:val="20"/>
                  <w:szCs w:val="20"/>
                  <w:lang w:val="fr-FR"/>
                  <w:rPrChange w:id="1967" w:author="Michel Huet" w:date="2018-04-24T22:03:00Z">
                    <w:rPr>
                      <w:b/>
                      <w:i/>
                      <w:color w:val="auto"/>
                      <w:sz w:val="20"/>
                      <w:szCs w:val="20"/>
                      <w:lang w:val="fr-FR"/>
                    </w:rPr>
                  </w:rPrChange>
                </w:rPr>
                <w:t>Une</w:t>
              </w:r>
              <w:r w:rsidR="001254EE">
                <w:rPr>
                  <w:i/>
                  <w:color w:val="auto"/>
                  <w:sz w:val="20"/>
                  <w:szCs w:val="20"/>
                  <w:lang w:val="fr-FR"/>
                </w:rPr>
                <w:t xml:space="preserve"> liste </w:t>
              </w:r>
            </w:ins>
            <w:del w:id="1968" w:author="Michel Huet" w:date="2018-04-24T22:04:00Z">
              <w:r w:rsidRPr="000B4C96" w:rsidDel="001254EE">
                <w:rPr>
                  <w:i/>
                  <w:color w:val="auto"/>
                  <w:sz w:val="20"/>
                  <w:szCs w:val="20"/>
                  <w:lang w:val="fr-FR"/>
                </w:rPr>
                <w:delText>l</w:delText>
              </w:r>
            </w:del>
            <w:ins w:id="1969" w:author="Michel Huet" w:date="2018-04-24T22:04:00Z">
              <w:r w:rsidR="001254EE">
                <w:rPr>
                  <w:i/>
                  <w:color w:val="auto"/>
                  <w:sz w:val="20"/>
                  <w:szCs w:val="20"/>
                  <w:lang w:val="fr-FR"/>
                </w:rPr>
                <w:t>d</w:t>
              </w:r>
            </w:ins>
            <w:r w:rsidRPr="000B4C96">
              <w:rPr>
                <w:i/>
                <w:color w:val="auto"/>
                <w:sz w:val="20"/>
                <w:szCs w:val="20"/>
                <w:lang w:val="fr-FR"/>
              </w:rPr>
              <w:t>e</w:t>
            </w:r>
            <w:ins w:id="1970" w:author="Yves" w:date="2017-09-04T12:55:00Z">
              <w:r w:rsidR="00594155">
                <w:rPr>
                  <w:i/>
                  <w:color w:val="auto"/>
                  <w:sz w:val="20"/>
                  <w:szCs w:val="20"/>
                  <w:lang w:val="fr-FR"/>
                </w:rPr>
                <w:t>s</w:t>
              </w:r>
            </w:ins>
            <w:r w:rsidRPr="000B4C96">
              <w:rPr>
                <w:i/>
                <w:color w:val="auto"/>
                <w:sz w:val="20"/>
                <w:szCs w:val="20"/>
                <w:lang w:val="fr-FR"/>
              </w:rPr>
              <w:t xml:space="preserve"> nom</w:t>
            </w:r>
            <w:ins w:id="1971" w:author="Yves" w:date="2017-09-04T12:55:00Z">
              <w:r w:rsidR="00594155">
                <w:rPr>
                  <w:i/>
                  <w:color w:val="auto"/>
                  <w:sz w:val="20"/>
                  <w:szCs w:val="20"/>
                  <w:lang w:val="fr-FR"/>
                </w:rPr>
                <w:t>s</w:t>
              </w:r>
            </w:ins>
            <w:r w:rsidRPr="000B4C96">
              <w:rPr>
                <w:i/>
                <w:color w:val="auto"/>
                <w:sz w:val="20"/>
                <w:szCs w:val="20"/>
                <w:lang w:val="fr-FR"/>
              </w:rPr>
              <w:t xml:space="preserve"> des formes </w:t>
            </w:r>
            <w:ins w:id="1972" w:author="Michel Huet" w:date="2018-04-24T22:04:00Z">
              <w:r w:rsidR="001254EE">
                <w:rPr>
                  <w:i/>
                  <w:color w:val="auto"/>
                  <w:sz w:val="20"/>
                  <w:szCs w:val="20"/>
                  <w:lang w:val="fr-FR"/>
                </w:rPr>
                <w:t xml:space="preserve">existantes </w:t>
              </w:r>
            </w:ins>
            <w:r w:rsidRPr="000B4C96">
              <w:rPr>
                <w:i/>
                <w:color w:val="auto"/>
                <w:sz w:val="20"/>
                <w:szCs w:val="20"/>
                <w:lang w:val="fr-FR"/>
              </w:rPr>
              <w:t>reconnues</w:t>
            </w:r>
            <w:ins w:id="1973" w:author="Michel Huet" w:date="2018-04-24T22:05:00Z">
              <w:r w:rsidR="001254EE">
                <w:rPr>
                  <w:i/>
                  <w:color w:val="auto"/>
                  <w:sz w:val="20"/>
                  <w:szCs w:val="20"/>
                  <w:lang w:val="fr-FR"/>
                </w:rPr>
                <w:t>, particulièrement</w:t>
              </w:r>
            </w:ins>
            <w:ins w:id="1974" w:author="Michel Huet" w:date="2018-04-24T22:06:00Z">
              <w:r w:rsidR="001254EE">
                <w:rPr>
                  <w:i/>
                  <w:color w:val="auto"/>
                  <w:sz w:val="20"/>
                  <w:szCs w:val="20"/>
                  <w:lang w:val="fr-FR"/>
                </w:rPr>
                <w:t xml:space="preserve"> dans l</w:t>
              </w:r>
            </w:ins>
            <w:ins w:id="1975" w:author="Michel Huet" w:date="2018-04-24T22:08:00Z">
              <w:r w:rsidR="001254EE">
                <w:rPr>
                  <w:i/>
                  <w:color w:val="auto"/>
                  <w:sz w:val="20"/>
                  <w:szCs w:val="20"/>
                  <w:lang w:val="fr-FR"/>
                </w:rPr>
                <w:t>’Index de la</w:t>
              </w:r>
            </w:ins>
            <w:ins w:id="1976" w:author="Michel Huet" w:date="2018-04-24T22:06:00Z">
              <w:r w:rsidR="001254EE">
                <w:rPr>
                  <w:i/>
                  <w:color w:val="auto"/>
                  <w:sz w:val="20"/>
                  <w:szCs w:val="20"/>
                  <w:lang w:val="fr-FR"/>
                </w:rPr>
                <w:t xml:space="preserve"> GEBCO,</w:t>
              </w:r>
            </w:ins>
            <w:r w:rsidRPr="000B4C96">
              <w:rPr>
                <w:i/>
                <w:color w:val="auto"/>
                <w:sz w:val="20"/>
                <w:szCs w:val="20"/>
                <w:lang w:val="fr-FR"/>
              </w:rPr>
              <w:t xml:space="preserve"> qui sont associées ou à proximité </w:t>
            </w:r>
            <w:r w:rsidR="0018203B">
              <w:rPr>
                <w:i/>
                <w:color w:val="auto"/>
                <w:sz w:val="20"/>
                <w:szCs w:val="20"/>
                <w:lang w:val="fr-FR"/>
              </w:rPr>
              <w:t xml:space="preserve">immédiate </w:t>
            </w:r>
            <w:ins w:id="1977" w:author="Michel Huet" w:date="2018-04-24T22:07:00Z">
              <w:r w:rsidR="001254EE">
                <w:rPr>
                  <w:i/>
                  <w:color w:val="auto"/>
                  <w:sz w:val="20"/>
                  <w:szCs w:val="20"/>
                  <w:lang w:val="fr-FR"/>
                </w:rPr>
                <w:t xml:space="preserve">ou </w:t>
              </w:r>
            </w:ins>
            <w:ins w:id="1978" w:author="Michel Huet" w:date="2018-04-24T22:10:00Z">
              <w:r w:rsidR="001254EE">
                <w:rPr>
                  <w:i/>
                  <w:color w:val="auto"/>
                  <w:sz w:val="20"/>
                  <w:szCs w:val="20"/>
                  <w:lang w:val="fr-FR"/>
                </w:rPr>
                <w:t>dans le voisinage</w:t>
              </w:r>
            </w:ins>
            <w:ins w:id="1979" w:author="Michel Huet" w:date="2018-04-24T22:07:00Z">
              <w:r w:rsidR="001254EE">
                <w:rPr>
                  <w:i/>
                  <w:color w:val="auto"/>
                  <w:sz w:val="20"/>
                  <w:szCs w:val="20"/>
                  <w:lang w:val="fr-FR"/>
                </w:rPr>
                <w:t xml:space="preserve"> </w:t>
              </w:r>
            </w:ins>
            <w:r w:rsidRPr="000B4C96">
              <w:rPr>
                <w:i/>
                <w:color w:val="auto"/>
                <w:sz w:val="20"/>
                <w:szCs w:val="20"/>
                <w:lang w:val="fr-FR"/>
              </w:rPr>
              <w:t>de la forme proposée</w:t>
            </w:r>
            <w:ins w:id="1980" w:author="Michel Huet" w:date="2018-04-24T22:10:00Z">
              <w:r w:rsidR="001254EE">
                <w:rPr>
                  <w:i/>
                  <w:color w:val="auto"/>
                  <w:sz w:val="20"/>
                  <w:szCs w:val="20"/>
                  <w:lang w:val="fr-FR"/>
                </w:rPr>
                <w:t xml:space="preserve">, doit être </w:t>
              </w:r>
            </w:ins>
            <w:ins w:id="1981" w:author="Michel Huet" w:date="2018-04-24T22:11:00Z">
              <w:r w:rsidR="001254EE">
                <w:rPr>
                  <w:i/>
                  <w:color w:val="auto"/>
                  <w:sz w:val="20"/>
                  <w:szCs w:val="20"/>
                  <w:lang w:val="fr-FR"/>
                </w:rPr>
                <w:t>fourni</w:t>
              </w:r>
            </w:ins>
            <w:ins w:id="1982" w:author="Michel Huet" w:date="2018-04-24T22:12:00Z">
              <w:r w:rsidR="001254EE">
                <w:rPr>
                  <w:i/>
                  <w:color w:val="auto"/>
                  <w:sz w:val="20"/>
                  <w:szCs w:val="20"/>
                  <w:lang w:val="fr-FR"/>
                </w:rPr>
                <w:t>e</w:t>
              </w:r>
            </w:ins>
            <w:r w:rsidRPr="000B4C96">
              <w:rPr>
                <w:i/>
                <w:color w:val="auto"/>
                <w:sz w:val="20"/>
                <w:szCs w:val="20"/>
                <w:lang w:val="fr-FR"/>
              </w:rPr>
              <w:t>.</w:t>
            </w:r>
            <w:ins w:id="1983" w:author="Michel Huet" w:date="2018-04-24T22:12:00Z">
              <w:r w:rsidR="001254EE">
                <w:rPr>
                  <w:i/>
                  <w:color w:val="auto"/>
                  <w:sz w:val="20"/>
                  <w:szCs w:val="20"/>
                  <w:lang w:val="fr-FR"/>
                </w:rPr>
                <w:t xml:space="preserve"> </w:t>
              </w:r>
            </w:ins>
            <w:ins w:id="1984" w:author="Michel Huet" w:date="2018-04-24T22:16:00Z">
              <w:r w:rsidR="007F5B42">
                <w:rPr>
                  <w:i/>
                  <w:color w:val="auto"/>
                  <w:sz w:val="20"/>
                  <w:szCs w:val="20"/>
                  <w:lang w:val="fr-FR"/>
                </w:rPr>
                <w:t>Cf.</w:t>
              </w:r>
            </w:ins>
            <w:ins w:id="1985" w:author="Michel Huet" w:date="2018-04-24T22:12:00Z">
              <w:r w:rsidR="001254EE">
                <w:rPr>
                  <w:i/>
                  <w:color w:val="auto"/>
                  <w:sz w:val="20"/>
                  <w:szCs w:val="20"/>
                  <w:lang w:val="fr-FR"/>
                </w:rPr>
                <w:t xml:space="preserve"> 3.1 </w:t>
              </w:r>
            </w:ins>
            <w:ins w:id="1986" w:author="Michel Huet" w:date="2018-04-24T22:13:00Z">
              <w:r w:rsidR="001254EE">
                <w:rPr>
                  <w:i/>
                  <w:color w:val="auto"/>
                  <w:sz w:val="20"/>
                  <w:szCs w:val="20"/>
                  <w:lang w:val="fr-FR"/>
                </w:rPr>
                <w:t>(Carte-index)</w:t>
              </w:r>
              <w:r w:rsidR="00CE5B6F">
                <w:rPr>
                  <w:i/>
                  <w:color w:val="auto"/>
                  <w:sz w:val="20"/>
                  <w:szCs w:val="20"/>
                  <w:lang w:val="fr-FR"/>
                </w:rPr>
                <w:t>.</w:t>
              </w:r>
            </w:ins>
          </w:p>
          <w:p w:rsidR="00594155" w:rsidRPr="000B4C96" w:rsidRDefault="00594155" w:rsidP="006B1A42">
            <w:pPr>
              <w:pStyle w:val="Default"/>
              <w:ind w:left="720"/>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Références cartographiques: </w:t>
            </w:r>
            <w:r w:rsidRPr="000B4C96">
              <w:rPr>
                <w:i/>
                <w:color w:val="auto"/>
                <w:sz w:val="20"/>
                <w:szCs w:val="20"/>
                <w:lang w:val="fr-FR"/>
              </w:rPr>
              <w:t xml:space="preserve">le numéro d’une carte où la forme proposée est </w:t>
            </w:r>
            <w:r w:rsidR="009035FF">
              <w:rPr>
                <w:i/>
                <w:color w:val="auto"/>
                <w:sz w:val="20"/>
                <w:szCs w:val="20"/>
                <w:lang w:val="fr-FR"/>
              </w:rPr>
              <w:t>visible</w:t>
            </w:r>
            <w:r w:rsidRPr="000B4C96">
              <w:rPr>
                <w:i/>
                <w:color w:val="auto"/>
                <w:sz w:val="20"/>
                <w:szCs w:val="20"/>
                <w:lang w:val="fr-FR"/>
              </w:rPr>
              <w:t xml:space="preserve"> et nommée</w:t>
            </w:r>
            <w:r w:rsidR="009035FF">
              <w:rPr>
                <w:i/>
                <w:color w:val="auto"/>
                <w:sz w:val="20"/>
                <w:szCs w:val="20"/>
                <w:lang w:val="fr-FR"/>
              </w:rPr>
              <w:t>,</w:t>
            </w:r>
            <w:r w:rsidRPr="000B4C96">
              <w:rPr>
                <w:i/>
                <w:color w:val="auto"/>
                <w:sz w:val="20"/>
                <w:szCs w:val="20"/>
                <w:lang w:val="fr-FR"/>
              </w:rPr>
              <w:t xml:space="preserve"> ou seulement </w:t>
            </w:r>
            <w:r w:rsidR="009035FF">
              <w:rPr>
                <w:i/>
                <w:color w:val="auto"/>
                <w:sz w:val="20"/>
                <w:szCs w:val="20"/>
                <w:lang w:val="fr-FR"/>
              </w:rPr>
              <w:t>visible</w:t>
            </w:r>
            <w:r w:rsidRPr="000B4C96">
              <w:rPr>
                <w:i/>
                <w:color w:val="auto"/>
                <w:sz w:val="20"/>
                <w:szCs w:val="20"/>
                <w:lang w:val="fr-FR"/>
              </w:rPr>
              <w:t xml:space="preserve">, doit être identifié dans cet item. </w:t>
            </w:r>
            <w:r w:rsidR="00C14609">
              <w:rPr>
                <w:i/>
                <w:color w:val="auto"/>
                <w:sz w:val="20"/>
                <w:szCs w:val="20"/>
                <w:lang w:val="fr-FR"/>
              </w:rPr>
              <w:t>Si la forme n’est ni visible ni nommée sur aucune carte existante, on indiquera le numéro de</w:t>
            </w:r>
            <w:r w:rsidR="00473490">
              <w:rPr>
                <w:i/>
                <w:color w:val="auto"/>
                <w:sz w:val="20"/>
                <w:szCs w:val="20"/>
                <w:lang w:val="fr-FR"/>
              </w:rPr>
              <w:t xml:space="preserve"> </w:t>
            </w:r>
            <w:r w:rsidR="00C14609">
              <w:rPr>
                <w:i/>
                <w:color w:val="auto"/>
                <w:sz w:val="20"/>
                <w:szCs w:val="20"/>
                <w:lang w:val="fr-FR"/>
              </w:rPr>
              <w:t xml:space="preserve">la carte </w:t>
            </w:r>
            <w:r w:rsidR="005738BB" w:rsidRPr="000B4C96">
              <w:rPr>
                <w:i/>
                <w:color w:val="auto"/>
                <w:sz w:val="20"/>
                <w:szCs w:val="20"/>
                <w:lang w:val="fr-FR"/>
              </w:rPr>
              <w:t>internationale</w:t>
            </w:r>
            <w:r w:rsidR="005738BB">
              <w:rPr>
                <w:i/>
                <w:color w:val="auto"/>
                <w:sz w:val="20"/>
                <w:szCs w:val="20"/>
                <w:lang w:val="fr-FR"/>
              </w:rPr>
              <w:t xml:space="preserve"> (</w:t>
            </w:r>
            <w:r w:rsidR="00C14609">
              <w:rPr>
                <w:i/>
                <w:color w:val="auto"/>
                <w:sz w:val="20"/>
                <w:szCs w:val="20"/>
                <w:lang w:val="fr-FR"/>
              </w:rPr>
              <w:t>INT</w:t>
            </w:r>
            <w:r w:rsidR="005738BB">
              <w:rPr>
                <w:i/>
                <w:color w:val="auto"/>
                <w:sz w:val="20"/>
                <w:szCs w:val="20"/>
                <w:lang w:val="fr-FR"/>
              </w:rPr>
              <w:t>)</w:t>
            </w:r>
            <w:r w:rsidR="00C14609">
              <w:rPr>
                <w:i/>
                <w:color w:val="auto"/>
                <w:sz w:val="20"/>
                <w:szCs w:val="20"/>
                <w:lang w:val="fr-FR"/>
              </w:rPr>
              <w:t xml:space="preserve"> ou nationale</w:t>
            </w:r>
            <w:r w:rsidR="005738BB">
              <w:rPr>
                <w:i/>
                <w:color w:val="auto"/>
                <w:sz w:val="20"/>
                <w:szCs w:val="20"/>
                <w:lang w:val="fr-FR"/>
              </w:rPr>
              <w:t xml:space="preserve"> où cette forme se situe</w:t>
            </w:r>
            <w:r w:rsidR="006D75CA">
              <w:rPr>
                <w:i/>
                <w:color w:val="auto"/>
                <w:sz w:val="20"/>
                <w:szCs w:val="20"/>
                <w:lang w:val="fr-FR"/>
              </w:rPr>
              <w:t xml:space="preserve"> (</w:t>
            </w:r>
            <w:del w:id="1987" w:author="Yves" w:date="2017-09-04T12:56:00Z">
              <w:r w:rsidR="006D75CA" w:rsidDel="00594155">
                <w:rPr>
                  <w:i/>
                  <w:color w:val="auto"/>
                  <w:sz w:val="20"/>
                  <w:szCs w:val="20"/>
                  <w:lang w:val="fr-FR"/>
                </w:rPr>
                <w:delText xml:space="preserve">voir </w:delText>
              </w:r>
            </w:del>
            <w:ins w:id="1988" w:author="Yves" w:date="2017-09-04T12:56:00Z">
              <w:r w:rsidR="00594155">
                <w:rPr>
                  <w:i/>
                  <w:color w:val="auto"/>
                  <w:sz w:val="20"/>
                  <w:szCs w:val="20"/>
                  <w:lang w:val="fr-FR"/>
                </w:rPr>
                <w:t xml:space="preserve">cf. </w:t>
              </w:r>
            </w:ins>
            <w:r w:rsidR="006D75CA">
              <w:rPr>
                <w:i/>
                <w:color w:val="auto"/>
                <w:sz w:val="20"/>
                <w:szCs w:val="20"/>
                <w:lang w:val="fr-FR"/>
              </w:rPr>
              <w:t xml:space="preserve">catalogue des cartes INT: </w:t>
            </w:r>
            <w:hyperlink r:id="rId28" w:anchor="S-11" w:history="1">
              <w:r w:rsidR="00733F65" w:rsidRPr="00FB6B85">
                <w:rPr>
                  <w:rStyle w:val="Hyperlink"/>
                  <w:i/>
                  <w:sz w:val="16"/>
                  <w:szCs w:val="16"/>
                  <w:lang w:val="fr-FR"/>
                </w:rPr>
                <w:t>www.iho.int/iho_pubs/IHO_Download.htm#S-11</w:t>
              </w:r>
            </w:hyperlink>
            <w:r w:rsidR="006D75CA">
              <w:rPr>
                <w:i/>
                <w:color w:val="auto"/>
                <w:sz w:val="20"/>
                <w:szCs w:val="20"/>
                <w:lang w:val="fr-FR"/>
              </w:rPr>
              <w:t>)</w:t>
            </w:r>
            <w:r w:rsidR="005738BB">
              <w:rPr>
                <w:i/>
                <w:color w:val="auto"/>
                <w:sz w:val="20"/>
                <w:szCs w:val="20"/>
                <w:lang w:val="fr-FR"/>
              </w:rPr>
              <w:t>.</w:t>
            </w:r>
          </w:p>
          <w:p w:rsidR="006B4159" w:rsidRDefault="006B4159" w:rsidP="006B1A42">
            <w:pPr>
              <w:pStyle w:val="Default"/>
              <w:ind w:left="1080"/>
              <w:jc w:val="both"/>
              <w:rPr>
                <w:i/>
                <w:color w:val="auto"/>
                <w:sz w:val="20"/>
                <w:szCs w:val="20"/>
                <w:lang w:val="fr-FR"/>
              </w:rPr>
            </w:pPr>
          </w:p>
          <w:p w:rsidR="00F946C8" w:rsidRDefault="00F946C8" w:rsidP="006B1A42">
            <w:pPr>
              <w:pStyle w:val="Default"/>
              <w:ind w:left="1080"/>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Raison du choix du nom: </w:t>
            </w:r>
            <w:r w:rsidRPr="000B4C96">
              <w:rPr>
                <w:i/>
                <w:color w:val="auto"/>
                <w:sz w:val="20"/>
                <w:szCs w:val="20"/>
                <w:lang w:val="fr-FR"/>
              </w:rPr>
              <w:t xml:space="preserve">cet item doit contenir une description détaillée de la raison pour laquelle le nom spécifique a été choisi, d’après les règles qui apparaissent dans </w:t>
            </w:r>
            <w:r w:rsidR="009035FF" w:rsidRPr="000B4C96">
              <w:rPr>
                <w:i/>
                <w:color w:val="auto"/>
                <w:sz w:val="20"/>
                <w:szCs w:val="20"/>
                <w:lang w:val="fr-FR"/>
              </w:rPr>
              <w:t>l’item II</w:t>
            </w:r>
            <w:r w:rsidR="009035FF">
              <w:rPr>
                <w:i/>
                <w:color w:val="auto"/>
                <w:sz w:val="20"/>
                <w:szCs w:val="20"/>
                <w:lang w:val="fr-FR"/>
              </w:rPr>
              <w:t>,</w:t>
            </w:r>
            <w:r w:rsidR="009035FF" w:rsidRPr="000B4C96">
              <w:rPr>
                <w:i/>
                <w:color w:val="auto"/>
                <w:sz w:val="20"/>
                <w:szCs w:val="20"/>
                <w:lang w:val="fr-FR"/>
              </w:rPr>
              <w:t xml:space="preserve"> </w:t>
            </w:r>
            <w:r w:rsidRPr="000B4C96">
              <w:rPr>
                <w:i/>
                <w:color w:val="auto"/>
                <w:sz w:val="20"/>
                <w:szCs w:val="20"/>
                <w:lang w:val="fr-FR"/>
              </w:rPr>
              <w:t>sub-item A</w:t>
            </w:r>
            <w:del w:id="1989" w:author="Yves" w:date="2017-09-04T12:56:00Z">
              <w:r w:rsidRPr="000B4C96" w:rsidDel="00594155">
                <w:rPr>
                  <w:i/>
                  <w:color w:val="auto"/>
                  <w:sz w:val="20"/>
                  <w:szCs w:val="20"/>
                  <w:lang w:val="fr-FR"/>
                </w:rPr>
                <w:delText>, page 2-2</w:delText>
              </w:r>
            </w:del>
            <w:r w:rsidRPr="000B4C96">
              <w:rPr>
                <w:i/>
                <w:color w:val="auto"/>
                <w:sz w:val="20"/>
                <w:szCs w:val="20"/>
                <w:lang w:val="fr-FR"/>
              </w:rPr>
              <w:t xml:space="preserve">. Les informations d’ordre historique concernant l’origine du nom choisi doivent être fournies. Les noms doivent de préférence être associés à une forme géographique. Lorsqu’un nom de navire est proposé, il faut de préférence que ce soit le nom du navire découvreur ou de celui qui a effectué les levés et vérifié la forme. Dans le cas d’un nom proposé d’après une personne vivante, cette personne devra avoir apporté une contribution remarquable ou fondamentale aux sciences océaniques ; en conséquence, sa biographie devra être jointe. </w:t>
            </w:r>
          </w:p>
          <w:p w:rsidR="006B4159" w:rsidRDefault="006B4159" w:rsidP="006B1A42">
            <w:pPr>
              <w:pStyle w:val="Default"/>
              <w:ind w:left="1080"/>
              <w:jc w:val="both"/>
              <w:rPr>
                <w:i/>
                <w:color w:val="auto"/>
                <w:sz w:val="20"/>
                <w:szCs w:val="20"/>
                <w:lang w:val="fr-FR"/>
              </w:rPr>
            </w:pPr>
          </w:p>
          <w:p w:rsidR="00733F65" w:rsidRDefault="00733F65" w:rsidP="006B1A42">
            <w:pPr>
              <w:pStyle w:val="Default"/>
              <w:ind w:left="1080"/>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Renseignements concernant la découverte : </w:t>
            </w:r>
            <w:r w:rsidRPr="000B4C96">
              <w:rPr>
                <w:i/>
                <w:color w:val="auto"/>
                <w:sz w:val="20"/>
                <w:szCs w:val="20"/>
                <w:lang w:val="fr-FR"/>
              </w:rPr>
              <w:t>la date de la découverte et le  découvreur (navire ou personne</w:t>
            </w:r>
            <w:r w:rsidRPr="000B4C96">
              <w:rPr>
                <w:b/>
                <w:i/>
                <w:color w:val="auto"/>
                <w:sz w:val="20"/>
                <w:szCs w:val="20"/>
                <w:lang w:val="fr-FR"/>
              </w:rPr>
              <w:t xml:space="preserve">), </w:t>
            </w:r>
            <w:r w:rsidRPr="000B4C96">
              <w:rPr>
                <w:i/>
                <w:color w:val="auto"/>
                <w:sz w:val="20"/>
                <w:szCs w:val="20"/>
                <w:lang w:val="fr-FR"/>
              </w:rPr>
              <w:t>s’ils sont connus.</w:t>
            </w:r>
            <w:r w:rsidRPr="000B4C96">
              <w:rPr>
                <w:i/>
                <w:color w:val="auto"/>
                <w:sz w:val="20"/>
                <w:szCs w:val="20"/>
                <w:lang w:val="fr-FR"/>
              </w:rPr>
              <w:br/>
            </w: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Données de sondage à l’appui, incluant des profils de contrôle : </w:t>
            </w:r>
            <w:r w:rsidRPr="000B4C96">
              <w:rPr>
                <w:i/>
                <w:color w:val="auto"/>
                <w:sz w:val="20"/>
                <w:szCs w:val="20"/>
                <w:lang w:val="fr-FR"/>
              </w:rPr>
              <w:t xml:space="preserve">renseignements concernant le levé et les données. </w:t>
            </w:r>
            <w:del w:id="1990" w:author="Yves" w:date="2017-09-04T12:58:00Z">
              <w:r w:rsidRPr="000B4C96" w:rsidDel="00594155">
                <w:rPr>
                  <w:i/>
                  <w:color w:val="auto"/>
                  <w:sz w:val="20"/>
                  <w:szCs w:val="20"/>
                  <w:lang w:val="fr-FR"/>
                </w:rPr>
                <w:delText xml:space="preserve">La (es) </w:delText>
              </w:r>
            </w:del>
            <w:ins w:id="1991" w:author="Yves" w:date="2017-09-04T12:58:00Z">
              <w:r w:rsidR="00594155">
                <w:rPr>
                  <w:i/>
                  <w:color w:val="auto"/>
                  <w:sz w:val="20"/>
                  <w:szCs w:val="20"/>
                  <w:lang w:val="fr-FR"/>
                </w:rPr>
                <w:t>D</w:t>
              </w:r>
            </w:ins>
            <w:del w:id="1992" w:author="Yves" w:date="2017-09-04T12:58:00Z">
              <w:r w:rsidRPr="000B4C96" w:rsidDel="00594155">
                <w:rPr>
                  <w:i/>
                  <w:color w:val="auto"/>
                  <w:sz w:val="20"/>
                  <w:szCs w:val="20"/>
                  <w:lang w:val="fr-FR"/>
                </w:rPr>
                <w:delText>d</w:delText>
              </w:r>
            </w:del>
            <w:r w:rsidRPr="000B4C96">
              <w:rPr>
                <w:i/>
                <w:color w:val="auto"/>
                <w:sz w:val="20"/>
                <w:szCs w:val="20"/>
                <w:lang w:val="fr-FR"/>
              </w:rPr>
              <w:t>ate</w:t>
            </w:r>
            <w:del w:id="1993" w:author="Yves" w:date="2017-09-04T12:58:00Z">
              <w:r w:rsidRPr="000B4C96" w:rsidDel="00594155">
                <w:rPr>
                  <w:i/>
                  <w:color w:val="auto"/>
                  <w:sz w:val="20"/>
                  <w:szCs w:val="20"/>
                  <w:lang w:val="fr-FR"/>
                </w:rPr>
                <w:delText xml:space="preserve"> </w:delText>
              </w:r>
            </w:del>
            <w:r w:rsidRPr="000B4C96">
              <w:rPr>
                <w:i/>
                <w:color w:val="auto"/>
                <w:sz w:val="20"/>
                <w:szCs w:val="20"/>
                <w:lang w:val="fr-FR"/>
              </w:rPr>
              <w:t>(s) du</w:t>
            </w:r>
            <w:del w:id="1994" w:author="Yves" w:date="2017-09-04T12:58:00Z">
              <w:r w:rsidRPr="000B4C96" w:rsidDel="00594155">
                <w:rPr>
                  <w:i/>
                  <w:color w:val="auto"/>
                  <w:sz w:val="20"/>
                  <w:szCs w:val="20"/>
                  <w:lang w:val="fr-FR"/>
                </w:rPr>
                <w:delText xml:space="preserve"> </w:delText>
              </w:r>
            </w:del>
            <w:r w:rsidRPr="000B4C96">
              <w:rPr>
                <w:i/>
                <w:color w:val="auto"/>
                <w:sz w:val="20"/>
                <w:szCs w:val="20"/>
                <w:lang w:val="fr-FR"/>
              </w:rPr>
              <w:t>(es) levé(s); bâtiment</w:t>
            </w:r>
            <w:ins w:id="1995" w:author="Michel Huet" w:date="2018-04-24T22:21:00Z">
              <w:r w:rsidR="006F4829">
                <w:rPr>
                  <w:i/>
                  <w:color w:val="auto"/>
                  <w:sz w:val="20"/>
                  <w:szCs w:val="20"/>
                  <w:lang w:val="fr-FR"/>
                </w:rPr>
                <w:t xml:space="preserve"> / plateforme</w:t>
              </w:r>
            </w:ins>
            <w:r w:rsidRPr="000B4C96">
              <w:rPr>
                <w:i/>
                <w:color w:val="auto"/>
                <w:sz w:val="20"/>
                <w:szCs w:val="20"/>
                <w:lang w:val="fr-FR"/>
              </w:rPr>
              <w:t xml:space="preserve"> </w:t>
            </w:r>
            <w:r w:rsidR="009035FF">
              <w:rPr>
                <w:i/>
                <w:color w:val="auto"/>
                <w:sz w:val="20"/>
                <w:szCs w:val="20"/>
                <w:lang w:val="fr-FR"/>
              </w:rPr>
              <w:t>ayant effectué le levé</w:t>
            </w:r>
            <w:r w:rsidRPr="000B4C96">
              <w:rPr>
                <w:i/>
                <w:color w:val="auto"/>
                <w:sz w:val="20"/>
                <w:szCs w:val="20"/>
                <w:lang w:val="fr-FR"/>
              </w:rPr>
              <w:t xml:space="preserve">; équipement de sondage (marque et modèle monofaisceau ou multifaisceaux ou les deux); </w:t>
            </w:r>
            <w:del w:id="1996" w:author="Michel Huet" w:date="2018-04-24T22:20:00Z">
              <w:r w:rsidRPr="000B4C96" w:rsidDel="006F4829">
                <w:rPr>
                  <w:i/>
                  <w:color w:val="auto"/>
                  <w:sz w:val="20"/>
                  <w:szCs w:val="20"/>
                  <w:lang w:val="fr-FR"/>
                </w:rPr>
                <w:delText>type de navigation</w:delText>
              </w:r>
            </w:del>
            <w:ins w:id="1997" w:author="Michel Huet" w:date="2018-04-24T22:20:00Z">
              <w:r w:rsidR="006F4829">
                <w:rPr>
                  <w:i/>
                  <w:color w:val="auto"/>
                  <w:sz w:val="20"/>
                  <w:szCs w:val="20"/>
                  <w:lang w:val="fr-FR"/>
                </w:rPr>
                <w:t>système de positionnement</w:t>
              </w:r>
            </w:ins>
            <w:r w:rsidRPr="000B4C96">
              <w:rPr>
                <w:i/>
                <w:color w:val="auto"/>
                <w:sz w:val="20"/>
                <w:szCs w:val="20"/>
                <w:lang w:val="fr-FR"/>
              </w:rPr>
              <w:t xml:space="preserve"> (</w:t>
            </w:r>
            <w:del w:id="1998" w:author="Michel Huet" w:date="2018-04-24T22:20:00Z">
              <w:r w:rsidRPr="000B4C96" w:rsidDel="006F4829">
                <w:rPr>
                  <w:i/>
                  <w:color w:val="auto"/>
                  <w:sz w:val="20"/>
                  <w:szCs w:val="20"/>
                  <w:lang w:val="fr-FR"/>
                </w:rPr>
                <w:delText>astronomique, Transit, GPS</w:delText>
              </w:r>
            </w:del>
            <w:ins w:id="1999" w:author="Michel Huet" w:date="2018-04-24T22:20:00Z">
              <w:r w:rsidR="006F4829">
                <w:rPr>
                  <w:i/>
                  <w:color w:val="auto"/>
                  <w:sz w:val="20"/>
                  <w:szCs w:val="20"/>
                  <w:lang w:val="fr-FR"/>
                </w:rPr>
                <w:t>GNSS</w:t>
              </w:r>
            </w:ins>
            <w:r w:rsidRPr="000B4C96">
              <w:rPr>
                <w:i/>
                <w:color w:val="auto"/>
                <w:sz w:val="20"/>
                <w:szCs w:val="20"/>
                <w:lang w:val="fr-FR"/>
              </w:rPr>
              <w:t>, etc); précision horizontale estimée; espacement entre les profils de sonde.</w:t>
            </w:r>
          </w:p>
          <w:p w:rsidR="006B4159" w:rsidRPr="000B4C96" w:rsidRDefault="006B4159" w:rsidP="006B1A42">
            <w:pPr>
              <w:pStyle w:val="Default"/>
              <w:ind w:left="720"/>
              <w:jc w:val="both"/>
              <w:rPr>
                <w:i/>
                <w:color w:val="auto"/>
                <w:sz w:val="20"/>
                <w:szCs w:val="20"/>
                <w:lang w:val="fr-FR"/>
              </w:rPr>
            </w:pPr>
          </w:p>
          <w:p w:rsidR="006B4159" w:rsidRPr="000B4C96" w:rsidRDefault="006B4159" w:rsidP="006B1A42">
            <w:pPr>
              <w:pStyle w:val="Default"/>
              <w:numPr>
                <w:ilvl w:val="0"/>
                <w:numId w:val="42"/>
              </w:numPr>
              <w:ind w:left="283" w:hanging="283"/>
              <w:jc w:val="both"/>
              <w:rPr>
                <w:b/>
                <w:i/>
                <w:color w:val="auto"/>
                <w:sz w:val="20"/>
                <w:szCs w:val="20"/>
                <w:lang w:val="fr-FR"/>
              </w:rPr>
            </w:pPr>
            <w:r w:rsidRPr="000B4C96">
              <w:rPr>
                <w:b/>
                <w:i/>
                <w:color w:val="auto"/>
                <w:sz w:val="20"/>
                <w:szCs w:val="20"/>
                <w:lang w:val="fr-FR"/>
              </w:rPr>
              <w:t xml:space="preserve">Proposant(s): </w:t>
            </w:r>
            <w:r w:rsidRPr="000B4C96">
              <w:rPr>
                <w:i/>
                <w:color w:val="auto"/>
                <w:sz w:val="20"/>
                <w:szCs w:val="20"/>
                <w:lang w:val="fr-FR"/>
              </w:rPr>
              <w:t>nom(s) du</w:t>
            </w:r>
            <w:del w:id="2000" w:author="Yves" w:date="2017-09-04T12:58:00Z">
              <w:r w:rsidRPr="000B4C96" w:rsidDel="003F7BA0">
                <w:rPr>
                  <w:i/>
                  <w:color w:val="auto"/>
                  <w:sz w:val="20"/>
                  <w:szCs w:val="20"/>
                  <w:lang w:val="fr-FR"/>
                </w:rPr>
                <w:delText xml:space="preserve"> </w:delText>
              </w:r>
            </w:del>
            <w:r w:rsidRPr="000B4C96">
              <w:rPr>
                <w:i/>
                <w:color w:val="auto"/>
                <w:sz w:val="20"/>
                <w:szCs w:val="20"/>
                <w:lang w:val="fr-FR"/>
              </w:rPr>
              <w:t xml:space="preserve">(es) </w:t>
            </w:r>
            <w:del w:id="2001" w:author="Yves" w:date="2017-09-04T12:58:00Z">
              <w:r w:rsidRPr="000B4C96" w:rsidDel="003F7BA0">
                <w:rPr>
                  <w:i/>
                  <w:color w:val="auto"/>
                  <w:sz w:val="20"/>
                  <w:szCs w:val="20"/>
                  <w:lang w:val="fr-FR"/>
                </w:rPr>
                <w:delText xml:space="preserve"> </w:delText>
              </w:r>
            </w:del>
            <w:r w:rsidRPr="000B4C96">
              <w:rPr>
                <w:i/>
                <w:color w:val="auto"/>
                <w:sz w:val="20"/>
                <w:szCs w:val="20"/>
                <w:lang w:val="fr-FR"/>
              </w:rPr>
              <w:t>proposant</w:t>
            </w:r>
            <w:del w:id="2002" w:author="Yves" w:date="2017-09-04T12:58:00Z">
              <w:r w:rsidRPr="000B4C96" w:rsidDel="003F7BA0">
                <w:rPr>
                  <w:i/>
                  <w:color w:val="auto"/>
                  <w:sz w:val="20"/>
                  <w:szCs w:val="20"/>
                  <w:lang w:val="fr-FR"/>
                </w:rPr>
                <w:delText xml:space="preserve"> </w:delText>
              </w:r>
            </w:del>
            <w:r w:rsidRPr="000B4C96">
              <w:rPr>
                <w:i/>
                <w:color w:val="auto"/>
                <w:sz w:val="20"/>
                <w:szCs w:val="20"/>
                <w:lang w:val="fr-FR"/>
              </w:rPr>
              <w:t xml:space="preserve">(s) ou de l’organisation qui a préparé et soumis le nom de la forme; date de l’envoi de la proposition, e-mail, organisation et adresse. </w:t>
            </w:r>
          </w:p>
          <w:p w:rsidR="00CF139A" w:rsidRPr="00CF139A" w:rsidRDefault="00CF139A" w:rsidP="006B1A42">
            <w:pPr>
              <w:pStyle w:val="Default"/>
              <w:ind w:left="360"/>
              <w:jc w:val="both"/>
              <w:rPr>
                <w:i/>
                <w:color w:val="auto"/>
                <w:sz w:val="20"/>
                <w:szCs w:val="20"/>
                <w:lang w:val="fr-FR"/>
              </w:rPr>
            </w:pPr>
          </w:p>
          <w:p w:rsidR="006B4159" w:rsidRPr="000B4C96" w:rsidRDefault="006B4159" w:rsidP="006B1A42">
            <w:pPr>
              <w:pStyle w:val="Default"/>
              <w:numPr>
                <w:ilvl w:val="0"/>
                <w:numId w:val="42"/>
              </w:numPr>
              <w:ind w:left="283" w:hanging="283"/>
              <w:jc w:val="both"/>
              <w:rPr>
                <w:i/>
                <w:color w:val="auto"/>
                <w:sz w:val="20"/>
                <w:szCs w:val="20"/>
                <w:lang w:val="fr-FR"/>
              </w:rPr>
            </w:pPr>
            <w:r w:rsidRPr="000B4C96">
              <w:rPr>
                <w:b/>
                <w:i/>
                <w:color w:val="auto"/>
                <w:sz w:val="20"/>
                <w:szCs w:val="20"/>
                <w:lang w:val="fr-FR"/>
              </w:rPr>
              <w:t xml:space="preserve">Remarques: </w:t>
            </w:r>
            <w:r w:rsidRPr="000B4C96">
              <w:rPr>
                <w:i/>
                <w:color w:val="auto"/>
                <w:sz w:val="20"/>
                <w:szCs w:val="20"/>
                <w:lang w:val="fr-FR"/>
              </w:rPr>
              <w:t>tout autre renseignement jugé important et tout renseignement d’appui tels que cartes, quadrillages bathymétriques, modèle 3D</w:t>
            </w:r>
            <w:r w:rsidR="00D24242">
              <w:rPr>
                <w:i/>
                <w:color w:val="auto"/>
                <w:sz w:val="20"/>
                <w:szCs w:val="20"/>
                <w:lang w:val="fr-FR"/>
              </w:rPr>
              <w:t>,</w:t>
            </w:r>
            <w:r w:rsidRPr="000B4C96">
              <w:rPr>
                <w:i/>
                <w:color w:val="auto"/>
                <w:sz w:val="20"/>
                <w:szCs w:val="20"/>
                <w:lang w:val="fr-FR"/>
              </w:rPr>
              <w:t xml:space="preserve"> cartes marines, </w:t>
            </w:r>
            <w:r w:rsidR="00C65DD5">
              <w:rPr>
                <w:i/>
                <w:color w:val="auto"/>
                <w:sz w:val="20"/>
                <w:szCs w:val="20"/>
                <w:lang w:val="fr-FR"/>
              </w:rPr>
              <w:t>publications scientifiques</w:t>
            </w:r>
            <w:r w:rsidRPr="000B4C96">
              <w:rPr>
                <w:i/>
                <w:color w:val="auto"/>
                <w:sz w:val="20"/>
                <w:szCs w:val="20"/>
                <w:lang w:val="fr-FR"/>
              </w:rPr>
              <w:t>, renseignements sur le</w:t>
            </w:r>
            <w:del w:id="2003" w:author="Yves" w:date="2017-09-04T12:59:00Z">
              <w:r w:rsidRPr="000B4C96" w:rsidDel="003F7BA0">
                <w:rPr>
                  <w:i/>
                  <w:color w:val="auto"/>
                  <w:sz w:val="20"/>
                  <w:szCs w:val="20"/>
                  <w:lang w:val="fr-FR"/>
                </w:rPr>
                <w:delText> </w:delText>
              </w:r>
            </w:del>
            <w:r w:rsidRPr="000B4C96">
              <w:rPr>
                <w:i/>
                <w:color w:val="auto"/>
                <w:sz w:val="20"/>
                <w:szCs w:val="20"/>
                <w:lang w:val="fr-FR"/>
              </w:rPr>
              <w:t>(s) nom</w:t>
            </w:r>
            <w:del w:id="2004" w:author="Yves" w:date="2017-09-04T12:59:00Z">
              <w:r w:rsidRPr="000B4C96" w:rsidDel="003F7BA0">
                <w:rPr>
                  <w:i/>
                  <w:color w:val="auto"/>
                  <w:sz w:val="20"/>
                  <w:szCs w:val="20"/>
                  <w:lang w:val="fr-FR"/>
                </w:rPr>
                <w:delText xml:space="preserve"> </w:delText>
              </w:r>
            </w:del>
            <w:r w:rsidRPr="000B4C96">
              <w:rPr>
                <w:i/>
                <w:color w:val="auto"/>
                <w:sz w:val="20"/>
                <w:szCs w:val="20"/>
                <w:lang w:val="fr-FR"/>
              </w:rPr>
              <w:t>(s) publié(s) préexistant(s) concernant la forme – si connu</w:t>
            </w:r>
            <w:del w:id="2005" w:author="Yves" w:date="2017-09-04T12:59:00Z">
              <w:r w:rsidRPr="000B4C96" w:rsidDel="003F7BA0">
                <w:rPr>
                  <w:i/>
                  <w:color w:val="auto"/>
                  <w:sz w:val="20"/>
                  <w:szCs w:val="20"/>
                  <w:lang w:val="fr-FR"/>
                </w:rPr>
                <w:delText>(s)</w:delText>
              </w:r>
            </w:del>
            <w:r w:rsidRPr="000B4C96">
              <w:rPr>
                <w:i/>
                <w:color w:val="auto"/>
                <w:sz w:val="20"/>
                <w:szCs w:val="20"/>
                <w:lang w:val="fr-FR"/>
              </w:rPr>
              <w:t xml:space="preserve">, etc. </w:t>
            </w:r>
            <w:r w:rsidR="00C65DD5">
              <w:rPr>
                <w:i/>
                <w:color w:val="auto"/>
                <w:sz w:val="20"/>
                <w:szCs w:val="20"/>
                <w:lang w:val="fr-FR"/>
              </w:rPr>
              <w:t xml:space="preserve">Si un terme générique ayant des implications génétiques est proposé, </w:t>
            </w:r>
            <w:r w:rsidR="00020F19">
              <w:rPr>
                <w:i/>
                <w:color w:val="auto"/>
                <w:sz w:val="20"/>
                <w:szCs w:val="20"/>
                <w:lang w:val="fr-FR"/>
              </w:rPr>
              <w:t>une justification</w:t>
            </w:r>
            <w:r w:rsidR="00C65DD5">
              <w:rPr>
                <w:i/>
                <w:color w:val="auto"/>
                <w:sz w:val="20"/>
                <w:szCs w:val="20"/>
                <w:lang w:val="fr-FR"/>
              </w:rPr>
              <w:t xml:space="preserve"> géologique et/ou géophysique</w:t>
            </w:r>
            <w:r w:rsidR="00020F19">
              <w:rPr>
                <w:i/>
                <w:color w:val="auto"/>
                <w:sz w:val="20"/>
                <w:szCs w:val="20"/>
                <w:lang w:val="fr-FR"/>
              </w:rPr>
              <w:t>, ainsi que des données bathymétriques,</w:t>
            </w:r>
            <w:r w:rsidR="00C65DD5">
              <w:rPr>
                <w:i/>
                <w:color w:val="auto"/>
                <w:sz w:val="20"/>
                <w:szCs w:val="20"/>
                <w:lang w:val="fr-FR"/>
              </w:rPr>
              <w:t xml:space="preserve"> doivent être </w:t>
            </w:r>
            <w:r w:rsidR="0033798D">
              <w:rPr>
                <w:i/>
                <w:color w:val="auto"/>
                <w:sz w:val="20"/>
                <w:szCs w:val="20"/>
                <w:lang w:val="fr-FR"/>
              </w:rPr>
              <w:t>fournies.</w:t>
            </w:r>
          </w:p>
          <w:p w:rsidR="003F7BA0" w:rsidRPr="000B4C96" w:rsidRDefault="003F7BA0" w:rsidP="006B1A42">
            <w:pPr>
              <w:pStyle w:val="Default"/>
              <w:ind w:left="720"/>
              <w:jc w:val="both"/>
              <w:rPr>
                <w:i/>
                <w:color w:val="auto"/>
                <w:sz w:val="20"/>
                <w:szCs w:val="20"/>
                <w:lang w:val="fr-FR"/>
              </w:rPr>
            </w:pPr>
          </w:p>
          <w:p w:rsidR="006B4159" w:rsidRPr="009A1D64" w:rsidRDefault="006B4159" w:rsidP="006B1A42">
            <w:pPr>
              <w:pStyle w:val="Default"/>
              <w:numPr>
                <w:ilvl w:val="0"/>
                <w:numId w:val="45"/>
              </w:numPr>
              <w:ind w:left="425" w:hanging="425"/>
              <w:jc w:val="both"/>
              <w:rPr>
                <w:b/>
                <w:i/>
                <w:color w:val="auto"/>
                <w:sz w:val="22"/>
                <w:szCs w:val="22"/>
                <w:lang w:val="fr-FR"/>
              </w:rPr>
            </w:pPr>
            <w:r w:rsidRPr="009A1D64">
              <w:rPr>
                <w:b/>
                <w:i/>
                <w:color w:val="auto"/>
                <w:sz w:val="22"/>
                <w:szCs w:val="22"/>
                <w:lang w:val="fr-FR"/>
              </w:rPr>
              <w:t>CARTES D’APPUI</w:t>
            </w:r>
          </w:p>
          <w:p w:rsidR="006B4159" w:rsidRPr="000B4C96" w:rsidRDefault="006B4159" w:rsidP="006B1A42">
            <w:pPr>
              <w:pStyle w:val="Default"/>
              <w:ind w:left="720"/>
              <w:jc w:val="both"/>
              <w:rPr>
                <w:i/>
                <w:color w:val="auto"/>
                <w:sz w:val="20"/>
                <w:szCs w:val="20"/>
                <w:lang w:val="fr-FR"/>
              </w:rPr>
            </w:pPr>
          </w:p>
          <w:p w:rsidR="00307579" w:rsidRPr="00EB3B35" w:rsidRDefault="00D24242" w:rsidP="006B1A42">
            <w:pPr>
              <w:tabs>
                <w:tab w:val="left" w:pos="-1440"/>
                <w:tab w:val="left" w:pos="-720"/>
                <w:tab w:val="left" w:pos="0"/>
                <w:tab w:val="left" w:pos="425"/>
                <w:tab w:val="left" w:pos="1440"/>
                <w:tab w:val="left" w:pos="2160"/>
                <w:tab w:val="left" w:pos="2880"/>
                <w:tab w:val="left" w:pos="3600"/>
                <w:tab w:val="left" w:pos="8640"/>
              </w:tabs>
              <w:suppressAutoHyphens/>
              <w:jc w:val="both"/>
              <w:rPr>
                <w:i/>
                <w:lang w:val="fr-FR"/>
              </w:rPr>
            </w:pPr>
            <w:r w:rsidRPr="00EB3B35">
              <w:rPr>
                <w:i/>
                <w:lang w:val="fr-FR"/>
              </w:rPr>
              <w:tab/>
              <w:t>D</w:t>
            </w:r>
            <w:r w:rsidR="006B4159" w:rsidRPr="00EB3B35">
              <w:rPr>
                <w:i/>
                <w:lang w:val="fr-FR"/>
              </w:rPr>
              <w:t xml:space="preserve">es </w:t>
            </w:r>
            <w:del w:id="2006" w:author="Yves" w:date="2017-09-04T13:00:00Z">
              <w:r w:rsidR="00EC5E47" w:rsidRPr="00EB3B35" w:rsidDel="003F7BA0">
                <w:rPr>
                  <w:i/>
                  <w:lang w:val="fr-FR"/>
                </w:rPr>
                <w:delText xml:space="preserve">renseignements </w:delText>
              </w:r>
            </w:del>
            <w:ins w:id="2007" w:author="Yves" w:date="2017-09-04T13:00:00Z">
              <w:r w:rsidR="003F7BA0">
                <w:rPr>
                  <w:i/>
                  <w:lang w:val="fr-FR"/>
                </w:rPr>
                <w:t>documents</w:t>
              </w:r>
              <w:r w:rsidR="003F7BA0" w:rsidRPr="00EB3B35">
                <w:rPr>
                  <w:i/>
                  <w:lang w:val="fr-FR"/>
                </w:rPr>
                <w:t xml:space="preserve"> </w:t>
              </w:r>
            </w:ins>
            <w:r w:rsidR="00EC5E47" w:rsidRPr="00EB3B35">
              <w:rPr>
                <w:i/>
                <w:lang w:val="fr-FR"/>
              </w:rPr>
              <w:t>complémentaires</w:t>
            </w:r>
            <w:r w:rsidR="006B4159" w:rsidRPr="00EB3B35">
              <w:rPr>
                <w:i/>
                <w:lang w:val="fr-FR"/>
              </w:rPr>
              <w:t xml:space="preserve"> doivent </w:t>
            </w:r>
            <w:del w:id="2008" w:author="Yves" w:date="2017-09-04T13:01:00Z">
              <w:r w:rsidRPr="00EB3B35" w:rsidDel="003F7BA0">
                <w:rPr>
                  <w:i/>
                  <w:lang w:val="fr-FR"/>
                </w:rPr>
                <w:delText xml:space="preserve">donc </w:delText>
              </w:r>
            </w:del>
            <w:r w:rsidR="006B4159" w:rsidRPr="00EB3B35">
              <w:rPr>
                <w:i/>
                <w:lang w:val="fr-FR"/>
              </w:rPr>
              <w:t xml:space="preserve">être fournis pour mieux appuyer la proposition soumise au SCUFN.  </w:t>
            </w:r>
            <w:r w:rsidR="00926565" w:rsidRPr="00EB3B35">
              <w:rPr>
                <w:i/>
                <w:lang w:val="fr-FR"/>
              </w:rPr>
              <w:t>D</w:t>
            </w:r>
            <w:r w:rsidR="00EC5E47" w:rsidRPr="00EB3B35">
              <w:rPr>
                <w:i/>
                <w:lang w:val="fr-FR"/>
              </w:rPr>
              <w:t>es</w:t>
            </w:r>
            <w:r w:rsidR="006B4159" w:rsidRPr="00EB3B35">
              <w:rPr>
                <w:i/>
                <w:lang w:val="fr-FR"/>
              </w:rPr>
              <w:t xml:space="preserve"> cartes comportant des renseignements spécifiques doivent être </w:t>
            </w:r>
            <w:r w:rsidR="00926565" w:rsidRPr="00EB3B35">
              <w:rPr>
                <w:i/>
                <w:lang w:val="fr-FR"/>
              </w:rPr>
              <w:t xml:space="preserve">comprises dans la proposition </w:t>
            </w:r>
            <w:r w:rsidR="006B4159" w:rsidRPr="00EB3B35">
              <w:rPr>
                <w:i/>
                <w:lang w:val="fr-FR"/>
              </w:rPr>
              <w:t xml:space="preserve">comme dans les exemples </w:t>
            </w:r>
            <w:ins w:id="2009" w:author="Yves" w:date="2017-09-04T13:01:00Z">
              <w:r w:rsidR="008E216A">
                <w:rPr>
                  <w:i/>
                  <w:lang w:val="fr-FR"/>
                </w:rPr>
                <w:t xml:space="preserve">donnés </w:t>
              </w:r>
            </w:ins>
            <w:r w:rsidR="00604C83" w:rsidRPr="00EB3B35">
              <w:rPr>
                <w:i/>
                <w:lang w:val="fr-FR"/>
              </w:rPr>
              <w:t>ci-dessous.</w:t>
            </w:r>
          </w:p>
          <w:p w:rsidR="00D871D7" w:rsidRPr="00EB3B35" w:rsidRDefault="00D871D7" w:rsidP="006B1A42">
            <w:pPr>
              <w:tabs>
                <w:tab w:val="left" w:pos="-1440"/>
                <w:tab w:val="left" w:pos="-720"/>
                <w:tab w:val="left" w:pos="0"/>
                <w:tab w:val="left" w:pos="425"/>
                <w:tab w:val="left" w:pos="1440"/>
                <w:tab w:val="left" w:pos="2160"/>
                <w:tab w:val="left" w:pos="2880"/>
                <w:tab w:val="left" w:pos="3600"/>
                <w:tab w:val="left" w:pos="8640"/>
              </w:tabs>
              <w:suppressAutoHyphens/>
              <w:jc w:val="both"/>
              <w:rPr>
                <w:i/>
                <w:lang w:val="fr-FR"/>
              </w:rPr>
            </w:pPr>
          </w:p>
          <w:p w:rsidR="00F6720F" w:rsidRPr="00EB3B35" w:rsidRDefault="00F6720F" w:rsidP="006B1A42">
            <w:pPr>
              <w:tabs>
                <w:tab w:val="left" w:pos="-1440"/>
                <w:tab w:val="left" w:pos="-720"/>
                <w:tab w:val="left" w:pos="0"/>
                <w:tab w:val="left" w:pos="425"/>
                <w:tab w:val="left" w:pos="1440"/>
                <w:tab w:val="left" w:pos="2160"/>
                <w:tab w:val="left" w:pos="2880"/>
                <w:tab w:val="left" w:pos="3600"/>
                <w:tab w:val="left" w:pos="8640"/>
              </w:tabs>
              <w:suppressAutoHyphens/>
              <w:ind w:firstLine="425"/>
              <w:jc w:val="both"/>
              <w:rPr>
                <w:i/>
                <w:lang w:val="fr-FR"/>
              </w:rPr>
            </w:pPr>
            <w:r w:rsidRPr="00EB3B35">
              <w:rPr>
                <w:b/>
                <w:i/>
                <w:lang w:val="fr-FR"/>
              </w:rPr>
              <w:t>Note</w:t>
            </w:r>
            <w:r w:rsidRPr="00EB3B35">
              <w:rPr>
                <w:i/>
                <w:lang w:val="fr-FR"/>
              </w:rPr>
              <w:t xml:space="preserve"> : Tous les graphiques montrés </w:t>
            </w:r>
            <w:r w:rsidR="00115B81" w:rsidRPr="00EB3B35">
              <w:rPr>
                <w:i/>
                <w:lang w:val="fr-FR"/>
              </w:rPr>
              <w:t>en</w:t>
            </w:r>
            <w:r w:rsidRPr="00EB3B35">
              <w:rPr>
                <w:i/>
                <w:lang w:val="fr-FR"/>
              </w:rPr>
              <w:t xml:space="preserve"> exemples sont basés sur des données bathymétriques multifaisceaux. Toutefois, des propositions de noms peuvent être soumises au SCUFN </w:t>
            </w:r>
            <w:r w:rsidR="00115B81" w:rsidRPr="00EB3B35">
              <w:rPr>
                <w:i/>
                <w:lang w:val="fr-FR"/>
              </w:rPr>
              <w:t xml:space="preserve">à partir d’une bathymétrie </w:t>
            </w:r>
            <w:r w:rsidRPr="00EB3B35">
              <w:rPr>
                <w:i/>
                <w:lang w:val="fr-FR"/>
              </w:rPr>
              <w:t>monofaisceau</w:t>
            </w:r>
            <w:r w:rsidR="007369E3" w:rsidRPr="00EB3B35">
              <w:rPr>
                <w:i/>
                <w:lang w:val="fr-FR"/>
              </w:rPr>
              <w:t xml:space="preserve"> seulement</w:t>
            </w:r>
            <w:r w:rsidRPr="00EB3B35">
              <w:rPr>
                <w:i/>
                <w:lang w:val="fr-FR"/>
              </w:rPr>
              <w:t xml:space="preserve">, </w:t>
            </w:r>
            <w:r w:rsidR="00115B81" w:rsidRPr="00EB3B35">
              <w:rPr>
                <w:i/>
                <w:lang w:val="fr-FR"/>
              </w:rPr>
              <w:t>pourvu que la</w:t>
            </w:r>
            <w:r w:rsidRPr="00EB3B35">
              <w:rPr>
                <w:i/>
                <w:lang w:val="fr-FR"/>
              </w:rPr>
              <w:t xml:space="preserve"> couverture </w:t>
            </w:r>
            <w:r w:rsidR="00115B81" w:rsidRPr="00EB3B35">
              <w:rPr>
                <w:i/>
                <w:lang w:val="fr-FR"/>
              </w:rPr>
              <w:t xml:space="preserve">en données soit </w:t>
            </w:r>
            <w:r w:rsidRPr="00EB3B35">
              <w:rPr>
                <w:i/>
                <w:lang w:val="fr-FR"/>
              </w:rPr>
              <w:t>suffisante.</w:t>
            </w:r>
          </w:p>
          <w:p w:rsidR="00EC5E47" w:rsidRPr="00EB3B35" w:rsidRDefault="00EC5E47" w:rsidP="006B1A42">
            <w:pPr>
              <w:tabs>
                <w:tab w:val="left" w:pos="-1440"/>
                <w:tab w:val="left" w:pos="-720"/>
                <w:tab w:val="left" w:pos="0"/>
                <w:tab w:val="left" w:pos="425"/>
                <w:tab w:val="left" w:pos="1440"/>
                <w:tab w:val="left" w:pos="2160"/>
                <w:tab w:val="left" w:pos="2880"/>
                <w:tab w:val="left" w:pos="3600"/>
                <w:tab w:val="left" w:pos="8640"/>
              </w:tabs>
              <w:suppressAutoHyphens/>
              <w:jc w:val="both"/>
              <w:rPr>
                <w:i/>
                <w:lang w:val="fr-FR"/>
              </w:rPr>
            </w:pPr>
          </w:p>
          <w:p w:rsidR="00307579" w:rsidRPr="00EB3B35" w:rsidRDefault="00307579" w:rsidP="00844E42">
            <w:pPr>
              <w:tabs>
                <w:tab w:val="left" w:pos="567"/>
                <w:tab w:val="left" w:pos="720"/>
                <w:tab w:val="left" w:pos="1440"/>
                <w:tab w:val="left" w:pos="2160"/>
                <w:tab w:val="left" w:pos="2880"/>
                <w:tab w:val="left" w:pos="3600"/>
                <w:tab w:val="left" w:pos="8640"/>
              </w:tabs>
              <w:suppressAutoHyphens/>
              <w:jc w:val="both"/>
              <w:rPr>
                <w:i/>
                <w:lang w:val="fr-FR"/>
              </w:rPr>
            </w:pPr>
          </w:p>
        </w:tc>
      </w:tr>
    </w:tbl>
    <w:p w:rsidR="00844E42" w:rsidRPr="0052611A" w:rsidRDefault="00844E42">
      <w:pPr>
        <w:rPr>
          <w:lang w:val="fr-FR"/>
        </w:rPr>
      </w:pPr>
      <w:r w:rsidRPr="0052611A">
        <w:rPr>
          <w:lang w:val="fr-FR"/>
        </w:rPr>
        <w:br w:type="page"/>
      </w:r>
    </w:p>
    <w:tbl>
      <w:tblPr>
        <w:tblW w:w="9072" w:type="dxa"/>
        <w:tblLayout w:type="fixed"/>
        <w:tblLook w:val="0000" w:firstRow="0" w:lastRow="0" w:firstColumn="0" w:lastColumn="0" w:noHBand="0" w:noVBand="0"/>
      </w:tblPr>
      <w:tblGrid>
        <w:gridCol w:w="9072"/>
      </w:tblGrid>
      <w:tr w:rsidR="00F91108" w:rsidRPr="00537B55" w:rsidTr="001A0DB3">
        <w:tc>
          <w:tcPr>
            <w:tcW w:w="9072" w:type="dxa"/>
          </w:tcPr>
          <w:p w:rsidR="00F91108" w:rsidRPr="0052611A" w:rsidRDefault="00F91108" w:rsidP="00671418">
            <w:pPr>
              <w:pStyle w:val="Default"/>
              <w:ind w:left="720"/>
              <w:jc w:val="center"/>
              <w:rPr>
                <w:color w:val="auto"/>
                <w:sz w:val="20"/>
                <w:szCs w:val="20"/>
                <w:lang w:val="fr-FR"/>
              </w:rPr>
            </w:pPr>
          </w:p>
          <w:tbl>
            <w:tblPr>
              <w:tblStyle w:val="TableGrid"/>
              <w:tblW w:w="92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2"/>
              <w:gridCol w:w="567"/>
              <w:gridCol w:w="4429"/>
            </w:tblGrid>
            <w:tr w:rsidR="00020166" w:rsidRPr="00537B55" w:rsidTr="00844E42">
              <w:tc>
                <w:tcPr>
                  <w:tcW w:w="4252" w:type="dxa"/>
                </w:tcPr>
                <w:p w:rsidR="00020166" w:rsidRDefault="00DD5C10" w:rsidP="00DD5C10">
                  <w:pPr>
                    <w:pStyle w:val="Default"/>
                    <w:ind w:left="346" w:hanging="346"/>
                    <w:jc w:val="both"/>
                    <w:rPr>
                      <w:color w:val="auto"/>
                      <w:sz w:val="20"/>
                      <w:szCs w:val="20"/>
                      <w:lang w:val="en-US"/>
                    </w:rPr>
                  </w:pPr>
                  <w:r>
                    <w:rPr>
                      <w:sz w:val="20"/>
                      <w:szCs w:val="20"/>
                    </w:rPr>
                    <w:t>3.1</w:t>
                  </w:r>
                  <w:r>
                    <w:rPr>
                      <w:sz w:val="20"/>
                      <w:szCs w:val="20"/>
                    </w:rPr>
                    <w:tab/>
                  </w:r>
                  <w:ins w:id="2010" w:author="Michel Huet" w:date="2018-04-24T22:34:00Z">
                    <w:r w:rsidRPr="00687F8A">
                      <w:rPr>
                        <w:sz w:val="20"/>
                        <w:szCs w:val="20"/>
                        <w:rPrChange w:id="2011" w:author="Michel Huet" w:date="2018-04-24T22:34:00Z">
                          <w:rPr>
                            <w:rFonts w:ascii="Calibri" w:hAnsi="Calibri"/>
                            <w:sz w:val="22"/>
                            <w:szCs w:val="22"/>
                          </w:rPr>
                        </w:rPrChange>
                      </w:rPr>
                      <w:t>Small-scale</w:t>
                    </w:r>
                    <w:r w:rsidRPr="006B5DC6">
                      <w:rPr>
                        <w:sz w:val="20"/>
                        <w:szCs w:val="20"/>
                        <w:rPrChange w:id="2012" w:author="Michel Huet" w:date="2018-04-24T22:34:00Z">
                          <w:rPr>
                            <w:rFonts w:ascii="Calibri" w:hAnsi="Calibri"/>
                            <w:sz w:val="22"/>
                            <w:szCs w:val="22"/>
                          </w:rPr>
                        </w:rPrChange>
                      </w:rPr>
                      <w:t xml:space="preserve"> index map showing the location of the proposed feature on a regional scale</w:t>
                    </w:r>
                  </w:ins>
                  <w:r w:rsidR="0052611A">
                    <w:rPr>
                      <w:sz w:val="20"/>
                      <w:szCs w:val="20"/>
                    </w:rPr>
                    <w:t>.</w:t>
                  </w:r>
                </w:p>
              </w:tc>
              <w:tc>
                <w:tcPr>
                  <w:tcW w:w="567" w:type="dxa"/>
                </w:tcPr>
                <w:p w:rsidR="00020166" w:rsidRDefault="00020166" w:rsidP="00671418">
                  <w:pPr>
                    <w:pStyle w:val="Default"/>
                    <w:jc w:val="center"/>
                    <w:rPr>
                      <w:color w:val="auto"/>
                      <w:sz w:val="20"/>
                      <w:szCs w:val="20"/>
                      <w:lang w:val="en-US"/>
                    </w:rPr>
                  </w:pPr>
                </w:p>
              </w:tc>
              <w:tc>
                <w:tcPr>
                  <w:tcW w:w="4429" w:type="dxa"/>
                </w:tcPr>
                <w:p w:rsidR="00020166" w:rsidRPr="00DD5C10" w:rsidRDefault="00DD5C10" w:rsidP="00844E42">
                  <w:pPr>
                    <w:pStyle w:val="Default"/>
                    <w:ind w:left="352" w:right="176" w:hanging="352"/>
                    <w:jc w:val="both"/>
                    <w:rPr>
                      <w:color w:val="auto"/>
                      <w:sz w:val="20"/>
                      <w:szCs w:val="20"/>
                      <w:lang w:val="fr-FR"/>
                    </w:rPr>
                  </w:pPr>
                  <w:r>
                    <w:rPr>
                      <w:i/>
                      <w:sz w:val="20"/>
                      <w:szCs w:val="20"/>
                      <w:lang w:val="fr-FR"/>
                    </w:rPr>
                    <w:t>3.1</w:t>
                  </w:r>
                  <w:r>
                    <w:rPr>
                      <w:i/>
                      <w:sz w:val="20"/>
                      <w:szCs w:val="20"/>
                      <w:lang w:val="fr-FR"/>
                    </w:rPr>
                    <w:tab/>
                  </w:r>
                  <w:r w:rsidRPr="00DD5C10">
                    <w:rPr>
                      <w:i/>
                      <w:sz w:val="20"/>
                      <w:szCs w:val="20"/>
                      <w:lang w:val="fr-FR"/>
                    </w:rPr>
                    <w:t xml:space="preserve">Carte-index </w:t>
                  </w:r>
                  <w:ins w:id="2013" w:author="Michel Huet" w:date="2018-04-24T22:35:00Z">
                    <w:r w:rsidRPr="00DD5C10">
                      <w:rPr>
                        <w:i/>
                        <w:sz w:val="20"/>
                        <w:szCs w:val="20"/>
                        <w:lang w:val="fr-FR"/>
                      </w:rPr>
                      <w:t xml:space="preserve">à petite échelle </w:t>
                    </w:r>
                  </w:ins>
                  <w:r w:rsidRPr="00DD5C10">
                    <w:rPr>
                      <w:i/>
                      <w:sz w:val="20"/>
                      <w:szCs w:val="20"/>
                      <w:lang w:val="fr-FR"/>
                    </w:rPr>
                    <w:t xml:space="preserve">montrant la situation </w:t>
                  </w:r>
                  <w:del w:id="2014" w:author="Michel Huet" w:date="2018-04-24T22:35:00Z">
                    <w:r w:rsidRPr="00DD5C10" w:rsidDel="006B5DC6">
                      <w:rPr>
                        <w:i/>
                        <w:sz w:val="20"/>
                        <w:szCs w:val="20"/>
                        <w:lang w:val="fr-FR"/>
                      </w:rPr>
                      <w:delText xml:space="preserve">d’une </w:delText>
                    </w:r>
                  </w:del>
                  <w:ins w:id="2015" w:author="Michel Huet" w:date="2018-04-24T22:35:00Z">
                    <w:r w:rsidRPr="00DD5C10">
                      <w:rPr>
                        <w:i/>
                        <w:sz w:val="20"/>
                        <w:szCs w:val="20"/>
                        <w:lang w:val="fr-FR"/>
                      </w:rPr>
                      <w:t xml:space="preserve">de la </w:t>
                    </w:r>
                  </w:ins>
                  <w:r w:rsidRPr="00DD5C10">
                    <w:rPr>
                      <w:i/>
                      <w:sz w:val="20"/>
                      <w:szCs w:val="20"/>
                      <w:lang w:val="fr-FR"/>
                    </w:rPr>
                    <w:t>forme proposée à l’échelle régionale.</w:t>
                  </w:r>
                </w:p>
              </w:tc>
            </w:tr>
          </w:tbl>
          <w:p w:rsidR="001D2D56" w:rsidRDefault="001D2D56" w:rsidP="008C5A89">
            <w:pPr>
              <w:pStyle w:val="Default"/>
              <w:rPr>
                <w:color w:val="auto"/>
                <w:sz w:val="20"/>
                <w:szCs w:val="20"/>
                <w:lang w:val="fr-FR"/>
              </w:rPr>
            </w:pPr>
          </w:p>
          <w:p w:rsidR="00671418" w:rsidRPr="00A32A35" w:rsidRDefault="003D3256" w:rsidP="008C5A89">
            <w:pPr>
              <w:pStyle w:val="Default"/>
              <w:rPr>
                <w:color w:val="auto"/>
                <w:sz w:val="20"/>
                <w:szCs w:val="20"/>
                <w:lang w:val="fr-FR"/>
              </w:rPr>
            </w:pPr>
            <w:del w:id="2016" w:author="Michel Huet" w:date="2018-04-24T22:36:00Z">
              <w:r w:rsidDel="006B5DC6">
                <w:rPr>
                  <w:noProof/>
                  <w:color w:val="auto"/>
                  <w:sz w:val="20"/>
                  <w:szCs w:val="20"/>
                  <w:lang w:val="en-US"/>
                  <w:rPrChange w:id="2017" w:author="Unknown">
                    <w:rPr>
                      <w:noProof/>
                      <w:lang w:val="en-US"/>
                    </w:rPr>
                  </w:rPrChange>
                </w:rPr>
                <w:drawing>
                  <wp:inline distT="0" distB="0" distL="0" distR="0">
                    <wp:extent cx="4897120" cy="3394075"/>
                    <wp:effectExtent l="0" t="0" r="0" b="0"/>
                    <wp:docPr id="11" name="Image 11" descr="Shinkai-Deep_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inkai-Deep_Index"/>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7120" cy="3394075"/>
                            </a:xfrm>
                            <a:prstGeom prst="rect">
                              <a:avLst/>
                            </a:prstGeom>
                            <a:noFill/>
                            <a:ln>
                              <a:noFill/>
                            </a:ln>
                          </pic:spPr>
                        </pic:pic>
                      </a:graphicData>
                    </a:graphic>
                  </wp:inline>
                </w:drawing>
              </w:r>
            </w:del>
          </w:p>
        </w:tc>
      </w:tr>
      <w:tr w:rsidR="008C5A89" w:rsidRPr="0052611A" w:rsidTr="001A0DB3">
        <w:tc>
          <w:tcPr>
            <w:tcW w:w="9072" w:type="dxa"/>
          </w:tcPr>
          <w:p w:rsidR="008C5A89" w:rsidRDefault="008C5A89" w:rsidP="00CE2DCA">
            <w:pPr>
              <w:pStyle w:val="Default"/>
              <w:ind w:left="34"/>
              <w:jc w:val="center"/>
              <w:rPr>
                <w:color w:val="auto"/>
                <w:sz w:val="20"/>
                <w:szCs w:val="20"/>
                <w:lang w:val="fr-FR"/>
              </w:rPr>
            </w:pPr>
            <w:ins w:id="2018" w:author="Michel Huet" w:date="2018-04-24T22:36:00Z">
              <w:r w:rsidRPr="00913A33">
                <w:rPr>
                  <w:rFonts w:ascii="Calibri" w:hAnsi="Calibri"/>
                  <w:noProof/>
                  <w:sz w:val="22"/>
                  <w:szCs w:val="22"/>
                  <w:lang w:val="en-US"/>
                  <w:rPrChange w:id="2019" w:author="Unknown">
                    <w:rPr>
                      <w:noProof/>
                      <w:lang w:val="en-US"/>
                    </w:rPr>
                  </w:rPrChange>
                </w:rPr>
                <w:drawing>
                  <wp:inline distT="0" distB="0" distL="0" distR="0" wp14:anchorId="29B3A9EC" wp14:editId="6C8A8139">
                    <wp:extent cx="5588722" cy="3807726"/>
                    <wp:effectExtent l="0" t="0" r="0" b="2540"/>
                    <wp:docPr id="3" name="Image 3" descr="Yutsumanohoshi-smt_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utsumanohoshi-smt_index"/>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5433" cy="3812298"/>
                            </a:xfrm>
                            <a:prstGeom prst="rect">
                              <a:avLst/>
                            </a:prstGeom>
                            <a:noFill/>
                            <a:ln>
                              <a:noFill/>
                            </a:ln>
                          </pic:spPr>
                        </pic:pic>
                      </a:graphicData>
                    </a:graphic>
                  </wp:inline>
                </w:drawing>
              </w:r>
            </w:ins>
          </w:p>
          <w:p w:rsidR="008C5A89" w:rsidRPr="0052611A" w:rsidRDefault="008C5A89" w:rsidP="00671418">
            <w:pPr>
              <w:pStyle w:val="Default"/>
              <w:ind w:left="720"/>
              <w:jc w:val="center"/>
              <w:rPr>
                <w:color w:val="auto"/>
                <w:sz w:val="20"/>
                <w:szCs w:val="20"/>
                <w:lang w:val="fr-FR"/>
              </w:rPr>
            </w:pPr>
          </w:p>
        </w:tc>
      </w:tr>
    </w:tbl>
    <w:p w:rsidR="000B168A" w:rsidRDefault="000B168A">
      <w:r>
        <w:br w:type="page"/>
      </w:r>
    </w:p>
    <w:tbl>
      <w:tblPr>
        <w:tblW w:w="9072" w:type="dxa"/>
        <w:tblLayout w:type="fixed"/>
        <w:tblLook w:val="0000" w:firstRow="0" w:lastRow="0" w:firstColumn="0" w:lastColumn="0" w:noHBand="0" w:noVBand="0"/>
      </w:tblPr>
      <w:tblGrid>
        <w:gridCol w:w="4253"/>
        <w:gridCol w:w="567"/>
        <w:gridCol w:w="4252"/>
      </w:tblGrid>
      <w:tr w:rsidR="008C5A89" w:rsidRPr="0052611A" w:rsidTr="001A0DB3">
        <w:tc>
          <w:tcPr>
            <w:tcW w:w="9072" w:type="dxa"/>
            <w:gridSpan w:val="3"/>
          </w:tcPr>
          <w:p w:rsidR="008C5A89" w:rsidRPr="00913A33" w:rsidRDefault="008C5A89" w:rsidP="000B168A">
            <w:pPr>
              <w:pStyle w:val="Default"/>
              <w:ind w:left="720"/>
              <w:jc w:val="both"/>
              <w:rPr>
                <w:rFonts w:ascii="Calibri" w:hAnsi="Calibri"/>
                <w:noProof/>
                <w:sz w:val="22"/>
                <w:szCs w:val="22"/>
                <w:lang w:val="fr-FR" w:eastAsia="fr-FR"/>
              </w:rPr>
            </w:pPr>
          </w:p>
        </w:tc>
      </w:tr>
      <w:tr w:rsidR="00F91108" w:rsidRPr="00537B55" w:rsidTr="001A0DB3">
        <w:tc>
          <w:tcPr>
            <w:tcW w:w="4253" w:type="dxa"/>
          </w:tcPr>
          <w:p w:rsidR="00F91108" w:rsidRDefault="00657C42" w:rsidP="001626DD">
            <w:pPr>
              <w:ind w:left="567" w:hanging="425"/>
              <w:jc w:val="both"/>
            </w:pPr>
            <w:r w:rsidRPr="000B168A">
              <w:br w:type="page"/>
            </w:r>
            <w:r w:rsidR="00DF2002" w:rsidRPr="00EB3B35">
              <w:t>3.2</w:t>
            </w:r>
            <w:r w:rsidR="00F17891" w:rsidRPr="00EB3B35">
              <w:t>.</w:t>
            </w:r>
            <w:r w:rsidR="00DF2002" w:rsidRPr="00EB3B35">
              <w:t xml:space="preserve"> </w:t>
            </w:r>
            <w:ins w:id="2020" w:author="Michel Huet" w:date="2018-04-24T22:38:00Z">
              <w:r w:rsidR="006B5DC6" w:rsidRPr="006B5DC6">
                <w:rPr>
                  <w:rPrChange w:id="2021" w:author="Michel Huet" w:date="2018-04-24T22:39:00Z">
                    <w:rPr>
                      <w:rFonts w:ascii="Calibri" w:hAnsi="Calibri"/>
                      <w:sz w:val="22"/>
                      <w:szCs w:val="22"/>
                    </w:rPr>
                  </w:rPrChange>
                </w:rPr>
                <w:t>Medium-scale map, as considered appropriate, that help SCUFN understand the general tectonic and morphological context of the proposed feature. The map should show any internationally-recognized features, and/or any existing undersea feature names</w:t>
              </w:r>
            </w:ins>
            <w:del w:id="2022" w:author="Michel Huet" w:date="2018-04-24T22:38:00Z">
              <w:r w:rsidR="00DF2002" w:rsidRPr="006B5DC6" w:rsidDel="006B5DC6">
                <w:delText>Track line map showing all existing information in the feature proposal area</w:delText>
              </w:r>
            </w:del>
            <w:r w:rsidR="00763525" w:rsidRPr="006B5DC6">
              <w:t>.</w:t>
            </w:r>
          </w:p>
          <w:p w:rsidR="00A32A35" w:rsidRPr="00EB3B35" w:rsidRDefault="00A32A35" w:rsidP="001626DD">
            <w:pPr>
              <w:ind w:left="567" w:hanging="425"/>
              <w:jc w:val="both"/>
              <w:rPr>
                <w:b/>
              </w:rPr>
            </w:pPr>
          </w:p>
        </w:tc>
        <w:tc>
          <w:tcPr>
            <w:tcW w:w="567" w:type="dxa"/>
          </w:tcPr>
          <w:p w:rsidR="00F91108" w:rsidRPr="00EB3B35" w:rsidRDefault="00F91108" w:rsidP="00307579">
            <w:pPr>
              <w:jc w:val="both"/>
              <w:rPr>
                <w:b/>
              </w:rPr>
            </w:pPr>
          </w:p>
        </w:tc>
        <w:tc>
          <w:tcPr>
            <w:tcW w:w="4252" w:type="dxa"/>
          </w:tcPr>
          <w:p w:rsidR="00F91108" w:rsidRPr="0091617D" w:rsidRDefault="00AC7050">
            <w:pPr>
              <w:pStyle w:val="Default"/>
              <w:ind w:left="459" w:hanging="317"/>
              <w:jc w:val="both"/>
              <w:rPr>
                <w:i/>
                <w:lang w:val="fr-FR"/>
              </w:rPr>
              <w:pPrChange w:id="2023" w:author="Michel Huet" w:date="2018-04-24T22:42:00Z">
                <w:pPr>
                  <w:pStyle w:val="Default"/>
                  <w:ind w:left="567" w:hanging="425"/>
                  <w:jc w:val="both"/>
                </w:pPr>
              </w:pPrChange>
            </w:pPr>
            <w:r>
              <w:rPr>
                <w:i/>
                <w:color w:val="auto"/>
                <w:sz w:val="20"/>
                <w:szCs w:val="20"/>
                <w:lang w:val="fr-FR"/>
              </w:rPr>
              <w:t xml:space="preserve">3.2 </w:t>
            </w:r>
            <w:r>
              <w:rPr>
                <w:i/>
                <w:color w:val="auto"/>
                <w:sz w:val="20"/>
                <w:szCs w:val="20"/>
                <w:lang w:val="fr-FR"/>
              </w:rPr>
              <w:tab/>
            </w:r>
            <w:ins w:id="2024" w:author="Michel Huet" w:date="2018-04-29T18:49:00Z">
              <w:r w:rsidR="00687F8A">
                <w:rPr>
                  <w:i/>
                  <w:color w:val="auto"/>
                  <w:sz w:val="20"/>
                  <w:szCs w:val="20"/>
                  <w:lang w:val="fr-FR"/>
                </w:rPr>
                <w:t>Carte à échelle moyenne, comme jugée appropriée, aidant SCUFN à appréhender le contexte général tectonique et morphologique de la forme proposée</w:t>
              </w:r>
              <w:r w:rsidR="00687F8A" w:rsidRPr="0091617D">
                <w:rPr>
                  <w:i/>
                  <w:color w:val="auto"/>
                  <w:sz w:val="20"/>
                  <w:szCs w:val="20"/>
                  <w:lang w:val="fr-FR"/>
                </w:rPr>
                <w:t xml:space="preserve">. </w:t>
              </w:r>
              <w:r w:rsidR="00687F8A">
                <w:rPr>
                  <w:i/>
                  <w:color w:val="auto"/>
                  <w:sz w:val="20"/>
                  <w:szCs w:val="20"/>
                  <w:lang w:val="fr-FR"/>
                </w:rPr>
                <w:t>Sur la carte, seront visibles toutes formes internationalement reconnues, de même que tous noms existants de formes du relief sous-marin.</w:t>
              </w:r>
            </w:ins>
            <w:del w:id="2025" w:author="Michel Huet" w:date="2018-04-24T22:42:00Z">
              <w:r w:rsidR="00BE76C8" w:rsidRPr="0091617D" w:rsidDel="006B5DC6">
                <w:rPr>
                  <w:i/>
                  <w:color w:val="auto"/>
                  <w:sz w:val="20"/>
                  <w:szCs w:val="20"/>
                  <w:lang w:val="fr-FR"/>
                </w:rPr>
                <w:delText>Carte de profil de sonde montrant tous les renseignements existants dans la zone de la forme proposée</w:delText>
              </w:r>
            </w:del>
          </w:p>
        </w:tc>
      </w:tr>
      <w:tr w:rsidR="00DF2002" w:rsidRPr="00EB3B35" w:rsidTr="001A0DB3">
        <w:tc>
          <w:tcPr>
            <w:tcW w:w="9072" w:type="dxa"/>
            <w:gridSpan w:val="3"/>
          </w:tcPr>
          <w:p w:rsidR="0069716C" w:rsidRDefault="0069716C" w:rsidP="00A32A35">
            <w:pPr>
              <w:pStyle w:val="Default"/>
              <w:jc w:val="center"/>
              <w:rPr>
                <w:color w:val="auto"/>
                <w:sz w:val="20"/>
                <w:szCs w:val="20"/>
                <w:lang w:val="fr-FR"/>
              </w:rPr>
            </w:pPr>
          </w:p>
          <w:p w:rsidR="001D2D56" w:rsidRPr="00361188" w:rsidRDefault="001D2D56" w:rsidP="00A32A35">
            <w:pPr>
              <w:pStyle w:val="Default"/>
              <w:jc w:val="center"/>
              <w:rPr>
                <w:color w:val="auto"/>
                <w:sz w:val="20"/>
                <w:szCs w:val="20"/>
                <w:lang w:val="fr-FR"/>
              </w:rPr>
            </w:pPr>
          </w:p>
          <w:p w:rsidR="0069716C" w:rsidRPr="0038377C" w:rsidRDefault="003D3256" w:rsidP="00CE2DCA">
            <w:pPr>
              <w:pStyle w:val="Default"/>
              <w:ind w:left="34"/>
              <w:jc w:val="center"/>
              <w:rPr>
                <w:color w:val="auto"/>
                <w:sz w:val="20"/>
                <w:szCs w:val="20"/>
                <w:lang w:val="en-US"/>
              </w:rPr>
            </w:pPr>
            <w:ins w:id="2026" w:author="Michel Huet" w:date="2018-04-24T22:51:00Z">
              <w:r w:rsidRPr="00913A33">
                <w:rPr>
                  <w:rFonts w:ascii="Calibri" w:hAnsi="Calibri"/>
                  <w:noProof/>
                  <w:sz w:val="22"/>
                  <w:szCs w:val="22"/>
                  <w:lang w:val="en-US"/>
                  <w:rPrChange w:id="2027" w:author="Unknown">
                    <w:rPr>
                      <w:noProof/>
                      <w:lang w:val="en-US"/>
                    </w:rPr>
                  </w:rPrChange>
                </w:rPr>
                <w:drawing>
                  <wp:inline distT="0" distB="0" distL="0" distR="0">
                    <wp:extent cx="5629702" cy="5267615"/>
                    <wp:effectExtent l="0" t="0" r="9525" b="0"/>
                    <wp:docPr id="4" name="Image 4" descr="Yutsumanohoshi-smt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utsumanohoshi-smt_medi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5396" cy="5272943"/>
                            </a:xfrm>
                            <a:prstGeom prst="rect">
                              <a:avLst/>
                            </a:prstGeom>
                            <a:noFill/>
                            <a:ln>
                              <a:noFill/>
                            </a:ln>
                          </pic:spPr>
                        </pic:pic>
                      </a:graphicData>
                    </a:graphic>
                  </wp:inline>
                </w:drawing>
              </w:r>
            </w:ins>
            <w:del w:id="2028" w:author="Michel Huet" w:date="2018-04-24T22:51:00Z">
              <w:r w:rsidDel="00A62295">
                <w:rPr>
                  <w:noProof/>
                  <w:color w:val="FF0000"/>
                  <w:sz w:val="20"/>
                  <w:szCs w:val="20"/>
                  <w:lang w:val="en-US"/>
                  <w:rPrChange w:id="2029" w:author="Unknown">
                    <w:rPr>
                      <w:noProof/>
                      <w:lang w:val="en-US"/>
                    </w:rPr>
                  </w:rPrChange>
                </w:rPr>
                <w:drawing>
                  <wp:inline distT="0" distB="0" distL="0" distR="0">
                    <wp:extent cx="5196205" cy="6453505"/>
                    <wp:effectExtent l="0" t="0" r="0" b="0"/>
                    <wp:docPr id="12" name="Image 12" descr="Shinkai-Deep_BW_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inkai-Deep_BW_Trac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6205" cy="6453505"/>
                            </a:xfrm>
                            <a:prstGeom prst="rect">
                              <a:avLst/>
                            </a:prstGeom>
                            <a:noFill/>
                            <a:ln>
                              <a:noFill/>
                            </a:ln>
                          </pic:spPr>
                        </pic:pic>
                      </a:graphicData>
                    </a:graphic>
                  </wp:inline>
                </w:drawing>
              </w:r>
            </w:del>
          </w:p>
          <w:p w:rsidR="00671418" w:rsidRPr="00DF2002" w:rsidRDefault="00671418" w:rsidP="006F5CB6">
            <w:pPr>
              <w:pStyle w:val="Default"/>
            </w:pPr>
          </w:p>
        </w:tc>
      </w:tr>
    </w:tbl>
    <w:p w:rsidR="00657C42" w:rsidRDefault="00657C42">
      <w:r>
        <w:br w:type="page"/>
      </w:r>
    </w:p>
    <w:tbl>
      <w:tblPr>
        <w:tblW w:w="9073" w:type="dxa"/>
        <w:tblLayout w:type="fixed"/>
        <w:tblLook w:val="0000" w:firstRow="0" w:lastRow="0" w:firstColumn="0" w:lastColumn="0" w:noHBand="0" w:noVBand="0"/>
      </w:tblPr>
      <w:tblGrid>
        <w:gridCol w:w="4253"/>
        <w:gridCol w:w="567"/>
        <w:gridCol w:w="4253"/>
      </w:tblGrid>
      <w:tr w:rsidR="00F91108" w:rsidRPr="00537B55" w:rsidTr="000B7CD1">
        <w:tc>
          <w:tcPr>
            <w:tcW w:w="4253" w:type="dxa"/>
          </w:tcPr>
          <w:p w:rsidR="00F91108" w:rsidRPr="00EB3B35" w:rsidRDefault="0099212F" w:rsidP="001626DD">
            <w:pPr>
              <w:ind w:left="567" w:hanging="425"/>
              <w:jc w:val="both"/>
              <w:rPr>
                <w:b/>
              </w:rPr>
            </w:pPr>
            <w:r w:rsidRPr="00EB3B35">
              <w:t>3.3</w:t>
            </w:r>
            <w:r w:rsidR="00F17891" w:rsidRPr="00EB3B35">
              <w:t>.</w:t>
            </w:r>
            <w:r w:rsidRPr="00EB3B35">
              <w:t xml:space="preserve"> </w:t>
            </w:r>
            <w:r w:rsidRPr="00EB3B35">
              <w:tab/>
            </w:r>
            <w:ins w:id="2030" w:author="Michel Huet" w:date="2018-04-24T22:52:00Z">
              <w:r w:rsidR="00B17152" w:rsidRPr="00B17152">
                <w:rPr>
                  <w:rPrChange w:id="2031" w:author="Michel Huet" w:date="2018-04-24T22:53:00Z">
                    <w:rPr>
                      <w:rFonts w:ascii="Calibri" w:hAnsi="Calibri"/>
                      <w:sz w:val="22"/>
                      <w:szCs w:val="22"/>
                    </w:rPr>
                  </w:rPrChange>
                </w:rPr>
                <w:t>Large-scale track line map showing all existing information in the feature proposal area</w:t>
              </w:r>
            </w:ins>
            <w:del w:id="2032" w:author="Michel Huet" w:date="2018-04-24T22:52:00Z">
              <w:r w:rsidRPr="00EB3B35" w:rsidDel="00B17152">
                <w:delText xml:space="preserve">Bathymetric map showing depth contours specifying the interval contour value, or a bathymetric </w:delText>
              </w:r>
              <w:r w:rsidR="005E0748" w:rsidRPr="00EB3B35" w:rsidDel="00B17152">
                <w:delText xml:space="preserve">shaded image </w:delText>
              </w:r>
              <w:r w:rsidRPr="00EB3B35" w:rsidDel="00B17152">
                <w:delText>with a depth colour legend, or both</w:delText>
              </w:r>
            </w:del>
            <w:r w:rsidR="00763525" w:rsidRPr="00EB3B35">
              <w:t>.</w:t>
            </w:r>
          </w:p>
        </w:tc>
        <w:tc>
          <w:tcPr>
            <w:tcW w:w="567" w:type="dxa"/>
          </w:tcPr>
          <w:p w:rsidR="00F91108" w:rsidRPr="00EB3B35" w:rsidRDefault="00F91108" w:rsidP="00307579">
            <w:pPr>
              <w:jc w:val="both"/>
              <w:rPr>
                <w:b/>
              </w:rPr>
            </w:pPr>
          </w:p>
        </w:tc>
        <w:tc>
          <w:tcPr>
            <w:tcW w:w="4253" w:type="dxa"/>
          </w:tcPr>
          <w:p w:rsidR="00F91108" w:rsidRPr="00EB3B35" w:rsidRDefault="008A2221">
            <w:pPr>
              <w:ind w:left="459" w:hanging="317"/>
              <w:jc w:val="both"/>
              <w:rPr>
                <w:b/>
                <w:i/>
                <w:lang w:val="fr-FR"/>
              </w:rPr>
              <w:pPrChange w:id="2033" w:author="Michel Huet" w:date="2018-04-24T22:55:00Z">
                <w:pPr>
                  <w:ind w:left="567" w:hanging="425"/>
                  <w:jc w:val="both"/>
                </w:pPr>
              </w:pPrChange>
            </w:pPr>
            <w:r w:rsidRPr="00EB3B35">
              <w:rPr>
                <w:i/>
                <w:lang w:val="fr-FR"/>
              </w:rPr>
              <w:t>3.3</w:t>
            </w:r>
            <w:r w:rsidRPr="00EB3B35">
              <w:rPr>
                <w:i/>
                <w:lang w:val="fr-FR"/>
              </w:rPr>
              <w:tab/>
            </w:r>
            <w:ins w:id="2034" w:author="Michel Huet" w:date="2018-04-24T22:55:00Z">
              <w:r w:rsidR="003F235D">
                <w:rPr>
                  <w:i/>
                  <w:lang w:val="fr-FR"/>
                </w:rPr>
                <w:t>Carte de profil de sonde</w:t>
              </w:r>
            </w:ins>
            <w:ins w:id="2035" w:author="Michel Huet" w:date="2018-04-24T22:56:00Z">
              <w:r w:rsidR="003F235D">
                <w:rPr>
                  <w:i/>
                  <w:lang w:val="fr-FR"/>
                </w:rPr>
                <w:t xml:space="preserve"> </w:t>
              </w:r>
            </w:ins>
            <w:ins w:id="2036" w:author="Michel Huet" w:date="2018-04-24T23:01:00Z">
              <w:r w:rsidR="003F235D">
                <w:rPr>
                  <w:i/>
                  <w:lang w:val="fr-FR"/>
                </w:rPr>
                <w:t xml:space="preserve">à grande échelle, </w:t>
              </w:r>
            </w:ins>
            <w:ins w:id="2037" w:author="Michel Huet" w:date="2018-04-24T22:56:00Z">
              <w:r w:rsidR="003F235D">
                <w:rPr>
                  <w:i/>
                  <w:lang w:val="fr-FR"/>
                </w:rPr>
                <w:t>montrant tous renseignements existant d</w:t>
              </w:r>
            </w:ins>
            <w:ins w:id="2038" w:author="Michel Huet" w:date="2018-04-24T22:57:00Z">
              <w:r w:rsidR="003F235D">
                <w:rPr>
                  <w:i/>
                  <w:lang w:val="fr-FR"/>
                </w:rPr>
                <w:t>ans la zone de la forme proposée</w:t>
              </w:r>
            </w:ins>
            <w:del w:id="2039" w:author="Michel Huet" w:date="2018-04-24T22:55:00Z">
              <w:r w:rsidRPr="00EB3B35" w:rsidDel="003F235D">
                <w:rPr>
                  <w:i/>
                  <w:lang w:val="fr-FR"/>
                </w:rPr>
                <w:delText>Carte bathymétrique montrant les isobathes avec la valeur d’intervalle, ou un</w:delText>
              </w:r>
              <w:r w:rsidR="005E0748" w:rsidRPr="00EB3B35" w:rsidDel="003F235D">
                <w:rPr>
                  <w:i/>
                  <w:lang w:val="fr-FR"/>
                </w:rPr>
                <w:delText>e</w:delText>
              </w:r>
              <w:r w:rsidRPr="00EB3B35" w:rsidDel="003F235D">
                <w:rPr>
                  <w:i/>
                  <w:lang w:val="fr-FR"/>
                </w:rPr>
                <w:delText xml:space="preserve"> </w:delText>
              </w:r>
              <w:r w:rsidR="005E0748" w:rsidRPr="00EB3B35" w:rsidDel="003F235D">
                <w:rPr>
                  <w:i/>
                  <w:lang w:val="fr-FR"/>
                </w:rPr>
                <w:delText>image</w:delText>
              </w:r>
              <w:r w:rsidR="00E94205" w:rsidRPr="00EB3B35" w:rsidDel="003F235D">
                <w:rPr>
                  <w:i/>
                  <w:lang w:val="fr-FR"/>
                </w:rPr>
                <w:delText xml:space="preserve"> </w:delText>
              </w:r>
              <w:r w:rsidRPr="00EB3B35" w:rsidDel="003F235D">
                <w:rPr>
                  <w:i/>
                  <w:lang w:val="fr-FR"/>
                </w:rPr>
                <w:delText xml:space="preserve">bathymétrique </w:delText>
              </w:r>
              <w:r w:rsidR="005E0748" w:rsidRPr="00EB3B35" w:rsidDel="003F235D">
                <w:rPr>
                  <w:i/>
                  <w:lang w:val="fr-FR"/>
                </w:rPr>
                <w:delText xml:space="preserve">par ombre portée </w:delText>
              </w:r>
              <w:r w:rsidRPr="00EB3B35" w:rsidDel="003F235D">
                <w:rPr>
                  <w:i/>
                  <w:lang w:val="fr-FR"/>
                </w:rPr>
                <w:delText>avec une légende en couleurs pour les profondeurs, ou les deux</w:delText>
              </w:r>
            </w:del>
            <w:r w:rsidRPr="00EB3B35">
              <w:rPr>
                <w:i/>
                <w:lang w:val="fr-FR"/>
              </w:rPr>
              <w:t>.</w:t>
            </w:r>
          </w:p>
        </w:tc>
      </w:tr>
      <w:tr w:rsidR="0099212F" w:rsidRPr="00EB3B35" w:rsidTr="000B7CD1">
        <w:tc>
          <w:tcPr>
            <w:tcW w:w="9073" w:type="dxa"/>
            <w:gridSpan w:val="3"/>
          </w:tcPr>
          <w:p w:rsidR="00A32A35" w:rsidRDefault="00A32A35" w:rsidP="00307579">
            <w:pPr>
              <w:jc w:val="center"/>
              <w:rPr>
                <w:b/>
                <w:lang w:val="fr-FR"/>
              </w:rPr>
            </w:pPr>
          </w:p>
          <w:p w:rsidR="001D2D56" w:rsidRPr="00EB3B35" w:rsidRDefault="001D2D56" w:rsidP="00307579">
            <w:pPr>
              <w:jc w:val="center"/>
              <w:rPr>
                <w:b/>
                <w:lang w:val="fr-FR"/>
              </w:rPr>
            </w:pPr>
          </w:p>
          <w:p w:rsidR="0099212F" w:rsidRPr="0038377C" w:rsidRDefault="003D3256" w:rsidP="00DD5CBC">
            <w:pPr>
              <w:pStyle w:val="Default"/>
              <w:ind w:left="34"/>
              <w:jc w:val="center"/>
              <w:rPr>
                <w:color w:val="auto"/>
                <w:sz w:val="20"/>
                <w:szCs w:val="20"/>
                <w:lang w:val="en-US"/>
              </w:rPr>
            </w:pPr>
            <w:ins w:id="2040" w:author="Michel Huet" w:date="2018-04-24T23:00:00Z">
              <w:r w:rsidRPr="00913A33">
                <w:rPr>
                  <w:rFonts w:ascii="Calibri" w:hAnsi="Calibri"/>
                  <w:noProof/>
                  <w:sz w:val="22"/>
                  <w:szCs w:val="22"/>
                  <w:lang w:val="en-US"/>
                  <w:rPrChange w:id="2041" w:author="Unknown">
                    <w:rPr>
                      <w:noProof/>
                      <w:lang w:val="en-US"/>
                    </w:rPr>
                  </w:rPrChange>
                </w:rPr>
                <w:drawing>
                  <wp:inline distT="0" distB="0" distL="0" distR="0">
                    <wp:extent cx="5667091" cy="3732662"/>
                    <wp:effectExtent l="0" t="0" r="0" b="1270"/>
                    <wp:docPr id="5" name="Image 5" descr="Yutsumanohoshi-smt-small-scall_track-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utsumanohoshi-smt-small-scall_track-lin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6229" cy="3738681"/>
                            </a:xfrm>
                            <a:prstGeom prst="rect">
                              <a:avLst/>
                            </a:prstGeom>
                            <a:noFill/>
                            <a:ln>
                              <a:noFill/>
                            </a:ln>
                          </pic:spPr>
                        </pic:pic>
                      </a:graphicData>
                    </a:graphic>
                  </wp:inline>
                </w:drawing>
              </w:r>
            </w:ins>
            <w:del w:id="2042" w:author="Michel Huet" w:date="2018-04-24T23:00:00Z">
              <w:r w:rsidDel="003F235D">
                <w:rPr>
                  <w:noProof/>
                  <w:color w:val="auto"/>
                  <w:sz w:val="20"/>
                  <w:szCs w:val="20"/>
                  <w:lang w:val="en-US"/>
                  <w:rPrChange w:id="2043" w:author="Unknown">
                    <w:rPr>
                      <w:noProof/>
                      <w:lang w:val="en-US"/>
                    </w:rPr>
                  </w:rPrChange>
                </w:rPr>
                <w:drawing>
                  <wp:inline distT="0" distB="0" distL="0" distR="0">
                    <wp:extent cx="5354320" cy="6647180"/>
                    <wp:effectExtent l="0" t="0" r="0" b="0"/>
                    <wp:docPr id="13" name="Image 13" descr="Shinkai-Deep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inkai-Deep_Colo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4320" cy="6647180"/>
                            </a:xfrm>
                            <a:prstGeom prst="rect">
                              <a:avLst/>
                            </a:prstGeom>
                            <a:noFill/>
                            <a:ln>
                              <a:noFill/>
                            </a:ln>
                          </pic:spPr>
                        </pic:pic>
                      </a:graphicData>
                    </a:graphic>
                  </wp:inline>
                </w:drawing>
              </w:r>
            </w:del>
          </w:p>
          <w:p w:rsidR="0099212F" w:rsidRPr="0099212F" w:rsidRDefault="0099212F" w:rsidP="000B168A">
            <w:pPr>
              <w:pStyle w:val="Default"/>
              <w:ind w:left="360"/>
              <w:jc w:val="both"/>
              <w:rPr>
                <w:b/>
              </w:rPr>
            </w:pPr>
          </w:p>
        </w:tc>
      </w:tr>
    </w:tbl>
    <w:p w:rsidR="000B7CD1" w:rsidRDefault="000B7CD1">
      <w:r>
        <w:br w:type="page"/>
      </w:r>
    </w:p>
    <w:tbl>
      <w:tblPr>
        <w:tblW w:w="9073" w:type="dxa"/>
        <w:tblLayout w:type="fixed"/>
        <w:tblLook w:val="0000" w:firstRow="0" w:lastRow="0" w:firstColumn="0" w:lastColumn="0" w:noHBand="0" w:noVBand="0"/>
      </w:tblPr>
      <w:tblGrid>
        <w:gridCol w:w="4253"/>
        <w:gridCol w:w="567"/>
        <w:gridCol w:w="4253"/>
      </w:tblGrid>
      <w:tr w:rsidR="000B7CD1" w:rsidRPr="00EB3B35" w:rsidTr="000B7CD1">
        <w:tc>
          <w:tcPr>
            <w:tcW w:w="9073" w:type="dxa"/>
            <w:gridSpan w:val="3"/>
          </w:tcPr>
          <w:p w:rsidR="000B7CD1" w:rsidRPr="00EB3B35" w:rsidRDefault="000B7CD1" w:rsidP="000B7CD1">
            <w:pPr>
              <w:jc w:val="both"/>
              <w:rPr>
                <w:b/>
                <w:lang w:val="fr-FR"/>
              </w:rPr>
            </w:pPr>
          </w:p>
        </w:tc>
      </w:tr>
      <w:tr w:rsidR="00F91108" w:rsidRPr="00537B55" w:rsidTr="000B7CD1">
        <w:tc>
          <w:tcPr>
            <w:tcW w:w="4253" w:type="dxa"/>
          </w:tcPr>
          <w:p w:rsidR="00F91108" w:rsidRPr="00EB3B35" w:rsidRDefault="0099212F" w:rsidP="001626DD">
            <w:pPr>
              <w:ind w:left="567" w:hanging="425"/>
              <w:jc w:val="both"/>
              <w:rPr>
                <w:b/>
              </w:rPr>
            </w:pPr>
            <w:r w:rsidRPr="00EB3B35">
              <w:t>3.4</w:t>
            </w:r>
            <w:r w:rsidR="00F17891" w:rsidRPr="00EB3B35">
              <w:t>.</w:t>
            </w:r>
            <w:r w:rsidRPr="00EB3B35">
              <w:rPr>
                <w:b/>
              </w:rPr>
              <w:tab/>
            </w:r>
            <w:ins w:id="2044" w:author="Michel Huet" w:date="2018-04-24T23:03:00Z">
              <w:r w:rsidR="007C368B" w:rsidRPr="007C368B">
                <w:rPr>
                  <w:rPrChange w:id="2045" w:author="Michel Huet" w:date="2018-04-24T23:03:00Z">
                    <w:rPr>
                      <w:rFonts w:ascii="Calibri" w:hAnsi="Calibri"/>
                      <w:sz w:val="22"/>
                      <w:szCs w:val="22"/>
                    </w:rPr>
                  </w:rPrChange>
                </w:rPr>
                <w:t>Large-scale bathymetric map showing depth contours specifying the interval contour value, or a bathymetric shaded image with a depth colour legend, or both</w:t>
              </w:r>
            </w:ins>
            <w:del w:id="2046" w:author="Michel Huet" w:date="2018-04-24T23:03:00Z">
              <w:r w:rsidRPr="00EB3B35" w:rsidDel="007C368B">
                <w:delText xml:space="preserve">2D bathymetric oriented </w:delText>
              </w:r>
            </w:del>
            <w:ins w:id="2047" w:author="Yves" w:date="2017-10-05T10:20:00Z">
              <w:del w:id="2048" w:author="Michel Huet" w:date="2018-04-24T23:03:00Z">
                <w:r w:rsidR="006309C6" w:rsidDel="007C368B">
                  <w:delText xml:space="preserve">appropriate </w:delText>
                </w:r>
              </w:del>
            </w:ins>
            <w:del w:id="2049" w:author="Michel Huet" w:date="2018-04-24T23:03:00Z">
              <w:r w:rsidRPr="00EB3B35" w:rsidDel="007C368B">
                <w:delText>profile</w:delText>
              </w:r>
            </w:del>
            <w:ins w:id="2050" w:author="Yves" w:date="2017-10-05T10:20:00Z">
              <w:del w:id="2051" w:author="Michel Huet" w:date="2018-04-24T23:03:00Z">
                <w:r w:rsidR="006309C6" w:rsidDel="007C368B">
                  <w:delText>s</w:delText>
                </w:r>
              </w:del>
            </w:ins>
            <w:del w:id="2052" w:author="Michel Huet" w:date="2018-04-24T23:03:00Z">
              <w:r w:rsidRPr="00EB3B35" w:rsidDel="007C368B">
                <w:delText xml:space="preserve"> of the proposed feature with an index map showing the location of the profile</w:delText>
              </w:r>
            </w:del>
            <w:r w:rsidR="00763525" w:rsidRPr="00EB3B35">
              <w:t>.</w:t>
            </w:r>
          </w:p>
        </w:tc>
        <w:tc>
          <w:tcPr>
            <w:tcW w:w="567" w:type="dxa"/>
          </w:tcPr>
          <w:p w:rsidR="00F91108" w:rsidRPr="00EB3B35" w:rsidRDefault="00F91108" w:rsidP="00307579">
            <w:pPr>
              <w:jc w:val="both"/>
              <w:rPr>
                <w:b/>
              </w:rPr>
            </w:pPr>
          </w:p>
        </w:tc>
        <w:tc>
          <w:tcPr>
            <w:tcW w:w="4253" w:type="dxa"/>
          </w:tcPr>
          <w:p w:rsidR="00F91108" w:rsidRPr="00EB3B35" w:rsidRDefault="00F22D83">
            <w:pPr>
              <w:ind w:left="459" w:hanging="317"/>
              <w:jc w:val="both"/>
              <w:rPr>
                <w:i/>
                <w:lang w:val="fr-FR"/>
              </w:rPr>
              <w:pPrChange w:id="2053" w:author="Michel Huet" w:date="2018-04-24T23:15:00Z">
                <w:pPr>
                  <w:ind w:left="567" w:hanging="425"/>
                  <w:jc w:val="both"/>
                </w:pPr>
              </w:pPrChange>
            </w:pPr>
            <w:r w:rsidRPr="00EB3B35">
              <w:rPr>
                <w:i/>
                <w:lang w:val="fr-FR"/>
              </w:rPr>
              <w:t>3.4</w:t>
            </w:r>
            <w:r w:rsidRPr="00EB3B35">
              <w:rPr>
                <w:i/>
                <w:lang w:val="fr-FR"/>
              </w:rPr>
              <w:tab/>
            </w:r>
            <w:ins w:id="2054" w:author="Michel Huet" w:date="2018-04-24T23:05:00Z">
              <w:r w:rsidR="005B5E9A">
                <w:rPr>
                  <w:i/>
                  <w:lang w:val="fr-FR"/>
                </w:rPr>
                <w:t>Carte bathymétrique à grande échelle,</w:t>
              </w:r>
            </w:ins>
            <w:ins w:id="2055" w:author="Michel Huet" w:date="2018-04-24T23:11:00Z">
              <w:r w:rsidR="005B5E9A">
                <w:rPr>
                  <w:i/>
                  <w:lang w:val="fr-FR"/>
                </w:rPr>
                <w:t xml:space="preserve"> montrant</w:t>
              </w:r>
            </w:ins>
            <w:ins w:id="2056" w:author="Michel Huet" w:date="2018-04-24T23:05:00Z">
              <w:r w:rsidR="005B5E9A">
                <w:rPr>
                  <w:i/>
                  <w:lang w:val="fr-FR"/>
                </w:rPr>
                <w:t xml:space="preserve"> </w:t>
              </w:r>
            </w:ins>
            <w:ins w:id="2057" w:author="Michel Huet" w:date="2018-04-24T23:11:00Z">
              <w:r w:rsidR="005B5E9A">
                <w:rPr>
                  <w:i/>
                  <w:lang w:val="fr-FR"/>
                </w:rPr>
                <w:t>les isobathes</w:t>
              </w:r>
            </w:ins>
            <w:ins w:id="2058" w:author="Michel Huet" w:date="2018-04-24T23:12:00Z">
              <w:r w:rsidR="005B5E9A">
                <w:rPr>
                  <w:i/>
                  <w:lang w:val="fr-FR"/>
                </w:rPr>
                <w:t xml:space="preserve"> avec la valeur d’intervalle, ou une image bathymétrique par ombre portée</w:t>
              </w:r>
            </w:ins>
            <w:ins w:id="2059" w:author="Michel Huet" w:date="2018-04-24T23:13:00Z">
              <w:r w:rsidR="005B5E9A">
                <w:rPr>
                  <w:i/>
                  <w:lang w:val="fr-FR"/>
                </w:rPr>
                <w:t xml:space="preserve"> avec une légende en couleurs pour les profondeurs, ou les deux</w:t>
              </w:r>
            </w:ins>
            <w:del w:id="2060" w:author="Michel Huet" w:date="2018-04-24T23:04:00Z">
              <w:r w:rsidRPr="00EB3B35" w:rsidDel="007C368B">
                <w:rPr>
                  <w:i/>
                  <w:lang w:val="fr-FR"/>
                </w:rPr>
                <w:delText>Profil bathymétrique en 2D de la forme proposée, avec une carte-index situant le  profil</w:delText>
              </w:r>
            </w:del>
            <w:r w:rsidR="00763525" w:rsidRPr="00EB3B35">
              <w:rPr>
                <w:i/>
                <w:lang w:val="fr-FR"/>
              </w:rPr>
              <w:t>.</w:t>
            </w:r>
          </w:p>
        </w:tc>
      </w:tr>
      <w:tr w:rsidR="0099212F" w:rsidRPr="00EB3B35" w:rsidTr="000B7CD1">
        <w:tc>
          <w:tcPr>
            <w:tcW w:w="9073" w:type="dxa"/>
            <w:gridSpan w:val="3"/>
          </w:tcPr>
          <w:p w:rsidR="00B157D7" w:rsidRDefault="00B157D7" w:rsidP="00657C42">
            <w:pPr>
              <w:pStyle w:val="Default"/>
              <w:jc w:val="both"/>
              <w:rPr>
                <w:color w:val="auto"/>
                <w:sz w:val="20"/>
                <w:szCs w:val="20"/>
                <w:lang w:val="fr-FR"/>
              </w:rPr>
            </w:pPr>
          </w:p>
          <w:p w:rsidR="001D2D56" w:rsidRPr="00F22D83" w:rsidRDefault="001D2D56" w:rsidP="00657C42">
            <w:pPr>
              <w:pStyle w:val="Default"/>
              <w:jc w:val="both"/>
              <w:rPr>
                <w:color w:val="auto"/>
                <w:sz w:val="20"/>
                <w:szCs w:val="20"/>
                <w:lang w:val="fr-FR"/>
              </w:rPr>
            </w:pPr>
          </w:p>
          <w:p w:rsidR="00B157D7" w:rsidRPr="00F22D83" w:rsidRDefault="003D3256" w:rsidP="00DD5CBC">
            <w:pPr>
              <w:pStyle w:val="Default"/>
              <w:ind w:left="34"/>
              <w:jc w:val="center"/>
              <w:rPr>
                <w:color w:val="auto"/>
                <w:sz w:val="20"/>
                <w:szCs w:val="20"/>
                <w:lang w:val="fr-FR"/>
              </w:rPr>
            </w:pPr>
            <w:ins w:id="2061" w:author="Michel Huet" w:date="2018-04-24T23:15:00Z">
              <w:r w:rsidRPr="00913A33">
                <w:rPr>
                  <w:rFonts w:ascii="Calibri" w:hAnsi="Calibri"/>
                  <w:noProof/>
                  <w:sz w:val="22"/>
                  <w:szCs w:val="22"/>
                  <w:lang w:val="en-US"/>
                  <w:rPrChange w:id="2062" w:author="Unknown">
                    <w:rPr>
                      <w:noProof/>
                      <w:lang w:val="en-US"/>
                    </w:rPr>
                  </w:rPrChange>
                </w:rPr>
                <w:drawing>
                  <wp:inline distT="0" distB="0" distL="0" distR="0">
                    <wp:extent cx="5683246" cy="3732663"/>
                    <wp:effectExtent l="0" t="0" r="0" b="1270"/>
                    <wp:docPr id="6" name="Image 6" descr="Yutsumanohoshi-smt_small-scale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utsumanohoshi-smt_small-scale_colo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86610" cy="3734873"/>
                            </a:xfrm>
                            <a:prstGeom prst="rect">
                              <a:avLst/>
                            </a:prstGeom>
                            <a:noFill/>
                            <a:ln>
                              <a:noFill/>
                            </a:ln>
                          </pic:spPr>
                        </pic:pic>
                      </a:graphicData>
                    </a:graphic>
                  </wp:inline>
                </w:drawing>
              </w:r>
            </w:ins>
            <w:del w:id="2063" w:author="Michel Huet" w:date="2018-04-24T23:15:00Z">
              <w:r w:rsidDel="009449C6">
                <w:rPr>
                  <w:noProof/>
                  <w:color w:val="auto"/>
                  <w:sz w:val="20"/>
                  <w:szCs w:val="20"/>
                  <w:lang w:val="en-US"/>
                  <w:rPrChange w:id="2064" w:author="Unknown">
                    <w:rPr>
                      <w:noProof/>
                      <w:lang w:val="en-US"/>
                    </w:rPr>
                  </w:rPrChange>
                </w:rPr>
                <w:drawing>
                  <wp:inline distT="0" distB="0" distL="0" distR="0">
                    <wp:extent cx="5081905" cy="5556885"/>
                    <wp:effectExtent l="0" t="0" r="0" b="0"/>
                    <wp:docPr id="14" name="Image 14" descr="Shinkai-Deep_profile-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inkai-Deep_profile-index"/>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1905" cy="5556885"/>
                            </a:xfrm>
                            <a:prstGeom prst="rect">
                              <a:avLst/>
                            </a:prstGeom>
                            <a:noFill/>
                            <a:ln>
                              <a:noFill/>
                            </a:ln>
                          </pic:spPr>
                        </pic:pic>
                      </a:graphicData>
                    </a:graphic>
                  </wp:inline>
                </w:drawing>
              </w:r>
            </w:del>
          </w:p>
          <w:p w:rsidR="008D25B0" w:rsidRPr="00EB3B35" w:rsidRDefault="008D25B0" w:rsidP="00657C42">
            <w:pPr>
              <w:rPr>
                <w:b/>
                <w:lang w:val="fr-FR"/>
              </w:rPr>
            </w:pPr>
          </w:p>
        </w:tc>
      </w:tr>
    </w:tbl>
    <w:p w:rsidR="000B7CD1" w:rsidRDefault="000B7CD1">
      <w:r>
        <w:br w:type="page"/>
      </w:r>
    </w:p>
    <w:tbl>
      <w:tblPr>
        <w:tblW w:w="9073" w:type="dxa"/>
        <w:tblLayout w:type="fixed"/>
        <w:tblLook w:val="0000" w:firstRow="0" w:lastRow="0" w:firstColumn="0" w:lastColumn="0" w:noHBand="0" w:noVBand="0"/>
      </w:tblPr>
      <w:tblGrid>
        <w:gridCol w:w="4253"/>
        <w:gridCol w:w="567"/>
        <w:gridCol w:w="4253"/>
      </w:tblGrid>
      <w:tr w:rsidR="000B7CD1" w:rsidRPr="00EB3B35" w:rsidTr="000B7CD1">
        <w:tc>
          <w:tcPr>
            <w:tcW w:w="9073" w:type="dxa"/>
            <w:gridSpan w:val="3"/>
          </w:tcPr>
          <w:p w:rsidR="000B7CD1" w:rsidRPr="00F22D83" w:rsidRDefault="000B7CD1" w:rsidP="00657C42">
            <w:pPr>
              <w:pStyle w:val="Default"/>
              <w:jc w:val="both"/>
              <w:rPr>
                <w:color w:val="auto"/>
                <w:sz w:val="20"/>
                <w:szCs w:val="20"/>
                <w:lang w:val="fr-FR"/>
              </w:rPr>
            </w:pPr>
          </w:p>
        </w:tc>
      </w:tr>
      <w:tr w:rsidR="0099212F" w:rsidRPr="00537B55" w:rsidTr="000B7CD1">
        <w:tc>
          <w:tcPr>
            <w:tcW w:w="4253" w:type="dxa"/>
          </w:tcPr>
          <w:p w:rsidR="0099212F" w:rsidRPr="0038377C" w:rsidRDefault="00657C42">
            <w:pPr>
              <w:pStyle w:val="Default"/>
              <w:ind w:left="567" w:hanging="425"/>
              <w:jc w:val="both"/>
              <w:rPr>
                <w:b/>
              </w:rPr>
              <w:pPrChange w:id="2065" w:author="Michel Huet" w:date="2018-04-24T23:25:00Z">
                <w:pPr>
                  <w:pStyle w:val="Default"/>
                  <w:ind w:left="567" w:hanging="425"/>
                </w:pPr>
              </w:pPrChange>
            </w:pPr>
            <w:r>
              <w:br w:type="page"/>
            </w:r>
            <w:r w:rsidR="00825D27" w:rsidRPr="0038377C">
              <w:rPr>
                <w:sz w:val="20"/>
                <w:szCs w:val="20"/>
              </w:rPr>
              <w:t>3.5</w:t>
            </w:r>
            <w:r w:rsidR="00F17891" w:rsidRPr="0038377C">
              <w:rPr>
                <w:sz w:val="20"/>
                <w:szCs w:val="20"/>
              </w:rPr>
              <w:t>.</w:t>
            </w:r>
            <w:r w:rsidR="00825D27" w:rsidRPr="0038377C">
              <w:rPr>
                <w:sz w:val="20"/>
                <w:szCs w:val="20"/>
              </w:rPr>
              <w:tab/>
            </w:r>
            <w:ins w:id="2066" w:author="Michel Huet" w:date="2018-04-24T23:16:00Z">
              <w:r w:rsidR="008D7174" w:rsidRPr="008D7174">
                <w:rPr>
                  <w:sz w:val="20"/>
                  <w:szCs w:val="20"/>
                  <w:rPrChange w:id="2067" w:author="Michel Huet" w:date="2018-04-24T23:17:00Z">
                    <w:rPr>
                      <w:rFonts w:ascii="Calibri" w:hAnsi="Calibri"/>
                      <w:sz w:val="22"/>
                      <w:szCs w:val="22"/>
                    </w:rPr>
                  </w:rPrChange>
                </w:rPr>
                <w:t xml:space="preserve">2D bathymetric oriented profile(s) of the proposed feature. The location of the profile(s) should be indicated </w:t>
              </w:r>
            </w:ins>
            <w:ins w:id="2068" w:author="Michel Huet" w:date="2018-04-24T23:25:00Z">
              <w:r w:rsidR="00F05678">
                <w:rPr>
                  <w:sz w:val="20"/>
                  <w:szCs w:val="20"/>
                </w:rPr>
                <w:t>o</w:t>
              </w:r>
            </w:ins>
            <w:ins w:id="2069" w:author="Michel Huet" w:date="2018-04-24T23:16:00Z">
              <w:r w:rsidR="008D7174" w:rsidRPr="008D7174">
                <w:rPr>
                  <w:sz w:val="20"/>
                  <w:szCs w:val="20"/>
                  <w:rPrChange w:id="2070" w:author="Michel Huet" w:date="2018-04-24T23:17:00Z">
                    <w:rPr>
                      <w:rFonts w:ascii="Calibri" w:hAnsi="Calibri"/>
                      <w:sz w:val="22"/>
                      <w:szCs w:val="22"/>
                    </w:rPr>
                  </w:rPrChange>
                </w:rPr>
                <w:t>n the large-scale bathymetric map shown above</w:t>
              </w:r>
            </w:ins>
            <w:ins w:id="2071" w:author="Michel Huet" w:date="2018-04-24T23:24:00Z">
              <w:r w:rsidR="008D7174">
                <w:rPr>
                  <w:sz w:val="20"/>
                  <w:szCs w:val="20"/>
                </w:rPr>
                <w:t xml:space="preserve"> (See 3.4)</w:t>
              </w:r>
            </w:ins>
            <w:del w:id="2072" w:author="Michel Huet" w:date="2018-04-24T23:16:00Z">
              <w:r w:rsidR="00825D27" w:rsidRPr="0038377C" w:rsidDel="008D7174">
                <w:rPr>
                  <w:color w:val="auto"/>
                  <w:sz w:val="20"/>
                  <w:szCs w:val="20"/>
                  <w:lang w:val="en-US"/>
                </w:rPr>
                <w:delText>3D Terrain Model</w:delText>
              </w:r>
            </w:del>
            <w:r w:rsidR="00763525">
              <w:rPr>
                <w:color w:val="auto"/>
                <w:sz w:val="20"/>
                <w:szCs w:val="20"/>
                <w:lang w:val="en-US"/>
              </w:rPr>
              <w:t>.</w:t>
            </w:r>
          </w:p>
        </w:tc>
        <w:tc>
          <w:tcPr>
            <w:tcW w:w="567" w:type="dxa"/>
          </w:tcPr>
          <w:p w:rsidR="0099212F" w:rsidRPr="00EB3B35" w:rsidRDefault="0099212F" w:rsidP="00307579">
            <w:pPr>
              <w:jc w:val="both"/>
              <w:rPr>
                <w:b/>
              </w:rPr>
            </w:pPr>
          </w:p>
        </w:tc>
        <w:tc>
          <w:tcPr>
            <w:tcW w:w="4253" w:type="dxa"/>
          </w:tcPr>
          <w:p w:rsidR="0099212F" w:rsidRPr="00EB3B35" w:rsidRDefault="00D87B8E">
            <w:pPr>
              <w:ind w:left="567" w:hanging="425"/>
              <w:jc w:val="both"/>
              <w:rPr>
                <w:i/>
                <w:lang w:val="fr-FR"/>
              </w:rPr>
              <w:pPrChange w:id="2073" w:author="Michel Huet" w:date="2018-04-24T23:24:00Z">
                <w:pPr>
                  <w:ind w:left="567" w:hanging="425"/>
                </w:pPr>
              </w:pPrChange>
            </w:pPr>
            <w:r w:rsidRPr="00EB3B35">
              <w:rPr>
                <w:i/>
                <w:lang w:val="fr-FR"/>
              </w:rPr>
              <w:t>3.5.</w:t>
            </w:r>
            <w:r w:rsidRPr="00EB3B35">
              <w:rPr>
                <w:i/>
                <w:lang w:val="fr-FR"/>
              </w:rPr>
              <w:tab/>
            </w:r>
            <w:ins w:id="2074" w:author="Michel Huet" w:date="2018-04-24T23:18:00Z">
              <w:r w:rsidR="008D7174">
                <w:rPr>
                  <w:i/>
                  <w:lang w:val="fr-FR"/>
                </w:rPr>
                <w:t>Profil</w:t>
              </w:r>
            </w:ins>
            <w:ins w:id="2075" w:author="Michel Huet" w:date="2018-04-24T23:26:00Z">
              <w:r w:rsidR="00F05678">
                <w:rPr>
                  <w:i/>
                  <w:lang w:val="fr-FR"/>
                </w:rPr>
                <w:t>(s)</w:t>
              </w:r>
            </w:ins>
            <w:ins w:id="2076" w:author="Michel Huet" w:date="2018-04-24T23:18:00Z">
              <w:r w:rsidR="008D7174">
                <w:rPr>
                  <w:i/>
                  <w:lang w:val="fr-FR"/>
                </w:rPr>
                <w:t xml:space="preserve"> bathymétrique</w:t>
              </w:r>
            </w:ins>
            <w:ins w:id="2077" w:author="Michel Huet" w:date="2018-04-24T23:26:00Z">
              <w:r w:rsidR="00F05678">
                <w:rPr>
                  <w:i/>
                  <w:lang w:val="fr-FR"/>
                </w:rPr>
                <w:t>(s)</w:t>
              </w:r>
            </w:ins>
            <w:ins w:id="2078" w:author="Michel Huet" w:date="2018-04-24T23:18:00Z">
              <w:r w:rsidR="008D7174">
                <w:rPr>
                  <w:i/>
                  <w:lang w:val="fr-FR"/>
                </w:rPr>
                <w:t xml:space="preserve"> en 2D de la forme proposée. </w:t>
              </w:r>
            </w:ins>
            <w:ins w:id="2079" w:author="Michel Huet" w:date="2018-04-24T23:22:00Z">
              <w:r w:rsidR="008D7174">
                <w:rPr>
                  <w:i/>
                  <w:lang w:val="fr-FR"/>
                </w:rPr>
                <w:t xml:space="preserve">La </w:t>
              </w:r>
            </w:ins>
            <w:r w:rsidR="00137AD5">
              <w:rPr>
                <w:i/>
                <w:lang w:val="fr-FR"/>
              </w:rPr>
              <w:t>situation</w:t>
            </w:r>
            <w:ins w:id="2080" w:author="Michel Huet" w:date="2018-04-24T23:22:00Z">
              <w:r w:rsidR="008D7174">
                <w:rPr>
                  <w:i/>
                  <w:lang w:val="fr-FR"/>
                </w:rPr>
                <w:t xml:space="preserve"> du</w:t>
              </w:r>
            </w:ins>
            <w:ins w:id="2081" w:author="Michel Huet" w:date="2018-06-24T19:43:00Z">
              <w:r w:rsidR="001A0DB3">
                <w:rPr>
                  <w:i/>
                  <w:lang w:val="fr-FR"/>
                </w:rPr>
                <w:t>(des)</w:t>
              </w:r>
            </w:ins>
            <w:ins w:id="2082" w:author="Michel Huet" w:date="2018-04-24T23:22:00Z">
              <w:r w:rsidR="008D7174">
                <w:rPr>
                  <w:i/>
                  <w:lang w:val="fr-FR"/>
                </w:rPr>
                <w:t xml:space="preserve"> profil</w:t>
              </w:r>
            </w:ins>
            <w:ins w:id="2083" w:author="Michel Huet" w:date="2018-06-24T19:43:00Z">
              <w:r w:rsidR="001A0DB3">
                <w:rPr>
                  <w:i/>
                  <w:lang w:val="fr-FR"/>
                </w:rPr>
                <w:t>(s)</w:t>
              </w:r>
            </w:ins>
            <w:ins w:id="2084" w:author="Michel Huet" w:date="2018-04-24T23:22:00Z">
              <w:r w:rsidR="008D7174">
                <w:rPr>
                  <w:i/>
                  <w:lang w:val="fr-FR"/>
                </w:rPr>
                <w:t xml:space="preserve"> doit être indiquée sur la carte ba</w:t>
              </w:r>
            </w:ins>
            <w:ins w:id="2085" w:author="Michel Huet" w:date="2018-04-24T23:23:00Z">
              <w:r w:rsidR="008D7174">
                <w:rPr>
                  <w:i/>
                  <w:lang w:val="fr-FR"/>
                </w:rPr>
                <w:t>thymétrique à grande échelle ci-dessus (Cf</w:t>
              </w:r>
            </w:ins>
            <w:ins w:id="2086" w:author="Michel Huet" w:date="2018-04-24T23:24:00Z">
              <w:r w:rsidR="008D7174">
                <w:rPr>
                  <w:i/>
                  <w:lang w:val="fr-FR"/>
                </w:rPr>
                <w:t>.</w:t>
              </w:r>
            </w:ins>
            <w:ins w:id="2087" w:author="Michel Huet" w:date="2018-04-24T23:23:00Z">
              <w:r w:rsidR="008D7174">
                <w:rPr>
                  <w:i/>
                  <w:lang w:val="fr-FR"/>
                </w:rPr>
                <w:t xml:space="preserve"> 3.4)</w:t>
              </w:r>
            </w:ins>
            <w:del w:id="2088" w:author="Michel Huet" w:date="2018-04-24T23:18:00Z">
              <w:r w:rsidRPr="00EB3B35" w:rsidDel="008D7174">
                <w:rPr>
                  <w:i/>
                  <w:lang w:val="fr-FR"/>
                </w:rPr>
                <w:delText>Modèle de terrain en 3D</w:delText>
              </w:r>
            </w:del>
            <w:r w:rsidR="00763525" w:rsidRPr="00EB3B35">
              <w:rPr>
                <w:i/>
                <w:lang w:val="fr-FR"/>
              </w:rPr>
              <w:t>.</w:t>
            </w:r>
          </w:p>
        </w:tc>
      </w:tr>
      <w:tr w:rsidR="00825D27" w:rsidRPr="00EB3B35" w:rsidTr="000B7CD1">
        <w:tc>
          <w:tcPr>
            <w:tcW w:w="9073" w:type="dxa"/>
            <w:gridSpan w:val="3"/>
          </w:tcPr>
          <w:p w:rsidR="00825D27" w:rsidRDefault="00825D27" w:rsidP="00A00892">
            <w:pPr>
              <w:pStyle w:val="Default"/>
              <w:jc w:val="center"/>
              <w:rPr>
                <w:color w:val="FF0000"/>
                <w:sz w:val="20"/>
                <w:szCs w:val="20"/>
                <w:lang w:val="fr-FR"/>
              </w:rPr>
            </w:pPr>
          </w:p>
          <w:p w:rsidR="001D2D56" w:rsidRPr="00361188" w:rsidRDefault="001D2D56" w:rsidP="00A00892">
            <w:pPr>
              <w:pStyle w:val="Default"/>
              <w:jc w:val="center"/>
              <w:rPr>
                <w:color w:val="FF0000"/>
                <w:sz w:val="20"/>
                <w:szCs w:val="20"/>
                <w:lang w:val="fr-FR"/>
              </w:rPr>
            </w:pPr>
          </w:p>
          <w:p w:rsidR="00825D27" w:rsidRPr="00825D27" w:rsidRDefault="003D3256" w:rsidP="001D2D56">
            <w:pPr>
              <w:pStyle w:val="Default"/>
              <w:ind w:left="34"/>
              <w:jc w:val="center"/>
              <w:rPr>
                <w:b/>
              </w:rPr>
            </w:pPr>
            <w:ins w:id="2089" w:author="Michel Huet" w:date="2018-04-24T23:26:00Z">
              <w:r w:rsidRPr="00913A33">
                <w:rPr>
                  <w:rFonts w:ascii="Calibri" w:hAnsi="Calibri"/>
                  <w:noProof/>
                  <w:sz w:val="22"/>
                  <w:szCs w:val="22"/>
                  <w:lang w:val="en-US"/>
                  <w:rPrChange w:id="2090" w:author="Unknown">
                    <w:rPr>
                      <w:noProof/>
                      <w:lang w:val="en-US"/>
                    </w:rPr>
                  </w:rPrChange>
                </w:rPr>
                <w:drawing>
                  <wp:inline distT="0" distB="0" distL="0" distR="0">
                    <wp:extent cx="5941352" cy="3753134"/>
                    <wp:effectExtent l="0" t="0" r="2540" b="0"/>
                    <wp:docPr id="7" name="Image 7" descr="Yutsumanohoshi-smt_profile_bathy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utsumanohoshi-smt_profile_bathy_al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63234" cy="3766957"/>
                            </a:xfrm>
                            <a:prstGeom prst="rect">
                              <a:avLst/>
                            </a:prstGeom>
                            <a:noFill/>
                            <a:ln>
                              <a:noFill/>
                            </a:ln>
                          </pic:spPr>
                        </pic:pic>
                      </a:graphicData>
                    </a:graphic>
                  </wp:inline>
                </w:drawing>
              </w:r>
            </w:ins>
            <w:del w:id="2091" w:author="Michel Huet" w:date="2018-04-24T23:26:00Z">
              <w:r w:rsidDel="00F05678">
                <w:rPr>
                  <w:noProof/>
                  <w:color w:val="FF0000"/>
                  <w:sz w:val="20"/>
                  <w:szCs w:val="20"/>
                  <w:lang w:val="en-US"/>
                  <w:rPrChange w:id="2092" w:author="Unknown">
                    <w:rPr>
                      <w:noProof/>
                      <w:lang w:val="en-US"/>
                    </w:rPr>
                  </w:rPrChange>
                </w:rPr>
                <w:drawing>
                  <wp:inline distT="0" distB="0" distL="0" distR="0">
                    <wp:extent cx="4739005" cy="4800600"/>
                    <wp:effectExtent l="0" t="0" r="0" b="0"/>
                    <wp:docPr id="15" name="Image 15" descr="Shinkai-Deep_3D_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inkai-Deep_3D_rev"/>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39005" cy="4800600"/>
                            </a:xfrm>
                            <a:prstGeom prst="rect">
                              <a:avLst/>
                            </a:prstGeom>
                            <a:noFill/>
                            <a:ln>
                              <a:noFill/>
                            </a:ln>
                          </pic:spPr>
                        </pic:pic>
                      </a:graphicData>
                    </a:graphic>
                  </wp:inline>
                </w:drawing>
              </w:r>
            </w:del>
          </w:p>
        </w:tc>
      </w:tr>
    </w:tbl>
    <w:p w:rsidR="00C1207B" w:rsidRDefault="00C1207B">
      <w:r>
        <w:br w:type="page"/>
      </w:r>
    </w:p>
    <w:tbl>
      <w:tblPr>
        <w:tblW w:w="9073" w:type="dxa"/>
        <w:tblLayout w:type="fixed"/>
        <w:tblLook w:val="0000" w:firstRow="0" w:lastRow="0" w:firstColumn="0" w:lastColumn="0" w:noHBand="0" w:noVBand="0"/>
      </w:tblPr>
      <w:tblGrid>
        <w:gridCol w:w="4253"/>
        <w:gridCol w:w="567"/>
        <w:gridCol w:w="4253"/>
      </w:tblGrid>
      <w:tr w:rsidR="0099212F" w:rsidRPr="00EB3B35" w:rsidTr="000B7CD1">
        <w:tc>
          <w:tcPr>
            <w:tcW w:w="4253" w:type="dxa"/>
          </w:tcPr>
          <w:p w:rsidR="0099212F" w:rsidRPr="00EB3B35" w:rsidRDefault="0099212F" w:rsidP="007E0903">
            <w:pPr>
              <w:ind w:left="567" w:hanging="425"/>
              <w:rPr>
                <w:b/>
              </w:rPr>
            </w:pPr>
          </w:p>
        </w:tc>
        <w:tc>
          <w:tcPr>
            <w:tcW w:w="567" w:type="dxa"/>
          </w:tcPr>
          <w:p w:rsidR="00B45914" w:rsidRPr="00EB3B35" w:rsidRDefault="00B45914" w:rsidP="00307579">
            <w:pPr>
              <w:jc w:val="both"/>
              <w:rPr>
                <w:b/>
              </w:rPr>
            </w:pPr>
          </w:p>
        </w:tc>
        <w:tc>
          <w:tcPr>
            <w:tcW w:w="4253" w:type="dxa"/>
          </w:tcPr>
          <w:p w:rsidR="0099212F" w:rsidRPr="00EB3B35" w:rsidRDefault="0099212F" w:rsidP="0091617D">
            <w:pPr>
              <w:ind w:left="567" w:hanging="425"/>
              <w:rPr>
                <w:i/>
                <w:lang w:val="fr-FR"/>
              </w:rPr>
            </w:pPr>
          </w:p>
        </w:tc>
      </w:tr>
      <w:tr w:rsidR="00B45914" w:rsidRPr="00537B55" w:rsidTr="000B7CD1">
        <w:tc>
          <w:tcPr>
            <w:tcW w:w="4253" w:type="dxa"/>
          </w:tcPr>
          <w:p w:rsidR="00B45914" w:rsidRPr="0038377C" w:rsidRDefault="00B45914">
            <w:pPr>
              <w:pStyle w:val="Default"/>
              <w:ind w:left="567" w:hanging="425"/>
              <w:jc w:val="both"/>
              <w:rPr>
                <w:b/>
              </w:rPr>
              <w:pPrChange w:id="2093" w:author="Michel Huet" w:date="2018-04-25T16:26:00Z">
                <w:pPr>
                  <w:pStyle w:val="Default"/>
                  <w:ind w:left="567" w:hanging="425"/>
                </w:pPr>
              </w:pPrChange>
            </w:pPr>
            <w:ins w:id="2094" w:author="Michel Huet" w:date="2018-04-25T16:25:00Z">
              <w:r w:rsidRPr="0038377C">
                <w:rPr>
                  <w:sz w:val="20"/>
                  <w:szCs w:val="20"/>
                </w:rPr>
                <w:t>3.</w:t>
              </w:r>
              <w:r>
                <w:rPr>
                  <w:sz w:val="20"/>
                  <w:szCs w:val="20"/>
                </w:rPr>
                <w:t>6</w:t>
              </w:r>
              <w:r w:rsidRPr="0038377C">
                <w:rPr>
                  <w:sz w:val="20"/>
                  <w:szCs w:val="20"/>
                </w:rPr>
                <w:t>.</w:t>
              </w:r>
              <w:r w:rsidRPr="0038377C">
                <w:rPr>
                  <w:sz w:val="20"/>
                  <w:szCs w:val="20"/>
                </w:rPr>
                <w:tab/>
              </w:r>
              <w:r w:rsidRPr="00A00892">
                <w:rPr>
                  <w:sz w:val="20"/>
                  <w:szCs w:val="20"/>
                </w:rPr>
                <w:t>3D bathymetric image that best displays the entire picture of the proposed feature</w:t>
              </w:r>
              <w:r>
                <w:rPr>
                  <w:color w:val="auto"/>
                  <w:sz w:val="20"/>
                  <w:szCs w:val="20"/>
                  <w:lang w:val="en-US"/>
                </w:rPr>
                <w:t>.</w:t>
              </w:r>
            </w:ins>
          </w:p>
        </w:tc>
        <w:tc>
          <w:tcPr>
            <w:tcW w:w="567" w:type="dxa"/>
          </w:tcPr>
          <w:p w:rsidR="00B45914" w:rsidRPr="00EB3B35" w:rsidRDefault="00B45914" w:rsidP="00B45914">
            <w:pPr>
              <w:jc w:val="both"/>
              <w:rPr>
                <w:b/>
              </w:rPr>
            </w:pPr>
          </w:p>
        </w:tc>
        <w:tc>
          <w:tcPr>
            <w:tcW w:w="4253" w:type="dxa"/>
          </w:tcPr>
          <w:p w:rsidR="00B45914" w:rsidRPr="00EB3B35" w:rsidRDefault="00B45914">
            <w:pPr>
              <w:ind w:left="567" w:hanging="425"/>
              <w:jc w:val="both"/>
              <w:rPr>
                <w:i/>
                <w:lang w:val="fr-FR"/>
              </w:rPr>
              <w:pPrChange w:id="2095" w:author="Michel Huet" w:date="2018-04-25T16:26:00Z">
                <w:pPr>
                  <w:ind w:left="567" w:hanging="425"/>
                </w:pPr>
              </w:pPrChange>
            </w:pPr>
            <w:ins w:id="2096" w:author="Michel Huet" w:date="2018-04-25T16:25:00Z">
              <w:r w:rsidRPr="00EB3B35">
                <w:rPr>
                  <w:i/>
                  <w:lang w:val="fr-FR"/>
                </w:rPr>
                <w:t>3.</w:t>
              </w:r>
              <w:r>
                <w:rPr>
                  <w:i/>
                  <w:lang w:val="fr-FR"/>
                </w:rPr>
                <w:t>6</w:t>
              </w:r>
              <w:r w:rsidRPr="00EB3B35">
                <w:rPr>
                  <w:i/>
                  <w:lang w:val="fr-FR"/>
                </w:rPr>
                <w:t>.</w:t>
              </w:r>
              <w:r w:rsidRPr="00EB3B35">
                <w:rPr>
                  <w:i/>
                  <w:lang w:val="fr-FR"/>
                </w:rPr>
                <w:tab/>
              </w:r>
              <w:r>
                <w:rPr>
                  <w:i/>
                  <w:lang w:val="fr-FR"/>
                </w:rPr>
                <w:t>Image bathymétrique en 3D qui représente au mieux la figure entière de la forme proposée</w:t>
              </w:r>
              <w:r w:rsidRPr="00EB3B35">
                <w:rPr>
                  <w:i/>
                  <w:lang w:val="fr-FR"/>
                </w:rPr>
                <w:t>.</w:t>
              </w:r>
            </w:ins>
          </w:p>
        </w:tc>
      </w:tr>
      <w:tr w:rsidR="00F17891" w:rsidRPr="00A00892" w:rsidTr="000B7CD1">
        <w:tc>
          <w:tcPr>
            <w:tcW w:w="9073" w:type="dxa"/>
            <w:gridSpan w:val="3"/>
          </w:tcPr>
          <w:p w:rsidR="00F17891" w:rsidRDefault="00F17891" w:rsidP="00A00892">
            <w:pPr>
              <w:jc w:val="center"/>
              <w:rPr>
                <w:b/>
                <w:lang w:val="fr-FR"/>
              </w:rPr>
            </w:pPr>
          </w:p>
          <w:p w:rsidR="001D2D56" w:rsidRDefault="001D2D56" w:rsidP="00A00892">
            <w:pPr>
              <w:jc w:val="center"/>
              <w:rPr>
                <w:b/>
                <w:lang w:val="fr-FR"/>
              </w:rPr>
            </w:pPr>
          </w:p>
          <w:p w:rsidR="00A00892" w:rsidRPr="00A00892" w:rsidRDefault="003D3256" w:rsidP="00A00892">
            <w:pPr>
              <w:jc w:val="center"/>
              <w:rPr>
                <w:b/>
                <w:lang w:val="fr-FR"/>
              </w:rPr>
            </w:pPr>
            <w:ins w:id="2097" w:author="Michel Huet" w:date="2018-05-31T18:01:00Z">
              <w:r>
                <w:rPr>
                  <w:rFonts w:ascii="Calibri" w:hAnsi="Calibri"/>
                  <w:noProof/>
                  <w:sz w:val="22"/>
                  <w:szCs w:val="22"/>
                  <w:rPrChange w:id="2098" w:author="Unknown">
                    <w:rPr>
                      <w:noProof/>
                    </w:rPr>
                  </w:rPrChange>
                </w:rPr>
                <w:drawing>
                  <wp:inline distT="0" distB="0" distL="0" distR="0">
                    <wp:extent cx="5335504" cy="4749421"/>
                    <wp:effectExtent l="0" t="0" r="0" b="0"/>
                    <wp:docPr id="8" name="Image 8" descr="Yutsumahoshi-smt_3D_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utsumahoshi-smt_3D_con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50835" cy="4763068"/>
                            </a:xfrm>
                            <a:prstGeom prst="rect">
                              <a:avLst/>
                            </a:prstGeom>
                            <a:noFill/>
                            <a:ln>
                              <a:noFill/>
                            </a:ln>
                          </pic:spPr>
                        </pic:pic>
                      </a:graphicData>
                    </a:graphic>
                  </wp:inline>
                </w:drawing>
              </w:r>
            </w:ins>
          </w:p>
          <w:p w:rsidR="00A00892" w:rsidRDefault="00A00892" w:rsidP="00307579">
            <w:pPr>
              <w:jc w:val="center"/>
              <w:rPr>
                <w:ins w:id="2099" w:author="Michel Huet" w:date="2018-04-25T16:27:00Z"/>
                <w:b/>
                <w:lang w:val="fr-FR"/>
              </w:rPr>
            </w:pPr>
          </w:p>
          <w:p w:rsidR="00B45914" w:rsidRPr="00A00892" w:rsidRDefault="00B45914" w:rsidP="00307579">
            <w:pPr>
              <w:jc w:val="center"/>
              <w:rPr>
                <w:b/>
                <w:lang w:val="fr-FR"/>
              </w:rPr>
            </w:pPr>
          </w:p>
        </w:tc>
      </w:tr>
      <w:tr w:rsidR="00F17891" w:rsidRPr="00537B55" w:rsidTr="000B7CD1">
        <w:tc>
          <w:tcPr>
            <w:tcW w:w="4253" w:type="dxa"/>
          </w:tcPr>
          <w:p w:rsidR="00F17891" w:rsidRPr="009A1D64" w:rsidRDefault="00F17891" w:rsidP="001626DD">
            <w:pPr>
              <w:pStyle w:val="Default"/>
              <w:numPr>
                <w:ilvl w:val="0"/>
                <w:numId w:val="45"/>
              </w:numPr>
              <w:ind w:left="426" w:hanging="426"/>
              <w:jc w:val="both"/>
              <w:rPr>
                <w:b/>
                <w:color w:val="auto"/>
                <w:sz w:val="22"/>
                <w:szCs w:val="22"/>
                <w:lang w:val="en-US"/>
              </w:rPr>
            </w:pPr>
            <w:r w:rsidRPr="009A1D64">
              <w:rPr>
                <w:b/>
                <w:color w:val="auto"/>
                <w:sz w:val="22"/>
                <w:szCs w:val="22"/>
                <w:lang w:val="en-US"/>
              </w:rPr>
              <w:t>CONCLUSION</w:t>
            </w:r>
          </w:p>
          <w:p w:rsidR="00F17891" w:rsidRPr="0038377C" w:rsidRDefault="00F17891" w:rsidP="001626DD">
            <w:pPr>
              <w:pStyle w:val="Default"/>
              <w:ind w:left="720"/>
              <w:jc w:val="both"/>
              <w:rPr>
                <w:b/>
                <w:color w:val="auto"/>
                <w:sz w:val="20"/>
                <w:szCs w:val="20"/>
                <w:lang w:val="en-US"/>
              </w:rPr>
            </w:pPr>
          </w:p>
          <w:p w:rsidR="00F17891" w:rsidRPr="0038377C" w:rsidRDefault="00F17891" w:rsidP="004B1D42">
            <w:pPr>
              <w:pStyle w:val="Default"/>
              <w:ind w:firstLine="360"/>
              <w:jc w:val="both"/>
              <w:rPr>
                <w:b/>
              </w:rPr>
            </w:pPr>
            <w:r w:rsidRPr="0038377C">
              <w:rPr>
                <w:color w:val="auto"/>
                <w:sz w:val="20"/>
                <w:szCs w:val="20"/>
                <w:lang w:val="en-US"/>
              </w:rPr>
              <w:t xml:space="preserve">The undersea feature name proposal form should be completed with all available and reliable information in order to better define the submarine feature. As the number of undersea feature name proposals submitted to SCUFN has been increasing over the years, the more complete the proposal, the more consistent and rapid will be the response of SCUFN, thus avoiding having to make additional requests to the proposer. </w:t>
            </w:r>
            <w:r w:rsidRPr="0038377C">
              <w:rPr>
                <w:sz w:val="20"/>
                <w:szCs w:val="20"/>
                <w:lang w:val="en-US"/>
              </w:rPr>
              <w:t xml:space="preserve">Once the proposal is approved, the feature name will be inserted in the </w:t>
            </w:r>
            <w:del w:id="2100" w:author="Yves" w:date="2017-09-04T13:52:00Z">
              <w:r w:rsidRPr="0038377C" w:rsidDel="00D84DCE">
                <w:rPr>
                  <w:sz w:val="20"/>
                  <w:szCs w:val="20"/>
                  <w:lang w:val="en-US"/>
                </w:rPr>
                <w:delText xml:space="preserve">publication IHO-IOC B-8 </w:delText>
              </w:r>
            </w:del>
            <w:ins w:id="2101" w:author="Michel Huet" w:date="2018-06-01T19:03:00Z">
              <w:r w:rsidR="006F34BD">
                <w:rPr>
                  <w:sz w:val="20"/>
                  <w:szCs w:val="20"/>
                  <w:lang w:val="en-US"/>
                </w:rPr>
                <w:t>“</w:t>
              </w:r>
            </w:ins>
            <w:del w:id="2102" w:author="Michel Huet" w:date="2018-06-01T19:03:00Z">
              <w:r w:rsidRPr="0038377C" w:rsidDel="006F34BD">
                <w:rPr>
                  <w:sz w:val="20"/>
                  <w:szCs w:val="20"/>
                  <w:lang w:val="en-US"/>
                </w:rPr>
                <w:delText>"</w:delText>
              </w:r>
            </w:del>
            <w:r w:rsidRPr="0038377C">
              <w:rPr>
                <w:sz w:val="20"/>
                <w:szCs w:val="20"/>
                <w:lang w:val="en-US"/>
              </w:rPr>
              <w:t>GEBCO Gazetteer of Undersea Feature Names</w:t>
            </w:r>
            <w:ins w:id="2103" w:author="Michel Huet" w:date="2018-06-01T19:03:00Z">
              <w:r w:rsidR="006F34BD">
                <w:rPr>
                  <w:sz w:val="20"/>
                  <w:szCs w:val="20"/>
                  <w:lang w:val="en-US"/>
                </w:rPr>
                <w:t>”</w:t>
              </w:r>
            </w:ins>
            <w:del w:id="2104" w:author="Michel Huet" w:date="2018-06-01T19:03:00Z">
              <w:r w:rsidRPr="0038377C" w:rsidDel="006F34BD">
                <w:rPr>
                  <w:sz w:val="20"/>
                  <w:szCs w:val="20"/>
                  <w:lang w:val="en-US"/>
                </w:rPr>
                <w:delText>"</w:delText>
              </w:r>
            </w:del>
            <w:del w:id="2105" w:author="Yves" w:date="2017-09-04T13:53:00Z">
              <w:r w:rsidRPr="0038377C" w:rsidDel="00D84DCE">
                <w:rPr>
                  <w:sz w:val="20"/>
                  <w:szCs w:val="20"/>
                  <w:lang w:val="en-US"/>
                </w:rPr>
                <w:delText xml:space="preserve"> and in the associated GEBCO database</w:delText>
              </w:r>
            </w:del>
            <w:r w:rsidRPr="0038377C">
              <w:rPr>
                <w:sz w:val="20"/>
                <w:szCs w:val="20"/>
                <w:lang w:val="en-US"/>
              </w:rPr>
              <w:t>.</w:t>
            </w:r>
          </w:p>
        </w:tc>
        <w:tc>
          <w:tcPr>
            <w:tcW w:w="567" w:type="dxa"/>
          </w:tcPr>
          <w:p w:rsidR="00F17891" w:rsidRPr="00EB3B35" w:rsidRDefault="00F17891" w:rsidP="00307579">
            <w:pPr>
              <w:jc w:val="both"/>
              <w:rPr>
                <w:b/>
              </w:rPr>
            </w:pPr>
          </w:p>
        </w:tc>
        <w:tc>
          <w:tcPr>
            <w:tcW w:w="4253" w:type="dxa"/>
          </w:tcPr>
          <w:p w:rsidR="00F17891" w:rsidRPr="00361188" w:rsidRDefault="00E133AC" w:rsidP="001626DD">
            <w:pPr>
              <w:tabs>
                <w:tab w:val="left" w:pos="281"/>
              </w:tabs>
              <w:jc w:val="both"/>
              <w:rPr>
                <w:b/>
                <w:i/>
                <w:lang w:val="fr-FR"/>
              </w:rPr>
            </w:pPr>
            <w:r w:rsidRPr="00361188">
              <w:rPr>
                <w:b/>
                <w:i/>
                <w:lang w:val="fr-FR"/>
              </w:rPr>
              <w:t>4.</w:t>
            </w:r>
            <w:r w:rsidRPr="00361188">
              <w:rPr>
                <w:b/>
                <w:i/>
                <w:lang w:val="fr-FR"/>
              </w:rPr>
              <w:tab/>
            </w:r>
            <w:r w:rsidRPr="00361188">
              <w:rPr>
                <w:b/>
                <w:i/>
                <w:sz w:val="22"/>
                <w:szCs w:val="22"/>
                <w:lang w:val="fr-FR"/>
              </w:rPr>
              <w:t>CONCLUSION</w:t>
            </w:r>
          </w:p>
          <w:p w:rsidR="00E133AC" w:rsidRPr="00361188" w:rsidRDefault="00E133AC" w:rsidP="001626DD">
            <w:pPr>
              <w:jc w:val="both"/>
              <w:rPr>
                <w:b/>
                <w:i/>
                <w:lang w:val="fr-FR"/>
              </w:rPr>
            </w:pPr>
          </w:p>
          <w:p w:rsidR="00E133AC" w:rsidRPr="00EB3B35" w:rsidRDefault="00E133AC" w:rsidP="00687F8A">
            <w:pPr>
              <w:ind w:firstLine="283"/>
              <w:jc w:val="both"/>
              <w:rPr>
                <w:b/>
                <w:i/>
                <w:lang w:val="fr-FR"/>
              </w:rPr>
            </w:pPr>
            <w:r w:rsidRPr="00EB3B35">
              <w:rPr>
                <w:i/>
                <w:lang w:val="fr-FR"/>
              </w:rPr>
              <w:t xml:space="preserve">Afin de mieux définir la forme sous-marine, le formulaire de proposition de nom </w:t>
            </w:r>
            <w:del w:id="2106" w:author="Yves" w:date="2017-09-04T13:53:00Z">
              <w:r w:rsidRPr="00EB3B35" w:rsidDel="00D84DCE">
                <w:rPr>
                  <w:i/>
                  <w:lang w:val="fr-FR"/>
                </w:rPr>
                <w:delText xml:space="preserve">d’une forme du relief sous-marin </w:delText>
              </w:r>
            </w:del>
            <w:r w:rsidRPr="00EB3B35">
              <w:rPr>
                <w:i/>
                <w:lang w:val="fr-FR"/>
              </w:rPr>
              <w:t xml:space="preserve">doit être complété avec toutes les informations disponibles et fiables. </w:t>
            </w:r>
            <w:del w:id="2107" w:author="Yves" w:date="2017-09-04T13:53:00Z">
              <w:r w:rsidRPr="00EB3B35" w:rsidDel="00D84DCE">
                <w:rPr>
                  <w:i/>
                  <w:lang w:val="fr-FR"/>
                </w:rPr>
                <w:delText>Etant donné que</w:delText>
              </w:r>
            </w:del>
            <w:ins w:id="2108" w:author="Yves" w:date="2017-09-04T13:53:00Z">
              <w:r w:rsidR="00D84DCE">
                <w:rPr>
                  <w:i/>
                  <w:lang w:val="fr-FR"/>
                </w:rPr>
                <w:t>Comme</w:t>
              </w:r>
            </w:ins>
            <w:r w:rsidRPr="00EB3B35">
              <w:rPr>
                <w:i/>
                <w:lang w:val="fr-FR"/>
              </w:rPr>
              <w:t xml:space="preserve"> le nombre de propositions </w:t>
            </w:r>
            <w:r w:rsidR="009959E8" w:rsidRPr="00EB3B35">
              <w:rPr>
                <w:i/>
                <w:lang w:val="fr-FR"/>
              </w:rPr>
              <w:t>soumises au SCUFN</w:t>
            </w:r>
            <w:r w:rsidRPr="00EB3B35">
              <w:rPr>
                <w:i/>
                <w:lang w:val="fr-FR"/>
              </w:rPr>
              <w:t xml:space="preserve"> a augmenté au cours des années, </w:t>
            </w:r>
            <w:r w:rsidR="009959E8" w:rsidRPr="00EB3B35">
              <w:rPr>
                <w:i/>
                <w:lang w:val="fr-FR"/>
              </w:rPr>
              <w:t xml:space="preserve">la réponse du SCUFN sera d’autant plus cohérente et rapide que </w:t>
            </w:r>
            <w:r w:rsidRPr="00EB3B35">
              <w:rPr>
                <w:i/>
                <w:lang w:val="fr-FR"/>
              </w:rPr>
              <w:t xml:space="preserve">la </w:t>
            </w:r>
            <w:r w:rsidR="009959E8" w:rsidRPr="00EB3B35">
              <w:rPr>
                <w:i/>
                <w:lang w:val="fr-FR"/>
              </w:rPr>
              <w:t>proposition sera</w:t>
            </w:r>
            <w:r w:rsidRPr="00EB3B35">
              <w:rPr>
                <w:i/>
                <w:lang w:val="fr-FR"/>
              </w:rPr>
              <w:t xml:space="preserve"> complète, </w:t>
            </w:r>
            <w:del w:id="2109" w:author="Yves" w:date="2017-09-04T13:54:00Z">
              <w:r w:rsidR="009959E8" w:rsidRPr="00EB3B35" w:rsidDel="00D84DCE">
                <w:rPr>
                  <w:i/>
                  <w:lang w:val="fr-FR"/>
                </w:rPr>
                <w:delText xml:space="preserve">ce </w:delText>
              </w:r>
              <w:r w:rsidRPr="00EB3B35" w:rsidDel="00D84DCE">
                <w:rPr>
                  <w:i/>
                  <w:lang w:val="fr-FR"/>
                </w:rPr>
                <w:delText>qui évitera</w:delText>
              </w:r>
            </w:del>
            <w:ins w:id="2110" w:author="Yves" w:date="2017-09-04T13:54:00Z">
              <w:r w:rsidR="00D84DCE">
                <w:rPr>
                  <w:i/>
                  <w:lang w:val="fr-FR"/>
                </w:rPr>
                <w:t>évitant</w:t>
              </w:r>
            </w:ins>
            <w:r w:rsidRPr="00EB3B35">
              <w:rPr>
                <w:i/>
                <w:lang w:val="fr-FR"/>
              </w:rPr>
              <w:t xml:space="preserve"> ainsi d’avoir à faire des demandes supplémentaires au proposant. Une fois que la proposition est approuvée, le nom de la forme sera inséré</w:t>
            </w:r>
            <w:del w:id="2111" w:author="Yves" w:date="2017-09-04T13:54:00Z">
              <w:r w:rsidRPr="00EB3B35" w:rsidDel="00D84DCE">
                <w:rPr>
                  <w:i/>
                  <w:lang w:val="fr-FR"/>
                </w:rPr>
                <w:delText>e</w:delText>
              </w:r>
            </w:del>
            <w:r w:rsidRPr="00EB3B35">
              <w:rPr>
                <w:i/>
                <w:lang w:val="fr-FR"/>
              </w:rPr>
              <w:t xml:space="preserve"> dans </w:t>
            </w:r>
            <w:del w:id="2112" w:author="Yves" w:date="2017-09-04T13:54:00Z">
              <w:r w:rsidRPr="00EB3B35" w:rsidDel="00D84DCE">
                <w:rPr>
                  <w:i/>
                  <w:lang w:val="fr-FR"/>
                </w:rPr>
                <w:delText xml:space="preserve">la publication OHI-COI B-8 </w:delText>
              </w:r>
            </w:del>
            <w:ins w:id="2113" w:author="Yves" w:date="2017-09-04T13:54:00Z">
              <w:r w:rsidR="00D84DCE">
                <w:rPr>
                  <w:i/>
                  <w:lang w:val="fr-FR"/>
                </w:rPr>
                <w:t>l’</w:t>
              </w:r>
            </w:ins>
            <w:r w:rsidR="00BC0E74" w:rsidRPr="00EB3B35">
              <w:rPr>
                <w:lang w:val="fr-FR"/>
              </w:rPr>
              <w:t>"</w:t>
            </w:r>
            <w:r w:rsidRPr="00EB3B35">
              <w:rPr>
                <w:i/>
                <w:lang w:val="fr-FR"/>
              </w:rPr>
              <w:t>Index des noms des formes du relief sous-marin de la GEBCO</w:t>
            </w:r>
            <w:r w:rsidR="00BC0E74" w:rsidRPr="00EB3B35">
              <w:rPr>
                <w:lang w:val="fr-FR"/>
              </w:rPr>
              <w:t>"</w:t>
            </w:r>
            <w:del w:id="2114" w:author="Yves" w:date="2017-09-04T13:54:00Z">
              <w:r w:rsidRPr="00EB3B35" w:rsidDel="00D84DCE">
                <w:rPr>
                  <w:i/>
                  <w:lang w:val="fr-FR"/>
                </w:rPr>
                <w:delText xml:space="preserve"> et dans les bases de données associées de la GEBCO</w:delText>
              </w:r>
            </w:del>
            <w:r w:rsidRPr="00EB3B35">
              <w:rPr>
                <w:i/>
                <w:lang w:val="fr-FR"/>
              </w:rPr>
              <w:t>.</w:t>
            </w:r>
          </w:p>
        </w:tc>
      </w:tr>
    </w:tbl>
    <w:p w:rsidR="00307579" w:rsidRDefault="00307579">
      <w:pPr>
        <w:jc w:val="both"/>
        <w:rPr>
          <w:ins w:id="2115" w:author="Yves" w:date="2017-09-04T13:55:00Z"/>
          <w:lang w:val="fr-FR"/>
        </w:rPr>
      </w:pPr>
    </w:p>
    <w:p w:rsidR="00281313" w:rsidRDefault="00281313">
      <w:pPr>
        <w:jc w:val="both"/>
        <w:rPr>
          <w:ins w:id="2116" w:author="Yves" w:date="2017-09-04T14:21:00Z"/>
          <w:lang w:val="fr-FR"/>
        </w:rPr>
        <w:sectPr w:rsidR="00281313" w:rsidSect="00DD5C10">
          <w:headerReference w:type="even" r:id="rId40"/>
          <w:headerReference w:type="default" r:id="rId41"/>
          <w:headerReference w:type="first" r:id="rId42"/>
          <w:pgSz w:w="11907" w:h="16840" w:code="9"/>
          <w:pgMar w:top="1440" w:right="1440" w:bottom="1440" w:left="1440" w:header="720" w:footer="720" w:gutter="0"/>
          <w:pgNumType w:start="1"/>
          <w:cols w:space="720"/>
        </w:sectPr>
      </w:pPr>
    </w:p>
    <w:p w:rsidR="00D84DCE" w:rsidRDefault="00D84DCE">
      <w:pPr>
        <w:jc w:val="both"/>
        <w:rPr>
          <w:ins w:id="2123" w:author="Yves" w:date="2017-09-04T13:55:00Z"/>
          <w:lang w:val="fr-FR"/>
        </w:rPr>
      </w:pPr>
    </w:p>
    <w:p w:rsidR="00D84DCE" w:rsidRDefault="00D84DCE">
      <w:pPr>
        <w:jc w:val="both"/>
        <w:rPr>
          <w:ins w:id="2124" w:author="Yves" w:date="2017-09-04T14:02:00Z"/>
          <w:lang w:val="fr-FR"/>
        </w:rPr>
      </w:pPr>
    </w:p>
    <w:tbl>
      <w:tblPr>
        <w:tblW w:w="0" w:type="auto"/>
        <w:tblLayout w:type="fixed"/>
        <w:tblLook w:val="0000" w:firstRow="0" w:lastRow="0" w:firstColumn="0" w:lastColumn="0" w:noHBand="0" w:noVBand="0"/>
      </w:tblPr>
      <w:tblGrid>
        <w:gridCol w:w="4253"/>
        <w:gridCol w:w="567"/>
        <w:gridCol w:w="4253"/>
      </w:tblGrid>
      <w:tr w:rsidR="00040A68" w:rsidRPr="00EB3B35" w:rsidTr="004C57A0">
        <w:trPr>
          <w:ins w:id="2125" w:author="Yves" w:date="2017-09-04T14:02:00Z"/>
        </w:trPr>
        <w:tc>
          <w:tcPr>
            <w:tcW w:w="4253" w:type="dxa"/>
          </w:tcPr>
          <w:p w:rsidR="00040A68" w:rsidRPr="002C42C4" w:rsidRDefault="00040A68">
            <w:pPr>
              <w:rPr>
                <w:ins w:id="2126" w:author="Yves" w:date="2017-09-04T14:02:00Z"/>
                <w:b/>
              </w:rPr>
            </w:pPr>
            <w:ins w:id="2127" w:author="Yves" w:date="2017-09-04T14:02:00Z">
              <w:r w:rsidRPr="002C42C4">
                <w:rPr>
                  <w:b/>
                </w:rPr>
                <w:t>Appendix B</w:t>
              </w:r>
            </w:ins>
          </w:p>
          <w:p w:rsidR="00040A68" w:rsidRPr="002C42C4" w:rsidRDefault="00040A68">
            <w:pPr>
              <w:rPr>
                <w:ins w:id="2128" w:author="Yves" w:date="2017-09-04T14:02:00Z"/>
                <w:b/>
              </w:rPr>
            </w:pPr>
          </w:p>
        </w:tc>
        <w:tc>
          <w:tcPr>
            <w:tcW w:w="567" w:type="dxa"/>
          </w:tcPr>
          <w:p w:rsidR="00040A68" w:rsidRPr="00731BBC" w:rsidRDefault="00040A68" w:rsidP="004C57A0">
            <w:pPr>
              <w:jc w:val="both"/>
              <w:rPr>
                <w:ins w:id="2129" w:author="Yves" w:date="2017-09-04T14:02:00Z"/>
                <w:b/>
              </w:rPr>
            </w:pPr>
          </w:p>
        </w:tc>
        <w:tc>
          <w:tcPr>
            <w:tcW w:w="4253" w:type="dxa"/>
          </w:tcPr>
          <w:p w:rsidR="00040A68" w:rsidRPr="002C42C4" w:rsidRDefault="00040A68">
            <w:pPr>
              <w:jc w:val="right"/>
              <w:rPr>
                <w:ins w:id="2130" w:author="Yves" w:date="2017-09-04T14:02:00Z"/>
                <w:b/>
                <w:i/>
                <w:lang w:val="fr-FR"/>
              </w:rPr>
            </w:pPr>
            <w:ins w:id="2131" w:author="Yves" w:date="2017-09-04T14:02:00Z">
              <w:r w:rsidRPr="002C42C4">
                <w:rPr>
                  <w:b/>
                  <w:i/>
                  <w:lang w:val="fr-FR"/>
                </w:rPr>
                <w:t>Appendice B</w:t>
              </w:r>
            </w:ins>
          </w:p>
          <w:p w:rsidR="00040A68" w:rsidRPr="002C42C4" w:rsidRDefault="00040A68">
            <w:pPr>
              <w:jc w:val="right"/>
              <w:rPr>
                <w:ins w:id="2132" w:author="Yves" w:date="2017-09-04T14:02:00Z"/>
                <w:b/>
                <w:i/>
                <w:lang w:val="fr-FR"/>
              </w:rPr>
            </w:pPr>
          </w:p>
        </w:tc>
      </w:tr>
      <w:tr w:rsidR="00040A68" w:rsidRPr="00537B55" w:rsidTr="004C57A0">
        <w:trPr>
          <w:ins w:id="2133" w:author="Yves" w:date="2017-09-04T14:02:00Z"/>
        </w:trPr>
        <w:tc>
          <w:tcPr>
            <w:tcW w:w="4253" w:type="dxa"/>
          </w:tcPr>
          <w:p w:rsidR="00040A68" w:rsidRPr="002C42C4" w:rsidRDefault="00040A68">
            <w:pPr>
              <w:jc w:val="center"/>
              <w:rPr>
                <w:ins w:id="2134" w:author="Yves" w:date="2017-09-04T14:02:00Z"/>
                <w:b/>
              </w:rPr>
            </w:pPr>
            <w:ins w:id="2135" w:author="Yves" w:date="2017-09-04T14:02:00Z">
              <w:r w:rsidRPr="002C42C4">
                <w:rPr>
                  <w:b/>
                </w:rPr>
                <w:t>PROCEDURE FOR THE ADOPTION OF UNDERSEA FEATURE NAMES PROPOSED BY NATIONAL GEOGRAPHICAL NAMING AUTHORITIES</w:t>
              </w:r>
            </w:ins>
          </w:p>
          <w:p w:rsidR="00040A68" w:rsidRPr="002C42C4" w:rsidRDefault="00040A68">
            <w:pPr>
              <w:jc w:val="center"/>
              <w:rPr>
                <w:ins w:id="2136" w:author="Yves" w:date="2017-09-04T14:02:00Z"/>
                <w:rFonts w:eastAsia="Times New Roman"/>
                <w:lang w:val="en-AU"/>
              </w:rPr>
            </w:pPr>
            <w:ins w:id="2137" w:author="Yves" w:date="2017-09-04T14:02:00Z">
              <w:r w:rsidRPr="002C42C4">
                <w:rPr>
                  <w:b/>
                </w:rPr>
                <w:t>(</w:t>
              </w:r>
              <w:r w:rsidRPr="002C42C4">
                <w:rPr>
                  <w:b/>
                  <w:i/>
                </w:rPr>
                <w:t>Fast-Track Procedure</w:t>
              </w:r>
              <w:r w:rsidRPr="002C42C4">
                <w:rPr>
                  <w:b/>
                </w:rPr>
                <w:t>)</w:t>
              </w:r>
            </w:ins>
          </w:p>
          <w:p w:rsidR="003612C1" w:rsidRPr="002C42C4" w:rsidRDefault="003612C1">
            <w:pPr>
              <w:jc w:val="center"/>
              <w:rPr>
                <w:b/>
              </w:rPr>
            </w:pPr>
          </w:p>
          <w:p w:rsidR="00040A68" w:rsidRPr="002C42C4" w:rsidRDefault="00040A68">
            <w:pPr>
              <w:jc w:val="center"/>
              <w:rPr>
                <w:ins w:id="2138" w:author="Yves" w:date="2017-09-04T14:02:00Z"/>
                <w:b/>
              </w:rPr>
            </w:pPr>
            <w:ins w:id="2139" w:author="Yves" w:date="2017-09-04T14:02:00Z">
              <w:r w:rsidRPr="002C42C4">
                <w:rPr>
                  <w:b/>
                </w:rPr>
                <w:t>________</w:t>
              </w:r>
            </w:ins>
          </w:p>
          <w:p w:rsidR="00040A68" w:rsidRPr="002C42C4" w:rsidRDefault="00040A68">
            <w:pPr>
              <w:jc w:val="center"/>
              <w:rPr>
                <w:ins w:id="2140" w:author="Yves" w:date="2017-09-04T14:02:00Z"/>
                <w:b/>
              </w:rPr>
            </w:pPr>
          </w:p>
          <w:p w:rsidR="00040A68" w:rsidRPr="002C42C4" w:rsidRDefault="00040A68">
            <w:pPr>
              <w:numPr>
                <w:ilvl w:val="0"/>
                <w:numId w:val="55"/>
              </w:numPr>
              <w:ind w:left="283" w:hanging="283"/>
              <w:contextualSpacing/>
              <w:jc w:val="both"/>
              <w:rPr>
                <w:ins w:id="2141" w:author="Yves" w:date="2017-09-04T14:02:00Z"/>
                <w:b/>
              </w:rPr>
            </w:pPr>
            <w:ins w:id="2142" w:author="Yves" w:date="2017-09-04T14:02:00Z">
              <w:r w:rsidRPr="002C42C4">
                <w:rPr>
                  <w:b/>
                </w:rPr>
                <w:t>SCOPE</w:t>
              </w:r>
            </w:ins>
          </w:p>
          <w:p w:rsidR="00040A68" w:rsidRPr="002C42C4" w:rsidRDefault="00040A68">
            <w:pPr>
              <w:pStyle w:val="Default"/>
              <w:ind w:firstLine="360"/>
              <w:jc w:val="both"/>
              <w:rPr>
                <w:ins w:id="2143" w:author="Yves" w:date="2017-09-04T14:02:00Z"/>
                <w:sz w:val="20"/>
                <w:szCs w:val="20"/>
                <w:lang w:val="en-US"/>
              </w:rPr>
            </w:pPr>
          </w:p>
          <w:p w:rsidR="00040A68" w:rsidRPr="002C42C4" w:rsidRDefault="00040A68">
            <w:pPr>
              <w:pStyle w:val="subpara"/>
              <w:spacing w:before="0" w:after="0"/>
              <w:ind w:left="426" w:right="0" w:hanging="426"/>
              <w:rPr>
                <w:ins w:id="2144" w:author="Yves" w:date="2017-09-04T14:02:00Z"/>
                <w:rFonts w:ascii="Times New Roman" w:hAnsi="Times New Roman"/>
                <w:sz w:val="20"/>
              </w:rPr>
            </w:pPr>
            <w:ins w:id="2145" w:author="Yves" w:date="2017-09-04T14:02:00Z">
              <w:r w:rsidRPr="002C42C4">
                <w:rPr>
                  <w:rFonts w:ascii="Times New Roman" w:hAnsi="Times New Roman"/>
                  <w:sz w:val="20"/>
                </w:rPr>
                <w:t>1.1</w:t>
              </w:r>
              <w:r w:rsidRPr="002C42C4">
                <w:rPr>
                  <w:rFonts w:ascii="Times New Roman" w:hAnsi="Times New Roman"/>
                  <w:sz w:val="20"/>
                </w:rPr>
                <w:tab/>
                <w:t>This procedure applies for undersea feature names proposed by national geographical naming authorities that are recognized by SCUFN</w:t>
              </w:r>
            </w:ins>
            <w:ins w:id="2146" w:author="Michel Huet" w:date="2018-06-19T19:36:00Z">
              <w:r w:rsidR="003565C3" w:rsidRPr="002C42C4">
                <w:rPr>
                  <w:rStyle w:val="FootnoteReference"/>
                  <w:rFonts w:ascii="Times New Roman" w:hAnsi="Times New Roman"/>
                  <w:sz w:val="20"/>
                </w:rPr>
                <w:footnoteReference w:id="1"/>
              </w:r>
            </w:ins>
            <w:ins w:id="2156" w:author="Yves" w:date="2017-09-04T14:02:00Z">
              <w:r w:rsidRPr="002C42C4">
                <w:rPr>
                  <w:rFonts w:ascii="Times New Roman" w:hAnsi="Times New Roman"/>
                  <w:sz w:val="20"/>
                </w:rPr>
                <w:t xml:space="preserve">.  </w:t>
              </w:r>
            </w:ins>
          </w:p>
          <w:p w:rsidR="00D13B9B" w:rsidRPr="002C42C4" w:rsidRDefault="00D13B9B">
            <w:pPr>
              <w:pStyle w:val="subpara"/>
              <w:spacing w:before="0" w:after="0"/>
              <w:ind w:left="426" w:hanging="426"/>
              <w:rPr>
                <w:rFonts w:ascii="Times New Roman" w:hAnsi="Times New Roman"/>
                <w:sz w:val="20"/>
              </w:rPr>
            </w:pPr>
          </w:p>
          <w:p w:rsidR="00040A68" w:rsidRPr="002C42C4" w:rsidRDefault="00040A68">
            <w:pPr>
              <w:pStyle w:val="subpara"/>
              <w:spacing w:before="0" w:after="0"/>
              <w:ind w:left="426" w:right="0" w:hanging="426"/>
              <w:rPr>
                <w:ins w:id="2157" w:author="Yves" w:date="2017-09-04T14:02:00Z"/>
                <w:rFonts w:ascii="Times New Roman" w:hAnsi="Times New Roman"/>
                <w:sz w:val="20"/>
              </w:rPr>
            </w:pPr>
            <w:ins w:id="2158" w:author="Yves" w:date="2017-09-04T14:02:00Z">
              <w:r w:rsidRPr="002C42C4">
                <w:rPr>
                  <w:rFonts w:ascii="Times New Roman" w:hAnsi="Times New Roman"/>
                  <w:sz w:val="20"/>
                </w:rPr>
                <w:t>1.2</w:t>
              </w:r>
              <w:r w:rsidRPr="002C42C4">
                <w:rPr>
                  <w:rFonts w:ascii="Times New Roman" w:hAnsi="Times New Roman"/>
                  <w:sz w:val="20"/>
                </w:rPr>
                <w:tab/>
                <w:t>This procedure applies</w:t>
              </w:r>
            </w:ins>
            <w:ins w:id="2159" w:author="Michel Huet" w:date="2018-04-27T23:36:00Z">
              <w:r w:rsidR="00D633B2" w:rsidRPr="002C42C4">
                <w:rPr>
                  <w:rFonts w:ascii="Times New Roman" w:hAnsi="Times New Roman"/>
                  <w:sz w:val="20"/>
                </w:rPr>
                <w:t xml:space="preserve"> </w:t>
              </w:r>
            </w:ins>
            <w:ins w:id="2160" w:author="Michel Huet" w:date="2018-04-27T23:37:00Z">
              <w:r w:rsidR="00D633B2" w:rsidRPr="002C42C4">
                <w:rPr>
                  <w:rFonts w:ascii="Times New Roman" w:hAnsi="Times New Roman"/>
                  <w:sz w:val="20"/>
                </w:rPr>
                <w:t>for undersea feature names that are in long term (25 years or longer) common use and appear on published charts, maps or in scientific literature</w:t>
              </w:r>
            </w:ins>
            <w:ins w:id="2161" w:author="Michel Huet" w:date="2018-04-27T23:38:00Z">
              <w:r w:rsidR="00D633B2" w:rsidRPr="002C42C4">
                <w:rPr>
                  <w:rFonts w:ascii="Times New Roman" w:hAnsi="Times New Roman"/>
                  <w:sz w:val="20"/>
                </w:rPr>
                <w:t>.</w:t>
              </w:r>
            </w:ins>
          </w:p>
          <w:p w:rsidR="00AD77FA" w:rsidRDefault="00AD77FA" w:rsidP="00B16B23">
            <w:pPr>
              <w:pStyle w:val="Default"/>
              <w:ind w:firstLine="360"/>
              <w:jc w:val="both"/>
              <w:rPr>
                <w:sz w:val="20"/>
                <w:szCs w:val="20"/>
                <w:lang w:val="en-AU"/>
              </w:rPr>
            </w:pPr>
          </w:p>
          <w:p w:rsidR="00B16B23" w:rsidRPr="002C42C4" w:rsidDel="00D633B2" w:rsidRDefault="00B16B23">
            <w:pPr>
              <w:pStyle w:val="Default"/>
              <w:ind w:left="720"/>
              <w:jc w:val="both"/>
              <w:rPr>
                <w:ins w:id="2162" w:author="Yves" w:date="2017-09-04T14:02:00Z"/>
                <w:del w:id="2163" w:author="Michel Huet" w:date="2018-04-27T23:36:00Z"/>
                <w:sz w:val="20"/>
                <w:szCs w:val="20"/>
                <w:lang w:val="en-AU"/>
              </w:rPr>
              <w:pPrChange w:id="2164" w:author="Michel Huet" w:date="2018-06-22T12:35:00Z">
                <w:pPr>
                  <w:pStyle w:val="Default"/>
                  <w:ind w:firstLine="360"/>
                  <w:jc w:val="both"/>
                </w:pPr>
              </w:pPrChange>
            </w:pPr>
          </w:p>
          <w:p w:rsidR="00460D9B" w:rsidRPr="002C42C4" w:rsidRDefault="00460D9B">
            <w:pPr>
              <w:pStyle w:val="Default"/>
              <w:ind w:firstLine="360"/>
              <w:jc w:val="both"/>
              <w:rPr>
                <w:ins w:id="2165" w:author="Yves" w:date="2017-09-04T14:02:00Z"/>
                <w:sz w:val="20"/>
                <w:szCs w:val="20"/>
                <w:lang w:val="en-US"/>
              </w:rPr>
            </w:pPr>
          </w:p>
          <w:p w:rsidR="00040A68" w:rsidRPr="002C42C4" w:rsidRDefault="00040A68">
            <w:pPr>
              <w:pStyle w:val="Default"/>
              <w:numPr>
                <w:ilvl w:val="0"/>
                <w:numId w:val="55"/>
              </w:numPr>
              <w:ind w:left="284" w:hanging="284"/>
              <w:jc w:val="both"/>
              <w:rPr>
                <w:ins w:id="2166" w:author="Yves" w:date="2017-09-04T14:02:00Z"/>
                <w:b/>
                <w:sz w:val="20"/>
                <w:szCs w:val="20"/>
                <w:lang w:val="en-US"/>
              </w:rPr>
            </w:pPr>
            <w:ins w:id="2167" w:author="Yves" w:date="2017-09-04T14:02:00Z">
              <w:r w:rsidRPr="002C42C4">
                <w:rPr>
                  <w:b/>
                  <w:sz w:val="20"/>
                  <w:szCs w:val="20"/>
                  <w:lang w:val="en-US"/>
                </w:rPr>
                <w:t>PRELIMINARY CONDITIONS</w:t>
              </w:r>
            </w:ins>
          </w:p>
          <w:p w:rsidR="00040A68" w:rsidRPr="002C42C4" w:rsidRDefault="00040A68">
            <w:pPr>
              <w:pStyle w:val="Default"/>
              <w:ind w:left="360"/>
              <w:jc w:val="both"/>
              <w:rPr>
                <w:ins w:id="2168" w:author="Yves" w:date="2017-09-04T14:02:00Z"/>
                <w:sz w:val="20"/>
                <w:szCs w:val="20"/>
                <w:lang w:val="en-US"/>
              </w:rPr>
            </w:pPr>
          </w:p>
          <w:p w:rsidR="00040A68" w:rsidRPr="002C42C4" w:rsidRDefault="00040A68">
            <w:pPr>
              <w:pStyle w:val="subpara"/>
              <w:numPr>
                <w:ilvl w:val="1"/>
                <w:numId w:val="21"/>
              </w:numPr>
              <w:spacing w:before="0" w:after="0"/>
              <w:ind w:left="426" w:right="0" w:hanging="426"/>
              <w:rPr>
                <w:ins w:id="2169" w:author="Yves" w:date="2017-09-04T14:02:00Z"/>
                <w:rFonts w:ascii="Times New Roman" w:hAnsi="Times New Roman"/>
                <w:sz w:val="20"/>
              </w:rPr>
              <w:pPrChange w:id="2170" w:author="Michel Huet" w:date="2018-06-22T12:35:00Z">
                <w:pPr>
                  <w:pStyle w:val="subpara"/>
                  <w:numPr>
                    <w:ilvl w:val="1"/>
                    <w:numId w:val="21"/>
                  </w:numPr>
                  <w:spacing w:before="0" w:after="0"/>
                  <w:ind w:left="680" w:right="0" w:hanging="113"/>
                </w:pPr>
              </w:pPrChange>
            </w:pPr>
            <w:ins w:id="2171" w:author="Yves" w:date="2017-09-04T14:02:00Z">
              <w:r w:rsidRPr="002C42C4">
                <w:rPr>
                  <w:rFonts w:ascii="Times New Roman" w:hAnsi="Times New Roman"/>
                  <w:sz w:val="20"/>
                </w:rPr>
                <w:t>SCUFN will maintain a list of recognised national geographical naming authorities, with references/links to the appropriate national regulations and authority under which they function.</w:t>
              </w:r>
            </w:ins>
          </w:p>
          <w:p w:rsidR="00040A68" w:rsidRPr="002C42C4" w:rsidRDefault="00040A68">
            <w:pPr>
              <w:pStyle w:val="subpara"/>
              <w:spacing w:before="0" w:after="0"/>
              <w:ind w:left="420"/>
              <w:rPr>
                <w:ins w:id="2172" w:author="Yves" w:date="2017-09-04T14:02:00Z"/>
                <w:rFonts w:ascii="Times New Roman" w:hAnsi="Times New Roman"/>
                <w:sz w:val="20"/>
              </w:rPr>
            </w:pPr>
          </w:p>
          <w:p w:rsidR="00040A68" w:rsidRPr="002C42C4" w:rsidRDefault="00040A68">
            <w:pPr>
              <w:pStyle w:val="subpara"/>
              <w:numPr>
                <w:ilvl w:val="1"/>
                <w:numId w:val="21"/>
              </w:numPr>
              <w:spacing w:before="0" w:after="0"/>
              <w:ind w:left="420" w:right="0" w:hanging="420"/>
              <w:rPr>
                <w:ins w:id="2173" w:author="Yves" w:date="2017-09-04T14:02:00Z"/>
                <w:rFonts w:ascii="Times New Roman" w:hAnsi="Times New Roman"/>
                <w:sz w:val="20"/>
              </w:rPr>
            </w:pPr>
            <w:ins w:id="2174" w:author="Yves" w:date="2017-09-04T14:02:00Z">
              <w:r w:rsidRPr="002C42C4">
                <w:rPr>
                  <w:rFonts w:ascii="Times New Roman" w:hAnsi="Times New Roman"/>
                  <w:sz w:val="20"/>
                </w:rPr>
                <w:t xml:space="preserve">Any national geographical naming authority wishing to be recognized and listed in the SCUFN register shall provide SCUFN, via the </w:t>
              </w:r>
            </w:ins>
            <w:r w:rsidR="008570C1" w:rsidRPr="002C42C4">
              <w:rPr>
                <w:rFonts w:ascii="Times New Roman" w:hAnsi="Times New Roman"/>
                <w:sz w:val="20"/>
              </w:rPr>
              <w:t>S</w:t>
            </w:r>
            <w:ins w:id="2175" w:author="Yves" w:date="2017-09-04T14:02:00Z">
              <w:r w:rsidRPr="002C42C4">
                <w:rPr>
                  <w:rFonts w:ascii="Times New Roman" w:hAnsi="Times New Roman"/>
                  <w:sz w:val="20"/>
                </w:rPr>
                <w:t xml:space="preserve">ecretary, with references/links to the appropriate national regulations and authority under which it functions together with its rules of procedure or guidelines for naming undersea feature names. </w:t>
              </w:r>
            </w:ins>
          </w:p>
          <w:p w:rsidR="00040A68" w:rsidRPr="002C42C4" w:rsidRDefault="00040A68">
            <w:pPr>
              <w:pStyle w:val="ListParagraph"/>
              <w:rPr>
                <w:ins w:id="2176" w:author="Yves" w:date="2017-09-04T14:02:00Z"/>
              </w:rPr>
            </w:pPr>
          </w:p>
          <w:p w:rsidR="00040A68" w:rsidRPr="002C42C4" w:rsidRDefault="00040A68">
            <w:pPr>
              <w:pStyle w:val="subpara"/>
              <w:numPr>
                <w:ilvl w:val="1"/>
                <w:numId w:val="21"/>
              </w:numPr>
              <w:spacing w:before="0" w:after="0"/>
              <w:ind w:left="426" w:right="0" w:hanging="426"/>
              <w:rPr>
                <w:ins w:id="2177" w:author="Yves" w:date="2017-09-04T14:02:00Z"/>
                <w:rFonts w:ascii="Times New Roman" w:hAnsi="Times New Roman"/>
                <w:sz w:val="20"/>
              </w:rPr>
            </w:pPr>
            <w:ins w:id="2178" w:author="Yves" w:date="2017-09-04T14:02:00Z">
              <w:r w:rsidRPr="002C42C4">
                <w:rPr>
                  <w:rFonts w:ascii="Times New Roman" w:hAnsi="Times New Roman"/>
                  <w:sz w:val="20"/>
                </w:rPr>
                <w:t>Applications for recognition by SCUFN as a national geographical naming authority for the purposes of this procedure, can be made at any time and will be considered at each meeting of SCUFN.</w:t>
              </w:r>
            </w:ins>
          </w:p>
          <w:p w:rsidR="00040A68" w:rsidRPr="002C42C4" w:rsidRDefault="00040A68">
            <w:pPr>
              <w:pStyle w:val="ListParagraph"/>
              <w:rPr>
                <w:ins w:id="2179" w:author="Michel Huet" w:date="2018-04-27T01:34:00Z"/>
              </w:rPr>
            </w:pPr>
          </w:p>
          <w:p w:rsidR="002778D7" w:rsidRPr="002C42C4" w:rsidRDefault="002778D7">
            <w:pPr>
              <w:pStyle w:val="ListParagraph"/>
              <w:rPr>
                <w:ins w:id="2180" w:author="Yves" w:date="2017-09-04T14:02:00Z"/>
              </w:rPr>
            </w:pPr>
          </w:p>
          <w:p w:rsidR="00040A68" w:rsidRPr="002C42C4" w:rsidRDefault="00040A68">
            <w:pPr>
              <w:pStyle w:val="subpara"/>
              <w:spacing w:before="0" w:after="0"/>
              <w:ind w:left="426" w:right="0" w:hanging="426"/>
              <w:rPr>
                <w:ins w:id="2181" w:author="Yves" w:date="2017-09-04T14:02:00Z"/>
                <w:rFonts w:ascii="Times New Roman" w:hAnsi="Times New Roman"/>
                <w:sz w:val="20"/>
              </w:rPr>
            </w:pPr>
            <w:ins w:id="2182" w:author="Yves" w:date="2017-09-04T14:02:00Z">
              <w:r w:rsidRPr="002C42C4">
                <w:rPr>
                  <w:rFonts w:ascii="Times New Roman" w:hAnsi="Times New Roman"/>
                  <w:sz w:val="20"/>
                </w:rPr>
                <w:t>2.4</w:t>
              </w:r>
              <w:r w:rsidRPr="002C42C4">
                <w:rPr>
                  <w:rFonts w:ascii="Times New Roman" w:hAnsi="Times New Roman"/>
                  <w:sz w:val="20"/>
                </w:rPr>
                <w:tab/>
              </w:r>
            </w:ins>
            <w:ins w:id="2183" w:author="Yves" w:date="2017-09-04T14:31:00Z">
              <w:r w:rsidR="00332773" w:rsidRPr="002C42C4">
                <w:rPr>
                  <w:rFonts w:ascii="Times New Roman" w:hAnsi="Times New Roman"/>
                  <w:sz w:val="20"/>
                </w:rPr>
                <w:t>In accordance with the Rules of Procedures for SCUFN, p</w:t>
              </w:r>
            </w:ins>
            <w:ins w:id="2184" w:author="Yves" w:date="2017-09-04T14:02:00Z">
              <w:r w:rsidRPr="002C42C4">
                <w:rPr>
                  <w:rFonts w:ascii="Times New Roman" w:hAnsi="Times New Roman"/>
                  <w:sz w:val="20"/>
                </w:rPr>
                <w:t>roposals that are politically sensitive will not be considered</w:t>
              </w:r>
            </w:ins>
            <w:ins w:id="2185" w:author="Michel Huet" w:date="2018-04-29T16:50:00Z">
              <w:r w:rsidR="00E77368" w:rsidRPr="002C42C4">
                <w:rPr>
                  <w:rFonts w:ascii="Times New Roman" w:hAnsi="Times New Roman"/>
                  <w:sz w:val="20"/>
                </w:rPr>
                <w:t>.</w:t>
              </w:r>
            </w:ins>
          </w:p>
          <w:p w:rsidR="00040A68" w:rsidRPr="002C42C4" w:rsidDel="00235CEA" w:rsidRDefault="00040A68">
            <w:pPr>
              <w:pStyle w:val="Default"/>
              <w:ind w:left="567"/>
              <w:jc w:val="both"/>
              <w:rPr>
                <w:del w:id="2186" w:author="Michel Huet" w:date="2018-04-28T01:24:00Z"/>
                <w:color w:val="auto"/>
                <w:sz w:val="20"/>
                <w:szCs w:val="20"/>
                <w:lang w:val="en-AU"/>
              </w:rPr>
            </w:pPr>
          </w:p>
          <w:p w:rsidR="00235CEA" w:rsidRPr="002C42C4" w:rsidRDefault="00235CEA">
            <w:pPr>
              <w:pStyle w:val="Default"/>
              <w:ind w:left="567"/>
              <w:jc w:val="both"/>
              <w:rPr>
                <w:ins w:id="2187" w:author="Michel Huet" w:date="2018-04-29T16:26:00Z"/>
                <w:color w:val="auto"/>
                <w:sz w:val="20"/>
                <w:szCs w:val="20"/>
                <w:lang w:val="en-AU"/>
              </w:rPr>
            </w:pPr>
          </w:p>
          <w:p w:rsidR="00040A68" w:rsidRPr="002C42C4" w:rsidRDefault="00040A68">
            <w:pPr>
              <w:pStyle w:val="Default"/>
              <w:ind w:left="567"/>
              <w:jc w:val="both"/>
              <w:rPr>
                <w:ins w:id="2188" w:author="Yves" w:date="2017-09-04T14:02:00Z"/>
                <w:color w:val="auto"/>
                <w:sz w:val="20"/>
                <w:szCs w:val="20"/>
                <w:lang w:val="en-US"/>
              </w:rPr>
            </w:pPr>
          </w:p>
          <w:p w:rsidR="00040A68" w:rsidRPr="002C42C4" w:rsidRDefault="00040A68">
            <w:pPr>
              <w:pStyle w:val="Default"/>
              <w:numPr>
                <w:ilvl w:val="0"/>
                <w:numId w:val="21"/>
              </w:numPr>
              <w:tabs>
                <w:tab w:val="clear" w:pos="360"/>
              </w:tabs>
              <w:jc w:val="both"/>
              <w:rPr>
                <w:ins w:id="2189" w:author="Yves" w:date="2017-09-04T14:02:00Z"/>
                <w:b/>
                <w:color w:val="auto"/>
                <w:sz w:val="20"/>
                <w:szCs w:val="20"/>
                <w:lang w:val="en-US"/>
              </w:rPr>
              <w:pPrChange w:id="2190" w:author="Michel Huet" w:date="2018-06-22T12:35:00Z">
                <w:pPr>
                  <w:pStyle w:val="Default"/>
                  <w:numPr>
                    <w:numId w:val="21"/>
                  </w:numPr>
                  <w:tabs>
                    <w:tab w:val="num" w:pos="360"/>
                  </w:tabs>
                  <w:ind w:left="360" w:hanging="360"/>
                  <w:jc w:val="both"/>
                </w:pPr>
              </w:pPrChange>
            </w:pPr>
            <w:ins w:id="2191" w:author="Yves" w:date="2017-09-04T14:02:00Z">
              <w:r w:rsidRPr="002C42C4">
                <w:rPr>
                  <w:b/>
                  <w:color w:val="auto"/>
                  <w:sz w:val="20"/>
                  <w:szCs w:val="20"/>
                  <w:lang w:val="en-US"/>
                </w:rPr>
                <w:t xml:space="preserve">METHODOLOGY </w:t>
              </w:r>
            </w:ins>
          </w:p>
          <w:p w:rsidR="00040A68" w:rsidRPr="002C42C4" w:rsidRDefault="00040A68">
            <w:pPr>
              <w:pStyle w:val="Default"/>
              <w:ind w:left="720"/>
              <w:jc w:val="both"/>
              <w:rPr>
                <w:ins w:id="2192" w:author="Yves" w:date="2017-09-04T14:02:00Z"/>
                <w:color w:val="auto"/>
                <w:sz w:val="20"/>
                <w:szCs w:val="20"/>
                <w:lang w:val="en-US"/>
              </w:rPr>
            </w:pPr>
          </w:p>
          <w:p w:rsidR="00040A68" w:rsidRPr="002C42C4" w:rsidRDefault="00040A68">
            <w:pPr>
              <w:pStyle w:val="Default"/>
              <w:jc w:val="center"/>
              <w:rPr>
                <w:ins w:id="2193" w:author="Yves" w:date="2017-09-04T14:02:00Z"/>
                <w:sz w:val="20"/>
                <w:szCs w:val="20"/>
              </w:rPr>
            </w:pPr>
            <w:ins w:id="2194" w:author="Yves" w:date="2017-09-04T14:02:00Z">
              <w:r w:rsidRPr="002C42C4">
                <w:rPr>
                  <w:sz w:val="20"/>
                  <w:szCs w:val="20"/>
                </w:rPr>
                <w:t xml:space="preserve">Submission by SCUFN-recognized </w:t>
              </w:r>
            </w:ins>
          </w:p>
          <w:p w:rsidR="00040A68" w:rsidRPr="002C42C4" w:rsidRDefault="00040A68">
            <w:pPr>
              <w:pStyle w:val="Default"/>
              <w:ind w:left="-142"/>
              <w:jc w:val="center"/>
              <w:rPr>
                <w:ins w:id="2195" w:author="Yves" w:date="2017-09-04T14:02:00Z"/>
                <w:sz w:val="20"/>
                <w:szCs w:val="20"/>
              </w:rPr>
            </w:pPr>
            <w:ins w:id="2196" w:author="Yves" w:date="2017-09-04T14:02:00Z">
              <w:r w:rsidRPr="002C42C4">
                <w:rPr>
                  <w:sz w:val="20"/>
                  <w:szCs w:val="20"/>
                </w:rPr>
                <w:t xml:space="preserve">national </w:t>
              </w:r>
            </w:ins>
            <w:ins w:id="2197" w:author="Michel Huet" w:date="2018-04-27T23:44:00Z">
              <w:r w:rsidR="00AB6085" w:rsidRPr="00B93628">
                <w:rPr>
                  <w:sz w:val="20"/>
                  <w:szCs w:val="20"/>
                </w:rPr>
                <w:t xml:space="preserve">geographical </w:t>
              </w:r>
            </w:ins>
            <w:ins w:id="2198" w:author="Yves" w:date="2017-09-04T14:02:00Z">
              <w:r w:rsidRPr="002C42C4">
                <w:rPr>
                  <w:sz w:val="20"/>
                  <w:szCs w:val="20"/>
                </w:rPr>
                <w:t>naming authority</w:t>
              </w:r>
            </w:ins>
          </w:p>
          <w:p w:rsidR="00040A68" w:rsidRPr="002C42C4" w:rsidRDefault="00040A68">
            <w:pPr>
              <w:pStyle w:val="Default"/>
              <w:jc w:val="both"/>
              <w:rPr>
                <w:ins w:id="2199" w:author="Yves" w:date="2017-09-04T14:02:00Z"/>
                <w:sz w:val="20"/>
                <w:szCs w:val="20"/>
              </w:rPr>
            </w:pPr>
          </w:p>
          <w:p w:rsidR="00040A68" w:rsidRPr="002C42C4" w:rsidRDefault="00040A68">
            <w:pPr>
              <w:pStyle w:val="subpara"/>
              <w:spacing w:before="0" w:after="0"/>
              <w:ind w:left="426" w:right="0" w:hanging="426"/>
              <w:rPr>
                <w:ins w:id="2200" w:author="Yves" w:date="2017-09-04T14:02:00Z"/>
                <w:rFonts w:ascii="Times New Roman" w:hAnsi="Times New Roman"/>
                <w:sz w:val="20"/>
              </w:rPr>
            </w:pPr>
            <w:ins w:id="2201" w:author="Yves" w:date="2017-09-04T14:02:00Z">
              <w:r w:rsidRPr="002C42C4">
                <w:rPr>
                  <w:rFonts w:ascii="Times New Roman" w:hAnsi="Times New Roman"/>
                  <w:sz w:val="20"/>
                  <w:u w:val="single"/>
                </w:rPr>
                <w:t>Step 1</w:t>
              </w:r>
              <w:r w:rsidRPr="002C42C4">
                <w:rPr>
                  <w:rFonts w:ascii="Times New Roman" w:hAnsi="Times New Roman"/>
                  <w:sz w:val="20"/>
                </w:rPr>
                <w:t>:</w:t>
              </w:r>
              <w:r w:rsidRPr="002C42C4">
                <w:rPr>
                  <w:rFonts w:ascii="Times New Roman" w:hAnsi="Times New Roman"/>
                  <w:sz w:val="20"/>
                </w:rPr>
                <w:tab/>
                <w:t xml:space="preserve">Recognised national </w:t>
              </w:r>
            </w:ins>
            <w:ins w:id="2202" w:author="Michel Huet" w:date="2018-04-27T23:53:00Z">
              <w:r w:rsidR="00600886" w:rsidRPr="002C42C4">
                <w:rPr>
                  <w:rFonts w:ascii="Times New Roman" w:hAnsi="Times New Roman"/>
                  <w:sz w:val="20"/>
                </w:rPr>
                <w:t xml:space="preserve">geographical </w:t>
              </w:r>
            </w:ins>
            <w:ins w:id="2203" w:author="Yves" w:date="2017-09-04T14:02:00Z">
              <w:r w:rsidRPr="002C42C4">
                <w:rPr>
                  <w:rFonts w:ascii="Times New Roman" w:hAnsi="Times New Roman"/>
                  <w:sz w:val="20"/>
                </w:rPr>
                <w:t xml:space="preserve">naming authority proposes undersea feature name (or a set of names) as adopted under their </w:t>
              </w:r>
              <w:r w:rsidRPr="002C42C4">
                <w:rPr>
                  <w:rFonts w:ascii="Times New Roman" w:hAnsi="Times New Roman"/>
                  <w:sz w:val="20"/>
                  <w:rPrChange w:id="2204" w:author="Michel Huet" w:date="2018-06-22T12:34:00Z">
                    <w:rPr>
                      <w:rFonts w:ascii="Times New Roman" w:hAnsi="Times New Roman"/>
                      <w:i/>
                      <w:sz w:val="20"/>
                    </w:rPr>
                  </w:rPrChange>
                </w:rPr>
                <w:t>governing</w:t>
              </w:r>
              <w:r w:rsidRPr="002C42C4">
                <w:rPr>
                  <w:rFonts w:ascii="Times New Roman" w:hAnsi="Times New Roman"/>
                  <w:sz w:val="20"/>
                </w:rPr>
                <w:t xml:space="preserve"> rules to SCUFN Secretary, including:</w:t>
              </w:r>
            </w:ins>
          </w:p>
          <w:p w:rsidR="00040A68" w:rsidRPr="002C42C4" w:rsidRDefault="00040A68">
            <w:pPr>
              <w:pStyle w:val="subpara"/>
              <w:spacing w:before="0" w:after="0"/>
              <w:ind w:left="851" w:hanging="851"/>
              <w:rPr>
                <w:ins w:id="2205" w:author="Yves" w:date="2017-09-04T14:02:00Z"/>
                <w:rFonts w:ascii="Times New Roman" w:hAnsi="Times New Roman"/>
                <w:sz w:val="20"/>
              </w:rPr>
            </w:pPr>
          </w:p>
          <w:p w:rsidR="00040A68" w:rsidRPr="002C42C4" w:rsidRDefault="00040A68">
            <w:pPr>
              <w:pStyle w:val="subpara"/>
              <w:numPr>
                <w:ilvl w:val="1"/>
                <w:numId w:val="21"/>
              </w:numPr>
              <w:spacing w:before="0" w:after="0"/>
              <w:ind w:left="90" w:right="0" w:firstLine="0"/>
              <w:rPr>
                <w:ins w:id="2206" w:author="Yves" w:date="2017-09-04T14:44:00Z"/>
                <w:rFonts w:ascii="Times New Roman" w:hAnsi="Times New Roman"/>
                <w:sz w:val="20"/>
              </w:rPr>
              <w:pPrChange w:id="2207" w:author="Michel Huet" w:date="2018-06-22T12:35:00Z">
                <w:pPr>
                  <w:pStyle w:val="subpara"/>
                  <w:ind w:left="1436"/>
                </w:pPr>
              </w:pPrChange>
            </w:pPr>
            <w:ins w:id="2208" w:author="Yves" w:date="2017-09-04T14:02:00Z">
              <w:r w:rsidRPr="002C42C4">
                <w:rPr>
                  <w:rFonts w:ascii="Times New Roman" w:hAnsi="Times New Roman"/>
                  <w:sz w:val="20"/>
                </w:rPr>
                <w:t>a basic list of proposed names with their coordinates and shapefiles;</w:t>
              </w:r>
            </w:ins>
          </w:p>
          <w:p w:rsidR="00D71E06" w:rsidRPr="002C42C4" w:rsidRDefault="00D71E06">
            <w:pPr>
              <w:pStyle w:val="subpara"/>
              <w:spacing w:before="0" w:after="0"/>
              <w:ind w:left="1436" w:right="0" w:firstLine="0"/>
              <w:rPr>
                <w:ins w:id="2209" w:author="Yves" w:date="2017-09-04T14:02:00Z"/>
                <w:rFonts w:ascii="Times New Roman" w:hAnsi="Times New Roman"/>
                <w:sz w:val="20"/>
              </w:rPr>
              <w:pPrChange w:id="2210" w:author="Michel Huet" w:date="2018-06-22T12:35:00Z">
                <w:pPr>
                  <w:pStyle w:val="subpara"/>
                  <w:ind w:left="1436"/>
                </w:pPr>
              </w:pPrChange>
            </w:pPr>
          </w:p>
          <w:p w:rsidR="00E11F06" w:rsidRPr="002C42C4" w:rsidRDefault="00040A68">
            <w:pPr>
              <w:pStyle w:val="subpara"/>
              <w:numPr>
                <w:ilvl w:val="1"/>
                <w:numId w:val="21"/>
              </w:numPr>
              <w:spacing w:before="0" w:after="0"/>
              <w:ind w:left="90" w:right="0" w:firstLine="0"/>
              <w:rPr>
                <w:ins w:id="2211" w:author="Yves" w:date="2017-09-04T14:34:00Z"/>
                <w:rFonts w:ascii="Times New Roman" w:hAnsi="Times New Roman"/>
                <w:sz w:val="20"/>
              </w:rPr>
              <w:pPrChange w:id="2212" w:author="Michel Huet" w:date="2018-06-22T12:35:00Z">
                <w:pPr>
                  <w:pStyle w:val="subpara"/>
                  <w:ind w:left="426" w:right="0"/>
                </w:pPr>
              </w:pPrChange>
            </w:pPr>
            <w:ins w:id="2213" w:author="Yves" w:date="2017-09-04T14:02:00Z">
              <w:r w:rsidRPr="002C42C4">
                <w:rPr>
                  <w:rFonts w:ascii="Times New Roman" w:hAnsi="Times New Roman"/>
                  <w:sz w:val="20"/>
                </w:rPr>
                <w:t>the location of the features to be named (graphics, maps, chartlets that clearly depict the feature, its name and bathymetric data coverage are required if the feature cannot be defined by the GEBCO grid bathymetry);</w:t>
              </w:r>
            </w:ins>
          </w:p>
          <w:p w:rsidR="00E11F06" w:rsidRPr="00B93628" w:rsidRDefault="00E11F06">
            <w:pPr>
              <w:pStyle w:val="ListParagraph"/>
              <w:rPr>
                <w:ins w:id="2214" w:author="Yves" w:date="2017-09-04T14:34:00Z"/>
              </w:rPr>
              <w:pPrChange w:id="2215" w:author="Michel Huet" w:date="2018-06-22T12:35:00Z">
                <w:pPr>
                  <w:pStyle w:val="subpara"/>
                  <w:numPr>
                    <w:numId w:val="21"/>
                  </w:numPr>
                  <w:tabs>
                    <w:tab w:val="num" w:pos="360"/>
                  </w:tabs>
                  <w:spacing w:before="0" w:after="0"/>
                  <w:ind w:left="426" w:right="0" w:firstLine="357"/>
                </w:pPr>
              </w:pPrChange>
            </w:pPr>
          </w:p>
          <w:p w:rsidR="00040A68" w:rsidRPr="002C42C4" w:rsidRDefault="00040A68">
            <w:pPr>
              <w:pStyle w:val="subpara"/>
              <w:numPr>
                <w:ilvl w:val="1"/>
                <w:numId w:val="21"/>
              </w:numPr>
              <w:spacing w:before="0" w:after="0"/>
              <w:ind w:left="90" w:right="0" w:firstLine="0"/>
              <w:rPr>
                <w:ins w:id="2216" w:author="Yves" w:date="2017-09-04T14:02:00Z"/>
                <w:rFonts w:ascii="Times New Roman" w:hAnsi="Times New Roman"/>
                <w:sz w:val="20"/>
              </w:rPr>
              <w:pPrChange w:id="2217" w:author="Michel Huet" w:date="2018-06-22T12:35:00Z">
                <w:pPr>
                  <w:pStyle w:val="subpara"/>
                  <w:ind w:left="426" w:right="0"/>
                </w:pPr>
              </w:pPrChange>
            </w:pPr>
            <w:ins w:id="2218" w:author="Yves" w:date="2017-09-04T14:02:00Z">
              <w:r w:rsidRPr="002C42C4">
                <w:rPr>
                  <w:rFonts w:ascii="Times New Roman" w:hAnsi="Times New Roman"/>
                  <w:sz w:val="20"/>
                </w:rPr>
                <w:t xml:space="preserve">confirmation that the names have been designated under the national </w:t>
              </w:r>
            </w:ins>
            <w:ins w:id="2219" w:author="Michel Huet" w:date="2018-04-28T00:39:00Z">
              <w:r w:rsidR="00C85F51" w:rsidRPr="002C42C4">
                <w:rPr>
                  <w:rFonts w:ascii="Times New Roman" w:hAnsi="Times New Roman"/>
                  <w:sz w:val="20"/>
                </w:rPr>
                <w:t xml:space="preserve">geographical </w:t>
              </w:r>
            </w:ins>
            <w:ins w:id="2220" w:author="Yves" w:date="2017-09-04T14:02:00Z">
              <w:r w:rsidRPr="002C42C4">
                <w:rPr>
                  <w:rFonts w:ascii="Times New Roman" w:hAnsi="Times New Roman"/>
                  <w:sz w:val="20"/>
                </w:rPr>
                <w:t xml:space="preserve">naming authority’s rules of procedure or guidelines for naming undersea features. </w:t>
              </w:r>
            </w:ins>
          </w:p>
          <w:p w:rsidR="00040A68" w:rsidRPr="002C42C4" w:rsidRDefault="00040A68">
            <w:pPr>
              <w:pStyle w:val="subpara"/>
              <w:spacing w:before="0" w:after="0"/>
              <w:ind w:firstLine="357"/>
              <w:rPr>
                <w:ins w:id="2221" w:author="Yves" w:date="2017-09-04T14:02:00Z"/>
                <w:rFonts w:ascii="Times New Roman" w:hAnsi="Times New Roman"/>
                <w:sz w:val="20"/>
              </w:rPr>
            </w:pPr>
          </w:p>
          <w:p w:rsidR="00040A68" w:rsidRPr="002C42C4" w:rsidRDefault="00040A68">
            <w:pPr>
              <w:pStyle w:val="subpara"/>
              <w:spacing w:before="0" w:after="0"/>
              <w:ind w:left="426" w:right="0" w:hanging="426"/>
              <w:rPr>
                <w:ins w:id="2222" w:author="Yves" w:date="2017-09-04T14:02:00Z"/>
                <w:rFonts w:ascii="Times New Roman" w:hAnsi="Times New Roman"/>
                <w:sz w:val="20"/>
              </w:rPr>
              <w:pPrChange w:id="2223" w:author="Michel Huet" w:date="2018-06-22T12:35:00Z">
                <w:pPr>
                  <w:pStyle w:val="subpara"/>
                  <w:tabs>
                    <w:tab w:val="left" w:pos="3238"/>
                  </w:tabs>
                  <w:spacing w:before="0" w:after="0"/>
                  <w:ind w:left="426" w:hanging="426"/>
                </w:pPr>
              </w:pPrChange>
            </w:pPr>
            <w:ins w:id="2224" w:author="Yves" w:date="2017-09-04T14:02:00Z">
              <w:r w:rsidRPr="002C42C4">
                <w:rPr>
                  <w:rFonts w:ascii="Times New Roman" w:hAnsi="Times New Roman"/>
                  <w:sz w:val="20"/>
                </w:rPr>
                <w:t>Submissions may be made at any time.</w:t>
              </w:r>
            </w:ins>
          </w:p>
          <w:p w:rsidR="00040A68" w:rsidRPr="002C42C4" w:rsidRDefault="00040A68">
            <w:pPr>
              <w:pStyle w:val="subpara"/>
              <w:spacing w:before="0" w:after="0"/>
              <w:ind w:firstLine="357"/>
              <w:rPr>
                <w:ins w:id="2225" w:author="Yves" w:date="2017-09-04T14:02:00Z"/>
                <w:rFonts w:ascii="Times New Roman" w:hAnsi="Times New Roman"/>
                <w:sz w:val="20"/>
              </w:rPr>
            </w:pPr>
          </w:p>
          <w:p w:rsidR="00040A68" w:rsidRPr="002C42C4" w:rsidRDefault="00040A68">
            <w:pPr>
              <w:pStyle w:val="subpara"/>
              <w:spacing w:before="0" w:after="0"/>
              <w:ind w:left="426" w:right="0" w:hanging="426"/>
              <w:rPr>
                <w:ins w:id="2226" w:author="Yves" w:date="2017-09-04T14:02:00Z"/>
                <w:rFonts w:ascii="Times New Roman" w:hAnsi="Times New Roman"/>
                <w:sz w:val="20"/>
              </w:rPr>
              <w:pPrChange w:id="2227" w:author="Michel Huet" w:date="2018-06-22T12:35:00Z">
                <w:pPr>
                  <w:pStyle w:val="subpara"/>
                  <w:tabs>
                    <w:tab w:val="left" w:pos="3243"/>
                  </w:tabs>
                  <w:spacing w:before="0" w:after="0"/>
                  <w:ind w:left="426" w:hanging="426"/>
                </w:pPr>
              </w:pPrChange>
            </w:pPr>
            <w:ins w:id="2228" w:author="Yves" w:date="2017-09-04T14:02:00Z">
              <w:r w:rsidRPr="002C42C4">
                <w:rPr>
                  <w:rFonts w:ascii="Times New Roman" w:hAnsi="Times New Roman"/>
                  <w:sz w:val="20"/>
                </w:rPr>
                <w:t>Maximum: no more than 50 names per year.</w:t>
              </w:r>
            </w:ins>
          </w:p>
          <w:p w:rsidR="00040A68" w:rsidRPr="002C42C4" w:rsidRDefault="00040A68">
            <w:pPr>
              <w:pStyle w:val="subpara"/>
              <w:spacing w:before="0" w:after="0"/>
              <w:ind w:firstLine="357"/>
              <w:rPr>
                <w:ins w:id="2229" w:author="Yves" w:date="2017-09-04T14:02:00Z"/>
                <w:rFonts w:ascii="Times New Roman" w:hAnsi="Times New Roman"/>
                <w:sz w:val="20"/>
              </w:rPr>
            </w:pPr>
          </w:p>
          <w:p w:rsidR="00040A68" w:rsidRPr="002C42C4" w:rsidRDefault="00040A68">
            <w:pPr>
              <w:pStyle w:val="subpara"/>
              <w:spacing w:before="0" w:after="0"/>
              <w:ind w:left="426" w:right="0" w:hanging="426"/>
              <w:rPr>
                <w:ins w:id="2230" w:author="Yves" w:date="2017-09-04T14:02:00Z"/>
                <w:rFonts w:ascii="Times New Roman" w:hAnsi="Times New Roman"/>
                <w:sz w:val="20"/>
              </w:rPr>
            </w:pPr>
            <w:ins w:id="2231" w:author="Yves" w:date="2017-09-04T14:02:00Z">
              <w:r w:rsidRPr="002C42C4">
                <w:rPr>
                  <w:rFonts w:ascii="Times New Roman" w:hAnsi="Times New Roman"/>
                  <w:sz w:val="20"/>
                  <w:u w:val="single"/>
                </w:rPr>
                <w:t>Step 2</w:t>
              </w:r>
              <w:r w:rsidRPr="002C42C4">
                <w:rPr>
                  <w:rFonts w:ascii="Times New Roman" w:hAnsi="Times New Roman"/>
                  <w:sz w:val="20"/>
                </w:rPr>
                <w:t>:</w:t>
              </w:r>
              <w:r w:rsidRPr="002C42C4">
                <w:rPr>
                  <w:rFonts w:ascii="Times New Roman" w:hAnsi="Times New Roman"/>
                  <w:sz w:val="20"/>
                </w:rPr>
                <w:tab/>
                <w:t xml:space="preserve">SCUFN Secretary confirms eligibility of submitting authority and circulates proposals to SCUFN </w:t>
              </w:r>
            </w:ins>
            <w:ins w:id="2232" w:author="Michel Huet" w:date="2018-04-28T02:13:00Z">
              <w:r w:rsidR="00B1382C" w:rsidRPr="002C42C4">
                <w:rPr>
                  <w:rFonts w:ascii="Times New Roman" w:hAnsi="Times New Roman"/>
                  <w:sz w:val="20"/>
                </w:rPr>
                <w:t>m</w:t>
              </w:r>
            </w:ins>
            <w:ins w:id="2233" w:author="Yves" w:date="2017-09-04T14:02:00Z">
              <w:r w:rsidRPr="002C42C4">
                <w:rPr>
                  <w:rFonts w:ascii="Times New Roman" w:hAnsi="Times New Roman"/>
                  <w:sz w:val="20"/>
                </w:rPr>
                <w:t>embers for validation review. The review will consider whether each name conforms to SCUFN (B-6) guidelines, taking into consideration the list of generic terms that can be used for harmonizing gazetteers. When proposals are accepted by SCUFN Members, the undersea feature name</w:t>
              </w:r>
            </w:ins>
            <w:ins w:id="2234" w:author="Michel Huet" w:date="2018-04-28T01:19:00Z">
              <w:r w:rsidR="008D26A5" w:rsidRPr="002C42C4">
                <w:rPr>
                  <w:rFonts w:ascii="Times New Roman" w:hAnsi="Times New Roman"/>
                  <w:sz w:val="20"/>
                </w:rPr>
                <w:t>s</w:t>
              </w:r>
            </w:ins>
            <w:ins w:id="2235" w:author="Yves" w:date="2017-09-04T14:02:00Z">
              <w:r w:rsidRPr="002C42C4">
                <w:rPr>
                  <w:rFonts w:ascii="Times New Roman" w:hAnsi="Times New Roman"/>
                  <w:sz w:val="20"/>
                </w:rPr>
                <w:t xml:space="preserve"> can be included directly in the </w:t>
              </w:r>
            </w:ins>
            <w:ins w:id="2236" w:author="Michel Huet" w:date="2018-04-28T01:21:00Z">
              <w:r w:rsidR="008D26A5" w:rsidRPr="002C42C4">
                <w:rPr>
                  <w:rFonts w:ascii="Times New Roman" w:hAnsi="Times New Roman"/>
                  <w:sz w:val="20"/>
                </w:rPr>
                <w:t>GEBCO</w:t>
              </w:r>
            </w:ins>
            <w:ins w:id="2237" w:author="Yves" w:date="2017-09-04T14:02:00Z">
              <w:r w:rsidRPr="002C42C4">
                <w:rPr>
                  <w:rFonts w:ascii="Times New Roman" w:hAnsi="Times New Roman"/>
                  <w:sz w:val="20"/>
                </w:rPr>
                <w:t xml:space="preserve"> Gazetteer without further review or consideration by SCUFN </w:t>
              </w:r>
              <w:r w:rsidRPr="002C42C4">
                <w:rPr>
                  <w:rFonts w:ascii="Times New Roman" w:hAnsi="Times New Roman"/>
                  <w:sz w:val="20"/>
                </w:rPr>
                <w:sym w:font="Wingdings" w:char="F0E0"/>
              </w:r>
              <w:r w:rsidRPr="002C42C4">
                <w:rPr>
                  <w:rFonts w:ascii="Times New Roman" w:hAnsi="Times New Roman"/>
                  <w:sz w:val="20"/>
                </w:rPr>
                <w:t xml:space="preserve"> “</w:t>
              </w:r>
              <w:r w:rsidRPr="002C42C4">
                <w:rPr>
                  <w:rFonts w:ascii="Times New Roman" w:hAnsi="Times New Roman"/>
                  <w:sz w:val="20"/>
                  <w:shd w:val="clear" w:color="auto" w:fill="92D050"/>
                </w:rPr>
                <w:t>fast-track</w:t>
              </w:r>
              <w:r w:rsidRPr="002C42C4">
                <w:rPr>
                  <w:rFonts w:ascii="Times New Roman" w:hAnsi="Times New Roman"/>
                  <w:sz w:val="20"/>
                </w:rPr>
                <w:t>” route option.</w:t>
              </w:r>
            </w:ins>
          </w:p>
          <w:p w:rsidR="00040A68" w:rsidRPr="002C42C4" w:rsidRDefault="00040A68">
            <w:pPr>
              <w:pStyle w:val="subpara"/>
              <w:spacing w:before="0" w:after="0"/>
              <w:ind w:firstLine="357"/>
              <w:rPr>
                <w:ins w:id="2238" w:author="Yves" w:date="2017-09-04T14:02:00Z"/>
                <w:rFonts w:ascii="Times New Roman" w:hAnsi="Times New Roman"/>
                <w:sz w:val="20"/>
              </w:rPr>
            </w:pPr>
          </w:p>
          <w:p w:rsidR="00A803AF" w:rsidRPr="002C42C4" w:rsidRDefault="00A803AF">
            <w:pPr>
              <w:pStyle w:val="subpara"/>
              <w:spacing w:before="0" w:after="0"/>
              <w:ind w:left="426" w:hanging="426"/>
              <w:rPr>
                <w:ins w:id="2239" w:author="Michel Huet" w:date="2018-04-28T01:34:00Z"/>
                <w:rFonts w:ascii="Times New Roman" w:hAnsi="Times New Roman"/>
                <w:sz w:val="20"/>
                <w:u w:val="single"/>
              </w:rPr>
            </w:pPr>
          </w:p>
          <w:p w:rsidR="00040A68" w:rsidRPr="002C42C4" w:rsidRDefault="00040A68">
            <w:pPr>
              <w:pStyle w:val="subpara"/>
              <w:spacing w:before="0" w:after="0"/>
              <w:ind w:left="426" w:right="0" w:hanging="426"/>
              <w:rPr>
                <w:ins w:id="2240" w:author="Yves" w:date="2017-09-04T14:02:00Z"/>
                <w:rFonts w:ascii="Times New Roman" w:hAnsi="Times New Roman"/>
                <w:sz w:val="20"/>
              </w:rPr>
              <w:pPrChange w:id="2241" w:author="Michel Huet" w:date="2018-06-22T12:35:00Z">
                <w:pPr>
                  <w:pStyle w:val="subpara"/>
                  <w:tabs>
                    <w:tab w:val="left" w:pos="3243"/>
                  </w:tabs>
                  <w:spacing w:before="0" w:after="0"/>
                  <w:ind w:left="426" w:hanging="426"/>
                </w:pPr>
              </w:pPrChange>
            </w:pPr>
            <w:ins w:id="2242" w:author="Yves" w:date="2017-09-04T14:02:00Z">
              <w:r w:rsidRPr="002C42C4">
                <w:rPr>
                  <w:rFonts w:ascii="Times New Roman" w:hAnsi="Times New Roman"/>
                  <w:sz w:val="20"/>
                  <w:u w:val="single"/>
                </w:rPr>
                <w:t>Step 3</w:t>
              </w:r>
            </w:ins>
            <w:ins w:id="2243" w:author="Michel Huet" w:date="2018-04-28T01:36:00Z">
              <w:r w:rsidR="00A803AF" w:rsidRPr="002C42C4">
                <w:rPr>
                  <w:rFonts w:ascii="Times New Roman" w:hAnsi="Times New Roman"/>
                  <w:sz w:val="20"/>
                  <w:rPrChange w:id="2244" w:author="Michel Huet" w:date="2018-06-22T12:34:00Z">
                    <w:rPr>
                      <w:rFonts w:ascii="Times New Roman" w:hAnsi="Times New Roman"/>
                      <w:sz w:val="20"/>
                      <w:u w:val="single"/>
                    </w:rPr>
                  </w:rPrChange>
                </w:rPr>
                <w:t>:</w:t>
              </w:r>
            </w:ins>
            <w:ins w:id="2245" w:author="Yves" w:date="2017-09-04T14:02:00Z">
              <w:r w:rsidRPr="002C42C4">
                <w:rPr>
                  <w:rFonts w:ascii="Times New Roman" w:hAnsi="Times New Roman"/>
                  <w:sz w:val="20"/>
                </w:rPr>
                <w:tab/>
                <w:t xml:space="preserve">If no objection is raised by any SCUFN </w:t>
              </w:r>
            </w:ins>
            <w:ins w:id="2246" w:author="Michel Huet" w:date="2018-04-28T02:12:00Z">
              <w:r w:rsidR="00B1382C" w:rsidRPr="002C42C4">
                <w:rPr>
                  <w:rFonts w:ascii="Times New Roman" w:hAnsi="Times New Roman"/>
                  <w:sz w:val="20"/>
                </w:rPr>
                <w:t>m</w:t>
              </w:r>
            </w:ins>
            <w:ins w:id="2247" w:author="Yves" w:date="2017-09-04T14:02:00Z">
              <w:r w:rsidRPr="002C42C4">
                <w:rPr>
                  <w:rFonts w:ascii="Times New Roman" w:hAnsi="Times New Roman"/>
                  <w:sz w:val="20"/>
                </w:rPr>
                <w:t xml:space="preserve">ember within </w:t>
              </w:r>
              <w:del w:id="2248" w:author="Michel Huet" w:date="2018-06-04T17:10:00Z">
                <w:r w:rsidRPr="002C42C4" w:rsidDel="007B5EB3">
                  <w:rPr>
                    <w:rFonts w:ascii="Times New Roman" w:hAnsi="Times New Roman"/>
                    <w:sz w:val="20"/>
                  </w:rPr>
                  <w:delText>60 days</w:delText>
                </w:r>
              </w:del>
            </w:ins>
            <w:ins w:id="2249" w:author="Michel Huet" w:date="2018-06-04T17:10:00Z">
              <w:r w:rsidR="007B5EB3" w:rsidRPr="002C42C4">
                <w:rPr>
                  <w:rFonts w:ascii="Times New Roman" w:hAnsi="Times New Roman"/>
                  <w:sz w:val="20"/>
                </w:rPr>
                <w:t>two months</w:t>
              </w:r>
            </w:ins>
            <w:ins w:id="2250" w:author="Yves" w:date="2017-09-04T14:02:00Z">
              <w:r w:rsidRPr="002C42C4">
                <w:rPr>
                  <w:rFonts w:ascii="Times New Roman" w:hAnsi="Times New Roman"/>
                  <w:sz w:val="20"/>
                </w:rPr>
                <w:t xml:space="preserve">, then Secretary will include the submitted name(s) of the feature(s) directly in the </w:t>
              </w:r>
              <w:del w:id="2251" w:author="Yves" w:date="2017-10-05T11:18:00Z">
                <w:r w:rsidRPr="002C42C4" w:rsidDel="000173E1">
                  <w:rPr>
                    <w:rFonts w:ascii="Times New Roman" w:hAnsi="Times New Roman"/>
                    <w:sz w:val="20"/>
                  </w:rPr>
                  <w:delText>SCUFN</w:delText>
                </w:r>
              </w:del>
            </w:ins>
            <w:ins w:id="2252" w:author="Yves" w:date="2017-10-05T11:18:00Z">
              <w:r w:rsidR="000173E1" w:rsidRPr="002C42C4">
                <w:rPr>
                  <w:rFonts w:ascii="Times New Roman" w:hAnsi="Times New Roman"/>
                  <w:sz w:val="20"/>
                </w:rPr>
                <w:t>GEBCO</w:t>
              </w:r>
            </w:ins>
            <w:ins w:id="2253" w:author="Yves" w:date="2017-09-04T14:02:00Z">
              <w:r w:rsidRPr="002C42C4">
                <w:rPr>
                  <w:rFonts w:ascii="Times New Roman" w:hAnsi="Times New Roman"/>
                  <w:sz w:val="20"/>
                </w:rPr>
                <w:t xml:space="preserve"> Gazetteer and provide a summary report to SCUFN meetings on any proposals accepted or rejected under this procedure during the intersessional period </w:t>
              </w:r>
              <w:r w:rsidRPr="002C42C4">
                <w:rPr>
                  <w:rFonts w:ascii="Times New Roman" w:hAnsi="Times New Roman"/>
                  <w:sz w:val="20"/>
                </w:rPr>
                <w:sym w:font="Wingdings" w:char="F0E0"/>
              </w:r>
              <w:r w:rsidRPr="002C42C4">
                <w:rPr>
                  <w:rFonts w:ascii="Times New Roman" w:hAnsi="Times New Roman"/>
                  <w:sz w:val="20"/>
                </w:rPr>
                <w:t xml:space="preserve"> “</w:t>
              </w:r>
              <w:r w:rsidRPr="002C42C4">
                <w:rPr>
                  <w:rFonts w:ascii="Times New Roman" w:hAnsi="Times New Roman"/>
                  <w:sz w:val="20"/>
                  <w:shd w:val="clear" w:color="auto" w:fill="92D050"/>
                </w:rPr>
                <w:t>fast-track</w:t>
              </w:r>
              <w:r w:rsidRPr="002C42C4">
                <w:rPr>
                  <w:rFonts w:ascii="Times New Roman" w:hAnsi="Times New Roman"/>
                  <w:sz w:val="20"/>
                </w:rPr>
                <w:t>” route option.</w:t>
              </w:r>
            </w:ins>
          </w:p>
          <w:p w:rsidR="00040A68" w:rsidRPr="002C42C4" w:rsidRDefault="00040A68">
            <w:pPr>
              <w:pStyle w:val="subpara"/>
              <w:spacing w:before="0" w:after="0"/>
              <w:ind w:firstLine="357"/>
              <w:rPr>
                <w:ins w:id="2254" w:author="Yves" w:date="2017-09-04T14:02:00Z"/>
                <w:rFonts w:ascii="Times New Roman" w:hAnsi="Times New Roman"/>
                <w:sz w:val="20"/>
              </w:rPr>
            </w:pPr>
          </w:p>
          <w:p w:rsidR="00040A68" w:rsidRPr="002C42C4" w:rsidRDefault="00040A68">
            <w:pPr>
              <w:pStyle w:val="subpara"/>
              <w:spacing w:before="0" w:after="0"/>
              <w:ind w:left="426" w:right="0" w:hanging="426"/>
              <w:rPr>
                <w:ins w:id="2255" w:author="Yves" w:date="2017-09-04T14:02:00Z"/>
                <w:rFonts w:ascii="Times New Roman" w:hAnsi="Times New Roman"/>
                <w:sz w:val="20"/>
              </w:rPr>
              <w:pPrChange w:id="2256" w:author="Michel Huet" w:date="2018-06-22T12:35:00Z">
                <w:pPr>
                  <w:pStyle w:val="subpara"/>
                  <w:tabs>
                    <w:tab w:val="left" w:pos="3243"/>
                  </w:tabs>
                  <w:spacing w:before="0" w:after="0"/>
                  <w:ind w:left="426" w:hanging="426"/>
                </w:pPr>
              </w:pPrChange>
            </w:pPr>
            <w:ins w:id="2257" w:author="Yves" w:date="2017-09-04T14:02:00Z">
              <w:r w:rsidRPr="002C42C4">
                <w:rPr>
                  <w:rFonts w:ascii="Times New Roman" w:hAnsi="Times New Roman"/>
                  <w:sz w:val="20"/>
                  <w:u w:val="single"/>
                </w:rPr>
                <w:t>Step 4</w:t>
              </w:r>
              <w:r w:rsidRPr="002C42C4">
                <w:rPr>
                  <w:rFonts w:ascii="Times New Roman" w:hAnsi="Times New Roman"/>
                  <w:sz w:val="20"/>
                </w:rPr>
                <w:tab/>
                <w:t xml:space="preserve">If any objection is raised on any name or feature by a SCUFN </w:t>
              </w:r>
            </w:ins>
            <w:ins w:id="2258" w:author="Michel Huet" w:date="2018-04-28T02:12:00Z">
              <w:r w:rsidR="00B1382C" w:rsidRPr="002C42C4">
                <w:rPr>
                  <w:rFonts w:ascii="Times New Roman" w:hAnsi="Times New Roman"/>
                  <w:sz w:val="20"/>
                </w:rPr>
                <w:t>m</w:t>
              </w:r>
            </w:ins>
            <w:ins w:id="2259" w:author="Yves" w:date="2017-09-04T14:02:00Z">
              <w:r w:rsidRPr="002C42C4">
                <w:rPr>
                  <w:rFonts w:ascii="Times New Roman" w:hAnsi="Times New Roman"/>
                  <w:sz w:val="20"/>
                </w:rPr>
                <w:t>ember, the Secretary will notify all SCUFN members and invite an ad hoc review panel to re-consider and attempt to resolve any objections raised to the satisfaction of the submitting organization and any objecting Member of SCUFN.</w:t>
              </w:r>
            </w:ins>
          </w:p>
          <w:p w:rsidR="00040A68" w:rsidRDefault="00040A68" w:rsidP="00BC563C">
            <w:pPr>
              <w:pStyle w:val="subpara"/>
              <w:spacing w:before="0" w:after="0"/>
              <w:ind w:firstLine="357"/>
              <w:rPr>
                <w:rFonts w:ascii="Times New Roman" w:hAnsi="Times New Roman"/>
                <w:sz w:val="20"/>
              </w:rPr>
            </w:pPr>
          </w:p>
          <w:p w:rsidR="00BC563C" w:rsidRPr="002C42C4" w:rsidRDefault="00BC563C">
            <w:pPr>
              <w:pStyle w:val="subpara"/>
              <w:spacing w:before="0" w:after="0"/>
              <w:ind w:firstLine="357"/>
              <w:rPr>
                <w:ins w:id="2260" w:author="Yves" w:date="2017-09-04T14:02:00Z"/>
                <w:rFonts w:ascii="Times New Roman" w:hAnsi="Times New Roman"/>
                <w:sz w:val="20"/>
              </w:rPr>
            </w:pPr>
          </w:p>
          <w:p w:rsidR="00040A68" w:rsidRPr="002C42C4" w:rsidRDefault="00040A68">
            <w:pPr>
              <w:pStyle w:val="subpara"/>
              <w:widowControl w:val="0"/>
              <w:spacing w:before="0" w:after="0"/>
              <w:ind w:left="425" w:right="0" w:hanging="425"/>
              <w:rPr>
                <w:ins w:id="2261" w:author="Yves" w:date="2017-09-04T14:02:00Z"/>
                <w:rFonts w:ascii="Times New Roman" w:hAnsi="Times New Roman"/>
                <w:sz w:val="20"/>
              </w:rPr>
              <w:pPrChange w:id="2262" w:author="Michel Huet" w:date="2018-06-22T12:35:00Z">
                <w:pPr>
                  <w:pStyle w:val="subpara"/>
                  <w:tabs>
                    <w:tab w:val="left" w:pos="3243"/>
                  </w:tabs>
                  <w:spacing w:before="0" w:after="0"/>
                  <w:ind w:left="426" w:hanging="426"/>
                </w:pPr>
              </w:pPrChange>
            </w:pPr>
            <w:ins w:id="2263" w:author="Yves" w:date="2017-09-04T14:02:00Z">
              <w:r w:rsidRPr="002C42C4">
                <w:rPr>
                  <w:rFonts w:ascii="Times New Roman" w:hAnsi="Times New Roman"/>
                  <w:sz w:val="20"/>
                  <w:u w:val="single"/>
                </w:rPr>
                <w:t>Step 5</w:t>
              </w:r>
              <w:r w:rsidRPr="002C42C4">
                <w:rPr>
                  <w:rFonts w:ascii="Times New Roman" w:hAnsi="Times New Roman"/>
                  <w:sz w:val="20"/>
                </w:rPr>
                <w:tab/>
                <w:t xml:space="preserve">If the objection is resolved, the </w:t>
              </w:r>
            </w:ins>
            <w:ins w:id="2264" w:author="Yves" w:date="2017-10-05T11:22:00Z">
              <w:r w:rsidR="000173E1" w:rsidRPr="002C42C4">
                <w:rPr>
                  <w:rFonts w:ascii="Times New Roman" w:hAnsi="Times New Roman"/>
                  <w:sz w:val="20"/>
                </w:rPr>
                <w:t>rapporteur</w:t>
              </w:r>
            </w:ins>
            <w:ins w:id="2265" w:author="Yves" w:date="2017-09-04T14:02:00Z">
              <w:r w:rsidRPr="002C42C4">
                <w:rPr>
                  <w:rFonts w:ascii="Times New Roman" w:hAnsi="Times New Roman"/>
                  <w:sz w:val="20"/>
                </w:rPr>
                <w:t xml:space="preserve"> of the ad hoc review panel shall report to the next SCUFN meeting and the Secretary will include the agreed feature and name in the </w:t>
              </w:r>
            </w:ins>
            <w:ins w:id="2266" w:author="Yves" w:date="2017-10-05T11:24:00Z">
              <w:r w:rsidR="00AE3757" w:rsidRPr="002C42C4">
                <w:rPr>
                  <w:rFonts w:ascii="Times New Roman" w:hAnsi="Times New Roman"/>
                  <w:sz w:val="20"/>
                </w:rPr>
                <w:t>GEBCO</w:t>
              </w:r>
            </w:ins>
            <w:ins w:id="2267" w:author="Yves" w:date="2017-09-04T14:02:00Z">
              <w:r w:rsidRPr="002C42C4">
                <w:rPr>
                  <w:rFonts w:ascii="Times New Roman" w:hAnsi="Times New Roman"/>
                  <w:sz w:val="20"/>
                </w:rPr>
                <w:t xml:space="preserve"> Gazetteer; or</w:t>
              </w:r>
            </w:ins>
          </w:p>
          <w:p w:rsidR="00040A68" w:rsidRPr="002C42C4" w:rsidRDefault="00040A68">
            <w:pPr>
              <w:pStyle w:val="subpara"/>
              <w:spacing w:before="0" w:after="0"/>
              <w:ind w:firstLine="357"/>
              <w:rPr>
                <w:ins w:id="2268" w:author="Yves" w:date="2017-09-04T14:02:00Z"/>
                <w:rFonts w:ascii="Times New Roman" w:hAnsi="Times New Roman"/>
                <w:sz w:val="20"/>
              </w:rPr>
            </w:pPr>
          </w:p>
          <w:p w:rsidR="00040A68" w:rsidRPr="002C42C4" w:rsidRDefault="00040A68">
            <w:pPr>
              <w:pStyle w:val="subpara"/>
              <w:spacing w:before="0" w:after="0"/>
              <w:ind w:left="426" w:right="0" w:hanging="69"/>
              <w:rPr>
                <w:ins w:id="2269" w:author="Yves" w:date="2017-09-04T14:02:00Z"/>
                <w:rFonts w:ascii="Times New Roman" w:hAnsi="Times New Roman"/>
                <w:sz w:val="20"/>
              </w:rPr>
            </w:pPr>
            <w:ins w:id="2270" w:author="Yves" w:date="2017-09-04T14:02:00Z">
              <w:r w:rsidRPr="002C42C4">
                <w:rPr>
                  <w:rFonts w:ascii="Times New Roman" w:hAnsi="Times New Roman"/>
                  <w:sz w:val="20"/>
                </w:rPr>
                <w:tab/>
                <w:t xml:space="preserve">If the objection cannot be resolved, the </w:t>
              </w:r>
              <w:del w:id="2271" w:author="Yves" w:date="2017-10-05T11:22:00Z">
                <w:r w:rsidRPr="002C42C4" w:rsidDel="000173E1">
                  <w:rPr>
                    <w:rFonts w:ascii="Times New Roman" w:hAnsi="Times New Roman"/>
                    <w:sz w:val="20"/>
                  </w:rPr>
                  <w:delText>Leader</w:delText>
                </w:r>
              </w:del>
            </w:ins>
            <w:ins w:id="2272" w:author="Yves" w:date="2017-10-05T11:22:00Z">
              <w:r w:rsidR="000173E1" w:rsidRPr="002C42C4">
                <w:rPr>
                  <w:rFonts w:ascii="Times New Roman" w:hAnsi="Times New Roman"/>
                  <w:sz w:val="20"/>
                </w:rPr>
                <w:t>rapporteur</w:t>
              </w:r>
            </w:ins>
            <w:ins w:id="2273" w:author="Yves" w:date="2017-09-04T14:02:00Z">
              <w:r w:rsidRPr="002C42C4">
                <w:rPr>
                  <w:rFonts w:ascii="Times New Roman" w:hAnsi="Times New Roman"/>
                  <w:sz w:val="20"/>
                </w:rPr>
                <w:t xml:space="preserve"> of the ad hoc review panel shall report to the next SCUFN meeting </w:t>
              </w:r>
              <w:r w:rsidRPr="002C42C4">
                <w:rPr>
                  <w:rFonts w:ascii="Times New Roman" w:hAnsi="Times New Roman"/>
                  <w:sz w:val="20"/>
                </w:rPr>
                <w:sym w:font="Wingdings" w:char="F0E0"/>
              </w:r>
              <w:r w:rsidRPr="002C42C4">
                <w:rPr>
                  <w:rFonts w:ascii="Times New Roman" w:hAnsi="Times New Roman"/>
                  <w:sz w:val="20"/>
                </w:rPr>
                <w:t xml:space="preserve"> “</w:t>
              </w:r>
              <w:r w:rsidRPr="002C42C4">
                <w:rPr>
                  <w:rFonts w:ascii="Times New Roman" w:hAnsi="Times New Roman"/>
                  <w:sz w:val="20"/>
                  <w:shd w:val="clear" w:color="auto" w:fill="00B0F0"/>
                </w:rPr>
                <w:t>normal</w:t>
              </w:r>
              <w:r w:rsidRPr="002C42C4">
                <w:rPr>
                  <w:rFonts w:ascii="Times New Roman" w:hAnsi="Times New Roman"/>
                  <w:sz w:val="20"/>
                </w:rPr>
                <w:t>” route option.  The Leader shall provide a briefing and present any recommendations on whether the matter should be considered further by the SCUFN, or dismissed.  As a matter of principle, the plenary SCUFN meeting should normally follow the recommendations of the ad hoc review panel. The plenary SCUFN meeting will make a final decision on the recommendations.</w:t>
              </w:r>
            </w:ins>
          </w:p>
          <w:p w:rsidR="00040A68" w:rsidRPr="002C42C4" w:rsidDel="00252C9E" w:rsidRDefault="00040A68">
            <w:pPr>
              <w:pStyle w:val="subpara"/>
              <w:spacing w:before="0" w:after="0"/>
              <w:ind w:left="426" w:hanging="69"/>
              <w:rPr>
                <w:ins w:id="2274" w:author="Yves" w:date="2017-09-04T14:02:00Z"/>
                <w:del w:id="2275" w:author="Michel Huet" w:date="2018-04-29T00:37:00Z"/>
                <w:rFonts w:ascii="Times New Roman" w:hAnsi="Times New Roman"/>
                <w:sz w:val="20"/>
              </w:rPr>
            </w:pPr>
          </w:p>
          <w:p w:rsidR="00040A68" w:rsidRPr="002C42C4" w:rsidRDefault="00040A68">
            <w:pPr>
              <w:pStyle w:val="subpara"/>
              <w:spacing w:before="0" w:after="0"/>
              <w:ind w:left="426" w:hanging="69"/>
              <w:rPr>
                <w:ins w:id="2276" w:author="Yves" w:date="2017-09-04T14:02:00Z"/>
                <w:rFonts w:ascii="Times New Roman" w:hAnsi="Times New Roman"/>
                <w:sz w:val="20"/>
              </w:rPr>
            </w:pPr>
          </w:p>
          <w:p w:rsidR="00040A68" w:rsidRPr="002C42C4" w:rsidRDefault="00040A68">
            <w:pPr>
              <w:pStyle w:val="Default"/>
              <w:numPr>
                <w:ilvl w:val="0"/>
                <w:numId w:val="53"/>
              </w:numPr>
              <w:ind w:left="284" w:hanging="284"/>
              <w:rPr>
                <w:ins w:id="2277" w:author="Yves" w:date="2017-09-04T14:02:00Z"/>
                <w:b/>
                <w:color w:val="auto"/>
                <w:sz w:val="20"/>
                <w:szCs w:val="20"/>
                <w:lang w:val="fr-FR"/>
              </w:rPr>
            </w:pPr>
            <w:ins w:id="2278" w:author="Yves" w:date="2017-09-04T14:02:00Z">
              <w:r w:rsidRPr="002C42C4">
                <w:rPr>
                  <w:b/>
                  <w:color w:val="auto"/>
                  <w:sz w:val="20"/>
                  <w:szCs w:val="20"/>
                  <w:lang w:val="fr-FR"/>
                </w:rPr>
                <w:t>AD HOC REVIEW PANELS</w:t>
              </w:r>
            </w:ins>
          </w:p>
          <w:p w:rsidR="00040A68" w:rsidRPr="002C42C4" w:rsidRDefault="00040A68">
            <w:pPr>
              <w:pStyle w:val="subpara"/>
              <w:spacing w:before="0" w:after="0"/>
              <w:ind w:left="720"/>
              <w:rPr>
                <w:ins w:id="2279" w:author="Yves" w:date="2017-09-04T14:02:00Z"/>
                <w:rFonts w:ascii="Times New Roman" w:hAnsi="Times New Roman"/>
                <w:sz w:val="20"/>
              </w:rPr>
            </w:pPr>
          </w:p>
          <w:p w:rsidR="00040A68" w:rsidRPr="002C42C4" w:rsidRDefault="00040A68">
            <w:pPr>
              <w:pStyle w:val="subpara"/>
              <w:spacing w:before="0" w:after="0"/>
              <w:ind w:left="426" w:right="0" w:hanging="426"/>
              <w:rPr>
                <w:ins w:id="2280" w:author="Yves" w:date="2017-09-04T14:02:00Z"/>
                <w:rFonts w:ascii="Times New Roman" w:hAnsi="Times New Roman"/>
                <w:sz w:val="20"/>
              </w:rPr>
            </w:pPr>
            <w:ins w:id="2281" w:author="Yves" w:date="2017-09-04T14:02:00Z">
              <w:r w:rsidRPr="002C42C4">
                <w:rPr>
                  <w:rFonts w:ascii="Times New Roman" w:hAnsi="Times New Roman"/>
                  <w:sz w:val="20"/>
                </w:rPr>
                <w:t>4.1</w:t>
              </w:r>
              <w:r w:rsidRPr="002C42C4">
                <w:rPr>
                  <w:rFonts w:ascii="Times New Roman" w:hAnsi="Times New Roman"/>
                  <w:sz w:val="20"/>
                </w:rPr>
                <w:tab/>
                <w:t xml:space="preserve">Ad hoc review panels shall comprise three or more members of SCUFN, on a voluntary basis. The members, including the </w:t>
              </w:r>
              <w:del w:id="2282" w:author="Yves" w:date="2017-10-05T11:25:00Z">
                <w:r w:rsidRPr="002C42C4" w:rsidDel="00AE3757">
                  <w:rPr>
                    <w:rFonts w:ascii="Times New Roman" w:hAnsi="Times New Roman"/>
                    <w:sz w:val="20"/>
                  </w:rPr>
                  <w:delText>Leader</w:delText>
                </w:r>
              </w:del>
            </w:ins>
            <w:ins w:id="2283" w:author="Yves" w:date="2017-10-05T11:25:00Z">
              <w:r w:rsidR="00AE3757" w:rsidRPr="002C42C4">
                <w:rPr>
                  <w:rFonts w:ascii="Times New Roman" w:hAnsi="Times New Roman"/>
                  <w:sz w:val="20"/>
                </w:rPr>
                <w:t>rapporteur</w:t>
              </w:r>
            </w:ins>
            <w:ins w:id="2284" w:author="Yves" w:date="2017-09-04T14:02:00Z">
              <w:r w:rsidRPr="002C42C4">
                <w:rPr>
                  <w:rFonts w:ascii="Times New Roman" w:hAnsi="Times New Roman"/>
                  <w:sz w:val="20"/>
                </w:rPr>
                <w:t xml:space="preserve">, shall be designated by the Secretary, in consultation with the Chair of SCUFN if necessary. </w:t>
              </w:r>
            </w:ins>
          </w:p>
          <w:p w:rsidR="00040A68" w:rsidRPr="002C42C4" w:rsidRDefault="00040A68">
            <w:pPr>
              <w:pStyle w:val="subpara"/>
              <w:spacing w:before="0" w:after="0"/>
              <w:ind w:left="426" w:hanging="426"/>
              <w:rPr>
                <w:ins w:id="2285" w:author="Yves" w:date="2017-09-04T14:02:00Z"/>
                <w:rFonts w:ascii="Times New Roman" w:hAnsi="Times New Roman"/>
                <w:sz w:val="20"/>
              </w:rPr>
            </w:pPr>
          </w:p>
          <w:p w:rsidR="00040A68" w:rsidRPr="002C42C4" w:rsidRDefault="00040A68">
            <w:pPr>
              <w:pStyle w:val="subpara"/>
              <w:spacing w:before="0" w:after="0"/>
              <w:ind w:left="426" w:right="0" w:hanging="426"/>
              <w:rPr>
                <w:ins w:id="2286" w:author="Yves" w:date="2017-09-04T14:02:00Z"/>
                <w:rFonts w:ascii="Times New Roman" w:hAnsi="Times New Roman"/>
                <w:sz w:val="20"/>
              </w:rPr>
            </w:pPr>
            <w:ins w:id="2287" w:author="Yves" w:date="2017-09-04T14:02:00Z">
              <w:r w:rsidRPr="002C42C4">
                <w:rPr>
                  <w:rFonts w:ascii="Times New Roman" w:hAnsi="Times New Roman"/>
                  <w:sz w:val="20"/>
                </w:rPr>
                <w:t>4.2</w:t>
              </w:r>
              <w:r w:rsidRPr="002C42C4">
                <w:rPr>
                  <w:rFonts w:ascii="Times New Roman" w:hAnsi="Times New Roman"/>
                  <w:sz w:val="20"/>
                </w:rPr>
                <w:tab/>
                <w:t>As all SCUFN members represent their parent organization (IHO, IOC), and not any national naming authority, the composition of the panel will be decided on a case-by-case basis for efficiency purposes.</w:t>
              </w:r>
            </w:ins>
          </w:p>
          <w:p w:rsidR="00040A68" w:rsidRPr="002C42C4" w:rsidRDefault="00040A68">
            <w:pPr>
              <w:pStyle w:val="subpara"/>
              <w:spacing w:before="0" w:after="0"/>
              <w:ind w:firstLine="357"/>
              <w:rPr>
                <w:ins w:id="2288" w:author="Yves" w:date="2017-09-04T14:02:00Z"/>
                <w:rFonts w:ascii="Times New Roman" w:hAnsi="Times New Roman"/>
                <w:sz w:val="20"/>
              </w:rPr>
            </w:pPr>
          </w:p>
          <w:p w:rsidR="00040A68" w:rsidRPr="002C42C4" w:rsidRDefault="00040A68">
            <w:pPr>
              <w:pStyle w:val="subpara"/>
              <w:spacing w:before="0" w:after="0"/>
              <w:ind w:left="426" w:right="0" w:hanging="426"/>
              <w:rPr>
                <w:ins w:id="2289" w:author="Yves" w:date="2017-09-04T14:02:00Z"/>
                <w:rFonts w:ascii="Times New Roman" w:hAnsi="Times New Roman"/>
                <w:sz w:val="20"/>
              </w:rPr>
            </w:pPr>
            <w:ins w:id="2290" w:author="Yves" w:date="2017-09-04T14:02:00Z">
              <w:r w:rsidRPr="002C42C4">
                <w:rPr>
                  <w:rFonts w:ascii="Times New Roman" w:hAnsi="Times New Roman"/>
                  <w:sz w:val="20"/>
                </w:rPr>
                <w:t>4.3</w:t>
              </w:r>
              <w:r w:rsidRPr="002C42C4">
                <w:rPr>
                  <w:rFonts w:ascii="Times New Roman" w:hAnsi="Times New Roman"/>
                  <w:sz w:val="20"/>
                </w:rPr>
                <w:tab/>
                <w:t>The Secretary shall provide the members of an ad hoc review panel with all relevant information in order for them to undertake their work, including, as appropriate:</w:t>
              </w:r>
            </w:ins>
          </w:p>
          <w:p w:rsidR="00040A68" w:rsidRPr="002C42C4" w:rsidRDefault="00040A68">
            <w:pPr>
              <w:pStyle w:val="subpara"/>
              <w:spacing w:before="0" w:after="0"/>
              <w:ind w:left="426" w:hanging="426"/>
              <w:rPr>
                <w:ins w:id="2291" w:author="Yves" w:date="2017-09-04T14:02:00Z"/>
                <w:rFonts w:ascii="Times New Roman" w:hAnsi="Times New Roman"/>
                <w:sz w:val="20"/>
              </w:rPr>
            </w:pPr>
          </w:p>
          <w:p w:rsidR="00040A68" w:rsidRPr="002C42C4" w:rsidRDefault="00040A68">
            <w:pPr>
              <w:ind w:left="426"/>
              <w:rPr>
                <w:ins w:id="2292" w:author="Yves" w:date="2017-09-04T14:02:00Z"/>
                <w:lang w:val="en-AU"/>
              </w:rPr>
            </w:pPr>
            <w:ins w:id="2293" w:author="Yves" w:date="2017-09-04T14:02:00Z">
              <w:r w:rsidRPr="002C42C4">
                <w:rPr>
                  <w:lang w:val="en-AU"/>
                </w:rPr>
                <w:t xml:space="preserve">Specific Name: </w:t>
              </w:r>
              <w:r w:rsidRPr="002C42C4">
                <w:rPr>
                  <w:lang w:val="en-AU"/>
                </w:rPr>
                <w:br/>
                <w:t xml:space="preserve">Generic term: </w:t>
              </w:r>
              <w:r w:rsidRPr="002C42C4">
                <w:rPr>
                  <w:lang w:val="en-AU"/>
                </w:rPr>
                <w:br/>
                <w:t xml:space="preserve">Latitude: </w:t>
              </w:r>
              <w:r w:rsidRPr="002C42C4">
                <w:rPr>
                  <w:lang w:val="en-AU"/>
                </w:rPr>
                <w:br/>
                <w:t>Longitude:</w:t>
              </w:r>
              <w:r w:rsidRPr="002C42C4">
                <w:rPr>
                  <w:lang w:val="en-AU"/>
                </w:rPr>
                <w:br/>
                <w:t>References:</w:t>
              </w:r>
              <w:r w:rsidRPr="002C42C4">
                <w:rPr>
                  <w:lang w:val="en-AU"/>
                </w:rPr>
                <w:br/>
                <w:t xml:space="preserve">History: when first appeared on charts </w:t>
              </w:r>
              <w:r w:rsidRPr="002C42C4">
                <w:rPr>
                  <w:lang w:val="en-AU"/>
                </w:rPr>
                <w:tab/>
                <w:t>and/or discoverer</w:t>
              </w:r>
            </w:ins>
            <w:ins w:id="2294" w:author="Michel Huet" w:date="2018-04-29T01:22:00Z">
              <w:r w:rsidR="004B0987" w:rsidRPr="002C42C4">
                <w:rPr>
                  <w:lang w:val="en-AU"/>
                </w:rPr>
                <w:t>ed</w:t>
              </w:r>
            </w:ins>
            <w:ins w:id="2295" w:author="Yves" w:date="2017-09-04T14:02:00Z">
              <w:r w:rsidRPr="002C42C4">
                <w:rPr>
                  <w:lang w:val="en-AU"/>
                </w:rPr>
                <w:t xml:space="preserve"> - where known. </w:t>
              </w:r>
              <w:r w:rsidRPr="002C42C4">
                <w:rPr>
                  <w:lang w:val="en-AU"/>
                </w:rPr>
                <w:br/>
                <w:t xml:space="preserve">Origin of name: notes on the reason for the </w:t>
              </w:r>
              <w:r w:rsidRPr="002C42C4">
                <w:rPr>
                  <w:lang w:val="en-AU"/>
                </w:rPr>
                <w:tab/>
                <w:t>name - where known.</w:t>
              </w:r>
              <w:r w:rsidRPr="002C42C4">
                <w:rPr>
                  <w:lang w:val="en-AU"/>
                </w:rPr>
                <w:br/>
                <w:t xml:space="preserve">Additional information: any relevant </w:t>
              </w:r>
              <w:r w:rsidRPr="002C42C4">
                <w:rPr>
                  <w:lang w:val="en-AU"/>
                </w:rPr>
                <w:tab/>
                <w:t xml:space="preserve">information such as chart/s maps and </w:t>
              </w:r>
            </w:ins>
            <w:ins w:id="2296" w:author="Michel Huet" w:date="2018-04-29T01:32:00Z">
              <w:r w:rsidR="005C3C53" w:rsidRPr="002C42C4">
                <w:rPr>
                  <w:lang w:val="en-AU"/>
                </w:rPr>
                <w:tab/>
              </w:r>
            </w:ins>
            <w:ins w:id="2297" w:author="Yves" w:date="2017-09-04T14:02:00Z">
              <w:r w:rsidRPr="002C42C4">
                <w:rPr>
                  <w:lang w:val="en-AU"/>
                </w:rPr>
                <w:t xml:space="preserve">papers that are the key references for the </w:t>
              </w:r>
              <w:r w:rsidRPr="002C42C4">
                <w:rPr>
                  <w:lang w:val="en-AU"/>
                </w:rPr>
                <w:tab/>
                <w:t>name.</w:t>
              </w:r>
              <w:r w:rsidRPr="002C42C4">
                <w:rPr>
                  <w:lang w:val="en-AU"/>
                </w:rPr>
                <w:br/>
                <w:t>Max depth:</w:t>
              </w:r>
              <w:r w:rsidRPr="002C42C4">
                <w:rPr>
                  <w:lang w:val="en-AU"/>
                </w:rPr>
                <w:br/>
                <w:t>Min depth:</w:t>
              </w:r>
              <w:r w:rsidRPr="002C42C4">
                <w:rPr>
                  <w:lang w:val="en-AU"/>
                </w:rPr>
                <w:br/>
                <w:t>Total relief:</w:t>
              </w:r>
              <w:r w:rsidRPr="002C42C4">
                <w:rPr>
                  <w:lang w:val="en-AU"/>
                </w:rPr>
                <w:br/>
                <w:t>Dimensions:</w:t>
              </w:r>
              <w:r w:rsidRPr="002C42C4">
                <w:rPr>
                  <w:lang w:val="en-AU"/>
                </w:rPr>
                <w:br/>
                <w:t>Polygon</w:t>
              </w:r>
            </w:ins>
            <w:r w:rsidR="00924F58" w:rsidRPr="002C42C4">
              <w:rPr>
                <w:lang w:val="en-AU"/>
              </w:rPr>
              <w:t xml:space="preserve"> </w:t>
            </w:r>
            <w:ins w:id="2298" w:author="Yves" w:date="2017-09-04T14:02:00Z">
              <w:r w:rsidRPr="002C42C4">
                <w:rPr>
                  <w:lang w:val="en-AU"/>
                </w:rPr>
                <w:t>/</w:t>
              </w:r>
            </w:ins>
            <w:r w:rsidR="00924F58" w:rsidRPr="002C42C4">
              <w:rPr>
                <w:lang w:val="en-AU"/>
              </w:rPr>
              <w:t xml:space="preserve"> </w:t>
            </w:r>
            <w:ins w:id="2299" w:author="Yves" w:date="2017-09-04T14:02:00Z">
              <w:r w:rsidRPr="002C42C4">
                <w:rPr>
                  <w:lang w:val="en-AU"/>
                </w:rPr>
                <w:t xml:space="preserve">polyline: for </w:t>
              </w:r>
            </w:ins>
            <w:r w:rsidR="00930BF0">
              <w:rPr>
                <w:lang w:val="en-AU"/>
              </w:rPr>
              <w:t>GIS</w:t>
            </w:r>
          </w:p>
          <w:p w:rsidR="00040A68" w:rsidRPr="002C42C4" w:rsidRDefault="00040A68">
            <w:pPr>
              <w:ind w:left="1134"/>
              <w:rPr>
                <w:ins w:id="2300" w:author="Yves" w:date="2017-09-04T14:02:00Z"/>
                <w:lang w:val="en-AU"/>
              </w:rPr>
            </w:pPr>
          </w:p>
          <w:p w:rsidR="00040A68" w:rsidRPr="002C42C4" w:rsidRDefault="00040A68">
            <w:pPr>
              <w:ind w:left="426"/>
              <w:rPr>
                <w:ins w:id="2301" w:author="Yves" w:date="2017-09-04T14:02:00Z"/>
                <w:lang w:val="en-AU"/>
              </w:rPr>
            </w:pPr>
            <w:ins w:id="2302" w:author="Yves" w:date="2017-09-04T14:02:00Z">
              <w:r w:rsidRPr="002C42C4">
                <w:rPr>
                  <w:lang w:val="en-AU"/>
                </w:rPr>
                <w:t>It is essential that supporting bathymetric map(s)/chart(s)/diagram(s) are provided and/or are accessible online via hyperlinks pointing to the relevant files.</w:t>
              </w:r>
            </w:ins>
          </w:p>
          <w:p w:rsidR="00040A68" w:rsidRPr="002C42C4" w:rsidRDefault="00040A68">
            <w:pPr>
              <w:pStyle w:val="Default"/>
              <w:jc w:val="both"/>
              <w:rPr>
                <w:ins w:id="2303" w:author="Yves" w:date="2017-09-04T14:02:00Z"/>
                <w:b/>
                <w:sz w:val="20"/>
                <w:szCs w:val="20"/>
                <w:lang w:val="en-AU"/>
              </w:rPr>
            </w:pPr>
          </w:p>
        </w:tc>
        <w:tc>
          <w:tcPr>
            <w:tcW w:w="567" w:type="dxa"/>
          </w:tcPr>
          <w:p w:rsidR="00040A68" w:rsidRPr="00161E49" w:rsidRDefault="00040A68" w:rsidP="00D13B9B">
            <w:pPr>
              <w:jc w:val="both"/>
              <w:rPr>
                <w:ins w:id="2304" w:author="Yves" w:date="2017-09-04T14:02:00Z"/>
                <w:b/>
              </w:rPr>
            </w:pPr>
          </w:p>
        </w:tc>
        <w:tc>
          <w:tcPr>
            <w:tcW w:w="4253" w:type="dxa"/>
          </w:tcPr>
          <w:p w:rsidR="00040A68" w:rsidRPr="002C42C4" w:rsidRDefault="00040A68">
            <w:pPr>
              <w:jc w:val="center"/>
              <w:rPr>
                <w:ins w:id="2305" w:author="Yves" w:date="2017-09-04T14:02:00Z"/>
                <w:b/>
                <w:i/>
                <w:lang w:val="fr-FR"/>
              </w:rPr>
            </w:pPr>
            <w:ins w:id="2306" w:author="Yves" w:date="2017-09-04T14:02:00Z">
              <w:r w:rsidRPr="002C42C4">
                <w:rPr>
                  <w:b/>
                  <w:i/>
                  <w:lang w:val="fr-FR"/>
                </w:rPr>
                <w:t>PROC</w:t>
              </w:r>
            </w:ins>
            <w:ins w:id="2307" w:author="Michel Huet" w:date="2018-06-01T19:07:00Z">
              <w:r w:rsidR="00E6709B" w:rsidRPr="002C42C4">
                <w:rPr>
                  <w:b/>
                  <w:i/>
                  <w:lang w:val="fr-FR"/>
                  <w:rPrChange w:id="2308" w:author="Michel Huet" w:date="2018-06-22T12:35:00Z">
                    <w:rPr>
                      <w:b/>
                      <w:i/>
                      <w:sz w:val="22"/>
                      <w:szCs w:val="22"/>
                      <w:lang w:val="fr-FR"/>
                    </w:rPr>
                  </w:rPrChange>
                </w:rPr>
                <w:t>É</w:t>
              </w:r>
            </w:ins>
            <w:ins w:id="2309" w:author="Yves" w:date="2017-09-04T14:02:00Z">
              <w:del w:id="2310" w:author="Michel Huet" w:date="2018-06-01T19:07:00Z">
                <w:r w:rsidRPr="002C42C4" w:rsidDel="00E6709B">
                  <w:rPr>
                    <w:b/>
                    <w:i/>
                    <w:lang w:val="fr-FR"/>
                  </w:rPr>
                  <w:delText>É</w:delText>
                </w:r>
              </w:del>
              <w:r w:rsidRPr="002C42C4">
                <w:rPr>
                  <w:b/>
                  <w:i/>
                  <w:lang w:val="fr-FR"/>
                </w:rPr>
                <w:t xml:space="preserve">DURE POUR L’ADOPTION DE NOMS </w:t>
              </w:r>
            </w:ins>
            <w:ins w:id="2311" w:author="Michel Huet" w:date="2018-04-29T16:48:00Z">
              <w:r w:rsidR="00E77368" w:rsidRPr="002C42C4">
                <w:rPr>
                  <w:b/>
                  <w:i/>
                  <w:lang w:val="fr-FR"/>
                </w:rPr>
                <w:t xml:space="preserve">DE FORMES </w:t>
              </w:r>
            </w:ins>
            <w:ins w:id="2312" w:author="Yves" w:date="2017-09-04T14:02:00Z">
              <w:r w:rsidRPr="002C42C4">
                <w:rPr>
                  <w:b/>
                  <w:i/>
                  <w:lang w:val="fr-FR"/>
                </w:rPr>
                <w:t>DU RELIEF SOUS-MARIN</w:t>
              </w:r>
            </w:ins>
            <w:ins w:id="2313" w:author="Michel Huet" w:date="2018-04-27T01:32:00Z">
              <w:r w:rsidR="002778D7" w:rsidRPr="002C42C4">
                <w:rPr>
                  <w:b/>
                  <w:i/>
                  <w:lang w:val="fr-FR"/>
                </w:rPr>
                <w:t>,</w:t>
              </w:r>
            </w:ins>
            <w:ins w:id="2314" w:author="Yves" w:date="2017-09-04T14:02:00Z">
              <w:r w:rsidRPr="002C42C4">
                <w:rPr>
                  <w:b/>
                  <w:i/>
                  <w:lang w:val="fr-FR"/>
                </w:rPr>
                <w:t xml:space="preserve"> PROPOSÉS PAR DES AUTORIT</w:t>
              </w:r>
            </w:ins>
            <w:ins w:id="2315" w:author="Michel Huet" w:date="2018-06-01T19:07:00Z">
              <w:r w:rsidR="00E6709B" w:rsidRPr="002C42C4">
                <w:rPr>
                  <w:b/>
                  <w:i/>
                  <w:lang w:val="fr-FR"/>
                  <w:rPrChange w:id="2316" w:author="Michel Huet" w:date="2018-06-22T12:35:00Z">
                    <w:rPr>
                      <w:b/>
                      <w:i/>
                      <w:sz w:val="22"/>
                      <w:szCs w:val="22"/>
                      <w:lang w:val="fr-FR"/>
                    </w:rPr>
                  </w:rPrChange>
                </w:rPr>
                <w:t>É</w:t>
              </w:r>
            </w:ins>
            <w:ins w:id="2317" w:author="Yves" w:date="2017-09-04T14:02:00Z">
              <w:del w:id="2318" w:author="Michel Huet" w:date="2018-06-01T19:07:00Z">
                <w:r w:rsidRPr="002C42C4" w:rsidDel="00E6709B">
                  <w:rPr>
                    <w:b/>
                    <w:i/>
                    <w:lang w:val="fr-FR"/>
                  </w:rPr>
                  <w:delText>É</w:delText>
                </w:r>
              </w:del>
              <w:r w:rsidRPr="002C42C4">
                <w:rPr>
                  <w:b/>
                  <w:i/>
                  <w:lang w:val="fr-FR"/>
                </w:rPr>
                <w:t xml:space="preserve">S </w:t>
              </w:r>
            </w:ins>
            <w:ins w:id="2319" w:author="Michel Huet" w:date="2018-04-27T00:47:00Z">
              <w:r w:rsidR="008A06D0" w:rsidRPr="002C42C4">
                <w:rPr>
                  <w:b/>
                  <w:i/>
                  <w:lang w:val="fr-FR"/>
                </w:rPr>
                <w:t xml:space="preserve">NATIONALES </w:t>
              </w:r>
            </w:ins>
            <w:ins w:id="2320" w:author="Michel Huet" w:date="2018-04-27T01:32:00Z">
              <w:r w:rsidR="002778D7" w:rsidRPr="002C42C4">
                <w:rPr>
                  <w:b/>
                  <w:i/>
                  <w:lang w:val="fr-FR"/>
                </w:rPr>
                <w:t>DE</w:t>
              </w:r>
            </w:ins>
            <w:ins w:id="2321" w:author="Michel Huet" w:date="2018-04-29T16:46:00Z">
              <w:r w:rsidR="0053353C" w:rsidRPr="002C42C4">
                <w:rPr>
                  <w:b/>
                  <w:i/>
                  <w:lang w:val="fr-FR"/>
                </w:rPr>
                <w:t>S</w:t>
              </w:r>
            </w:ins>
            <w:ins w:id="2322" w:author="Michel Huet" w:date="2018-04-27T00:47:00Z">
              <w:r w:rsidR="008A06D0" w:rsidRPr="002C42C4">
                <w:rPr>
                  <w:b/>
                  <w:i/>
                  <w:lang w:val="fr-FR"/>
                </w:rPr>
                <w:t xml:space="preserve"> NOMS </w:t>
              </w:r>
            </w:ins>
            <w:ins w:id="2323" w:author="Yves" w:date="2017-09-04T14:02:00Z">
              <w:r w:rsidRPr="002C42C4">
                <w:rPr>
                  <w:b/>
                  <w:i/>
                  <w:lang w:val="fr-FR"/>
                </w:rPr>
                <w:t>G</w:t>
              </w:r>
            </w:ins>
            <w:ins w:id="2324" w:author="Michel Huet" w:date="2018-06-01T19:07:00Z">
              <w:r w:rsidR="00E6709B" w:rsidRPr="002C42C4">
                <w:rPr>
                  <w:b/>
                  <w:i/>
                  <w:lang w:val="fr-FR"/>
                  <w:rPrChange w:id="2325" w:author="Michel Huet" w:date="2018-06-22T12:35:00Z">
                    <w:rPr>
                      <w:b/>
                      <w:i/>
                      <w:sz w:val="22"/>
                      <w:szCs w:val="22"/>
                      <w:lang w:val="fr-FR"/>
                    </w:rPr>
                  </w:rPrChange>
                </w:rPr>
                <w:t>É</w:t>
              </w:r>
            </w:ins>
            <w:ins w:id="2326" w:author="Yves" w:date="2017-09-04T14:02:00Z">
              <w:del w:id="2327" w:author="Michel Huet" w:date="2018-06-01T19:07:00Z">
                <w:r w:rsidRPr="002C42C4" w:rsidDel="00E6709B">
                  <w:rPr>
                    <w:b/>
                    <w:i/>
                    <w:lang w:val="fr-FR"/>
                  </w:rPr>
                  <w:delText>É</w:delText>
                </w:r>
              </w:del>
              <w:r w:rsidRPr="002C42C4">
                <w:rPr>
                  <w:b/>
                  <w:i/>
                  <w:lang w:val="fr-FR"/>
                </w:rPr>
                <w:t>OGRAPHIQUES</w:t>
              </w:r>
            </w:ins>
          </w:p>
          <w:p w:rsidR="00040A68" w:rsidRPr="002C42C4" w:rsidRDefault="00040A68">
            <w:pPr>
              <w:jc w:val="center"/>
              <w:rPr>
                <w:ins w:id="2328" w:author="Yves" w:date="2017-09-04T14:02:00Z"/>
                <w:b/>
                <w:i/>
                <w:lang w:val="fr-FR"/>
              </w:rPr>
            </w:pPr>
            <w:ins w:id="2329" w:author="Yves" w:date="2017-09-04T14:02:00Z">
              <w:r w:rsidRPr="002C42C4">
                <w:rPr>
                  <w:b/>
                  <w:i/>
                  <w:lang w:val="fr-FR"/>
                </w:rPr>
                <w:t>(Procédure accélérée)</w:t>
              </w:r>
            </w:ins>
          </w:p>
          <w:p w:rsidR="00040A68" w:rsidRPr="002C42C4" w:rsidRDefault="00040A68">
            <w:pPr>
              <w:jc w:val="center"/>
              <w:rPr>
                <w:ins w:id="2330" w:author="Yves" w:date="2017-09-04T14:02:00Z"/>
                <w:b/>
                <w:i/>
                <w:lang w:val="fr-FR"/>
              </w:rPr>
            </w:pPr>
            <w:ins w:id="2331" w:author="Yves" w:date="2017-09-04T14:02:00Z">
              <w:r w:rsidRPr="002C42C4">
                <w:rPr>
                  <w:b/>
                  <w:i/>
                  <w:lang w:val="fr-FR"/>
                </w:rPr>
                <w:t>________</w:t>
              </w:r>
            </w:ins>
          </w:p>
          <w:p w:rsidR="00040A68" w:rsidRPr="002C42C4" w:rsidRDefault="00040A68">
            <w:pPr>
              <w:rPr>
                <w:ins w:id="2332" w:author="Yves" w:date="2017-09-04T14:02:00Z"/>
                <w:b/>
                <w:i/>
                <w:lang w:val="fr-FR"/>
              </w:rPr>
            </w:pPr>
          </w:p>
          <w:p w:rsidR="00040A68" w:rsidRPr="002C42C4" w:rsidRDefault="00040A68">
            <w:pPr>
              <w:numPr>
                <w:ilvl w:val="0"/>
                <w:numId w:val="50"/>
              </w:numPr>
              <w:ind w:left="283" w:hanging="283"/>
              <w:jc w:val="both"/>
              <w:rPr>
                <w:ins w:id="2333" w:author="Yves" w:date="2017-09-04T14:02:00Z"/>
                <w:b/>
                <w:i/>
                <w:lang w:val="fr-FR"/>
              </w:rPr>
            </w:pPr>
            <w:ins w:id="2334" w:author="Yves" w:date="2017-09-04T14:02:00Z">
              <w:r w:rsidRPr="002C42C4">
                <w:rPr>
                  <w:b/>
                  <w:i/>
                  <w:lang w:val="fr-FR"/>
                </w:rPr>
                <w:t>PORT</w:t>
              </w:r>
            </w:ins>
            <w:ins w:id="2335" w:author="Michel Huet" w:date="2018-06-01T19:08:00Z">
              <w:r w:rsidR="00721FAB" w:rsidRPr="002C42C4">
                <w:rPr>
                  <w:b/>
                  <w:i/>
                  <w:lang w:val="fr-FR"/>
                  <w:rPrChange w:id="2336" w:author="Michel Huet" w:date="2018-06-22T12:35:00Z">
                    <w:rPr>
                      <w:b/>
                      <w:i/>
                      <w:sz w:val="22"/>
                      <w:szCs w:val="22"/>
                      <w:lang w:val="fr-FR"/>
                    </w:rPr>
                  </w:rPrChange>
                </w:rPr>
                <w:t>É</w:t>
              </w:r>
            </w:ins>
            <w:ins w:id="2337" w:author="Yves" w:date="2017-09-04T14:02:00Z">
              <w:del w:id="2338" w:author="Michel Huet" w:date="2018-06-01T19:08:00Z">
                <w:r w:rsidRPr="002C42C4" w:rsidDel="00721FAB">
                  <w:rPr>
                    <w:b/>
                    <w:i/>
                    <w:lang w:val="fr-FR"/>
                  </w:rPr>
                  <w:delText>É</w:delText>
                </w:r>
              </w:del>
              <w:r w:rsidRPr="002C42C4">
                <w:rPr>
                  <w:b/>
                  <w:i/>
                  <w:lang w:val="fr-FR"/>
                </w:rPr>
                <w:t>E</w:t>
              </w:r>
            </w:ins>
          </w:p>
          <w:p w:rsidR="00040A68" w:rsidRPr="002C42C4" w:rsidRDefault="00040A68">
            <w:pPr>
              <w:jc w:val="both"/>
              <w:rPr>
                <w:ins w:id="2339" w:author="Yves" w:date="2017-09-04T14:02:00Z"/>
                <w:i/>
                <w:lang w:val="fr-FR"/>
              </w:rPr>
            </w:pPr>
          </w:p>
          <w:p w:rsidR="006F0573" w:rsidRPr="002C42C4" w:rsidRDefault="006F0573">
            <w:pPr>
              <w:ind w:left="425" w:hanging="425"/>
              <w:jc w:val="both"/>
              <w:rPr>
                <w:ins w:id="2340" w:author="Michel Huet" w:date="2018-04-25T23:28:00Z"/>
                <w:i/>
                <w:lang w:val="fr-FR"/>
              </w:rPr>
            </w:pPr>
            <w:ins w:id="2341" w:author="Michel Huet" w:date="2018-04-25T23:28:00Z">
              <w:r w:rsidRPr="002C42C4">
                <w:rPr>
                  <w:i/>
                  <w:lang w:val="fr-FR"/>
                </w:rPr>
                <w:t>1.1</w:t>
              </w:r>
              <w:r w:rsidRPr="002C42C4">
                <w:rPr>
                  <w:i/>
                  <w:lang w:val="fr-FR"/>
                </w:rPr>
                <w:tab/>
                <w:t>Cette procédure s’applique aux noms de formes du relief sous-marin</w:t>
              </w:r>
            </w:ins>
            <w:ins w:id="2342" w:author="Michel Huet" w:date="2018-04-25T23:30:00Z">
              <w:r w:rsidRPr="002C42C4">
                <w:rPr>
                  <w:i/>
                  <w:lang w:val="fr-FR"/>
                </w:rPr>
                <w:t>,</w:t>
              </w:r>
            </w:ins>
            <w:ins w:id="2343" w:author="Michel Huet" w:date="2018-04-25T23:28:00Z">
              <w:r w:rsidRPr="002C42C4">
                <w:rPr>
                  <w:i/>
                  <w:lang w:val="fr-FR"/>
                </w:rPr>
                <w:t xml:space="preserve"> proposés </w:t>
              </w:r>
            </w:ins>
            <w:ins w:id="2344" w:author="Michel Huet" w:date="2018-04-25T23:30:00Z">
              <w:r w:rsidRPr="002C42C4">
                <w:rPr>
                  <w:i/>
                  <w:lang w:val="fr-FR"/>
                </w:rPr>
                <w:t>par des authorités</w:t>
              </w:r>
            </w:ins>
            <w:ins w:id="2345" w:author="Michel Huet" w:date="2018-04-25T23:31:00Z">
              <w:r w:rsidRPr="002C42C4">
                <w:rPr>
                  <w:i/>
                  <w:lang w:val="fr-FR"/>
                </w:rPr>
                <w:t xml:space="preserve"> </w:t>
              </w:r>
            </w:ins>
            <w:ins w:id="2346" w:author="Michel Huet" w:date="2018-04-27T01:03:00Z">
              <w:r w:rsidR="0037238A" w:rsidRPr="002C42C4">
                <w:rPr>
                  <w:i/>
                  <w:lang w:val="fr-FR"/>
                </w:rPr>
                <w:t xml:space="preserve">nationales </w:t>
              </w:r>
            </w:ins>
            <w:ins w:id="2347" w:author="Michel Huet" w:date="2018-04-27T01:32:00Z">
              <w:r w:rsidR="002778D7" w:rsidRPr="002C42C4">
                <w:rPr>
                  <w:i/>
                  <w:lang w:val="fr-FR"/>
                </w:rPr>
                <w:t>des</w:t>
              </w:r>
            </w:ins>
            <w:ins w:id="2348" w:author="Michel Huet" w:date="2018-04-27T01:03:00Z">
              <w:r w:rsidR="0037238A" w:rsidRPr="002C42C4">
                <w:rPr>
                  <w:i/>
                  <w:lang w:val="fr-FR"/>
                </w:rPr>
                <w:t xml:space="preserve"> noms </w:t>
              </w:r>
            </w:ins>
            <w:ins w:id="2349" w:author="Michel Huet" w:date="2018-04-25T23:31:00Z">
              <w:r w:rsidRPr="002C42C4">
                <w:rPr>
                  <w:i/>
                  <w:lang w:val="fr-FR"/>
                </w:rPr>
                <w:t>géographiques</w:t>
              </w:r>
            </w:ins>
            <w:ins w:id="2350" w:author="Michel Huet" w:date="2018-04-27T01:04:00Z">
              <w:r w:rsidR="0037238A" w:rsidRPr="002C42C4">
                <w:rPr>
                  <w:i/>
                  <w:lang w:val="fr-FR"/>
                </w:rPr>
                <w:t>,</w:t>
              </w:r>
            </w:ins>
            <w:ins w:id="2351" w:author="Michel Huet" w:date="2018-04-25T23:31:00Z">
              <w:r w:rsidRPr="002C42C4">
                <w:rPr>
                  <w:i/>
                  <w:lang w:val="fr-FR"/>
                </w:rPr>
                <w:t xml:space="preserve"> reconnues par SCUFN</w:t>
              </w:r>
            </w:ins>
            <w:ins w:id="2352" w:author="Michel Huet" w:date="2018-06-22T12:33:00Z">
              <w:r w:rsidR="002C42C4" w:rsidRPr="002C42C4">
                <w:rPr>
                  <w:i/>
                  <w:lang w:val="fr-FR"/>
                </w:rPr>
                <w:t>¹</w:t>
              </w:r>
            </w:ins>
            <w:ins w:id="2353" w:author="Michel Huet" w:date="2018-04-25T23:31:00Z">
              <w:r w:rsidRPr="002C42C4">
                <w:rPr>
                  <w:i/>
                  <w:lang w:val="fr-FR"/>
                </w:rPr>
                <w:t>.</w:t>
              </w:r>
            </w:ins>
          </w:p>
          <w:p w:rsidR="00040A68" w:rsidRPr="002C42C4" w:rsidRDefault="00040A68">
            <w:pPr>
              <w:jc w:val="both"/>
              <w:rPr>
                <w:ins w:id="2354" w:author="Yves" w:date="2017-09-04T14:02:00Z"/>
                <w:i/>
                <w:lang w:val="fr-FR"/>
              </w:rPr>
            </w:pPr>
          </w:p>
          <w:p w:rsidR="006C5B15" w:rsidRPr="002C42C4" w:rsidRDefault="006C5B15">
            <w:pPr>
              <w:ind w:left="425" w:hanging="425"/>
              <w:jc w:val="both"/>
              <w:rPr>
                <w:ins w:id="2355" w:author="Michel Huet" w:date="2018-04-27T00:32:00Z"/>
                <w:i/>
                <w:lang w:val="fr-FR"/>
              </w:rPr>
            </w:pPr>
            <w:ins w:id="2356" w:author="Michel Huet" w:date="2018-04-27T00:32:00Z">
              <w:r w:rsidRPr="002C42C4">
                <w:rPr>
                  <w:i/>
                  <w:lang w:val="fr-FR"/>
                </w:rPr>
                <w:t>1.2</w:t>
              </w:r>
              <w:r w:rsidRPr="002C42C4">
                <w:rPr>
                  <w:i/>
                  <w:lang w:val="fr-FR"/>
                </w:rPr>
                <w:tab/>
                <w:t>Cette procédure s’applique </w:t>
              </w:r>
            </w:ins>
            <w:ins w:id="2357" w:author="Michel Huet" w:date="2018-04-27T23:38:00Z">
              <w:r w:rsidR="00D633B2" w:rsidRPr="002C42C4">
                <w:rPr>
                  <w:i/>
                  <w:lang w:val="fr-FR"/>
                </w:rPr>
                <w:t>aux noms de formes du relief, d’un usage courant de longue date (au moins 25 ans) et figurant sur les cartes publiées ou dans la littérature scientifique.</w:t>
              </w:r>
            </w:ins>
          </w:p>
          <w:p w:rsidR="00040A68" w:rsidRPr="002C42C4" w:rsidRDefault="00040A68">
            <w:pPr>
              <w:jc w:val="both"/>
              <w:rPr>
                <w:ins w:id="2358" w:author="Yves" w:date="2017-09-04T14:02:00Z"/>
                <w:i/>
                <w:lang w:val="fr-FR"/>
              </w:rPr>
            </w:pPr>
          </w:p>
          <w:p w:rsidR="00040A68" w:rsidRPr="002C42C4" w:rsidDel="00460D9B" w:rsidRDefault="00040A68">
            <w:pPr>
              <w:ind w:left="283" w:hanging="283"/>
              <w:jc w:val="both"/>
              <w:rPr>
                <w:ins w:id="2359" w:author="Yves" w:date="2017-09-04T14:02:00Z"/>
                <w:del w:id="2360" w:author="Michel Huet" w:date="2018-04-27T00:40:00Z"/>
                <w:b/>
                <w:i/>
                <w:lang w:val="fr-FR"/>
                <w:rPrChange w:id="2361" w:author="Michel Huet" w:date="2018-06-22T12:35:00Z">
                  <w:rPr>
                    <w:ins w:id="2362" w:author="Yves" w:date="2017-09-04T14:02:00Z"/>
                    <w:del w:id="2363" w:author="Michel Huet" w:date="2018-04-27T00:40:00Z"/>
                    <w:i/>
                    <w:lang w:val="fr-FR"/>
                  </w:rPr>
                </w:rPrChange>
              </w:rPr>
            </w:pPr>
          </w:p>
          <w:p w:rsidR="00040A68" w:rsidRPr="002C42C4" w:rsidRDefault="00040A68">
            <w:pPr>
              <w:pStyle w:val="Default"/>
              <w:numPr>
                <w:ilvl w:val="0"/>
                <w:numId w:val="51"/>
              </w:numPr>
              <w:ind w:left="283" w:hanging="283"/>
              <w:jc w:val="both"/>
              <w:rPr>
                <w:ins w:id="2364" w:author="Yves" w:date="2017-09-04T14:02:00Z"/>
                <w:b/>
                <w:i/>
                <w:sz w:val="20"/>
                <w:szCs w:val="20"/>
                <w:lang w:val="fr-FR"/>
              </w:rPr>
            </w:pPr>
            <w:ins w:id="2365" w:author="Yves" w:date="2017-09-04T14:02:00Z">
              <w:r w:rsidRPr="002C42C4">
                <w:rPr>
                  <w:b/>
                  <w:i/>
                  <w:sz w:val="20"/>
                  <w:szCs w:val="20"/>
                  <w:lang w:val="fr-FR"/>
                </w:rPr>
                <w:t>CONDITIONS PR</w:t>
              </w:r>
            </w:ins>
            <w:ins w:id="2366" w:author="Michel Huet" w:date="2018-06-01T19:08:00Z">
              <w:r w:rsidR="00721FAB" w:rsidRPr="002C42C4">
                <w:rPr>
                  <w:b/>
                  <w:i/>
                  <w:sz w:val="20"/>
                  <w:szCs w:val="20"/>
                  <w:lang w:val="fr-FR"/>
                  <w:rPrChange w:id="2367" w:author="Michel Huet" w:date="2018-06-22T12:35:00Z">
                    <w:rPr>
                      <w:b/>
                      <w:i/>
                      <w:sz w:val="22"/>
                      <w:szCs w:val="22"/>
                      <w:lang w:val="fr-FR"/>
                    </w:rPr>
                  </w:rPrChange>
                </w:rPr>
                <w:t>É</w:t>
              </w:r>
            </w:ins>
            <w:ins w:id="2368" w:author="Yves" w:date="2017-09-04T14:02:00Z">
              <w:del w:id="2369" w:author="Michel Huet" w:date="2018-06-01T19:08:00Z">
                <w:r w:rsidRPr="002C42C4" w:rsidDel="00721FAB">
                  <w:rPr>
                    <w:b/>
                    <w:i/>
                    <w:sz w:val="20"/>
                    <w:szCs w:val="20"/>
                    <w:lang w:val="fr-FR"/>
                  </w:rPr>
                  <w:delText>É</w:delText>
                </w:r>
              </w:del>
              <w:r w:rsidRPr="002C42C4">
                <w:rPr>
                  <w:b/>
                  <w:i/>
                  <w:sz w:val="20"/>
                  <w:szCs w:val="20"/>
                  <w:lang w:val="fr-FR"/>
                </w:rPr>
                <w:t>LIMINAIRES</w:t>
              </w:r>
            </w:ins>
          </w:p>
          <w:p w:rsidR="00040A68" w:rsidRPr="002C42C4" w:rsidRDefault="00040A68">
            <w:pPr>
              <w:pStyle w:val="Default"/>
              <w:ind w:left="360"/>
              <w:jc w:val="both"/>
              <w:rPr>
                <w:ins w:id="2370" w:author="Yves" w:date="2017-09-04T14:02:00Z"/>
                <w:i/>
                <w:sz w:val="20"/>
                <w:szCs w:val="20"/>
                <w:lang w:val="fr-FR"/>
              </w:rPr>
            </w:pPr>
          </w:p>
          <w:p w:rsidR="00040A68" w:rsidRPr="002C42C4" w:rsidRDefault="009F10B8">
            <w:pPr>
              <w:pStyle w:val="Default"/>
              <w:ind w:left="425" w:hanging="425"/>
              <w:jc w:val="both"/>
              <w:rPr>
                <w:ins w:id="2371" w:author="Michel Huet" w:date="2018-04-27T01:01:00Z"/>
                <w:i/>
                <w:color w:val="auto"/>
                <w:sz w:val="20"/>
                <w:szCs w:val="20"/>
                <w:lang w:val="fr-FR"/>
              </w:rPr>
            </w:pPr>
            <w:ins w:id="2372" w:author="Michel Huet" w:date="2018-04-27T00:42:00Z">
              <w:r w:rsidRPr="002C42C4">
                <w:rPr>
                  <w:i/>
                  <w:color w:val="auto"/>
                  <w:sz w:val="20"/>
                  <w:szCs w:val="20"/>
                  <w:lang w:val="fr-FR"/>
                </w:rPr>
                <w:t>2.1</w:t>
              </w:r>
              <w:r w:rsidRPr="002C42C4">
                <w:rPr>
                  <w:i/>
                  <w:color w:val="auto"/>
                  <w:sz w:val="20"/>
                  <w:szCs w:val="20"/>
                  <w:lang w:val="fr-FR"/>
                </w:rPr>
                <w:tab/>
              </w:r>
            </w:ins>
            <w:ins w:id="2373" w:author="Michel Huet" w:date="2018-04-27T00:43:00Z">
              <w:r w:rsidRPr="002C42C4">
                <w:rPr>
                  <w:i/>
                  <w:color w:val="auto"/>
                  <w:sz w:val="20"/>
                  <w:szCs w:val="20"/>
                  <w:lang w:val="fr-FR"/>
                </w:rPr>
                <w:t xml:space="preserve">SCUFN tiendra à jour une liste des autorités nationales </w:t>
              </w:r>
            </w:ins>
            <w:ins w:id="2374" w:author="Michel Huet" w:date="2018-04-27T01:31:00Z">
              <w:r w:rsidR="007959F6" w:rsidRPr="002C42C4">
                <w:rPr>
                  <w:i/>
                  <w:color w:val="auto"/>
                  <w:sz w:val="20"/>
                  <w:szCs w:val="20"/>
                  <w:lang w:val="fr-FR"/>
                </w:rPr>
                <w:t>des</w:t>
              </w:r>
            </w:ins>
            <w:ins w:id="2375" w:author="Michel Huet" w:date="2018-04-27T00:43:00Z">
              <w:r w:rsidRPr="002C42C4">
                <w:rPr>
                  <w:i/>
                  <w:color w:val="auto"/>
                  <w:sz w:val="20"/>
                  <w:szCs w:val="20"/>
                  <w:lang w:val="fr-FR"/>
                </w:rPr>
                <w:t xml:space="preserve"> noms géographiques</w:t>
              </w:r>
            </w:ins>
            <w:ins w:id="2376" w:author="Michel Huet" w:date="2018-04-27T01:31:00Z">
              <w:r w:rsidR="002778D7" w:rsidRPr="002C42C4">
                <w:rPr>
                  <w:i/>
                  <w:color w:val="auto"/>
                  <w:sz w:val="20"/>
                  <w:szCs w:val="20"/>
                  <w:lang w:val="fr-FR"/>
                </w:rPr>
                <w:t xml:space="preserve"> reconnues</w:t>
              </w:r>
            </w:ins>
            <w:ins w:id="2377" w:author="Michel Huet" w:date="2018-04-27T00:45:00Z">
              <w:r w:rsidRPr="002C42C4">
                <w:rPr>
                  <w:i/>
                  <w:color w:val="auto"/>
                  <w:sz w:val="20"/>
                  <w:szCs w:val="20"/>
                  <w:lang w:val="fr-FR"/>
                </w:rPr>
                <w:t>,</w:t>
              </w:r>
            </w:ins>
            <w:ins w:id="2378" w:author="Michel Huet" w:date="2018-04-27T00:49:00Z">
              <w:r w:rsidR="008A06D0" w:rsidRPr="002C42C4">
                <w:rPr>
                  <w:i/>
                  <w:color w:val="auto"/>
                  <w:sz w:val="20"/>
                  <w:szCs w:val="20"/>
                  <w:lang w:val="fr-FR"/>
                </w:rPr>
                <w:t xml:space="preserve"> avec des références/liens</w:t>
              </w:r>
            </w:ins>
            <w:ins w:id="2379" w:author="Michel Huet" w:date="2018-04-27T00:50:00Z">
              <w:r w:rsidR="00AD1999" w:rsidRPr="002C42C4">
                <w:rPr>
                  <w:i/>
                  <w:color w:val="auto"/>
                  <w:sz w:val="20"/>
                  <w:szCs w:val="20"/>
                  <w:lang w:val="fr-FR"/>
                </w:rPr>
                <w:t xml:space="preserve"> vers</w:t>
              </w:r>
            </w:ins>
            <w:ins w:id="2380" w:author="Michel Huet" w:date="2018-04-27T00:51:00Z">
              <w:r w:rsidR="00AD1999" w:rsidRPr="002C42C4">
                <w:rPr>
                  <w:i/>
                  <w:color w:val="auto"/>
                  <w:sz w:val="20"/>
                  <w:szCs w:val="20"/>
                  <w:lang w:val="fr-FR"/>
                </w:rPr>
                <w:t xml:space="preserve"> l</w:t>
              </w:r>
            </w:ins>
            <w:ins w:id="2381" w:author="Michel Huet" w:date="2018-04-27T00:59:00Z">
              <w:r w:rsidR="00AD1999" w:rsidRPr="002C42C4">
                <w:rPr>
                  <w:i/>
                  <w:color w:val="auto"/>
                  <w:sz w:val="20"/>
                  <w:szCs w:val="20"/>
                  <w:lang w:val="fr-FR"/>
                </w:rPr>
                <w:t>a</w:t>
              </w:r>
            </w:ins>
            <w:ins w:id="2382" w:author="Michel Huet" w:date="2018-04-27T00:51:00Z">
              <w:r w:rsidR="00AD1999" w:rsidRPr="002C42C4">
                <w:rPr>
                  <w:i/>
                  <w:color w:val="auto"/>
                  <w:sz w:val="20"/>
                  <w:szCs w:val="20"/>
                  <w:lang w:val="fr-FR"/>
                </w:rPr>
                <w:t xml:space="preserve"> règle</w:t>
              </w:r>
            </w:ins>
            <w:ins w:id="2383" w:author="Michel Huet" w:date="2018-04-27T00:59:00Z">
              <w:r w:rsidR="00AD1999" w:rsidRPr="002C42C4">
                <w:rPr>
                  <w:i/>
                  <w:color w:val="auto"/>
                  <w:sz w:val="20"/>
                  <w:szCs w:val="20"/>
                  <w:lang w:val="fr-FR"/>
                </w:rPr>
                <w:t xml:space="preserve">mentation </w:t>
              </w:r>
            </w:ins>
            <w:ins w:id="2384" w:author="Michel Huet" w:date="2018-04-27T00:51:00Z">
              <w:r w:rsidR="00AD1999" w:rsidRPr="002C42C4">
                <w:rPr>
                  <w:i/>
                  <w:color w:val="auto"/>
                  <w:sz w:val="20"/>
                  <w:szCs w:val="20"/>
                  <w:lang w:val="fr-FR"/>
                </w:rPr>
                <w:t>nationale appropriée</w:t>
              </w:r>
            </w:ins>
            <w:ins w:id="2385" w:author="Michel Huet" w:date="2018-04-27T00:52:00Z">
              <w:r w:rsidR="00AD1999" w:rsidRPr="002C42C4">
                <w:rPr>
                  <w:i/>
                  <w:color w:val="auto"/>
                  <w:sz w:val="20"/>
                  <w:szCs w:val="20"/>
                  <w:lang w:val="fr-FR"/>
                </w:rPr>
                <w:t xml:space="preserve"> et l’autorité dont </w:t>
              </w:r>
            </w:ins>
            <w:ins w:id="2386" w:author="Michel Huet" w:date="2018-04-27T00:53:00Z">
              <w:r w:rsidR="00AD1999" w:rsidRPr="002C42C4">
                <w:rPr>
                  <w:i/>
                  <w:color w:val="auto"/>
                  <w:sz w:val="20"/>
                  <w:szCs w:val="20"/>
                  <w:lang w:val="fr-FR"/>
                </w:rPr>
                <w:t>elle dépent.</w:t>
              </w:r>
            </w:ins>
          </w:p>
          <w:p w:rsidR="0037238A" w:rsidRPr="002C42C4" w:rsidRDefault="0037238A">
            <w:pPr>
              <w:pStyle w:val="Default"/>
              <w:ind w:left="425" w:hanging="425"/>
              <w:jc w:val="both"/>
              <w:rPr>
                <w:ins w:id="2387" w:author="Michel Huet" w:date="2018-04-27T01:01:00Z"/>
                <w:i/>
                <w:color w:val="auto"/>
                <w:sz w:val="20"/>
                <w:szCs w:val="20"/>
                <w:lang w:val="fr-FR"/>
              </w:rPr>
            </w:pPr>
          </w:p>
          <w:p w:rsidR="0037238A" w:rsidRPr="002C42C4" w:rsidRDefault="0037238A">
            <w:pPr>
              <w:pStyle w:val="Default"/>
              <w:ind w:left="425" w:hanging="425"/>
              <w:jc w:val="both"/>
              <w:rPr>
                <w:ins w:id="2388" w:author="Michel Huet" w:date="2018-04-27T01:13:00Z"/>
                <w:i/>
                <w:color w:val="auto"/>
                <w:sz w:val="20"/>
                <w:szCs w:val="20"/>
                <w:lang w:val="fr-FR"/>
              </w:rPr>
            </w:pPr>
            <w:ins w:id="2389" w:author="Michel Huet" w:date="2018-04-27T01:01:00Z">
              <w:r w:rsidRPr="002C42C4">
                <w:rPr>
                  <w:i/>
                  <w:color w:val="auto"/>
                  <w:sz w:val="20"/>
                  <w:szCs w:val="20"/>
                  <w:lang w:val="fr-FR"/>
                </w:rPr>
                <w:t>2.2</w:t>
              </w:r>
              <w:r w:rsidRPr="002C42C4">
                <w:rPr>
                  <w:i/>
                  <w:color w:val="auto"/>
                  <w:sz w:val="20"/>
                  <w:szCs w:val="20"/>
                  <w:lang w:val="fr-FR"/>
                </w:rPr>
                <w:tab/>
              </w:r>
            </w:ins>
            <w:ins w:id="2390" w:author="Michel Huet" w:date="2018-04-27T01:02:00Z">
              <w:r w:rsidRPr="002C42C4">
                <w:rPr>
                  <w:i/>
                  <w:color w:val="auto"/>
                  <w:sz w:val="20"/>
                  <w:szCs w:val="20"/>
                  <w:lang w:val="fr-FR"/>
                </w:rPr>
                <w:t>Toute aut</w:t>
              </w:r>
            </w:ins>
            <w:ins w:id="2391" w:author="Michel Huet" w:date="2018-04-27T01:03:00Z">
              <w:r w:rsidRPr="002C42C4">
                <w:rPr>
                  <w:i/>
                  <w:color w:val="auto"/>
                  <w:sz w:val="20"/>
                  <w:szCs w:val="20"/>
                  <w:lang w:val="fr-FR"/>
                </w:rPr>
                <w:t xml:space="preserve">orité nationale </w:t>
              </w:r>
            </w:ins>
            <w:ins w:id="2392" w:author="Michel Huet" w:date="2018-04-27T01:30:00Z">
              <w:r w:rsidR="007959F6" w:rsidRPr="002C42C4">
                <w:rPr>
                  <w:i/>
                  <w:color w:val="auto"/>
                  <w:sz w:val="20"/>
                  <w:szCs w:val="20"/>
                  <w:lang w:val="fr-FR"/>
                </w:rPr>
                <w:t>des</w:t>
              </w:r>
            </w:ins>
            <w:ins w:id="2393" w:author="Michel Huet" w:date="2018-04-27T01:03:00Z">
              <w:r w:rsidRPr="002C42C4">
                <w:rPr>
                  <w:i/>
                  <w:color w:val="auto"/>
                  <w:sz w:val="20"/>
                  <w:szCs w:val="20"/>
                  <w:lang w:val="fr-FR"/>
                </w:rPr>
                <w:t xml:space="preserve"> noms géographiques</w:t>
              </w:r>
            </w:ins>
            <w:ins w:id="2394" w:author="Michel Huet" w:date="2018-04-27T01:04:00Z">
              <w:r w:rsidR="008570C1" w:rsidRPr="002C42C4">
                <w:rPr>
                  <w:i/>
                  <w:color w:val="auto"/>
                  <w:sz w:val="20"/>
                  <w:szCs w:val="20"/>
                  <w:lang w:val="fr-FR"/>
                </w:rPr>
                <w:t>, souhaita</w:t>
              </w:r>
            </w:ins>
            <w:ins w:id="2395" w:author="Michel Huet" w:date="2018-04-27T01:05:00Z">
              <w:r w:rsidR="008570C1" w:rsidRPr="002C42C4">
                <w:rPr>
                  <w:i/>
                  <w:color w:val="auto"/>
                  <w:sz w:val="20"/>
                  <w:szCs w:val="20"/>
                  <w:lang w:val="fr-FR"/>
                </w:rPr>
                <w:t xml:space="preserve">nt être reconnue et listée </w:t>
              </w:r>
            </w:ins>
            <w:ins w:id="2396" w:author="Michel Huet" w:date="2018-04-27T01:06:00Z">
              <w:r w:rsidR="008570C1" w:rsidRPr="002C42C4">
                <w:rPr>
                  <w:i/>
                  <w:color w:val="auto"/>
                  <w:sz w:val="20"/>
                  <w:szCs w:val="20"/>
                  <w:lang w:val="fr-FR"/>
                </w:rPr>
                <w:t xml:space="preserve">dans le registre </w:t>
              </w:r>
            </w:ins>
            <w:ins w:id="2397" w:author="Michel Huet" w:date="2018-04-27T01:05:00Z">
              <w:r w:rsidR="008570C1" w:rsidRPr="002C42C4">
                <w:rPr>
                  <w:i/>
                  <w:color w:val="auto"/>
                  <w:sz w:val="20"/>
                  <w:szCs w:val="20"/>
                  <w:lang w:val="fr-FR"/>
                </w:rPr>
                <w:t>SCUFN</w:t>
              </w:r>
            </w:ins>
            <w:ins w:id="2398" w:author="Michel Huet" w:date="2018-04-27T01:06:00Z">
              <w:r w:rsidR="008570C1" w:rsidRPr="002C42C4">
                <w:rPr>
                  <w:i/>
                  <w:color w:val="auto"/>
                  <w:sz w:val="20"/>
                  <w:szCs w:val="20"/>
                  <w:lang w:val="fr-FR"/>
                </w:rPr>
                <w:t xml:space="preserve">, </w:t>
              </w:r>
            </w:ins>
            <w:ins w:id="2399" w:author="Michel Huet" w:date="2018-04-27T01:07:00Z">
              <w:r w:rsidR="008570C1" w:rsidRPr="002C42C4">
                <w:rPr>
                  <w:i/>
                  <w:color w:val="auto"/>
                  <w:sz w:val="20"/>
                  <w:szCs w:val="20"/>
                  <w:lang w:val="fr-FR"/>
                </w:rPr>
                <w:t>doit fournir au Secrétaire du SCUFN</w:t>
              </w:r>
            </w:ins>
            <w:ins w:id="2400" w:author="Michel Huet" w:date="2018-04-27T01:08:00Z">
              <w:r w:rsidR="008570C1" w:rsidRPr="002C42C4">
                <w:rPr>
                  <w:i/>
                  <w:color w:val="auto"/>
                  <w:sz w:val="20"/>
                  <w:szCs w:val="20"/>
                  <w:lang w:val="fr-FR"/>
                </w:rPr>
                <w:t xml:space="preserve"> les références/liens vers la règlementation nationale appropriée et l’autorité dont elle dépent</w:t>
              </w:r>
            </w:ins>
            <w:ins w:id="2401" w:author="Michel Huet" w:date="2018-04-27T01:09:00Z">
              <w:r w:rsidR="008570C1" w:rsidRPr="002C42C4">
                <w:rPr>
                  <w:i/>
                  <w:color w:val="auto"/>
                  <w:sz w:val="20"/>
                  <w:szCs w:val="20"/>
                  <w:lang w:val="fr-FR"/>
                </w:rPr>
                <w:t xml:space="preserve">, ainsi que </w:t>
              </w:r>
            </w:ins>
            <w:ins w:id="2402" w:author="Michel Huet" w:date="2018-04-27T01:11:00Z">
              <w:r w:rsidR="00D06C45" w:rsidRPr="002C42C4">
                <w:rPr>
                  <w:i/>
                  <w:color w:val="auto"/>
                  <w:sz w:val="20"/>
                  <w:szCs w:val="20"/>
                  <w:lang w:val="fr-FR"/>
                </w:rPr>
                <w:t>s</w:t>
              </w:r>
            </w:ins>
            <w:ins w:id="2403" w:author="Michel Huet" w:date="2018-04-27T01:10:00Z">
              <w:r w:rsidR="008570C1" w:rsidRPr="002C42C4">
                <w:rPr>
                  <w:i/>
                  <w:color w:val="auto"/>
                  <w:sz w:val="20"/>
                  <w:szCs w:val="20"/>
                  <w:lang w:val="fr-FR"/>
                </w:rPr>
                <w:t xml:space="preserve">es règles de procédure ou </w:t>
              </w:r>
            </w:ins>
            <w:ins w:id="2404" w:author="Michel Huet" w:date="2018-04-27T01:11:00Z">
              <w:r w:rsidR="00D06C45" w:rsidRPr="002C42C4">
                <w:rPr>
                  <w:i/>
                  <w:color w:val="auto"/>
                  <w:sz w:val="20"/>
                  <w:szCs w:val="20"/>
                  <w:lang w:val="fr-FR"/>
                </w:rPr>
                <w:t xml:space="preserve">directives pour nommer </w:t>
              </w:r>
            </w:ins>
            <w:ins w:id="2405" w:author="Michel Huet" w:date="2018-04-27T01:12:00Z">
              <w:r w:rsidR="00D06C45" w:rsidRPr="002C42C4">
                <w:rPr>
                  <w:i/>
                  <w:color w:val="auto"/>
                  <w:sz w:val="20"/>
                  <w:szCs w:val="20"/>
                  <w:lang w:val="fr-FR"/>
                </w:rPr>
                <w:t>les formes du relief sous-marin.</w:t>
              </w:r>
            </w:ins>
          </w:p>
          <w:p w:rsidR="00D06C45" w:rsidRPr="002C42C4" w:rsidRDefault="00D06C45">
            <w:pPr>
              <w:pStyle w:val="Default"/>
              <w:ind w:left="425" w:hanging="425"/>
              <w:jc w:val="both"/>
              <w:rPr>
                <w:ins w:id="2406" w:author="Michel Huet" w:date="2018-04-27T01:13:00Z"/>
                <w:i/>
                <w:color w:val="auto"/>
                <w:sz w:val="20"/>
                <w:szCs w:val="20"/>
                <w:lang w:val="fr-FR"/>
              </w:rPr>
            </w:pPr>
          </w:p>
          <w:p w:rsidR="00D06C45" w:rsidRPr="002C42C4" w:rsidRDefault="00D06C45">
            <w:pPr>
              <w:pStyle w:val="Default"/>
              <w:ind w:left="425" w:hanging="425"/>
              <w:jc w:val="both"/>
              <w:rPr>
                <w:ins w:id="2407" w:author="Michel Huet" w:date="2018-04-27T01:34:00Z"/>
                <w:i/>
                <w:color w:val="auto"/>
                <w:sz w:val="20"/>
                <w:szCs w:val="20"/>
                <w:lang w:val="fr-FR"/>
              </w:rPr>
            </w:pPr>
            <w:ins w:id="2408" w:author="Michel Huet" w:date="2018-04-27T01:13:00Z">
              <w:r w:rsidRPr="002C42C4">
                <w:rPr>
                  <w:i/>
                  <w:color w:val="auto"/>
                  <w:sz w:val="20"/>
                  <w:szCs w:val="20"/>
                  <w:lang w:val="fr-FR"/>
                </w:rPr>
                <w:t>2.3</w:t>
              </w:r>
              <w:r w:rsidRPr="002C42C4">
                <w:rPr>
                  <w:i/>
                  <w:color w:val="auto"/>
                  <w:sz w:val="20"/>
                  <w:szCs w:val="20"/>
                  <w:lang w:val="fr-FR"/>
                </w:rPr>
                <w:tab/>
              </w:r>
            </w:ins>
            <w:ins w:id="2409" w:author="Michel Huet" w:date="2018-04-27T01:15:00Z">
              <w:r w:rsidRPr="002C42C4">
                <w:rPr>
                  <w:i/>
                  <w:color w:val="auto"/>
                  <w:sz w:val="20"/>
                  <w:szCs w:val="20"/>
                  <w:lang w:val="fr-FR"/>
                </w:rPr>
                <w:t xml:space="preserve">Les candidatures </w:t>
              </w:r>
            </w:ins>
            <w:ins w:id="2410" w:author="Michel Huet" w:date="2018-04-27T01:29:00Z">
              <w:r w:rsidR="007959F6" w:rsidRPr="002C42C4">
                <w:rPr>
                  <w:i/>
                  <w:color w:val="auto"/>
                  <w:sz w:val="20"/>
                  <w:szCs w:val="20"/>
                  <w:lang w:val="fr-FR"/>
                </w:rPr>
                <w:t xml:space="preserve">pour </w:t>
              </w:r>
            </w:ins>
            <w:ins w:id="2411" w:author="Michel Huet" w:date="2018-04-27T01:20:00Z">
              <w:r w:rsidRPr="002C42C4">
                <w:rPr>
                  <w:i/>
                  <w:color w:val="auto"/>
                  <w:sz w:val="20"/>
                  <w:szCs w:val="20"/>
                  <w:lang w:val="fr-FR"/>
                </w:rPr>
                <w:t>être reconnu</w:t>
              </w:r>
            </w:ins>
            <w:ins w:id="2412" w:author="Michel Huet" w:date="2018-04-27T01:15:00Z">
              <w:r w:rsidRPr="002C42C4">
                <w:rPr>
                  <w:i/>
                  <w:color w:val="auto"/>
                  <w:sz w:val="20"/>
                  <w:szCs w:val="20"/>
                  <w:lang w:val="fr-FR"/>
                </w:rPr>
                <w:t xml:space="preserve"> par SCUFN en tant qu</w:t>
              </w:r>
            </w:ins>
            <w:ins w:id="2413" w:author="Michel Huet" w:date="2018-04-27T01:16:00Z">
              <w:r w:rsidRPr="002C42C4">
                <w:rPr>
                  <w:i/>
                  <w:color w:val="auto"/>
                  <w:sz w:val="20"/>
                  <w:szCs w:val="20"/>
                  <w:lang w:val="fr-FR"/>
                </w:rPr>
                <w:t xml:space="preserve">’autorité nationale </w:t>
              </w:r>
            </w:ins>
            <w:ins w:id="2414" w:author="Michel Huet" w:date="2018-04-27T01:29:00Z">
              <w:r w:rsidR="007959F6" w:rsidRPr="002C42C4">
                <w:rPr>
                  <w:i/>
                  <w:color w:val="auto"/>
                  <w:sz w:val="20"/>
                  <w:szCs w:val="20"/>
                  <w:lang w:val="fr-FR"/>
                </w:rPr>
                <w:t>des</w:t>
              </w:r>
            </w:ins>
            <w:ins w:id="2415" w:author="Michel Huet" w:date="2018-04-27T01:16:00Z">
              <w:r w:rsidRPr="002C42C4">
                <w:rPr>
                  <w:i/>
                  <w:color w:val="auto"/>
                  <w:sz w:val="20"/>
                  <w:szCs w:val="20"/>
                  <w:lang w:val="fr-FR"/>
                </w:rPr>
                <w:t xml:space="preserve"> noms géographiques</w:t>
              </w:r>
            </w:ins>
            <w:ins w:id="2416" w:author="Michel Huet" w:date="2018-04-27T01:19:00Z">
              <w:r w:rsidRPr="002C42C4">
                <w:rPr>
                  <w:i/>
                  <w:color w:val="auto"/>
                  <w:sz w:val="20"/>
                  <w:szCs w:val="20"/>
                  <w:lang w:val="fr-FR"/>
                </w:rPr>
                <w:t>, dans le cadre de cette procédure,</w:t>
              </w:r>
            </w:ins>
            <w:ins w:id="2417" w:author="Michel Huet" w:date="2018-04-27T01:21:00Z">
              <w:r w:rsidR="007959F6" w:rsidRPr="002C42C4">
                <w:rPr>
                  <w:i/>
                  <w:color w:val="auto"/>
                  <w:sz w:val="20"/>
                  <w:szCs w:val="20"/>
                  <w:lang w:val="fr-FR"/>
                </w:rPr>
                <w:t xml:space="preserve"> peuvent être adressées</w:t>
              </w:r>
            </w:ins>
            <w:ins w:id="2418" w:author="Michel Huet" w:date="2018-04-27T01:23:00Z">
              <w:r w:rsidR="007959F6" w:rsidRPr="002C42C4">
                <w:rPr>
                  <w:i/>
                  <w:color w:val="auto"/>
                  <w:sz w:val="20"/>
                  <w:szCs w:val="20"/>
                  <w:lang w:val="fr-FR"/>
                </w:rPr>
                <w:t xml:space="preserve"> à tout moment</w:t>
              </w:r>
            </w:ins>
            <w:ins w:id="2419" w:author="Michel Huet" w:date="2018-04-27T01:24:00Z">
              <w:r w:rsidR="007959F6" w:rsidRPr="002C42C4">
                <w:rPr>
                  <w:i/>
                  <w:color w:val="auto"/>
                  <w:sz w:val="20"/>
                  <w:szCs w:val="20"/>
                  <w:lang w:val="fr-FR"/>
                </w:rPr>
                <w:t xml:space="preserve"> et seront traitées à chaque réunion SCUFN.</w:t>
              </w:r>
            </w:ins>
          </w:p>
          <w:p w:rsidR="002778D7" w:rsidRPr="002C42C4" w:rsidRDefault="002778D7">
            <w:pPr>
              <w:pStyle w:val="Default"/>
              <w:ind w:left="425" w:hanging="425"/>
              <w:jc w:val="both"/>
              <w:rPr>
                <w:ins w:id="2420" w:author="Michel Huet" w:date="2018-04-27T01:34:00Z"/>
                <w:i/>
                <w:color w:val="auto"/>
                <w:sz w:val="20"/>
                <w:szCs w:val="20"/>
                <w:lang w:val="fr-FR"/>
              </w:rPr>
            </w:pPr>
          </w:p>
          <w:p w:rsidR="002778D7" w:rsidRPr="002C42C4" w:rsidRDefault="002778D7">
            <w:pPr>
              <w:pStyle w:val="Default"/>
              <w:ind w:left="425" w:hanging="425"/>
              <w:jc w:val="both"/>
              <w:rPr>
                <w:ins w:id="2421" w:author="Yves" w:date="2017-09-04T14:02:00Z"/>
                <w:i/>
                <w:color w:val="auto"/>
                <w:sz w:val="20"/>
                <w:szCs w:val="20"/>
                <w:lang w:val="fr-FR"/>
              </w:rPr>
            </w:pPr>
            <w:ins w:id="2422" w:author="Michel Huet" w:date="2018-04-27T01:34:00Z">
              <w:r w:rsidRPr="002C42C4">
                <w:rPr>
                  <w:i/>
                  <w:color w:val="auto"/>
                  <w:sz w:val="20"/>
                  <w:szCs w:val="20"/>
                  <w:lang w:val="fr-FR"/>
                </w:rPr>
                <w:t>2.4</w:t>
              </w:r>
              <w:r w:rsidRPr="002C42C4">
                <w:rPr>
                  <w:i/>
                  <w:color w:val="auto"/>
                  <w:sz w:val="20"/>
                  <w:szCs w:val="20"/>
                  <w:lang w:val="fr-FR"/>
                </w:rPr>
                <w:tab/>
              </w:r>
            </w:ins>
            <w:ins w:id="2423" w:author="Michel Huet" w:date="2018-04-27T01:35:00Z">
              <w:r w:rsidRPr="002C42C4">
                <w:rPr>
                  <w:i/>
                  <w:color w:val="auto"/>
                  <w:sz w:val="20"/>
                  <w:szCs w:val="20"/>
                  <w:lang w:val="fr-FR"/>
                </w:rPr>
                <w:t>En accord avec les Règles de Procédure du SCUFN, les propositions</w:t>
              </w:r>
            </w:ins>
            <w:ins w:id="2424" w:author="Michel Huet" w:date="2018-04-27T01:36:00Z">
              <w:r w:rsidRPr="002C42C4">
                <w:rPr>
                  <w:i/>
                  <w:color w:val="auto"/>
                  <w:sz w:val="20"/>
                  <w:szCs w:val="20"/>
                  <w:lang w:val="fr-FR"/>
                </w:rPr>
                <w:t xml:space="preserve"> </w:t>
              </w:r>
            </w:ins>
            <w:ins w:id="2425" w:author="Michel Huet" w:date="2018-04-27T01:37:00Z">
              <w:r w:rsidRPr="002C42C4">
                <w:rPr>
                  <w:i/>
                  <w:color w:val="auto"/>
                  <w:sz w:val="20"/>
                  <w:szCs w:val="20"/>
                  <w:lang w:val="fr-FR"/>
                </w:rPr>
                <w:t xml:space="preserve">sensibles </w:t>
              </w:r>
            </w:ins>
            <w:ins w:id="2426" w:author="Michel Huet" w:date="2018-04-27T01:40:00Z">
              <w:r w:rsidR="00D362D9" w:rsidRPr="002C42C4">
                <w:rPr>
                  <w:i/>
                  <w:color w:val="auto"/>
                  <w:sz w:val="20"/>
                  <w:szCs w:val="20"/>
                  <w:lang w:val="fr-FR"/>
                </w:rPr>
                <w:t xml:space="preserve">du point de vue politique </w:t>
              </w:r>
            </w:ins>
            <w:ins w:id="2427" w:author="Michel Huet" w:date="2018-04-27T01:37:00Z">
              <w:r w:rsidRPr="002C42C4">
                <w:rPr>
                  <w:i/>
                  <w:color w:val="auto"/>
                  <w:sz w:val="20"/>
                  <w:szCs w:val="20"/>
                  <w:lang w:val="fr-FR"/>
                </w:rPr>
                <w:t>ne seront pas prises en compte.</w:t>
              </w:r>
            </w:ins>
          </w:p>
          <w:p w:rsidR="00040A68" w:rsidRPr="002C42C4" w:rsidDel="00647432" w:rsidRDefault="00040A68">
            <w:pPr>
              <w:pStyle w:val="Default"/>
              <w:ind w:left="720"/>
              <w:jc w:val="both"/>
              <w:rPr>
                <w:ins w:id="2428" w:author="Yves" w:date="2017-09-04T14:02:00Z"/>
                <w:del w:id="2429" w:author="Michel Huet" w:date="2018-04-28T01:24:00Z"/>
                <w:i/>
                <w:color w:val="auto"/>
                <w:sz w:val="20"/>
                <w:szCs w:val="20"/>
                <w:lang w:val="fr-FR"/>
              </w:rPr>
            </w:pPr>
          </w:p>
          <w:p w:rsidR="00040A68" w:rsidRPr="002C42C4" w:rsidRDefault="00040A68">
            <w:pPr>
              <w:pStyle w:val="Default"/>
              <w:ind w:left="720"/>
              <w:jc w:val="both"/>
              <w:rPr>
                <w:ins w:id="2430" w:author="Yves" w:date="2017-09-04T14:02:00Z"/>
                <w:i/>
                <w:color w:val="auto"/>
                <w:sz w:val="20"/>
                <w:szCs w:val="20"/>
                <w:lang w:val="fr-FR"/>
              </w:rPr>
            </w:pPr>
          </w:p>
          <w:p w:rsidR="00AB6085" w:rsidRPr="00676D6E" w:rsidRDefault="00AB6085">
            <w:pPr>
              <w:pStyle w:val="Default"/>
              <w:ind w:left="283" w:hanging="283"/>
              <w:jc w:val="both"/>
              <w:rPr>
                <w:ins w:id="2431" w:author="Michel Huet" w:date="2018-04-27T23:44:00Z"/>
                <w:b/>
                <w:color w:val="auto"/>
                <w:sz w:val="20"/>
                <w:szCs w:val="20"/>
                <w:lang w:val="fr-FR"/>
              </w:rPr>
              <w:pPrChange w:id="2432" w:author="Michel Huet" w:date="2018-06-22T12:36:00Z">
                <w:pPr>
                  <w:pStyle w:val="Default"/>
                  <w:numPr>
                    <w:numId w:val="21"/>
                  </w:numPr>
                  <w:tabs>
                    <w:tab w:val="num" w:pos="360"/>
                  </w:tabs>
                  <w:ind w:left="360" w:hanging="360"/>
                  <w:jc w:val="both"/>
                </w:pPr>
              </w:pPrChange>
            </w:pPr>
            <w:ins w:id="2433" w:author="Michel Huet" w:date="2018-04-27T23:45:00Z">
              <w:r w:rsidRPr="00676D6E">
                <w:rPr>
                  <w:b/>
                  <w:color w:val="auto"/>
                  <w:sz w:val="20"/>
                  <w:szCs w:val="20"/>
                  <w:lang w:val="fr-FR"/>
                </w:rPr>
                <w:t>3.</w:t>
              </w:r>
              <w:r w:rsidRPr="00676D6E">
                <w:rPr>
                  <w:b/>
                  <w:color w:val="auto"/>
                  <w:sz w:val="20"/>
                  <w:szCs w:val="20"/>
                  <w:lang w:val="fr-FR"/>
                </w:rPr>
                <w:tab/>
              </w:r>
            </w:ins>
            <w:ins w:id="2434" w:author="Michel Huet" w:date="2018-04-27T23:44:00Z">
              <w:r w:rsidRPr="00676D6E">
                <w:rPr>
                  <w:b/>
                  <w:color w:val="auto"/>
                  <w:sz w:val="20"/>
                  <w:szCs w:val="20"/>
                  <w:lang w:val="fr-FR"/>
                </w:rPr>
                <w:t>M</w:t>
              </w:r>
            </w:ins>
            <w:ins w:id="2435" w:author="Michel Huet" w:date="2018-06-01T19:08:00Z">
              <w:r w:rsidR="00721FAB" w:rsidRPr="002C42C4">
                <w:rPr>
                  <w:b/>
                  <w:i/>
                  <w:sz w:val="20"/>
                  <w:szCs w:val="20"/>
                  <w:lang w:val="fr-FR"/>
                  <w:rPrChange w:id="2436" w:author="Michel Huet" w:date="2018-06-22T12:35:00Z">
                    <w:rPr>
                      <w:b/>
                      <w:i/>
                      <w:sz w:val="22"/>
                      <w:szCs w:val="22"/>
                      <w:lang w:val="fr-FR"/>
                    </w:rPr>
                  </w:rPrChange>
                </w:rPr>
                <w:t>É</w:t>
              </w:r>
            </w:ins>
            <w:ins w:id="2437" w:author="Michel Huet" w:date="2018-04-27T23:44:00Z">
              <w:r w:rsidRPr="00676D6E">
                <w:rPr>
                  <w:b/>
                  <w:color w:val="auto"/>
                  <w:sz w:val="20"/>
                  <w:szCs w:val="20"/>
                  <w:lang w:val="fr-FR"/>
                </w:rPr>
                <w:t xml:space="preserve">THODOLOGY </w:t>
              </w:r>
            </w:ins>
          </w:p>
          <w:p w:rsidR="00040A68" w:rsidRPr="002C42C4" w:rsidRDefault="00040A68">
            <w:pPr>
              <w:pStyle w:val="Default"/>
              <w:ind w:left="720"/>
              <w:jc w:val="both"/>
              <w:rPr>
                <w:ins w:id="2438" w:author="Yves" w:date="2017-09-04T14:02:00Z"/>
                <w:i/>
                <w:color w:val="auto"/>
                <w:sz w:val="20"/>
                <w:szCs w:val="20"/>
                <w:lang w:val="fr-FR"/>
              </w:rPr>
            </w:pPr>
          </w:p>
          <w:p w:rsidR="00040A68" w:rsidRPr="002C42C4" w:rsidRDefault="009B000B">
            <w:pPr>
              <w:pStyle w:val="Default"/>
              <w:widowControl w:val="0"/>
              <w:jc w:val="center"/>
              <w:rPr>
                <w:ins w:id="2439" w:author="Yves" w:date="2017-09-04T14:02:00Z"/>
                <w:i/>
                <w:color w:val="auto"/>
                <w:sz w:val="20"/>
                <w:szCs w:val="20"/>
                <w:lang w:val="fr-FR"/>
              </w:rPr>
              <w:pPrChange w:id="2440" w:author="Michel Huet" w:date="2018-06-22T12:36:00Z">
                <w:pPr>
                  <w:pStyle w:val="Default"/>
                  <w:ind w:left="720"/>
                  <w:jc w:val="both"/>
                </w:pPr>
              </w:pPrChange>
            </w:pPr>
            <w:ins w:id="2441" w:author="Michel Huet" w:date="2018-04-27T23:47:00Z">
              <w:r w:rsidRPr="002C42C4">
                <w:rPr>
                  <w:i/>
                  <w:color w:val="auto"/>
                  <w:sz w:val="20"/>
                  <w:szCs w:val="20"/>
                  <w:lang w:val="fr-FR"/>
                </w:rPr>
                <w:t>Soumission par une autorité nationale des noms géographiques</w:t>
              </w:r>
            </w:ins>
            <w:ins w:id="2442" w:author="Michel Huet" w:date="2018-04-27T23:48:00Z">
              <w:r w:rsidRPr="002C42C4">
                <w:rPr>
                  <w:i/>
                  <w:color w:val="auto"/>
                  <w:sz w:val="20"/>
                  <w:szCs w:val="20"/>
                  <w:lang w:val="fr-FR"/>
                </w:rPr>
                <w:t>, reconnue par SCUFN</w:t>
              </w:r>
            </w:ins>
          </w:p>
          <w:p w:rsidR="00040A68" w:rsidRPr="002C42C4" w:rsidRDefault="00040A68">
            <w:pPr>
              <w:pStyle w:val="Default"/>
              <w:ind w:left="720"/>
              <w:jc w:val="both"/>
              <w:rPr>
                <w:ins w:id="2443" w:author="Yves" w:date="2017-09-04T14:02:00Z"/>
                <w:i/>
                <w:color w:val="auto"/>
                <w:sz w:val="20"/>
                <w:szCs w:val="20"/>
                <w:lang w:val="fr-FR"/>
              </w:rPr>
            </w:pPr>
          </w:p>
          <w:p w:rsidR="00040A68" w:rsidRPr="002C42C4" w:rsidRDefault="00600886">
            <w:pPr>
              <w:pStyle w:val="Default"/>
              <w:ind w:left="283" w:hanging="283"/>
              <w:jc w:val="both"/>
              <w:rPr>
                <w:ins w:id="2444" w:author="Yves" w:date="2017-09-04T14:02:00Z"/>
                <w:i/>
                <w:color w:val="auto"/>
                <w:sz w:val="20"/>
                <w:szCs w:val="20"/>
                <w:lang w:val="fr-FR"/>
              </w:rPr>
            </w:pPr>
            <w:ins w:id="2445" w:author="Michel Huet" w:date="2018-04-27T23:51:00Z">
              <w:r w:rsidRPr="002C42C4">
                <w:rPr>
                  <w:i/>
                  <w:color w:val="auto"/>
                  <w:sz w:val="20"/>
                  <w:szCs w:val="20"/>
                  <w:u w:val="single"/>
                  <w:lang w:val="fr-FR"/>
                  <w:rPrChange w:id="2446" w:author="Michel Huet" w:date="2018-06-22T12:35:00Z">
                    <w:rPr>
                      <w:i/>
                      <w:color w:val="auto"/>
                      <w:sz w:val="20"/>
                      <w:szCs w:val="20"/>
                      <w:lang w:val="fr-FR"/>
                    </w:rPr>
                  </w:rPrChange>
                </w:rPr>
                <w:t>Etape 1</w:t>
              </w:r>
            </w:ins>
            <w:ins w:id="2447" w:author="Michel Huet" w:date="2018-04-27T23:52:00Z">
              <w:r w:rsidRPr="002C42C4">
                <w:rPr>
                  <w:i/>
                  <w:color w:val="auto"/>
                  <w:sz w:val="20"/>
                  <w:szCs w:val="20"/>
                  <w:lang w:val="fr-FR"/>
                </w:rPr>
                <w:t xml:space="preserve"> : </w:t>
              </w:r>
            </w:ins>
            <w:ins w:id="2448" w:author="Michel Huet" w:date="2018-04-29T16:51:00Z">
              <w:r w:rsidR="00E77368" w:rsidRPr="002C42C4">
                <w:rPr>
                  <w:i/>
                  <w:color w:val="auto"/>
                  <w:sz w:val="20"/>
                  <w:szCs w:val="20"/>
                  <w:lang w:val="fr-FR"/>
                </w:rPr>
                <w:t xml:space="preserve">Une </w:t>
              </w:r>
            </w:ins>
            <w:ins w:id="2449" w:author="Michel Huet" w:date="2018-04-27T23:53:00Z">
              <w:r w:rsidRPr="002C42C4">
                <w:rPr>
                  <w:i/>
                  <w:color w:val="auto"/>
                  <w:sz w:val="20"/>
                  <w:szCs w:val="20"/>
                  <w:lang w:val="fr-FR"/>
                </w:rPr>
                <w:t>autorité</w:t>
              </w:r>
            </w:ins>
            <w:ins w:id="2450" w:author="Michel Huet" w:date="2018-04-27T23:54:00Z">
              <w:r w:rsidRPr="002C42C4">
                <w:rPr>
                  <w:i/>
                  <w:color w:val="auto"/>
                  <w:sz w:val="20"/>
                  <w:szCs w:val="20"/>
                  <w:lang w:val="fr-FR"/>
                </w:rPr>
                <w:t xml:space="preserve"> </w:t>
              </w:r>
            </w:ins>
            <w:ins w:id="2451" w:author="Michel Huet" w:date="2018-04-27T23:53:00Z">
              <w:r w:rsidRPr="002C42C4">
                <w:rPr>
                  <w:i/>
                  <w:color w:val="auto"/>
                  <w:sz w:val="20"/>
                  <w:szCs w:val="20"/>
                  <w:lang w:val="fr-FR"/>
                </w:rPr>
                <w:t xml:space="preserve">nationale </w:t>
              </w:r>
            </w:ins>
            <w:ins w:id="2452" w:author="Michel Huet" w:date="2018-04-28T00:01:00Z">
              <w:r w:rsidR="00961156" w:rsidRPr="002C42C4">
                <w:rPr>
                  <w:i/>
                  <w:color w:val="auto"/>
                  <w:sz w:val="20"/>
                  <w:szCs w:val="20"/>
                  <w:lang w:val="fr-FR"/>
                </w:rPr>
                <w:t xml:space="preserve">reconnue </w:t>
              </w:r>
            </w:ins>
            <w:ins w:id="2453" w:author="Michel Huet" w:date="2018-04-27T23:53:00Z">
              <w:r w:rsidRPr="002C42C4">
                <w:rPr>
                  <w:i/>
                  <w:color w:val="auto"/>
                  <w:sz w:val="20"/>
                  <w:szCs w:val="20"/>
                  <w:lang w:val="fr-FR"/>
                </w:rPr>
                <w:t xml:space="preserve">des noms géographiques </w:t>
              </w:r>
            </w:ins>
            <w:ins w:id="2454" w:author="Michel Huet" w:date="2018-04-27T23:54:00Z">
              <w:r w:rsidRPr="002C42C4">
                <w:rPr>
                  <w:i/>
                  <w:color w:val="auto"/>
                  <w:sz w:val="20"/>
                  <w:szCs w:val="20"/>
                  <w:lang w:val="fr-FR"/>
                </w:rPr>
                <w:t>soumet au Secrétaire du SCUFN</w:t>
              </w:r>
            </w:ins>
            <w:ins w:id="2455" w:author="Michel Huet" w:date="2018-04-28T00:03:00Z">
              <w:r w:rsidR="00961156" w:rsidRPr="002C42C4">
                <w:rPr>
                  <w:i/>
                  <w:color w:val="auto"/>
                  <w:sz w:val="20"/>
                  <w:szCs w:val="20"/>
                  <w:lang w:val="fr-FR"/>
                </w:rPr>
                <w:t>,</w:t>
              </w:r>
            </w:ins>
            <w:ins w:id="2456" w:author="Michel Huet" w:date="2018-04-27T23:55:00Z">
              <w:r w:rsidRPr="002C42C4">
                <w:rPr>
                  <w:i/>
                  <w:color w:val="auto"/>
                  <w:sz w:val="20"/>
                  <w:szCs w:val="20"/>
                  <w:lang w:val="fr-FR"/>
                </w:rPr>
                <w:t xml:space="preserve"> un ou plusieurs</w:t>
              </w:r>
            </w:ins>
            <w:ins w:id="2457" w:author="Michel Huet" w:date="2018-04-27T23:56:00Z">
              <w:r w:rsidRPr="002C42C4">
                <w:rPr>
                  <w:i/>
                  <w:color w:val="auto"/>
                  <w:sz w:val="20"/>
                  <w:szCs w:val="20"/>
                  <w:lang w:val="fr-FR"/>
                </w:rPr>
                <w:t xml:space="preserve"> noms de forme</w:t>
              </w:r>
            </w:ins>
            <w:ins w:id="2458" w:author="Michel Huet" w:date="2018-04-27T23:57:00Z">
              <w:r w:rsidRPr="002C42C4">
                <w:rPr>
                  <w:i/>
                  <w:color w:val="auto"/>
                  <w:sz w:val="20"/>
                  <w:szCs w:val="20"/>
                  <w:lang w:val="fr-FR"/>
                </w:rPr>
                <w:t>s</w:t>
              </w:r>
            </w:ins>
            <w:ins w:id="2459" w:author="Michel Huet" w:date="2018-04-27T23:56:00Z">
              <w:r w:rsidRPr="002C42C4">
                <w:rPr>
                  <w:i/>
                  <w:color w:val="auto"/>
                  <w:sz w:val="20"/>
                  <w:szCs w:val="20"/>
                  <w:lang w:val="fr-FR"/>
                </w:rPr>
                <w:t xml:space="preserve"> du relief sous-marin</w:t>
              </w:r>
            </w:ins>
            <w:r w:rsidR="00924F58" w:rsidRPr="002C42C4">
              <w:rPr>
                <w:i/>
                <w:color w:val="auto"/>
                <w:sz w:val="20"/>
                <w:szCs w:val="20"/>
                <w:lang w:val="fr-FR"/>
              </w:rPr>
              <w:t>,</w:t>
            </w:r>
            <w:ins w:id="2460" w:author="Michel Huet" w:date="2018-04-27T23:57:00Z">
              <w:r w:rsidRPr="002C42C4">
                <w:rPr>
                  <w:i/>
                  <w:color w:val="auto"/>
                  <w:sz w:val="20"/>
                  <w:szCs w:val="20"/>
                  <w:lang w:val="fr-FR"/>
                </w:rPr>
                <w:t xml:space="preserve"> </w:t>
              </w:r>
            </w:ins>
            <w:ins w:id="2461" w:author="Michel Huet" w:date="2018-04-28T00:02:00Z">
              <w:r w:rsidR="00961156" w:rsidRPr="002C42C4">
                <w:rPr>
                  <w:i/>
                  <w:color w:val="auto"/>
                  <w:sz w:val="20"/>
                  <w:szCs w:val="20"/>
                  <w:lang w:val="fr-FR"/>
                </w:rPr>
                <w:t>acceptés</w:t>
              </w:r>
            </w:ins>
            <w:ins w:id="2462" w:author="Michel Huet" w:date="2018-04-27T23:58:00Z">
              <w:r w:rsidRPr="002C42C4">
                <w:rPr>
                  <w:i/>
                  <w:color w:val="auto"/>
                  <w:sz w:val="20"/>
                  <w:szCs w:val="20"/>
                  <w:lang w:val="fr-FR"/>
                </w:rPr>
                <w:t xml:space="preserve"> selon </w:t>
              </w:r>
            </w:ins>
            <w:ins w:id="2463" w:author="Michel Huet" w:date="2018-04-28T00:05:00Z">
              <w:r w:rsidR="00961156" w:rsidRPr="002C42C4">
                <w:rPr>
                  <w:i/>
                  <w:color w:val="auto"/>
                  <w:sz w:val="20"/>
                  <w:szCs w:val="20"/>
                  <w:lang w:val="fr-FR"/>
                </w:rPr>
                <w:t>ses</w:t>
              </w:r>
            </w:ins>
            <w:ins w:id="2464" w:author="Michel Huet" w:date="2018-04-28T00:00:00Z">
              <w:r w:rsidRPr="002C42C4">
                <w:rPr>
                  <w:i/>
                  <w:color w:val="auto"/>
                  <w:sz w:val="20"/>
                  <w:szCs w:val="20"/>
                  <w:lang w:val="fr-FR"/>
                </w:rPr>
                <w:t xml:space="preserve"> règles de gouverna</w:t>
              </w:r>
            </w:ins>
            <w:ins w:id="2465" w:author="Michel Huet" w:date="2018-04-28T00:01:00Z">
              <w:r w:rsidRPr="002C42C4">
                <w:rPr>
                  <w:i/>
                  <w:color w:val="auto"/>
                  <w:sz w:val="20"/>
                  <w:szCs w:val="20"/>
                  <w:lang w:val="fr-FR"/>
                </w:rPr>
                <w:t>nce</w:t>
              </w:r>
            </w:ins>
            <w:ins w:id="2466" w:author="Michel Huet" w:date="2018-04-28T00:03:00Z">
              <w:r w:rsidR="00961156" w:rsidRPr="002C42C4">
                <w:rPr>
                  <w:i/>
                  <w:color w:val="auto"/>
                  <w:sz w:val="20"/>
                  <w:szCs w:val="20"/>
                  <w:lang w:val="fr-FR"/>
                </w:rPr>
                <w:t>, y compris :</w:t>
              </w:r>
            </w:ins>
          </w:p>
          <w:p w:rsidR="00040A68" w:rsidRPr="002C42C4" w:rsidRDefault="00040A68">
            <w:pPr>
              <w:pStyle w:val="Default"/>
              <w:ind w:left="720"/>
              <w:jc w:val="both"/>
              <w:rPr>
                <w:ins w:id="2467" w:author="Yves" w:date="2017-09-04T14:02:00Z"/>
                <w:i/>
                <w:color w:val="auto"/>
                <w:sz w:val="20"/>
                <w:szCs w:val="20"/>
                <w:lang w:val="fr-FR"/>
              </w:rPr>
            </w:pPr>
          </w:p>
          <w:p w:rsidR="00040A68" w:rsidRPr="002C42C4" w:rsidRDefault="003E3B7E">
            <w:pPr>
              <w:pStyle w:val="Default"/>
              <w:tabs>
                <w:tab w:val="left" w:pos="424"/>
              </w:tabs>
              <w:jc w:val="both"/>
              <w:rPr>
                <w:ins w:id="2468" w:author="Michel Huet" w:date="2018-04-28T00:16:00Z"/>
                <w:i/>
                <w:color w:val="auto"/>
                <w:sz w:val="20"/>
                <w:szCs w:val="20"/>
                <w:lang w:val="fr-FR"/>
              </w:rPr>
            </w:pPr>
            <w:ins w:id="2469" w:author="Michel Huet" w:date="2018-04-28T00:06:00Z">
              <w:r w:rsidRPr="002C42C4">
                <w:rPr>
                  <w:i/>
                  <w:color w:val="auto"/>
                  <w:sz w:val="20"/>
                  <w:szCs w:val="20"/>
                  <w:lang w:val="fr-FR"/>
                </w:rPr>
                <w:t>3.1</w:t>
              </w:r>
              <w:r w:rsidRPr="002C42C4">
                <w:rPr>
                  <w:i/>
                  <w:color w:val="auto"/>
                  <w:sz w:val="20"/>
                  <w:szCs w:val="20"/>
                  <w:lang w:val="fr-FR"/>
                </w:rPr>
                <w:tab/>
              </w:r>
            </w:ins>
            <w:ins w:id="2470" w:author="Michel Huet" w:date="2018-04-28T00:09:00Z">
              <w:r w:rsidRPr="002C42C4">
                <w:rPr>
                  <w:i/>
                  <w:color w:val="auto"/>
                  <w:sz w:val="20"/>
                  <w:szCs w:val="20"/>
                  <w:lang w:val="fr-FR"/>
                </w:rPr>
                <w:t xml:space="preserve">la liste de base des noms proposés avec leurs coordonnées et </w:t>
              </w:r>
            </w:ins>
            <w:ins w:id="2471" w:author="Michel Huet" w:date="2018-04-28T00:13:00Z">
              <w:r w:rsidR="000C00E3" w:rsidRPr="002C42C4">
                <w:rPr>
                  <w:i/>
                  <w:color w:val="auto"/>
                  <w:sz w:val="20"/>
                  <w:szCs w:val="20"/>
                  <w:lang w:val="fr-FR"/>
                </w:rPr>
                <w:t>des fichiers « shape files » ;</w:t>
              </w:r>
            </w:ins>
          </w:p>
          <w:p w:rsidR="00CA00CD" w:rsidRPr="002C42C4" w:rsidRDefault="00CA00CD">
            <w:pPr>
              <w:pStyle w:val="Default"/>
              <w:tabs>
                <w:tab w:val="left" w:pos="424"/>
              </w:tabs>
              <w:jc w:val="both"/>
              <w:rPr>
                <w:ins w:id="2472" w:author="Michel Huet" w:date="2018-04-28T00:16:00Z"/>
                <w:i/>
                <w:color w:val="auto"/>
                <w:sz w:val="20"/>
                <w:szCs w:val="20"/>
                <w:lang w:val="fr-FR"/>
              </w:rPr>
            </w:pPr>
          </w:p>
          <w:p w:rsidR="00CA00CD" w:rsidRPr="002C42C4" w:rsidRDefault="00CA00CD">
            <w:pPr>
              <w:pStyle w:val="Default"/>
              <w:tabs>
                <w:tab w:val="left" w:pos="424"/>
              </w:tabs>
              <w:jc w:val="both"/>
              <w:rPr>
                <w:ins w:id="2473" w:author="Michel Huet" w:date="2018-04-28T00:33:00Z"/>
                <w:i/>
                <w:color w:val="auto"/>
                <w:sz w:val="20"/>
                <w:szCs w:val="20"/>
                <w:lang w:val="fr-FR"/>
              </w:rPr>
            </w:pPr>
            <w:ins w:id="2474" w:author="Michel Huet" w:date="2018-04-28T00:16:00Z">
              <w:r w:rsidRPr="002C42C4">
                <w:rPr>
                  <w:i/>
                  <w:color w:val="auto"/>
                  <w:sz w:val="20"/>
                  <w:szCs w:val="20"/>
                  <w:lang w:val="fr-FR"/>
                </w:rPr>
                <w:t>3.2</w:t>
              </w:r>
              <w:r w:rsidRPr="002C42C4">
                <w:rPr>
                  <w:i/>
                  <w:color w:val="auto"/>
                  <w:sz w:val="20"/>
                  <w:szCs w:val="20"/>
                  <w:lang w:val="fr-FR"/>
                </w:rPr>
                <w:tab/>
              </w:r>
            </w:ins>
            <w:ins w:id="2475" w:author="Michel Huet" w:date="2018-04-28T00:18:00Z">
              <w:r w:rsidR="00C8226E" w:rsidRPr="002C42C4">
                <w:rPr>
                  <w:i/>
                  <w:color w:val="auto"/>
                  <w:sz w:val="20"/>
                  <w:szCs w:val="20"/>
                  <w:lang w:val="fr-FR"/>
                </w:rPr>
                <w:t>La situation des formes du relief à nommer</w:t>
              </w:r>
            </w:ins>
            <w:ins w:id="2476" w:author="Michel Huet" w:date="2018-04-28T00:20:00Z">
              <w:r w:rsidR="00C8226E" w:rsidRPr="002C42C4">
                <w:rPr>
                  <w:i/>
                  <w:color w:val="auto"/>
                  <w:sz w:val="20"/>
                  <w:szCs w:val="20"/>
                  <w:lang w:val="fr-FR"/>
                </w:rPr>
                <w:t xml:space="preserve"> (graphiques, cartes, </w:t>
              </w:r>
            </w:ins>
            <w:ins w:id="2477" w:author="Michel Huet" w:date="2018-04-28T00:21:00Z">
              <w:r w:rsidR="00BA71F8" w:rsidRPr="002C42C4">
                <w:rPr>
                  <w:i/>
                  <w:color w:val="auto"/>
                  <w:sz w:val="20"/>
                  <w:szCs w:val="20"/>
                  <w:lang w:val="fr-FR"/>
                </w:rPr>
                <w:t>croquis</w:t>
              </w:r>
            </w:ins>
            <w:ins w:id="2478" w:author="Michel Huet" w:date="2018-04-28T00:22:00Z">
              <w:r w:rsidR="00BA71F8" w:rsidRPr="002C42C4">
                <w:rPr>
                  <w:i/>
                  <w:color w:val="auto"/>
                  <w:sz w:val="20"/>
                  <w:szCs w:val="20"/>
                  <w:lang w:val="fr-FR"/>
                </w:rPr>
                <w:t xml:space="preserve"> </w:t>
              </w:r>
            </w:ins>
            <w:ins w:id="2479" w:author="Michel Huet" w:date="2018-04-28T00:24:00Z">
              <w:r w:rsidR="00BA71F8" w:rsidRPr="002C42C4">
                <w:rPr>
                  <w:i/>
                  <w:color w:val="auto"/>
                  <w:sz w:val="20"/>
                  <w:szCs w:val="20"/>
                  <w:lang w:val="fr-FR"/>
                </w:rPr>
                <w:t>montrant</w:t>
              </w:r>
            </w:ins>
            <w:ins w:id="2480" w:author="Michel Huet" w:date="2018-04-28T00:22:00Z">
              <w:r w:rsidR="00BA71F8" w:rsidRPr="002C42C4">
                <w:rPr>
                  <w:i/>
                  <w:color w:val="auto"/>
                  <w:sz w:val="20"/>
                  <w:szCs w:val="20"/>
                  <w:lang w:val="fr-FR"/>
                </w:rPr>
                <w:t xml:space="preserve"> clairement la forme</w:t>
              </w:r>
            </w:ins>
            <w:ins w:id="2481" w:author="Michel Huet" w:date="2018-04-28T00:26:00Z">
              <w:r w:rsidR="00BA71F8" w:rsidRPr="002C42C4">
                <w:rPr>
                  <w:i/>
                  <w:color w:val="auto"/>
                  <w:sz w:val="20"/>
                  <w:szCs w:val="20"/>
                  <w:lang w:val="fr-FR"/>
                </w:rPr>
                <w:t>, son nom et une couverture bathymétrique</w:t>
              </w:r>
            </w:ins>
            <w:ins w:id="2482" w:author="Michel Huet" w:date="2018-04-28T00:27:00Z">
              <w:r w:rsidR="00BA71F8" w:rsidRPr="002C42C4">
                <w:rPr>
                  <w:i/>
                  <w:color w:val="auto"/>
                  <w:sz w:val="20"/>
                  <w:szCs w:val="20"/>
                  <w:lang w:val="fr-FR"/>
                </w:rPr>
                <w:t xml:space="preserve"> sont requis si la for</w:t>
              </w:r>
            </w:ins>
            <w:ins w:id="2483" w:author="Michel Huet" w:date="2018-04-28T00:28:00Z">
              <w:r w:rsidR="00BA71F8" w:rsidRPr="002C42C4">
                <w:rPr>
                  <w:i/>
                  <w:color w:val="auto"/>
                  <w:sz w:val="20"/>
                  <w:szCs w:val="20"/>
                  <w:lang w:val="fr-FR"/>
                </w:rPr>
                <w:t xml:space="preserve">me ne peut être définie par le </w:t>
              </w:r>
            </w:ins>
            <w:ins w:id="2484" w:author="Michel Huet" w:date="2018-04-28T00:32:00Z">
              <w:r w:rsidR="00C85F51" w:rsidRPr="002C42C4">
                <w:rPr>
                  <w:i/>
                  <w:color w:val="auto"/>
                  <w:sz w:val="20"/>
                  <w:szCs w:val="20"/>
                  <w:lang w:val="fr-FR"/>
                </w:rPr>
                <w:t>maillage</w:t>
              </w:r>
            </w:ins>
            <w:ins w:id="2485" w:author="Michel Huet" w:date="2018-04-28T00:29:00Z">
              <w:r w:rsidR="00BA71F8" w:rsidRPr="002C42C4">
                <w:rPr>
                  <w:i/>
                  <w:color w:val="auto"/>
                  <w:sz w:val="20"/>
                  <w:szCs w:val="20"/>
                  <w:lang w:val="fr-FR"/>
                </w:rPr>
                <w:t xml:space="preserve"> bathymétrique GEBCO) ;</w:t>
              </w:r>
            </w:ins>
          </w:p>
          <w:p w:rsidR="00C85F51" w:rsidRPr="002C42C4" w:rsidRDefault="00C85F51">
            <w:pPr>
              <w:pStyle w:val="Default"/>
              <w:tabs>
                <w:tab w:val="left" w:pos="424"/>
              </w:tabs>
              <w:jc w:val="both"/>
              <w:rPr>
                <w:ins w:id="2486" w:author="Michel Huet" w:date="2018-04-28T00:33:00Z"/>
                <w:i/>
                <w:color w:val="auto"/>
                <w:sz w:val="20"/>
                <w:szCs w:val="20"/>
                <w:lang w:val="fr-FR"/>
              </w:rPr>
            </w:pPr>
          </w:p>
          <w:p w:rsidR="00C85F51" w:rsidRPr="002C42C4" w:rsidRDefault="00C85F51">
            <w:pPr>
              <w:pStyle w:val="Default"/>
              <w:tabs>
                <w:tab w:val="left" w:pos="424"/>
              </w:tabs>
              <w:jc w:val="both"/>
              <w:rPr>
                <w:ins w:id="2487" w:author="Michel Huet" w:date="2018-04-28T00:13:00Z"/>
                <w:i/>
                <w:color w:val="auto"/>
                <w:sz w:val="20"/>
                <w:szCs w:val="20"/>
                <w:lang w:val="fr-FR"/>
              </w:rPr>
            </w:pPr>
            <w:ins w:id="2488" w:author="Michel Huet" w:date="2018-04-28T00:33:00Z">
              <w:r w:rsidRPr="002C42C4">
                <w:rPr>
                  <w:i/>
                  <w:color w:val="auto"/>
                  <w:sz w:val="20"/>
                  <w:szCs w:val="20"/>
                  <w:lang w:val="fr-FR"/>
                </w:rPr>
                <w:t>3.3</w:t>
              </w:r>
              <w:r w:rsidRPr="002C42C4">
                <w:rPr>
                  <w:i/>
                  <w:color w:val="auto"/>
                  <w:sz w:val="20"/>
                  <w:szCs w:val="20"/>
                  <w:lang w:val="fr-FR"/>
                </w:rPr>
                <w:tab/>
              </w:r>
            </w:ins>
            <w:ins w:id="2489" w:author="Michel Huet" w:date="2018-04-28T00:35:00Z">
              <w:r w:rsidRPr="002C42C4">
                <w:rPr>
                  <w:i/>
                  <w:color w:val="auto"/>
                  <w:sz w:val="20"/>
                  <w:szCs w:val="20"/>
                  <w:lang w:val="fr-FR"/>
                </w:rPr>
                <w:t>Une</w:t>
              </w:r>
            </w:ins>
            <w:ins w:id="2490" w:author="Michel Huet" w:date="2018-04-28T00:34:00Z">
              <w:r w:rsidRPr="002C42C4">
                <w:rPr>
                  <w:i/>
                  <w:color w:val="auto"/>
                  <w:sz w:val="20"/>
                  <w:szCs w:val="20"/>
                  <w:lang w:val="fr-FR"/>
                </w:rPr>
                <w:t xml:space="preserve"> </w:t>
              </w:r>
            </w:ins>
            <w:ins w:id="2491" w:author="Michel Huet" w:date="2018-04-28T00:36:00Z">
              <w:r w:rsidRPr="002C42C4">
                <w:rPr>
                  <w:i/>
                  <w:color w:val="auto"/>
                  <w:sz w:val="20"/>
                  <w:szCs w:val="20"/>
                  <w:lang w:val="fr-FR"/>
                </w:rPr>
                <w:t>attestation</w:t>
              </w:r>
            </w:ins>
            <w:ins w:id="2492" w:author="Michel Huet" w:date="2018-04-28T00:35:00Z">
              <w:r w:rsidRPr="002C42C4">
                <w:rPr>
                  <w:i/>
                  <w:color w:val="auto"/>
                  <w:sz w:val="20"/>
                  <w:szCs w:val="20"/>
                  <w:lang w:val="fr-FR"/>
                </w:rPr>
                <w:t xml:space="preserve"> que les noms </w:t>
              </w:r>
            </w:ins>
            <w:ins w:id="2493" w:author="Michel Huet" w:date="2018-04-28T00:36:00Z">
              <w:r w:rsidRPr="002C42C4">
                <w:rPr>
                  <w:i/>
                  <w:color w:val="auto"/>
                  <w:sz w:val="20"/>
                  <w:szCs w:val="20"/>
                  <w:lang w:val="fr-FR"/>
                </w:rPr>
                <w:t xml:space="preserve">ont été </w:t>
              </w:r>
            </w:ins>
            <w:ins w:id="2494" w:author="Michel Huet" w:date="2018-04-28T00:43:00Z">
              <w:r w:rsidR="00AF41B3" w:rsidRPr="002C42C4">
                <w:rPr>
                  <w:i/>
                  <w:color w:val="auto"/>
                  <w:sz w:val="20"/>
                  <w:szCs w:val="20"/>
                  <w:lang w:val="fr-FR"/>
                </w:rPr>
                <w:t>attribués</w:t>
              </w:r>
            </w:ins>
            <w:ins w:id="2495" w:author="Michel Huet" w:date="2018-04-28T00:37:00Z">
              <w:r w:rsidRPr="002C42C4">
                <w:rPr>
                  <w:i/>
                  <w:color w:val="auto"/>
                  <w:sz w:val="20"/>
                  <w:szCs w:val="20"/>
                  <w:lang w:val="fr-FR"/>
                </w:rPr>
                <w:t xml:space="preserve"> selon les règles de procédure ou directives</w:t>
              </w:r>
            </w:ins>
            <w:ins w:id="2496" w:author="Michel Huet" w:date="2018-04-28T00:38:00Z">
              <w:r w:rsidRPr="002C42C4">
                <w:rPr>
                  <w:i/>
                  <w:color w:val="auto"/>
                  <w:sz w:val="20"/>
                  <w:szCs w:val="20"/>
                  <w:lang w:val="fr-FR"/>
                </w:rPr>
                <w:t xml:space="preserve"> de l’autorité national</w:t>
              </w:r>
            </w:ins>
            <w:ins w:id="2497" w:author="Michel Huet" w:date="2018-04-28T00:39:00Z">
              <w:r w:rsidRPr="002C42C4">
                <w:rPr>
                  <w:i/>
                  <w:color w:val="auto"/>
                  <w:sz w:val="20"/>
                  <w:szCs w:val="20"/>
                  <w:lang w:val="fr-FR"/>
                </w:rPr>
                <w:t>e des noms géographiques</w:t>
              </w:r>
            </w:ins>
            <w:ins w:id="2498" w:author="Michel Huet" w:date="2018-04-28T00:40:00Z">
              <w:r w:rsidRPr="002C42C4">
                <w:rPr>
                  <w:i/>
                  <w:color w:val="auto"/>
                  <w:sz w:val="20"/>
                  <w:szCs w:val="20"/>
                  <w:lang w:val="fr-FR"/>
                </w:rPr>
                <w:t xml:space="preserve">, </w:t>
              </w:r>
            </w:ins>
            <w:ins w:id="2499" w:author="Michel Huet" w:date="2018-04-28T00:41:00Z">
              <w:r w:rsidRPr="002C42C4">
                <w:rPr>
                  <w:i/>
                  <w:color w:val="auto"/>
                  <w:sz w:val="20"/>
                  <w:szCs w:val="20"/>
                  <w:lang w:val="fr-FR"/>
                </w:rPr>
                <w:t>pour nommer les formes du relief sous-marin.</w:t>
              </w:r>
            </w:ins>
          </w:p>
          <w:p w:rsidR="000C00E3" w:rsidRPr="002C42C4" w:rsidRDefault="000C00E3">
            <w:pPr>
              <w:pStyle w:val="Default"/>
              <w:jc w:val="both"/>
              <w:rPr>
                <w:ins w:id="2500" w:author="Michel Huet" w:date="2018-04-28T00:46:00Z"/>
                <w:i/>
                <w:color w:val="auto"/>
                <w:sz w:val="20"/>
                <w:szCs w:val="20"/>
                <w:lang w:val="fr-FR"/>
              </w:rPr>
            </w:pPr>
          </w:p>
          <w:p w:rsidR="00AF41B3" w:rsidRPr="002C42C4" w:rsidRDefault="00AF41B3">
            <w:pPr>
              <w:pStyle w:val="Default"/>
              <w:jc w:val="both"/>
              <w:rPr>
                <w:ins w:id="2501" w:author="Michel Huet" w:date="2018-04-28T00:48:00Z"/>
                <w:i/>
                <w:color w:val="auto"/>
                <w:sz w:val="20"/>
                <w:szCs w:val="20"/>
                <w:lang w:val="fr-FR"/>
              </w:rPr>
            </w:pPr>
            <w:ins w:id="2502" w:author="Michel Huet" w:date="2018-04-28T00:47:00Z">
              <w:r w:rsidRPr="002C42C4">
                <w:rPr>
                  <w:i/>
                  <w:color w:val="auto"/>
                  <w:sz w:val="20"/>
                  <w:szCs w:val="20"/>
                  <w:lang w:val="fr-FR"/>
                </w:rPr>
                <w:t>Les demandes peuvent être faite</w:t>
              </w:r>
            </w:ins>
            <w:ins w:id="2503" w:author="Michel Huet" w:date="2018-04-28T00:48:00Z">
              <w:r w:rsidRPr="002C42C4">
                <w:rPr>
                  <w:i/>
                  <w:color w:val="auto"/>
                  <w:sz w:val="20"/>
                  <w:szCs w:val="20"/>
                  <w:lang w:val="fr-FR"/>
                </w:rPr>
                <w:t>s à tout moment.</w:t>
              </w:r>
            </w:ins>
          </w:p>
          <w:p w:rsidR="00AF41B3" w:rsidRPr="002C42C4" w:rsidRDefault="00AF41B3">
            <w:pPr>
              <w:pStyle w:val="Default"/>
              <w:jc w:val="both"/>
              <w:rPr>
                <w:ins w:id="2504" w:author="Michel Huet" w:date="2018-04-28T00:48:00Z"/>
                <w:i/>
                <w:color w:val="auto"/>
                <w:sz w:val="20"/>
                <w:szCs w:val="20"/>
                <w:lang w:val="fr-FR"/>
              </w:rPr>
            </w:pPr>
          </w:p>
          <w:p w:rsidR="00AF41B3" w:rsidRPr="002C42C4" w:rsidRDefault="00AF41B3">
            <w:pPr>
              <w:pStyle w:val="Default"/>
              <w:jc w:val="both"/>
              <w:rPr>
                <w:ins w:id="2505" w:author="Michel Huet" w:date="2018-04-28T00:51:00Z"/>
                <w:i/>
                <w:color w:val="auto"/>
                <w:sz w:val="20"/>
                <w:szCs w:val="20"/>
                <w:lang w:val="fr-FR"/>
              </w:rPr>
            </w:pPr>
            <w:ins w:id="2506" w:author="Michel Huet" w:date="2018-04-28T00:48:00Z">
              <w:r w:rsidRPr="002C42C4">
                <w:rPr>
                  <w:i/>
                  <w:color w:val="auto"/>
                  <w:sz w:val="20"/>
                  <w:szCs w:val="20"/>
                  <w:lang w:val="fr-FR"/>
                </w:rPr>
                <w:t>Maximum : pas plus de 50</w:t>
              </w:r>
            </w:ins>
            <w:ins w:id="2507" w:author="Michel Huet" w:date="2018-04-28T00:49:00Z">
              <w:r w:rsidRPr="002C42C4">
                <w:rPr>
                  <w:i/>
                  <w:color w:val="auto"/>
                  <w:sz w:val="20"/>
                  <w:szCs w:val="20"/>
                  <w:lang w:val="fr-FR"/>
                </w:rPr>
                <w:t xml:space="preserve"> noms par an.</w:t>
              </w:r>
            </w:ins>
          </w:p>
          <w:p w:rsidR="00AF41B3" w:rsidRPr="002C42C4" w:rsidRDefault="00AF41B3">
            <w:pPr>
              <w:pStyle w:val="Default"/>
              <w:jc w:val="both"/>
              <w:rPr>
                <w:ins w:id="2508" w:author="Michel Huet" w:date="2018-04-28T00:51:00Z"/>
                <w:i/>
                <w:color w:val="auto"/>
                <w:sz w:val="20"/>
                <w:szCs w:val="20"/>
                <w:lang w:val="fr-FR"/>
              </w:rPr>
            </w:pPr>
          </w:p>
          <w:p w:rsidR="00AF41B3" w:rsidRPr="002C42C4" w:rsidRDefault="00835430">
            <w:pPr>
              <w:pStyle w:val="Default"/>
              <w:ind w:left="283" w:hanging="283"/>
              <w:jc w:val="both"/>
              <w:rPr>
                <w:ins w:id="2509" w:author="Michel Huet" w:date="2018-04-28T00:51:00Z"/>
                <w:i/>
                <w:color w:val="auto"/>
                <w:sz w:val="20"/>
                <w:szCs w:val="20"/>
                <w:lang w:val="fr-FR"/>
              </w:rPr>
            </w:pPr>
            <w:ins w:id="2510" w:author="Michel Huet" w:date="2018-04-28T00:51:00Z">
              <w:r w:rsidRPr="002C42C4">
                <w:rPr>
                  <w:i/>
                  <w:color w:val="auto"/>
                  <w:sz w:val="20"/>
                  <w:szCs w:val="20"/>
                  <w:u w:val="single"/>
                  <w:lang w:val="fr-FR"/>
                  <w:rPrChange w:id="2511" w:author="Michel Huet" w:date="2018-06-22T12:35:00Z">
                    <w:rPr>
                      <w:i/>
                      <w:color w:val="auto"/>
                      <w:sz w:val="20"/>
                      <w:szCs w:val="20"/>
                      <w:lang w:val="fr-FR"/>
                    </w:rPr>
                  </w:rPrChange>
                </w:rPr>
                <w:t>Etape 2</w:t>
              </w:r>
            </w:ins>
            <w:ins w:id="2512" w:author="Michel Huet" w:date="2018-04-28T00:52:00Z">
              <w:r w:rsidRPr="002C42C4">
                <w:rPr>
                  <w:i/>
                  <w:color w:val="auto"/>
                  <w:sz w:val="20"/>
                  <w:szCs w:val="20"/>
                  <w:lang w:val="fr-FR"/>
                </w:rPr>
                <w:t> </w:t>
              </w:r>
            </w:ins>
            <w:ins w:id="2513" w:author="Michel Huet" w:date="2018-04-28T00:51:00Z">
              <w:r w:rsidRPr="002C42C4">
                <w:rPr>
                  <w:i/>
                  <w:color w:val="auto"/>
                  <w:sz w:val="20"/>
                  <w:szCs w:val="20"/>
                  <w:lang w:val="fr-FR"/>
                </w:rPr>
                <w:t>:</w:t>
              </w:r>
            </w:ins>
            <w:ins w:id="2514" w:author="Michel Huet" w:date="2018-04-28T00:52:00Z">
              <w:r w:rsidRPr="002C42C4">
                <w:rPr>
                  <w:i/>
                  <w:color w:val="auto"/>
                  <w:sz w:val="20"/>
                  <w:szCs w:val="20"/>
                  <w:lang w:val="fr-FR"/>
                </w:rPr>
                <w:t xml:space="preserve"> </w:t>
              </w:r>
            </w:ins>
            <w:ins w:id="2515" w:author="Michel Huet" w:date="2018-04-28T00:53:00Z">
              <w:r w:rsidR="007D0BD1" w:rsidRPr="002C42C4">
                <w:rPr>
                  <w:i/>
                  <w:color w:val="auto"/>
                  <w:sz w:val="20"/>
                  <w:szCs w:val="20"/>
                  <w:lang w:val="fr-FR"/>
                </w:rPr>
                <w:t xml:space="preserve">Le Secrétaire du SCUFN confirme </w:t>
              </w:r>
            </w:ins>
            <w:ins w:id="2516" w:author="Michel Huet" w:date="2018-04-28T00:56:00Z">
              <w:r w:rsidR="007D0BD1" w:rsidRPr="002C42C4">
                <w:rPr>
                  <w:i/>
                  <w:color w:val="auto"/>
                  <w:sz w:val="20"/>
                  <w:szCs w:val="20"/>
                  <w:lang w:val="fr-FR"/>
                </w:rPr>
                <w:t>la recevabilité de l</w:t>
              </w:r>
            </w:ins>
            <w:ins w:id="2517" w:author="Michel Huet" w:date="2018-04-28T00:57:00Z">
              <w:r w:rsidR="007D0BD1" w:rsidRPr="002C42C4">
                <w:rPr>
                  <w:i/>
                  <w:color w:val="auto"/>
                  <w:sz w:val="20"/>
                  <w:szCs w:val="20"/>
                  <w:lang w:val="fr-FR"/>
                </w:rPr>
                <w:t xml:space="preserve">’autorité de soumission et </w:t>
              </w:r>
            </w:ins>
            <w:ins w:id="2518" w:author="Michel Huet" w:date="2018-04-28T01:00:00Z">
              <w:r w:rsidR="007D0BD1" w:rsidRPr="002C42C4">
                <w:rPr>
                  <w:i/>
                  <w:color w:val="auto"/>
                  <w:sz w:val="20"/>
                  <w:szCs w:val="20"/>
                  <w:lang w:val="fr-FR"/>
                </w:rPr>
                <w:t>diffuse</w:t>
              </w:r>
            </w:ins>
            <w:ins w:id="2519" w:author="Michel Huet" w:date="2018-04-28T00:58:00Z">
              <w:r w:rsidR="007D0BD1" w:rsidRPr="002C42C4">
                <w:rPr>
                  <w:i/>
                  <w:color w:val="auto"/>
                  <w:sz w:val="20"/>
                  <w:szCs w:val="20"/>
                  <w:lang w:val="fr-FR"/>
                </w:rPr>
                <w:t xml:space="preserve"> les proposit</w:t>
              </w:r>
            </w:ins>
            <w:ins w:id="2520" w:author="Michel Huet" w:date="2018-04-28T00:59:00Z">
              <w:r w:rsidR="007D0BD1" w:rsidRPr="002C42C4">
                <w:rPr>
                  <w:i/>
                  <w:color w:val="auto"/>
                  <w:sz w:val="20"/>
                  <w:szCs w:val="20"/>
                  <w:lang w:val="fr-FR"/>
                </w:rPr>
                <w:t>ions aux membres du SCUFN</w:t>
              </w:r>
            </w:ins>
            <w:ins w:id="2521" w:author="Michel Huet" w:date="2018-04-28T01:01:00Z">
              <w:r w:rsidR="007D0BD1" w:rsidRPr="002C42C4">
                <w:rPr>
                  <w:i/>
                  <w:color w:val="auto"/>
                  <w:sz w:val="20"/>
                  <w:szCs w:val="20"/>
                  <w:lang w:val="fr-FR"/>
                </w:rPr>
                <w:t xml:space="preserve"> pour un examen de validation</w:t>
              </w:r>
            </w:ins>
            <w:ins w:id="2522" w:author="Michel Huet" w:date="2018-04-28T01:02:00Z">
              <w:r w:rsidR="006B74B9" w:rsidRPr="002C42C4">
                <w:rPr>
                  <w:i/>
                  <w:color w:val="auto"/>
                  <w:sz w:val="20"/>
                  <w:szCs w:val="20"/>
                  <w:lang w:val="fr-FR"/>
                </w:rPr>
                <w:t>.</w:t>
              </w:r>
            </w:ins>
            <w:ins w:id="2523" w:author="Michel Huet" w:date="2018-04-28T01:06:00Z">
              <w:r w:rsidR="006B74B9" w:rsidRPr="002C42C4">
                <w:rPr>
                  <w:i/>
                  <w:color w:val="auto"/>
                  <w:sz w:val="20"/>
                  <w:szCs w:val="20"/>
                  <w:lang w:val="fr-FR"/>
                </w:rPr>
                <w:t xml:space="preserve"> Lors de l’examen, on s’</w:t>
              </w:r>
            </w:ins>
            <w:ins w:id="2524" w:author="Michel Huet" w:date="2018-04-28T01:07:00Z">
              <w:r w:rsidR="006B74B9" w:rsidRPr="002C42C4">
                <w:rPr>
                  <w:i/>
                  <w:color w:val="auto"/>
                  <w:sz w:val="20"/>
                  <w:szCs w:val="20"/>
                  <w:lang w:val="fr-FR"/>
                </w:rPr>
                <w:t>a</w:t>
              </w:r>
            </w:ins>
            <w:ins w:id="2525" w:author="Michel Huet" w:date="2018-04-28T01:06:00Z">
              <w:r w:rsidR="006B74B9" w:rsidRPr="002C42C4">
                <w:rPr>
                  <w:i/>
                  <w:color w:val="auto"/>
                  <w:sz w:val="20"/>
                  <w:szCs w:val="20"/>
                  <w:lang w:val="fr-FR"/>
                </w:rPr>
                <w:t>ssurera</w:t>
              </w:r>
            </w:ins>
            <w:ins w:id="2526" w:author="Michel Huet" w:date="2018-04-28T01:07:00Z">
              <w:r w:rsidR="006B74B9" w:rsidRPr="002C42C4">
                <w:rPr>
                  <w:i/>
                  <w:color w:val="auto"/>
                  <w:sz w:val="20"/>
                  <w:szCs w:val="20"/>
                  <w:lang w:val="fr-FR"/>
                </w:rPr>
                <w:t xml:space="preserve"> que chaque nom</w:t>
              </w:r>
            </w:ins>
            <w:ins w:id="2527" w:author="Michel Huet" w:date="2018-04-28T01:11:00Z">
              <w:r w:rsidR="006B74B9" w:rsidRPr="002C42C4">
                <w:rPr>
                  <w:i/>
                  <w:color w:val="auto"/>
                  <w:sz w:val="20"/>
                  <w:szCs w:val="20"/>
                  <w:lang w:val="fr-FR"/>
                </w:rPr>
                <w:t xml:space="preserve"> respecte les directives SC</w:t>
              </w:r>
            </w:ins>
            <w:ins w:id="2528" w:author="Michel Huet" w:date="2018-04-28T01:12:00Z">
              <w:r w:rsidR="006B74B9" w:rsidRPr="002C42C4">
                <w:rPr>
                  <w:i/>
                  <w:color w:val="auto"/>
                  <w:sz w:val="20"/>
                  <w:szCs w:val="20"/>
                  <w:lang w:val="fr-FR"/>
                </w:rPr>
                <w:t>UFN (B-6)</w:t>
              </w:r>
              <w:r w:rsidR="007A1988" w:rsidRPr="002C42C4">
                <w:rPr>
                  <w:i/>
                  <w:color w:val="auto"/>
                  <w:sz w:val="20"/>
                  <w:szCs w:val="20"/>
                  <w:lang w:val="fr-FR"/>
                </w:rPr>
                <w:t>, prenant en compte la l</w:t>
              </w:r>
            </w:ins>
            <w:ins w:id="2529" w:author="Michel Huet" w:date="2018-04-28T01:13:00Z">
              <w:r w:rsidR="007A1988" w:rsidRPr="002C42C4">
                <w:rPr>
                  <w:i/>
                  <w:color w:val="auto"/>
                  <w:sz w:val="20"/>
                  <w:szCs w:val="20"/>
                  <w:lang w:val="fr-FR"/>
                </w:rPr>
                <w:t>iste des termes génériques</w:t>
              </w:r>
            </w:ins>
            <w:ins w:id="2530" w:author="Michel Huet" w:date="2018-04-28T01:15:00Z">
              <w:r w:rsidR="008D26A5" w:rsidRPr="002C42C4">
                <w:rPr>
                  <w:i/>
                  <w:color w:val="auto"/>
                  <w:sz w:val="20"/>
                  <w:szCs w:val="20"/>
                  <w:lang w:val="fr-FR"/>
                </w:rPr>
                <w:t xml:space="preserve"> pouvant </w:t>
              </w:r>
            </w:ins>
            <w:ins w:id="2531" w:author="Michel Huet" w:date="2018-04-28T01:16:00Z">
              <w:r w:rsidR="008D26A5" w:rsidRPr="002C42C4">
                <w:rPr>
                  <w:i/>
                  <w:color w:val="auto"/>
                  <w:sz w:val="20"/>
                  <w:szCs w:val="20"/>
                  <w:lang w:val="fr-FR"/>
                </w:rPr>
                <w:t xml:space="preserve">être utilisés pour l’harmonisation </w:t>
              </w:r>
            </w:ins>
            <w:ins w:id="2532" w:author="Michel Huet" w:date="2018-04-28T01:17:00Z">
              <w:r w:rsidR="008D26A5" w:rsidRPr="002C42C4">
                <w:rPr>
                  <w:i/>
                  <w:color w:val="auto"/>
                  <w:sz w:val="20"/>
                  <w:szCs w:val="20"/>
                  <w:lang w:val="fr-FR"/>
                </w:rPr>
                <w:t>des</w:t>
              </w:r>
            </w:ins>
            <w:ins w:id="2533" w:author="Michel Huet" w:date="2018-04-28T01:16:00Z">
              <w:r w:rsidR="008D26A5" w:rsidRPr="002C42C4">
                <w:rPr>
                  <w:i/>
                  <w:color w:val="auto"/>
                  <w:sz w:val="20"/>
                  <w:szCs w:val="20"/>
                  <w:lang w:val="fr-FR"/>
                </w:rPr>
                <w:t xml:space="preserve"> index.</w:t>
              </w:r>
            </w:ins>
            <w:ins w:id="2534" w:author="Michel Huet" w:date="2018-04-28T01:18:00Z">
              <w:r w:rsidR="008D26A5" w:rsidRPr="002C42C4">
                <w:rPr>
                  <w:i/>
                  <w:color w:val="auto"/>
                  <w:sz w:val="20"/>
                  <w:szCs w:val="20"/>
                  <w:lang w:val="fr-FR"/>
                </w:rPr>
                <w:t xml:space="preserve"> Lorsque les propositions ont été acceptées par </w:t>
              </w:r>
            </w:ins>
            <w:ins w:id="2535" w:author="Michel Huet" w:date="2018-04-28T01:19:00Z">
              <w:r w:rsidR="008D26A5" w:rsidRPr="002C42C4">
                <w:rPr>
                  <w:i/>
                  <w:color w:val="auto"/>
                  <w:sz w:val="20"/>
                  <w:szCs w:val="20"/>
                  <w:lang w:val="fr-FR"/>
                </w:rPr>
                <w:t xml:space="preserve">les membres du </w:t>
              </w:r>
            </w:ins>
            <w:ins w:id="2536" w:author="Michel Huet" w:date="2018-04-28T01:18:00Z">
              <w:r w:rsidR="008D26A5" w:rsidRPr="002C42C4">
                <w:rPr>
                  <w:i/>
                  <w:color w:val="auto"/>
                  <w:sz w:val="20"/>
                  <w:szCs w:val="20"/>
                  <w:lang w:val="fr-FR"/>
                </w:rPr>
                <w:t>SCUFN</w:t>
              </w:r>
            </w:ins>
            <w:ins w:id="2537" w:author="Michel Huet" w:date="2018-04-28T01:19:00Z">
              <w:r w:rsidR="008D26A5" w:rsidRPr="002C42C4">
                <w:rPr>
                  <w:i/>
                  <w:color w:val="auto"/>
                  <w:sz w:val="20"/>
                  <w:szCs w:val="20"/>
                  <w:lang w:val="fr-FR"/>
                </w:rPr>
                <w:t>,</w:t>
              </w:r>
            </w:ins>
            <w:ins w:id="2538" w:author="Michel Huet" w:date="2018-04-28T01:20:00Z">
              <w:r w:rsidR="008D26A5" w:rsidRPr="002C42C4">
                <w:rPr>
                  <w:i/>
                  <w:color w:val="auto"/>
                  <w:sz w:val="20"/>
                  <w:szCs w:val="20"/>
                  <w:lang w:val="fr-FR"/>
                </w:rPr>
                <w:t xml:space="preserve"> les noms peuvent être intégrés directement à l’Index </w:t>
              </w:r>
            </w:ins>
            <w:ins w:id="2539" w:author="Michel Huet" w:date="2018-04-28T01:21:00Z">
              <w:r w:rsidR="008D26A5" w:rsidRPr="002C42C4">
                <w:rPr>
                  <w:i/>
                  <w:color w:val="auto"/>
                  <w:sz w:val="20"/>
                  <w:szCs w:val="20"/>
                  <w:lang w:val="fr-FR"/>
                </w:rPr>
                <w:t>GEBCO</w:t>
              </w:r>
            </w:ins>
            <w:ins w:id="2540" w:author="Michel Huet" w:date="2018-04-28T01:22:00Z">
              <w:r w:rsidR="008D26A5" w:rsidRPr="002C42C4">
                <w:rPr>
                  <w:i/>
                  <w:color w:val="auto"/>
                  <w:sz w:val="20"/>
                  <w:szCs w:val="20"/>
                  <w:lang w:val="fr-FR"/>
                </w:rPr>
                <w:t>, sans plus d’examen par SCUFN</w:t>
              </w:r>
            </w:ins>
            <w:ins w:id="2541" w:author="Michel Huet" w:date="2018-04-28T01:23:00Z">
              <w:r w:rsidR="00647432" w:rsidRPr="002C42C4">
                <w:rPr>
                  <w:i/>
                  <w:color w:val="auto"/>
                  <w:sz w:val="20"/>
                  <w:szCs w:val="20"/>
                  <w:lang w:val="fr-FR"/>
                </w:rPr>
                <w:t xml:space="preserve"> </w:t>
              </w:r>
              <w:r w:rsidR="00647432" w:rsidRPr="002C42C4">
                <w:rPr>
                  <w:i/>
                  <w:sz w:val="20"/>
                  <w:szCs w:val="20"/>
                  <w:rPrChange w:id="2542" w:author="Michel Huet" w:date="2018-06-22T12:35:00Z">
                    <w:rPr>
                      <w:sz w:val="20"/>
                    </w:rPr>
                  </w:rPrChange>
                </w:rPr>
                <w:sym w:font="Wingdings" w:char="F0E0"/>
              </w:r>
              <w:r w:rsidR="00647432" w:rsidRPr="00B93628">
                <w:rPr>
                  <w:i/>
                  <w:sz w:val="20"/>
                  <w:szCs w:val="20"/>
                </w:rPr>
                <w:t xml:space="preserve"> </w:t>
              </w:r>
            </w:ins>
            <w:ins w:id="2543" w:author="Michel Huet" w:date="2018-04-28T01:29:00Z">
              <w:r w:rsidR="00647432" w:rsidRPr="00F44487">
                <w:rPr>
                  <w:i/>
                  <w:sz w:val="20"/>
                  <w:szCs w:val="20"/>
                </w:rPr>
                <w:t>choix d</w:t>
              </w:r>
            </w:ins>
            <w:ins w:id="2544" w:author="Michel Huet" w:date="2018-04-28T01:30:00Z">
              <w:r w:rsidR="00647432" w:rsidRPr="002B00B0">
                <w:rPr>
                  <w:i/>
                  <w:sz w:val="20"/>
                  <w:szCs w:val="20"/>
                </w:rPr>
                <w:t>e la voie “</w:t>
              </w:r>
              <w:r w:rsidR="00647432" w:rsidRPr="002C42C4">
                <w:rPr>
                  <w:i/>
                  <w:sz w:val="20"/>
                  <w:szCs w:val="20"/>
                  <w:highlight w:val="green"/>
                  <w:rPrChange w:id="2545" w:author="Michel Huet" w:date="2018-06-22T12:35:00Z">
                    <w:rPr>
                      <w:i/>
                      <w:sz w:val="20"/>
                    </w:rPr>
                  </w:rPrChange>
                </w:rPr>
                <w:t>accélérée</w:t>
              </w:r>
              <w:r w:rsidR="00647432" w:rsidRPr="00B93628">
                <w:rPr>
                  <w:i/>
                  <w:sz w:val="20"/>
                  <w:szCs w:val="20"/>
                </w:rPr>
                <w:t>”.</w:t>
              </w:r>
            </w:ins>
          </w:p>
          <w:p w:rsidR="00AF41B3" w:rsidRPr="002C42C4" w:rsidRDefault="00AF41B3">
            <w:pPr>
              <w:pStyle w:val="Default"/>
              <w:jc w:val="both"/>
              <w:rPr>
                <w:ins w:id="2546" w:author="Michel Huet" w:date="2018-04-28T00:51:00Z"/>
                <w:i/>
                <w:color w:val="auto"/>
                <w:sz w:val="20"/>
                <w:szCs w:val="20"/>
                <w:lang w:val="fr-FR"/>
              </w:rPr>
            </w:pPr>
          </w:p>
          <w:p w:rsidR="00AF41B3" w:rsidRPr="002B00B0" w:rsidRDefault="00A803AF">
            <w:pPr>
              <w:pStyle w:val="Default"/>
              <w:ind w:left="283" w:hanging="283"/>
              <w:jc w:val="both"/>
              <w:rPr>
                <w:i/>
                <w:sz w:val="20"/>
                <w:szCs w:val="20"/>
              </w:rPr>
            </w:pPr>
            <w:ins w:id="2547" w:author="Michel Huet" w:date="2018-04-28T01:35:00Z">
              <w:r w:rsidRPr="002C42C4">
                <w:rPr>
                  <w:i/>
                  <w:color w:val="auto"/>
                  <w:sz w:val="20"/>
                  <w:szCs w:val="20"/>
                  <w:u w:val="single"/>
                  <w:lang w:val="fr-FR"/>
                  <w:rPrChange w:id="2548" w:author="Michel Huet" w:date="2018-06-22T12:35:00Z">
                    <w:rPr>
                      <w:i/>
                      <w:color w:val="auto"/>
                      <w:sz w:val="20"/>
                      <w:szCs w:val="20"/>
                      <w:lang w:val="fr-FR"/>
                    </w:rPr>
                  </w:rPrChange>
                </w:rPr>
                <w:t>Etape 3</w:t>
              </w:r>
            </w:ins>
            <w:ins w:id="2549" w:author="Michel Huet" w:date="2018-04-28T01:36:00Z">
              <w:r w:rsidRPr="002C42C4">
                <w:rPr>
                  <w:i/>
                  <w:color w:val="auto"/>
                  <w:sz w:val="20"/>
                  <w:szCs w:val="20"/>
                  <w:lang w:val="fr-FR"/>
                </w:rPr>
                <w:t> : Si aucune obje</w:t>
              </w:r>
            </w:ins>
            <w:ins w:id="2550" w:author="Michel Huet" w:date="2018-04-28T01:37:00Z">
              <w:r w:rsidRPr="002C42C4">
                <w:rPr>
                  <w:i/>
                  <w:color w:val="auto"/>
                  <w:sz w:val="20"/>
                  <w:szCs w:val="20"/>
                  <w:lang w:val="fr-FR"/>
                </w:rPr>
                <w:t xml:space="preserve">ction </w:t>
              </w:r>
            </w:ins>
            <w:ins w:id="2551" w:author="Michel Huet" w:date="2018-04-28T01:38:00Z">
              <w:r w:rsidR="00F360A6" w:rsidRPr="002C42C4">
                <w:rPr>
                  <w:i/>
                  <w:color w:val="auto"/>
                  <w:sz w:val="20"/>
                  <w:szCs w:val="20"/>
                  <w:lang w:val="fr-FR"/>
                </w:rPr>
                <w:t>n’est soulevée</w:t>
              </w:r>
            </w:ins>
            <w:ins w:id="2552" w:author="Michel Huet" w:date="2018-04-28T01:39:00Z">
              <w:r w:rsidR="00F360A6" w:rsidRPr="002C42C4">
                <w:rPr>
                  <w:i/>
                  <w:color w:val="auto"/>
                  <w:sz w:val="20"/>
                  <w:szCs w:val="20"/>
                  <w:lang w:val="fr-FR"/>
                </w:rPr>
                <w:t xml:space="preserve"> par un membre quelconque du SCUFN</w:t>
              </w:r>
            </w:ins>
            <w:ins w:id="2553" w:author="Michel Huet" w:date="2018-04-28T01:40:00Z">
              <w:r w:rsidR="00F360A6" w:rsidRPr="002C42C4">
                <w:rPr>
                  <w:i/>
                  <w:color w:val="auto"/>
                  <w:sz w:val="20"/>
                  <w:szCs w:val="20"/>
                  <w:lang w:val="fr-FR"/>
                </w:rPr>
                <w:t xml:space="preserve"> dans un délai de </w:t>
              </w:r>
            </w:ins>
            <w:ins w:id="2554" w:author="Michel Huet" w:date="2018-06-04T17:10:00Z">
              <w:r w:rsidR="007B5EB3" w:rsidRPr="002C42C4">
                <w:rPr>
                  <w:i/>
                  <w:color w:val="auto"/>
                  <w:sz w:val="20"/>
                  <w:szCs w:val="20"/>
                  <w:lang w:val="fr-FR"/>
                </w:rPr>
                <w:t>deux mois</w:t>
              </w:r>
            </w:ins>
            <w:ins w:id="2555" w:author="Michel Huet" w:date="2018-04-28T01:40:00Z">
              <w:r w:rsidR="00F360A6" w:rsidRPr="002C42C4">
                <w:rPr>
                  <w:i/>
                  <w:color w:val="auto"/>
                  <w:sz w:val="20"/>
                  <w:szCs w:val="20"/>
                  <w:lang w:val="fr-FR"/>
                </w:rPr>
                <w:t>, alors</w:t>
              </w:r>
            </w:ins>
            <w:ins w:id="2556" w:author="Michel Huet" w:date="2018-04-28T01:41:00Z">
              <w:r w:rsidR="00F360A6" w:rsidRPr="002C42C4">
                <w:rPr>
                  <w:i/>
                  <w:color w:val="auto"/>
                  <w:sz w:val="20"/>
                  <w:szCs w:val="20"/>
                  <w:lang w:val="fr-FR"/>
                </w:rPr>
                <w:t xml:space="preserve"> le Secrétaire intégrera le(s) nom</w:t>
              </w:r>
            </w:ins>
            <w:ins w:id="2557" w:author="Michel Huet" w:date="2018-04-28T01:42:00Z">
              <w:r w:rsidR="00F360A6" w:rsidRPr="002C42C4">
                <w:rPr>
                  <w:i/>
                  <w:color w:val="auto"/>
                  <w:sz w:val="20"/>
                  <w:szCs w:val="20"/>
                  <w:lang w:val="fr-FR"/>
                </w:rPr>
                <w:t>(s) soumis directement à l’Index GEBCO</w:t>
              </w:r>
            </w:ins>
            <w:ins w:id="2558" w:author="Michel Huet" w:date="2018-04-28T01:43:00Z">
              <w:r w:rsidR="00180046" w:rsidRPr="002C42C4">
                <w:rPr>
                  <w:i/>
                  <w:color w:val="auto"/>
                  <w:sz w:val="20"/>
                  <w:szCs w:val="20"/>
                  <w:lang w:val="fr-FR"/>
                </w:rPr>
                <w:t xml:space="preserve"> et </w:t>
              </w:r>
            </w:ins>
            <w:ins w:id="2559" w:author="Michel Huet" w:date="2018-04-28T01:44:00Z">
              <w:r w:rsidR="00180046" w:rsidRPr="002C42C4">
                <w:rPr>
                  <w:i/>
                  <w:color w:val="auto"/>
                  <w:sz w:val="20"/>
                  <w:szCs w:val="20"/>
                  <w:lang w:val="fr-FR"/>
                </w:rPr>
                <w:t>fournira un rapport succint aux réunions SCUFN sur toutes proposition</w:t>
              </w:r>
            </w:ins>
            <w:ins w:id="2560" w:author="Michel Huet" w:date="2018-04-28T01:45:00Z">
              <w:r w:rsidR="00180046" w:rsidRPr="002C42C4">
                <w:rPr>
                  <w:i/>
                  <w:color w:val="auto"/>
                  <w:sz w:val="20"/>
                  <w:szCs w:val="20"/>
                  <w:lang w:val="fr-FR"/>
                </w:rPr>
                <w:t>s acceptées ou rejetées s</w:t>
              </w:r>
            </w:ins>
            <w:ins w:id="2561" w:author="Michel Huet" w:date="2018-04-28T01:49:00Z">
              <w:r w:rsidR="00180046" w:rsidRPr="002C42C4">
                <w:rPr>
                  <w:i/>
                  <w:color w:val="auto"/>
                  <w:sz w:val="20"/>
                  <w:szCs w:val="20"/>
                  <w:lang w:val="fr-FR"/>
                </w:rPr>
                <w:t>uivant</w:t>
              </w:r>
            </w:ins>
            <w:ins w:id="2562" w:author="Michel Huet" w:date="2018-04-28T01:45:00Z">
              <w:r w:rsidR="00180046" w:rsidRPr="002C42C4">
                <w:rPr>
                  <w:i/>
                  <w:color w:val="auto"/>
                  <w:sz w:val="20"/>
                  <w:szCs w:val="20"/>
                  <w:lang w:val="fr-FR"/>
                </w:rPr>
                <w:t xml:space="preserve"> cette pr</w:t>
              </w:r>
            </w:ins>
            <w:ins w:id="2563" w:author="Michel Huet" w:date="2018-04-28T01:46:00Z">
              <w:r w:rsidR="00180046" w:rsidRPr="002C42C4">
                <w:rPr>
                  <w:i/>
                  <w:color w:val="auto"/>
                  <w:sz w:val="20"/>
                  <w:szCs w:val="20"/>
                  <w:lang w:val="fr-FR"/>
                </w:rPr>
                <w:t>océdure durant la période entre réunions</w:t>
              </w:r>
            </w:ins>
            <w:ins w:id="2564" w:author="Michel Huet" w:date="2018-04-28T01:47:00Z">
              <w:r w:rsidR="00180046" w:rsidRPr="002C42C4">
                <w:rPr>
                  <w:i/>
                  <w:color w:val="auto"/>
                  <w:sz w:val="20"/>
                  <w:szCs w:val="20"/>
                  <w:lang w:val="fr-FR"/>
                </w:rPr>
                <w:t xml:space="preserve"> </w:t>
              </w:r>
            </w:ins>
            <w:ins w:id="2565" w:author="Michel Huet" w:date="2018-04-28T01:48:00Z">
              <w:r w:rsidR="00180046" w:rsidRPr="00B93628">
                <w:rPr>
                  <w:i/>
                  <w:sz w:val="20"/>
                  <w:szCs w:val="20"/>
                </w:rPr>
                <w:sym w:font="Wingdings" w:char="F0E0"/>
              </w:r>
              <w:r w:rsidR="00180046" w:rsidRPr="00B93628">
                <w:rPr>
                  <w:i/>
                  <w:sz w:val="20"/>
                  <w:szCs w:val="20"/>
                </w:rPr>
                <w:t xml:space="preserve"> choix de la voie “</w:t>
              </w:r>
              <w:r w:rsidR="00180046" w:rsidRPr="00F44487">
                <w:rPr>
                  <w:i/>
                  <w:sz w:val="20"/>
                  <w:szCs w:val="20"/>
                  <w:highlight w:val="green"/>
                </w:rPr>
                <w:t>accélérée</w:t>
              </w:r>
              <w:r w:rsidR="00180046" w:rsidRPr="002B00B0">
                <w:rPr>
                  <w:i/>
                  <w:sz w:val="20"/>
                  <w:szCs w:val="20"/>
                </w:rPr>
                <w:t>”.</w:t>
              </w:r>
            </w:ins>
          </w:p>
          <w:p w:rsidR="00924F58" w:rsidRPr="002C42C4" w:rsidRDefault="00924F58">
            <w:pPr>
              <w:pStyle w:val="Default"/>
              <w:ind w:left="283" w:hanging="283"/>
              <w:jc w:val="both"/>
              <w:rPr>
                <w:i/>
                <w:color w:val="auto"/>
                <w:sz w:val="20"/>
                <w:szCs w:val="20"/>
                <w:lang w:val="fr-FR"/>
              </w:rPr>
            </w:pPr>
          </w:p>
          <w:p w:rsidR="00924F58" w:rsidRPr="002C42C4" w:rsidDel="00AF41B3" w:rsidRDefault="00924F58">
            <w:pPr>
              <w:pStyle w:val="Default"/>
              <w:ind w:hanging="283"/>
              <w:jc w:val="both"/>
              <w:rPr>
                <w:ins w:id="2566" w:author="Yves" w:date="2017-09-04T14:02:00Z"/>
                <w:del w:id="2567" w:author="Michel Huet" w:date="2018-04-28T00:51:00Z"/>
                <w:i/>
                <w:color w:val="auto"/>
                <w:sz w:val="20"/>
                <w:szCs w:val="20"/>
                <w:lang w:val="fr-FR"/>
              </w:rPr>
            </w:pPr>
          </w:p>
          <w:p w:rsidR="00040A68" w:rsidRPr="002C42C4" w:rsidDel="00CA00CD" w:rsidRDefault="00040A68">
            <w:pPr>
              <w:pStyle w:val="Default"/>
              <w:ind w:left="720" w:hanging="283"/>
              <w:jc w:val="both"/>
              <w:rPr>
                <w:ins w:id="2568" w:author="Yves" w:date="2017-09-04T14:02:00Z"/>
                <w:del w:id="2569" w:author="Michel Huet" w:date="2018-04-28T00:15:00Z"/>
                <w:i/>
                <w:color w:val="auto"/>
                <w:sz w:val="20"/>
                <w:szCs w:val="20"/>
                <w:lang w:val="fr-FR"/>
              </w:rPr>
            </w:pPr>
          </w:p>
          <w:p w:rsidR="00040A68" w:rsidRPr="002C42C4" w:rsidDel="00CA00CD" w:rsidRDefault="00040A68">
            <w:pPr>
              <w:pStyle w:val="Default"/>
              <w:ind w:left="720" w:hanging="283"/>
              <w:jc w:val="both"/>
              <w:rPr>
                <w:ins w:id="2570" w:author="Yves" w:date="2017-09-04T14:02:00Z"/>
                <w:del w:id="2571" w:author="Michel Huet" w:date="2018-04-28T00:15:00Z"/>
                <w:i/>
                <w:color w:val="auto"/>
                <w:sz w:val="20"/>
                <w:szCs w:val="20"/>
                <w:lang w:val="fr-FR"/>
              </w:rPr>
            </w:pPr>
          </w:p>
          <w:p w:rsidR="00040A68" w:rsidRPr="002C42C4" w:rsidRDefault="00393A67">
            <w:pPr>
              <w:pStyle w:val="Default"/>
              <w:ind w:left="283" w:hanging="283"/>
              <w:jc w:val="both"/>
              <w:rPr>
                <w:i/>
                <w:color w:val="auto"/>
                <w:sz w:val="20"/>
                <w:szCs w:val="20"/>
                <w:lang w:val="fr-FR"/>
              </w:rPr>
            </w:pPr>
            <w:ins w:id="2572" w:author="Michel Huet" w:date="2018-04-28T01:54:00Z">
              <w:r w:rsidRPr="002C42C4">
                <w:rPr>
                  <w:i/>
                  <w:color w:val="auto"/>
                  <w:sz w:val="20"/>
                  <w:szCs w:val="20"/>
                  <w:u w:val="single"/>
                  <w:lang w:val="fr-FR"/>
                  <w:rPrChange w:id="2573" w:author="Michel Huet" w:date="2018-06-22T12:35:00Z">
                    <w:rPr>
                      <w:b/>
                      <w:i/>
                      <w:color w:val="auto"/>
                      <w:sz w:val="20"/>
                      <w:szCs w:val="20"/>
                      <w:lang w:val="fr-FR"/>
                    </w:rPr>
                  </w:rPrChange>
                </w:rPr>
                <w:t>Etape 4</w:t>
              </w:r>
              <w:r w:rsidRPr="002C42C4">
                <w:rPr>
                  <w:i/>
                  <w:color w:val="auto"/>
                  <w:sz w:val="20"/>
                  <w:szCs w:val="20"/>
                  <w:lang w:val="fr-FR"/>
                </w:rPr>
                <w:t> :</w:t>
              </w:r>
            </w:ins>
            <w:ins w:id="2574" w:author="Michel Huet" w:date="2018-04-28T01:55:00Z">
              <w:r w:rsidRPr="002C42C4">
                <w:rPr>
                  <w:i/>
                  <w:color w:val="auto"/>
                  <w:sz w:val="20"/>
                  <w:szCs w:val="20"/>
                  <w:lang w:val="fr-FR"/>
                </w:rPr>
                <w:t xml:space="preserve"> Si une objection sur </w:t>
              </w:r>
            </w:ins>
            <w:ins w:id="2575" w:author="Michel Huet" w:date="2018-04-28T01:59:00Z">
              <w:r w:rsidRPr="002C42C4">
                <w:rPr>
                  <w:i/>
                  <w:color w:val="auto"/>
                  <w:sz w:val="20"/>
                  <w:szCs w:val="20"/>
                  <w:lang w:val="fr-FR"/>
                </w:rPr>
                <w:t>un</w:t>
              </w:r>
            </w:ins>
            <w:ins w:id="2576" w:author="Michel Huet" w:date="2018-04-28T01:55:00Z">
              <w:r w:rsidRPr="002C42C4">
                <w:rPr>
                  <w:i/>
                  <w:color w:val="auto"/>
                  <w:sz w:val="20"/>
                  <w:szCs w:val="20"/>
                  <w:lang w:val="fr-FR"/>
                </w:rPr>
                <w:t xml:space="preserve"> nom ou une forme</w:t>
              </w:r>
            </w:ins>
            <w:ins w:id="2577" w:author="Michel Huet" w:date="2018-04-28T01:56:00Z">
              <w:r w:rsidRPr="002C42C4">
                <w:rPr>
                  <w:i/>
                  <w:color w:val="auto"/>
                  <w:sz w:val="20"/>
                  <w:szCs w:val="20"/>
                  <w:lang w:val="fr-FR"/>
                </w:rPr>
                <w:t xml:space="preserve"> est soulevée par un membre du SCUFN, le Secrétaire en informera</w:t>
              </w:r>
            </w:ins>
            <w:ins w:id="2578" w:author="Michel Huet" w:date="2018-04-28T01:57:00Z">
              <w:r w:rsidRPr="002C42C4">
                <w:rPr>
                  <w:i/>
                  <w:color w:val="auto"/>
                  <w:sz w:val="20"/>
                  <w:szCs w:val="20"/>
                  <w:lang w:val="fr-FR"/>
                </w:rPr>
                <w:t xml:space="preserve"> tous les membres du SCUFN et convoquera un </w:t>
              </w:r>
            </w:ins>
            <w:ins w:id="2579" w:author="Michel Huet" w:date="2018-04-28T01:58:00Z">
              <w:r w:rsidRPr="002C42C4">
                <w:rPr>
                  <w:i/>
                  <w:color w:val="auto"/>
                  <w:sz w:val="20"/>
                  <w:szCs w:val="20"/>
                  <w:lang w:val="fr-FR"/>
                </w:rPr>
                <w:t>comité de révision ad hoc</w:t>
              </w:r>
            </w:ins>
            <w:ins w:id="2580" w:author="Michel Huet" w:date="2018-04-28T02:00:00Z">
              <w:r w:rsidRPr="002C42C4">
                <w:rPr>
                  <w:i/>
                  <w:color w:val="auto"/>
                  <w:sz w:val="20"/>
                  <w:szCs w:val="20"/>
                  <w:lang w:val="fr-FR"/>
                </w:rPr>
                <w:t xml:space="preserve"> pour réexaminer et tenter de </w:t>
              </w:r>
            </w:ins>
            <w:ins w:id="2581" w:author="Michel Huet" w:date="2018-04-28T02:03:00Z">
              <w:r w:rsidRPr="002C42C4">
                <w:rPr>
                  <w:i/>
                  <w:color w:val="auto"/>
                  <w:sz w:val="20"/>
                  <w:szCs w:val="20"/>
                  <w:lang w:val="fr-FR"/>
                </w:rPr>
                <w:t>régler</w:t>
              </w:r>
              <w:r w:rsidR="00BF2601" w:rsidRPr="002C42C4">
                <w:rPr>
                  <w:i/>
                  <w:color w:val="auto"/>
                  <w:sz w:val="20"/>
                  <w:szCs w:val="20"/>
                  <w:lang w:val="fr-FR"/>
                </w:rPr>
                <w:t xml:space="preserve"> les ob</w:t>
              </w:r>
            </w:ins>
            <w:ins w:id="2582" w:author="Michel Huet" w:date="2018-04-28T02:04:00Z">
              <w:r w:rsidR="00BF2601" w:rsidRPr="002C42C4">
                <w:rPr>
                  <w:i/>
                  <w:color w:val="auto"/>
                  <w:sz w:val="20"/>
                  <w:szCs w:val="20"/>
                  <w:lang w:val="fr-FR"/>
                </w:rPr>
                <w:t>jections soulevées</w:t>
              </w:r>
            </w:ins>
            <w:ins w:id="2583" w:author="Michel Huet" w:date="2018-04-28T02:05:00Z">
              <w:r w:rsidR="00BF2601" w:rsidRPr="002C42C4">
                <w:rPr>
                  <w:i/>
                  <w:color w:val="auto"/>
                  <w:sz w:val="20"/>
                  <w:szCs w:val="20"/>
                  <w:lang w:val="fr-FR"/>
                </w:rPr>
                <w:t>, à la satisfaction de l</w:t>
              </w:r>
            </w:ins>
            <w:ins w:id="2584" w:author="Michel Huet" w:date="2018-04-28T02:06:00Z">
              <w:r w:rsidR="00BF2601" w:rsidRPr="002C42C4">
                <w:rPr>
                  <w:i/>
                  <w:color w:val="auto"/>
                  <w:sz w:val="20"/>
                  <w:szCs w:val="20"/>
                  <w:lang w:val="fr-FR"/>
                </w:rPr>
                <w:t>’organis</w:t>
              </w:r>
            </w:ins>
            <w:ins w:id="2585" w:author="Michel Huet" w:date="2018-04-28T02:08:00Z">
              <w:r w:rsidR="00BF2601" w:rsidRPr="002C42C4">
                <w:rPr>
                  <w:i/>
                  <w:color w:val="auto"/>
                  <w:sz w:val="20"/>
                  <w:szCs w:val="20"/>
                  <w:lang w:val="fr-FR"/>
                </w:rPr>
                <w:t>me demandeur et d</w:t>
              </w:r>
            </w:ins>
            <w:ins w:id="2586" w:author="Michel Huet" w:date="2018-04-28T02:11:00Z">
              <w:r w:rsidR="00E640F7" w:rsidRPr="002C42C4">
                <w:rPr>
                  <w:i/>
                  <w:color w:val="auto"/>
                  <w:sz w:val="20"/>
                  <w:szCs w:val="20"/>
                  <w:lang w:val="fr-FR"/>
                </w:rPr>
                <w:t>u</w:t>
              </w:r>
            </w:ins>
            <w:ins w:id="2587" w:author="Michel Huet" w:date="2018-04-28T02:09:00Z">
              <w:r w:rsidR="00BF2601" w:rsidRPr="002C42C4">
                <w:rPr>
                  <w:i/>
                  <w:color w:val="auto"/>
                  <w:sz w:val="20"/>
                  <w:szCs w:val="20"/>
                  <w:lang w:val="fr-FR"/>
                </w:rPr>
                <w:t xml:space="preserve"> </w:t>
              </w:r>
            </w:ins>
            <w:ins w:id="2588" w:author="Michel Huet" w:date="2018-04-28T02:08:00Z">
              <w:r w:rsidR="00BF2601" w:rsidRPr="002C42C4">
                <w:rPr>
                  <w:i/>
                  <w:color w:val="auto"/>
                  <w:sz w:val="20"/>
                  <w:szCs w:val="20"/>
                  <w:lang w:val="fr-FR"/>
                </w:rPr>
                <w:t>membre</w:t>
              </w:r>
            </w:ins>
            <w:ins w:id="2589" w:author="Michel Huet" w:date="2018-04-28T02:06:00Z">
              <w:r w:rsidR="00BF2601" w:rsidRPr="002C42C4">
                <w:rPr>
                  <w:i/>
                  <w:color w:val="auto"/>
                  <w:sz w:val="20"/>
                  <w:szCs w:val="20"/>
                  <w:lang w:val="fr-FR"/>
                </w:rPr>
                <w:t xml:space="preserve"> </w:t>
              </w:r>
            </w:ins>
            <w:ins w:id="2590" w:author="Michel Huet" w:date="2018-04-28T02:09:00Z">
              <w:r w:rsidR="00BF2601" w:rsidRPr="002C42C4">
                <w:rPr>
                  <w:i/>
                  <w:color w:val="auto"/>
                  <w:sz w:val="20"/>
                  <w:szCs w:val="20"/>
                  <w:lang w:val="fr-FR"/>
                </w:rPr>
                <w:t>opposant du SCUFN.</w:t>
              </w:r>
            </w:ins>
          </w:p>
          <w:p w:rsidR="00924F58" w:rsidRPr="002C42C4" w:rsidRDefault="00924F58">
            <w:pPr>
              <w:pStyle w:val="Default"/>
              <w:ind w:left="283" w:hanging="283"/>
              <w:jc w:val="both"/>
              <w:rPr>
                <w:i/>
                <w:color w:val="auto"/>
                <w:sz w:val="20"/>
                <w:szCs w:val="20"/>
                <w:lang w:val="fr-FR"/>
              </w:rPr>
            </w:pPr>
          </w:p>
          <w:p w:rsidR="00924F58" w:rsidRPr="002C42C4" w:rsidDel="00FB4A0F" w:rsidRDefault="00924F58">
            <w:pPr>
              <w:pStyle w:val="Default"/>
              <w:widowControl w:val="0"/>
              <w:ind w:left="284" w:hanging="284"/>
              <w:jc w:val="both"/>
              <w:rPr>
                <w:ins w:id="2591" w:author="Yves" w:date="2017-09-04T14:02:00Z"/>
                <w:del w:id="2592" w:author="Michel Huet" w:date="2018-04-28T01:50:00Z"/>
                <w:i/>
                <w:color w:val="auto"/>
                <w:sz w:val="20"/>
                <w:szCs w:val="20"/>
                <w:lang w:val="fr-FR"/>
                <w:rPrChange w:id="2593" w:author="Michel Huet" w:date="2018-06-22T12:35:00Z">
                  <w:rPr>
                    <w:ins w:id="2594" w:author="Yves" w:date="2017-09-04T14:02:00Z"/>
                    <w:del w:id="2595" w:author="Michel Huet" w:date="2018-04-28T01:50:00Z"/>
                    <w:b/>
                    <w:i/>
                    <w:color w:val="auto"/>
                    <w:sz w:val="20"/>
                    <w:szCs w:val="20"/>
                    <w:lang w:val="fr-FR"/>
                  </w:rPr>
                </w:rPrChange>
              </w:rPr>
              <w:pPrChange w:id="2596" w:author="Michel Huet" w:date="2018-06-22T12:36:00Z">
                <w:pPr>
                  <w:pStyle w:val="Default"/>
                  <w:ind w:left="283" w:hanging="283"/>
                  <w:jc w:val="both"/>
                </w:pPr>
              </w:pPrChange>
            </w:pPr>
          </w:p>
          <w:p w:rsidR="00040A68" w:rsidRPr="002C42C4" w:rsidDel="00FB4A0F" w:rsidRDefault="00040A68">
            <w:pPr>
              <w:pStyle w:val="Default"/>
              <w:widowControl w:val="0"/>
              <w:ind w:left="284" w:hanging="284"/>
              <w:jc w:val="both"/>
              <w:rPr>
                <w:ins w:id="2597" w:author="Yves" w:date="2017-09-04T14:02:00Z"/>
                <w:del w:id="2598" w:author="Michel Huet" w:date="2018-04-28T01:50:00Z"/>
                <w:i/>
                <w:color w:val="auto"/>
                <w:sz w:val="20"/>
                <w:szCs w:val="20"/>
                <w:lang w:val="fr-FR"/>
                <w:rPrChange w:id="2599" w:author="Michel Huet" w:date="2018-06-22T12:35:00Z">
                  <w:rPr>
                    <w:ins w:id="2600" w:author="Yves" w:date="2017-09-04T14:02:00Z"/>
                    <w:del w:id="2601" w:author="Michel Huet" w:date="2018-04-28T01:50:00Z"/>
                    <w:b/>
                    <w:i/>
                    <w:color w:val="auto"/>
                    <w:sz w:val="20"/>
                    <w:szCs w:val="20"/>
                    <w:lang w:val="fr-FR"/>
                  </w:rPr>
                </w:rPrChange>
              </w:rPr>
              <w:pPrChange w:id="2602" w:author="Michel Huet" w:date="2018-06-22T12:36:00Z">
                <w:pPr>
                  <w:pStyle w:val="Default"/>
                  <w:ind w:left="283" w:hanging="283"/>
                  <w:jc w:val="both"/>
                </w:pPr>
              </w:pPrChange>
            </w:pPr>
          </w:p>
          <w:p w:rsidR="00040A68" w:rsidRPr="002C42C4" w:rsidRDefault="00810765">
            <w:pPr>
              <w:pStyle w:val="Default"/>
              <w:widowControl w:val="0"/>
              <w:ind w:left="284" w:hanging="284"/>
              <w:jc w:val="both"/>
              <w:rPr>
                <w:ins w:id="2603" w:author="Michel Huet" w:date="2018-04-29T00:14:00Z"/>
                <w:i/>
                <w:color w:val="auto"/>
                <w:sz w:val="20"/>
                <w:szCs w:val="20"/>
                <w:lang w:val="fr-FR"/>
              </w:rPr>
              <w:pPrChange w:id="2604" w:author="Michel Huet" w:date="2018-06-22T12:36:00Z">
                <w:pPr>
                  <w:pStyle w:val="Default"/>
                  <w:ind w:left="283" w:hanging="283"/>
                  <w:jc w:val="both"/>
                </w:pPr>
              </w:pPrChange>
            </w:pPr>
            <w:ins w:id="2605" w:author="Michel Huet" w:date="2018-04-29T00:06:00Z">
              <w:r w:rsidRPr="002C42C4">
                <w:rPr>
                  <w:i/>
                  <w:color w:val="auto"/>
                  <w:sz w:val="20"/>
                  <w:szCs w:val="20"/>
                  <w:u w:val="single"/>
                  <w:lang w:val="fr-FR"/>
                  <w:rPrChange w:id="2606" w:author="Michel Huet" w:date="2018-06-22T12:35:00Z">
                    <w:rPr>
                      <w:b/>
                      <w:i/>
                      <w:color w:val="auto"/>
                      <w:sz w:val="20"/>
                      <w:szCs w:val="20"/>
                      <w:lang w:val="fr-FR"/>
                    </w:rPr>
                  </w:rPrChange>
                </w:rPr>
                <w:t>Etape 5</w:t>
              </w:r>
              <w:r w:rsidRPr="002C42C4">
                <w:rPr>
                  <w:i/>
                  <w:color w:val="auto"/>
                  <w:sz w:val="20"/>
                  <w:szCs w:val="20"/>
                  <w:lang w:val="fr-FR"/>
                  <w:rPrChange w:id="2607" w:author="Michel Huet" w:date="2018-06-22T12:35:00Z">
                    <w:rPr>
                      <w:b/>
                      <w:i/>
                      <w:color w:val="auto"/>
                      <w:sz w:val="20"/>
                      <w:szCs w:val="20"/>
                      <w:lang w:val="fr-FR"/>
                    </w:rPr>
                  </w:rPrChange>
                </w:rPr>
                <w:t xml:space="preserve"> : </w:t>
              </w:r>
            </w:ins>
            <w:ins w:id="2608" w:author="Michel Huet" w:date="2018-04-29T00:07:00Z">
              <w:r w:rsidRPr="002C42C4">
                <w:rPr>
                  <w:i/>
                  <w:color w:val="auto"/>
                  <w:sz w:val="20"/>
                  <w:szCs w:val="20"/>
                  <w:lang w:val="fr-FR"/>
                </w:rPr>
                <w:t xml:space="preserve">Si l’objection est réglée, </w:t>
              </w:r>
            </w:ins>
            <w:ins w:id="2609" w:author="Michel Huet" w:date="2018-04-29T00:09:00Z">
              <w:r w:rsidRPr="002C42C4">
                <w:rPr>
                  <w:i/>
                  <w:color w:val="auto"/>
                  <w:sz w:val="20"/>
                  <w:szCs w:val="20"/>
                  <w:lang w:val="fr-FR"/>
                </w:rPr>
                <w:t xml:space="preserve">le </w:t>
              </w:r>
            </w:ins>
            <w:ins w:id="2610" w:author="Michel Huet" w:date="2018-04-29T00:10:00Z">
              <w:r w:rsidRPr="002C42C4">
                <w:rPr>
                  <w:i/>
                  <w:color w:val="auto"/>
                  <w:sz w:val="20"/>
                  <w:szCs w:val="20"/>
                  <w:lang w:val="fr-FR"/>
                </w:rPr>
                <w:t>rapporteur du comité de révision ad hoc en rendra compte à la réunion SCUFN qu</w:t>
              </w:r>
            </w:ins>
            <w:ins w:id="2611" w:author="Michel Huet" w:date="2018-04-29T00:11:00Z">
              <w:r w:rsidRPr="002C42C4">
                <w:rPr>
                  <w:i/>
                  <w:color w:val="auto"/>
                  <w:sz w:val="20"/>
                  <w:szCs w:val="20"/>
                  <w:lang w:val="fr-FR"/>
                </w:rPr>
                <w:t>i suit</w:t>
              </w:r>
            </w:ins>
            <w:ins w:id="2612" w:author="Michel Huet" w:date="2018-04-29T00:12:00Z">
              <w:r w:rsidRPr="002C42C4">
                <w:rPr>
                  <w:i/>
                  <w:color w:val="auto"/>
                  <w:sz w:val="20"/>
                  <w:szCs w:val="20"/>
                  <w:lang w:val="fr-FR"/>
                </w:rPr>
                <w:t xml:space="preserve"> et le Secrétaire intégrera le nom accepté</w:t>
              </w:r>
            </w:ins>
            <w:ins w:id="2613" w:author="Michel Huet" w:date="2018-04-29T00:13:00Z">
              <w:r w:rsidRPr="002C42C4">
                <w:rPr>
                  <w:i/>
                  <w:color w:val="auto"/>
                  <w:sz w:val="20"/>
                  <w:szCs w:val="20"/>
                  <w:lang w:val="fr-FR"/>
                </w:rPr>
                <w:t xml:space="preserve"> à l’Index GEBCO</w:t>
              </w:r>
            </w:ins>
            <w:ins w:id="2614" w:author="Michel Huet" w:date="2018-04-29T00:14:00Z">
              <w:r w:rsidRPr="002C42C4">
                <w:rPr>
                  <w:i/>
                  <w:color w:val="auto"/>
                  <w:sz w:val="20"/>
                  <w:szCs w:val="20"/>
                  <w:lang w:val="fr-FR"/>
                </w:rPr>
                <w:t> ; ou</w:t>
              </w:r>
            </w:ins>
          </w:p>
          <w:p w:rsidR="00810765" w:rsidRPr="002C42C4" w:rsidRDefault="00810765">
            <w:pPr>
              <w:pStyle w:val="Default"/>
              <w:ind w:left="283" w:hanging="283"/>
              <w:jc w:val="both"/>
              <w:rPr>
                <w:ins w:id="2615" w:author="Michel Huet" w:date="2018-04-29T00:14:00Z"/>
                <w:i/>
                <w:color w:val="auto"/>
                <w:sz w:val="20"/>
                <w:szCs w:val="20"/>
                <w:lang w:val="fr-FR"/>
              </w:rPr>
            </w:pPr>
          </w:p>
          <w:p w:rsidR="00810765" w:rsidRPr="00676D6E" w:rsidDel="000E03A2" w:rsidRDefault="00810765">
            <w:pPr>
              <w:pStyle w:val="Default"/>
              <w:ind w:left="283" w:hanging="283"/>
              <w:jc w:val="both"/>
              <w:rPr>
                <w:ins w:id="2616" w:author="Yves" w:date="2017-09-04T14:02:00Z"/>
                <w:del w:id="2617" w:author="Michel Huet" w:date="2018-04-29T00:25:00Z"/>
                <w:i/>
                <w:color w:val="auto"/>
                <w:sz w:val="20"/>
                <w:szCs w:val="20"/>
                <w:lang w:val="fr-FR"/>
                <w:rPrChange w:id="2618" w:author="Michel Huet" w:date="2018-06-22T12:35:00Z">
                  <w:rPr>
                    <w:ins w:id="2619" w:author="Yves" w:date="2017-09-04T14:02:00Z"/>
                    <w:del w:id="2620" w:author="Michel Huet" w:date="2018-04-29T00:25:00Z"/>
                    <w:b/>
                    <w:i/>
                    <w:color w:val="auto"/>
                    <w:sz w:val="20"/>
                    <w:szCs w:val="20"/>
                    <w:lang w:val="fr-FR"/>
                  </w:rPr>
                </w:rPrChange>
              </w:rPr>
            </w:pPr>
            <w:ins w:id="2621" w:author="Michel Huet" w:date="2018-04-29T00:14:00Z">
              <w:r w:rsidRPr="002C42C4">
                <w:rPr>
                  <w:i/>
                  <w:lang w:val="fr-FR"/>
                </w:rPr>
                <w:tab/>
              </w:r>
              <w:r w:rsidRPr="00676D6E">
                <w:rPr>
                  <w:i/>
                  <w:sz w:val="20"/>
                  <w:szCs w:val="20"/>
                  <w:lang w:val="fr-FR"/>
                </w:rPr>
                <w:t>Si l</w:t>
              </w:r>
            </w:ins>
            <w:ins w:id="2622" w:author="Michel Huet" w:date="2018-04-29T00:15:00Z">
              <w:r w:rsidRPr="00676D6E">
                <w:rPr>
                  <w:i/>
                  <w:sz w:val="20"/>
                  <w:szCs w:val="20"/>
                  <w:lang w:val="fr-FR"/>
                </w:rPr>
                <w:t>’objection ne peut être réglée, le rapporteur</w:t>
              </w:r>
            </w:ins>
            <w:ins w:id="2623" w:author="Michel Huet" w:date="2018-04-29T00:16:00Z">
              <w:r w:rsidR="000E03A2" w:rsidRPr="00676D6E">
                <w:rPr>
                  <w:i/>
                  <w:sz w:val="20"/>
                  <w:szCs w:val="20"/>
                  <w:lang w:val="fr-FR"/>
                </w:rPr>
                <w:t xml:space="preserve"> du comité de révision ad hoc en rendra compte à la réunion SCUFN qui suit</w:t>
              </w:r>
            </w:ins>
            <w:ins w:id="2624" w:author="Michel Huet" w:date="2018-04-29T00:17:00Z">
              <w:r w:rsidR="000E03A2" w:rsidRPr="00676D6E">
                <w:rPr>
                  <w:i/>
                  <w:sz w:val="20"/>
                  <w:szCs w:val="20"/>
                  <w:lang w:val="fr-FR"/>
                </w:rPr>
                <w:t xml:space="preserve"> </w:t>
              </w:r>
              <w:r w:rsidR="000E03A2" w:rsidRPr="00676D6E">
                <w:rPr>
                  <w:i/>
                  <w:sz w:val="20"/>
                  <w:szCs w:val="20"/>
                  <w:rPrChange w:id="2625" w:author="Michel Huet" w:date="2018-06-22T12:35:00Z">
                    <w:rPr/>
                  </w:rPrChange>
                </w:rPr>
                <w:sym w:font="Wingdings" w:char="F0E0"/>
              </w:r>
              <w:r w:rsidR="000E03A2" w:rsidRPr="00676D6E">
                <w:rPr>
                  <w:i/>
                  <w:sz w:val="20"/>
                  <w:szCs w:val="20"/>
                  <w:rPrChange w:id="2626" w:author="Michel Huet" w:date="2018-06-22T12:35:00Z">
                    <w:rPr/>
                  </w:rPrChange>
                </w:rPr>
                <w:t xml:space="preserve"> choix de la voie “</w:t>
              </w:r>
              <w:r w:rsidR="000E03A2" w:rsidRPr="00676D6E">
                <w:rPr>
                  <w:i/>
                  <w:sz w:val="20"/>
                  <w:szCs w:val="20"/>
                  <w:highlight w:val="cyan"/>
                  <w:rPrChange w:id="2627" w:author="Michel Huet" w:date="2018-06-22T12:35:00Z">
                    <w:rPr/>
                  </w:rPrChange>
                </w:rPr>
                <w:t>normale</w:t>
              </w:r>
              <w:r w:rsidR="000E03A2" w:rsidRPr="00676D6E">
                <w:rPr>
                  <w:i/>
                  <w:sz w:val="20"/>
                  <w:szCs w:val="20"/>
                  <w:rPrChange w:id="2628" w:author="Michel Huet" w:date="2018-06-22T12:35:00Z">
                    <w:rPr/>
                  </w:rPrChange>
                </w:rPr>
                <w:t>”.</w:t>
              </w:r>
            </w:ins>
            <w:ins w:id="2629" w:author="Michel Huet" w:date="2018-04-29T00:18:00Z">
              <w:r w:rsidR="000E03A2" w:rsidRPr="00676D6E">
                <w:rPr>
                  <w:i/>
                  <w:sz w:val="20"/>
                  <w:szCs w:val="20"/>
                  <w:rPrChange w:id="2630" w:author="Michel Huet" w:date="2018-06-22T12:35:00Z">
                    <w:rPr/>
                  </w:rPrChange>
                </w:rPr>
                <w:t xml:space="preserve"> </w:t>
              </w:r>
            </w:ins>
            <w:ins w:id="2631" w:author="Michel Huet" w:date="2018-04-29T00:21:00Z">
              <w:r w:rsidR="000E03A2" w:rsidRPr="00676D6E">
                <w:rPr>
                  <w:i/>
                  <w:sz w:val="20"/>
                  <w:szCs w:val="20"/>
                  <w:rPrChange w:id="2632" w:author="Michel Huet" w:date="2018-06-22T12:35:00Z">
                    <w:rPr/>
                  </w:rPrChange>
                </w:rPr>
                <w:t>Son responsable</w:t>
              </w:r>
            </w:ins>
            <w:ins w:id="2633" w:author="Michel Huet" w:date="2018-04-29T00:22:00Z">
              <w:r w:rsidR="000E03A2" w:rsidRPr="00676D6E">
                <w:rPr>
                  <w:i/>
                  <w:sz w:val="20"/>
                  <w:szCs w:val="20"/>
                  <w:rPrChange w:id="2634" w:author="Michel Huet" w:date="2018-06-22T12:35:00Z">
                    <w:rPr/>
                  </w:rPrChange>
                </w:rPr>
                <w:t xml:space="preserve"> </w:t>
              </w:r>
            </w:ins>
            <w:ins w:id="2635" w:author="Michel Huet" w:date="2018-04-29T00:24:00Z">
              <w:r w:rsidR="000E03A2" w:rsidRPr="00676D6E">
                <w:rPr>
                  <w:i/>
                  <w:sz w:val="20"/>
                  <w:szCs w:val="20"/>
                  <w:rPrChange w:id="2636" w:author="Michel Huet" w:date="2018-06-22T12:35:00Z">
                    <w:rPr/>
                  </w:rPrChange>
                </w:rPr>
                <w:t>en présentera un exposé</w:t>
              </w:r>
            </w:ins>
            <w:ins w:id="2637" w:author="Michel Huet" w:date="2018-04-29T00:25:00Z">
              <w:r w:rsidR="00E23992" w:rsidRPr="00676D6E">
                <w:rPr>
                  <w:i/>
                  <w:sz w:val="20"/>
                  <w:szCs w:val="20"/>
                  <w:rPrChange w:id="2638" w:author="Michel Huet" w:date="2018-06-22T12:35:00Z">
                    <w:rPr>
                      <w:i/>
                    </w:rPr>
                  </w:rPrChange>
                </w:rPr>
                <w:t xml:space="preserve"> et </w:t>
              </w:r>
            </w:ins>
            <w:ins w:id="2639" w:author="Michel Huet" w:date="2018-04-29T00:26:00Z">
              <w:r w:rsidR="00E23992" w:rsidRPr="00676D6E">
                <w:rPr>
                  <w:i/>
                  <w:sz w:val="20"/>
                  <w:szCs w:val="20"/>
                  <w:rPrChange w:id="2640" w:author="Michel Huet" w:date="2018-06-22T12:35:00Z">
                    <w:rPr>
                      <w:i/>
                    </w:rPr>
                  </w:rPrChange>
                </w:rPr>
                <w:t>toutes recommandations</w:t>
              </w:r>
              <w:r w:rsidR="00B12F61" w:rsidRPr="00676D6E">
                <w:rPr>
                  <w:i/>
                  <w:sz w:val="20"/>
                  <w:szCs w:val="20"/>
                  <w:rPrChange w:id="2641" w:author="Michel Huet" w:date="2018-06-22T12:35:00Z">
                    <w:rPr>
                      <w:i/>
                    </w:rPr>
                  </w:rPrChange>
                </w:rPr>
                <w:t xml:space="preserve"> sur la poursuite de cette affaire</w:t>
              </w:r>
            </w:ins>
            <w:ins w:id="2642" w:author="Michel Huet" w:date="2018-04-29T00:27:00Z">
              <w:r w:rsidR="00B12F61" w:rsidRPr="00676D6E">
                <w:rPr>
                  <w:i/>
                  <w:sz w:val="20"/>
                  <w:szCs w:val="20"/>
                  <w:rPrChange w:id="2643" w:author="Michel Huet" w:date="2018-06-22T12:35:00Z">
                    <w:rPr>
                      <w:i/>
                    </w:rPr>
                  </w:rPrChange>
                </w:rPr>
                <w:t xml:space="preserve"> par le SCUFN</w:t>
              </w:r>
            </w:ins>
            <w:ins w:id="2644" w:author="Michel Huet" w:date="2018-04-29T00:28:00Z">
              <w:r w:rsidR="00B12F61" w:rsidRPr="00676D6E">
                <w:rPr>
                  <w:i/>
                  <w:sz w:val="20"/>
                  <w:szCs w:val="20"/>
                  <w:rPrChange w:id="2645" w:author="Michel Huet" w:date="2018-06-22T12:35:00Z">
                    <w:rPr>
                      <w:i/>
                    </w:rPr>
                  </w:rPrChange>
                </w:rPr>
                <w:t xml:space="preserve">, ou son </w:t>
              </w:r>
            </w:ins>
            <w:ins w:id="2646" w:author="Michel Huet" w:date="2018-04-29T00:29:00Z">
              <w:r w:rsidR="00B12F61" w:rsidRPr="00676D6E">
                <w:rPr>
                  <w:i/>
                  <w:sz w:val="20"/>
                  <w:szCs w:val="20"/>
                  <w:rPrChange w:id="2647" w:author="Michel Huet" w:date="2018-06-22T12:35:00Z">
                    <w:rPr>
                      <w:i/>
                    </w:rPr>
                  </w:rPrChange>
                </w:rPr>
                <w:t>rejet</w:t>
              </w:r>
            </w:ins>
            <w:ins w:id="2648" w:author="Michel Huet" w:date="2018-04-29T00:28:00Z">
              <w:r w:rsidR="00B12F61" w:rsidRPr="00676D6E">
                <w:rPr>
                  <w:i/>
                  <w:sz w:val="20"/>
                  <w:szCs w:val="20"/>
                  <w:rPrChange w:id="2649" w:author="Michel Huet" w:date="2018-06-22T12:35:00Z">
                    <w:rPr>
                      <w:i/>
                    </w:rPr>
                  </w:rPrChange>
                </w:rPr>
                <w:t>.</w:t>
              </w:r>
            </w:ins>
            <w:ins w:id="2650" w:author="Michel Huet" w:date="2018-04-29T00:29:00Z">
              <w:r w:rsidR="00B12F61" w:rsidRPr="00676D6E">
                <w:rPr>
                  <w:i/>
                  <w:sz w:val="20"/>
                  <w:szCs w:val="20"/>
                  <w:rPrChange w:id="2651" w:author="Michel Huet" w:date="2018-06-22T12:35:00Z">
                    <w:rPr>
                      <w:i/>
                    </w:rPr>
                  </w:rPrChange>
                </w:rPr>
                <w:t xml:space="preserve"> En principe </w:t>
              </w:r>
            </w:ins>
            <w:ins w:id="2652" w:author="Michel Huet" w:date="2018-04-29T00:30:00Z">
              <w:r w:rsidR="00B12F61" w:rsidRPr="00676D6E">
                <w:rPr>
                  <w:i/>
                  <w:sz w:val="20"/>
                  <w:szCs w:val="20"/>
                  <w:rPrChange w:id="2653" w:author="Michel Huet" w:date="2018-06-22T12:35:00Z">
                    <w:rPr>
                      <w:i/>
                    </w:rPr>
                  </w:rPrChange>
                </w:rPr>
                <w:t>SCUFN, à sa réunion plénière</w:t>
              </w:r>
            </w:ins>
            <w:ins w:id="2654" w:author="Michel Huet" w:date="2018-04-29T00:31:00Z">
              <w:r w:rsidR="00B12F61" w:rsidRPr="00676D6E">
                <w:rPr>
                  <w:i/>
                  <w:sz w:val="20"/>
                  <w:szCs w:val="20"/>
                  <w:rPrChange w:id="2655" w:author="Michel Huet" w:date="2018-06-22T12:35:00Z">
                    <w:rPr>
                      <w:i/>
                    </w:rPr>
                  </w:rPrChange>
                </w:rPr>
                <w:t>, doit normalement suivre les recommandations du comité</w:t>
              </w:r>
            </w:ins>
            <w:ins w:id="2656" w:author="Michel Huet" w:date="2018-04-29T00:32:00Z">
              <w:r w:rsidR="00B12F61" w:rsidRPr="00676D6E">
                <w:rPr>
                  <w:i/>
                  <w:sz w:val="20"/>
                  <w:szCs w:val="20"/>
                  <w:rPrChange w:id="2657" w:author="Michel Huet" w:date="2018-06-22T12:35:00Z">
                    <w:rPr>
                      <w:i/>
                    </w:rPr>
                  </w:rPrChange>
                </w:rPr>
                <w:t xml:space="preserve"> de révision ad hoc.</w:t>
              </w:r>
            </w:ins>
            <w:ins w:id="2658" w:author="Michel Huet" w:date="2018-04-29T00:33:00Z">
              <w:r w:rsidR="00B12F61" w:rsidRPr="00676D6E">
                <w:rPr>
                  <w:i/>
                  <w:sz w:val="20"/>
                  <w:szCs w:val="20"/>
                  <w:rPrChange w:id="2659" w:author="Michel Huet" w:date="2018-06-22T12:35:00Z">
                    <w:rPr>
                      <w:i/>
                    </w:rPr>
                  </w:rPrChange>
                </w:rPr>
                <w:t xml:space="preserve"> Une décision finale</w:t>
              </w:r>
            </w:ins>
            <w:ins w:id="2660" w:author="Michel Huet" w:date="2018-04-29T00:34:00Z">
              <w:r w:rsidR="00B12F61" w:rsidRPr="00676D6E">
                <w:rPr>
                  <w:i/>
                  <w:sz w:val="20"/>
                  <w:szCs w:val="20"/>
                  <w:rPrChange w:id="2661" w:author="Michel Huet" w:date="2018-06-22T12:35:00Z">
                    <w:rPr>
                      <w:i/>
                    </w:rPr>
                  </w:rPrChange>
                </w:rPr>
                <w:t>, basée sur ces recommandations,</w:t>
              </w:r>
            </w:ins>
            <w:ins w:id="2662" w:author="Michel Huet" w:date="2018-04-29T00:33:00Z">
              <w:r w:rsidR="00B12F61" w:rsidRPr="00676D6E">
                <w:rPr>
                  <w:i/>
                  <w:sz w:val="20"/>
                  <w:szCs w:val="20"/>
                  <w:rPrChange w:id="2663" w:author="Michel Huet" w:date="2018-06-22T12:35:00Z">
                    <w:rPr>
                      <w:i/>
                    </w:rPr>
                  </w:rPrChange>
                </w:rPr>
                <w:t xml:space="preserve"> sera prise </w:t>
              </w:r>
            </w:ins>
            <w:ins w:id="2664" w:author="Michel Huet" w:date="2018-04-29T00:36:00Z">
              <w:r w:rsidR="00B12F61" w:rsidRPr="00676D6E">
                <w:rPr>
                  <w:i/>
                  <w:sz w:val="20"/>
                  <w:szCs w:val="20"/>
                  <w:rPrChange w:id="2665" w:author="Michel Huet" w:date="2018-06-22T12:35:00Z">
                    <w:rPr>
                      <w:i/>
                    </w:rPr>
                  </w:rPrChange>
                </w:rPr>
                <w:t>à la réunion plénière</w:t>
              </w:r>
            </w:ins>
            <w:ins w:id="2666" w:author="Michel Huet" w:date="2018-04-29T00:34:00Z">
              <w:r w:rsidR="00B12F61" w:rsidRPr="00676D6E">
                <w:rPr>
                  <w:i/>
                  <w:sz w:val="20"/>
                  <w:szCs w:val="20"/>
                  <w:rPrChange w:id="2667" w:author="Michel Huet" w:date="2018-06-22T12:35:00Z">
                    <w:rPr>
                      <w:i/>
                    </w:rPr>
                  </w:rPrChange>
                </w:rPr>
                <w:t xml:space="preserve"> SCUFN</w:t>
              </w:r>
            </w:ins>
            <w:ins w:id="2668" w:author="Michel Huet" w:date="2018-04-29T00:36:00Z">
              <w:r w:rsidR="00B12F61" w:rsidRPr="00676D6E">
                <w:rPr>
                  <w:i/>
                  <w:sz w:val="20"/>
                  <w:szCs w:val="20"/>
                  <w:rPrChange w:id="2669" w:author="Michel Huet" w:date="2018-06-22T12:35:00Z">
                    <w:rPr>
                      <w:i/>
                    </w:rPr>
                  </w:rPrChange>
                </w:rPr>
                <w:t>.</w:t>
              </w:r>
            </w:ins>
          </w:p>
          <w:p w:rsidR="00040A68" w:rsidRPr="00676D6E" w:rsidRDefault="00040A68">
            <w:pPr>
              <w:pStyle w:val="Default"/>
              <w:ind w:left="283" w:hanging="283"/>
              <w:jc w:val="both"/>
              <w:rPr>
                <w:ins w:id="2670" w:author="Yves" w:date="2017-09-04T14:02:00Z"/>
                <w:b/>
                <w:i/>
                <w:color w:val="auto"/>
                <w:sz w:val="20"/>
                <w:szCs w:val="20"/>
                <w:lang w:val="fr-FR"/>
              </w:rPr>
              <w:pPrChange w:id="2671" w:author="Michel Huet" w:date="2018-06-22T12:36:00Z">
                <w:pPr>
                  <w:pStyle w:val="Default"/>
                  <w:ind w:left="283"/>
                  <w:jc w:val="both"/>
                </w:pPr>
              </w:pPrChange>
            </w:pPr>
          </w:p>
          <w:p w:rsidR="00040A68" w:rsidRPr="002C42C4" w:rsidRDefault="00040A68">
            <w:pPr>
              <w:pStyle w:val="Default"/>
              <w:ind w:left="283"/>
              <w:jc w:val="both"/>
              <w:rPr>
                <w:b/>
                <w:i/>
                <w:color w:val="auto"/>
                <w:sz w:val="20"/>
                <w:szCs w:val="20"/>
                <w:lang w:val="fr-FR"/>
              </w:rPr>
            </w:pPr>
          </w:p>
          <w:p w:rsidR="00924F58" w:rsidRPr="002C42C4" w:rsidRDefault="00924F58">
            <w:pPr>
              <w:pStyle w:val="Default"/>
              <w:ind w:left="283"/>
              <w:jc w:val="both"/>
              <w:rPr>
                <w:b/>
                <w:i/>
                <w:color w:val="auto"/>
                <w:sz w:val="20"/>
                <w:szCs w:val="20"/>
                <w:lang w:val="fr-FR"/>
              </w:rPr>
            </w:pPr>
          </w:p>
          <w:p w:rsidR="00E77368" w:rsidRPr="002C42C4" w:rsidDel="00252C9E" w:rsidRDefault="00E77368">
            <w:pPr>
              <w:pStyle w:val="Default"/>
              <w:ind w:left="283"/>
              <w:jc w:val="both"/>
              <w:rPr>
                <w:ins w:id="2672" w:author="Yves" w:date="2017-09-04T14:02:00Z"/>
                <w:del w:id="2673" w:author="Michel Huet" w:date="2018-04-29T00:38:00Z"/>
                <w:b/>
                <w:i/>
                <w:color w:val="auto"/>
                <w:sz w:val="20"/>
                <w:szCs w:val="20"/>
                <w:lang w:val="fr-FR"/>
              </w:rPr>
            </w:pPr>
          </w:p>
          <w:p w:rsidR="00040A68" w:rsidRPr="002C42C4" w:rsidRDefault="00FB4A0F">
            <w:pPr>
              <w:pStyle w:val="Default"/>
              <w:ind w:left="283" w:hanging="283"/>
              <w:jc w:val="both"/>
              <w:rPr>
                <w:ins w:id="2674" w:author="Yves" w:date="2017-09-04T14:02:00Z"/>
                <w:b/>
                <w:i/>
                <w:color w:val="auto"/>
                <w:sz w:val="20"/>
                <w:szCs w:val="20"/>
                <w:lang w:val="fr-FR"/>
              </w:rPr>
              <w:pPrChange w:id="2675" w:author="Michel Huet" w:date="2018-06-22T12:36:00Z">
                <w:pPr>
                  <w:pStyle w:val="Default"/>
                  <w:numPr>
                    <w:numId w:val="52"/>
                  </w:numPr>
                  <w:ind w:left="283" w:hanging="425"/>
                  <w:jc w:val="both"/>
                </w:pPr>
              </w:pPrChange>
            </w:pPr>
            <w:ins w:id="2676" w:author="Michel Huet" w:date="2018-04-28T01:52:00Z">
              <w:r w:rsidRPr="002C42C4">
                <w:rPr>
                  <w:b/>
                  <w:i/>
                  <w:color w:val="auto"/>
                  <w:sz w:val="20"/>
                  <w:szCs w:val="20"/>
                  <w:lang w:val="fr-FR"/>
                </w:rPr>
                <w:t xml:space="preserve">4 </w:t>
              </w:r>
            </w:ins>
            <w:ins w:id="2677" w:author="Michel Huet" w:date="2018-04-28T01:53:00Z">
              <w:r w:rsidRPr="002C42C4">
                <w:rPr>
                  <w:b/>
                  <w:i/>
                  <w:color w:val="auto"/>
                  <w:sz w:val="20"/>
                  <w:szCs w:val="20"/>
                  <w:lang w:val="fr-FR"/>
                </w:rPr>
                <w:tab/>
              </w:r>
            </w:ins>
            <w:ins w:id="2678" w:author="Yves" w:date="2017-09-04T14:02:00Z">
              <w:r w:rsidR="00040A68" w:rsidRPr="002C42C4">
                <w:rPr>
                  <w:b/>
                  <w:i/>
                  <w:color w:val="auto"/>
                  <w:sz w:val="20"/>
                  <w:szCs w:val="20"/>
                  <w:lang w:val="fr-FR"/>
                </w:rPr>
                <w:t>COMIT</w:t>
              </w:r>
            </w:ins>
            <w:ins w:id="2679" w:author="Michel Huet" w:date="2018-06-01T19:08:00Z">
              <w:r w:rsidR="00721FAB" w:rsidRPr="002C42C4">
                <w:rPr>
                  <w:b/>
                  <w:i/>
                  <w:sz w:val="20"/>
                  <w:szCs w:val="20"/>
                  <w:lang w:val="fr-FR"/>
                  <w:rPrChange w:id="2680" w:author="Michel Huet" w:date="2018-06-22T12:35:00Z">
                    <w:rPr>
                      <w:b/>
                      <w:i/>
                      <w:sz w:val="22"/>
                      <w:szCs w:val="22"/>
                      <w:lang w:val="fr-FR"/>
                    </w:rPr>
                  </w:rPrChange>
                </w:rPr>
                <w:t>É</w:t>
              </w:r>
            </w:ins>
            <w:ins w:id="2681" w:author="Yves" w:date="2017-09-04T14:02:00Z">
              <w:del w:id="2682" w:author="Michel Huet" w:date="2018-06-01T19:08:00Z">
                <w:r w:rsidR="00040A68" w:rsidRPr="002C42C4" w:rsidDel="00721FAB">
                  <w:rPr>
                    <w:b/>
                    <w:i/>
                    <w:color w:val="auto"/>
                    <w:sz w:val="20"/>
                    <w:szCs w:val="20"/>
                    <w:lang w:val="fr-FR"/>
                  </w:rPr>
                  <w:delText>É</w:delText>
                </w:r>
              </w:del>
            </w:ins>
            <w:ins w:id="2683" w:author="Michel Huet" w:date="2018-04-29T00:41:00Z">
              <w:r w:rsidR="00252C9E" w:rsidRPr="002C42C4">
                <w:rPr>
                  <w:b/>
                  <w:i/>
                  <w:color w:val="auto"/>
                  <w:sz w:val="20"/>
                  <w:szCs w:val="20"/>
                  <w:lang w:val="fr-FR"/>
                </w:rPr>
                <w:t>S</w:t>
              </w:r>
            </w:ins>
            <w:ins w:id="2684" w:author="Yves" w:date="2017-09-04T14:02:00Z">
              <w:r w:rsidR="00040A68" w:rsidRPr="002C42C4">
                <w:rPr>
                  <w:b/>
                  <w:i/>
                  <w:color w:val="auto"/>
                  <w:sz w:val="20"/>
                  <w:szCs w:val="20"/>
                  <w:lang w:val="fr-FR"/>
                </w:rPr>
                <w:t xml:space="preserve"> DE RÉVISION AD HOC</w:t>
              </w:r>
            </w:ins>
          </w:p>
          <w:p w:rsidR="00040A68" w:rsidRPr="002C42C4" w:rsidRDefault="00040A68">
            <w:pPr>
              <w:pStyle w:val="Default"/>
              <w:ind w:left="720"/>
              <w:jc w:val="both"/>
              <w:rPr>
                <w:ins w:id="2685" w:author="Yves" w:date="2017-09-04T14:02:00Z"/>
                <w:i/>
                <w:color w:val="auto"/>
                <w:sz w:val="20"/>
                <w:szCs w:val="20"/>
                <w:lang w:val="fr-FR"/>
              </w:rPr>
            </w:pPr>
          </w:p>
          <w:p w:rsidR="00040A68" w:rsidRPr="002C42C4" w:rsidRDefault="00252C9E">
            <w:pPr>
              <w:tabs>
                <w:tab w:val="left" w:pos="720"/>
                <w:tab w:val="left" w:pos="1440"/>
                <w:tab w:val="left" w:pos="2160"/>
                <w:tab w:val="left" w:pos="2880"/>
                <w:tab w:val="left" w:pos="3600"/>
                <w:tab w:val="left" w:pos="8640"/>
              </w:tabs>
              <w:suppressAutoHyphens/>
              <w:ind w:left="425" w:hanging="425"/>
              <w:jc w:val="both"/>
              <w:rPr>
                <w:ins w:id="2686" w:author="Yves" w:date="2017-09-04T14:02:00Z"/>
                <w:i/>
                <w:lang w:val="fr-FR"/>
              </w:rPr>
              <w:pPrChange w:id="2687" w:author="Michel Huet" w:date="2018-06-22T12:36:00Z">
                <w:pPr>
                  <w:tabs>
                    <w:tab w:val="left" w:pos="567"/>
                    <w:tab w:val="left" w:pos="720"/>
                    <w:tab w:val="left" w:pos="1440"/>
                    <w:tab w:val="left" w:pos="2160"/>
                    <w:tab w:val="left" w:pos="2880"/>
                    <w:tab w:val="left" w:pos="3600"/>
                    <w:tab w:val="left" w:pos="8640"/>
                  </w:tabs>
                  <w:suppressAutoHyphens/>
                  <w:ind w:left="567" w:hanging="567"/>
                  <w:jc w:val="both"/>
                </w:pPr>
              </w:pPrChange>
            </w:pPr>
            <w:ins w:id="2688" w:author="Michel Huet" w:date="2018-04-29T00:41:00Z">
              <w:r w:rsidRPr="002C42C4">
                <w:rPr>
                  <w:i/>
                  <w:lang w:val="fr-FR"/>
                </w:rPr>
                <w:t>4.1</w:t>
              </w:r>
              <w:r w:rsidRPr="002C42C4">
                <w:rPr>
                  <w:i/>
                  <w:lang w:val="fr-FR"/>
                </w:rPr>
                <w:tab/>
              </w:r>
            </w:ins>
            <w:ins w:id="2689" w:author="Michel Huet" w:date="2018-04-29T00:42:00Z">
              <w:r w:rsidR="00632D42" w:rsidRPr="002C42C4">
                <w:rPr>
                  <w:i/>
                  <w:lang w:val="fr-FR"/>
                </w:rPr>
                <w:t>Les comités de révision ad hoc seront formés d’au moins trois membres</w:t>
              </w:r>
            </w:ins>
            <w:ins w:id="2690" w:author="Michel Huet" w:date="2018-04-29T00:44:00Z">
              <w:r w:rsidR="00632D42" w:rsidRPr="002C42C4">
                <w:rPr>
                  <w:i/>
                  <w:lang w:val="fr-FR"/>
                </w:rPr>
                <w:t>, volontaires,</w:t>
              </w:r>
            </w:ins>
            <w:ins w:id="2691" w:author="Michel Huet" w:date="2018-04-29T00:42:00Z">
              <w:r w:rsidR="00632D42" w:rsidRPr="002C42C4">
                <w:rPr>
                  <w:i/>
                  <w:lang w:val="fr-FR"/>
                </w:rPr>
                <w:t xml:space="preserve"> du SCUFN</w:t>
              </w:r>
            </w:ins>
            <w:ins w:id="2692" w:author="Michel Huet" w:date="2018-04-29T00:43:00Z">
              <w:r w:rsidR="00632D42" w:rsidRPr="002C42C4">
                <w:rPr>
                  <w:i/>
                  <w:lang w:val="fr-FR"/>
                </w:rPr>
                <w:t>.</w:t>
              </w:r>
            </w:ins>
            <w:ins w:id="2693" w:author="Michel Huet" w:date="2018-04-29T00:45:00Z">
              <w:r w:rsidR="00632D42" w:rsidRPr="002C42C4">
                <w:rPr>
                  <w:i/>
                  <w:lang w:val="fr-FR"/>
                </w:rPr>
                <w:t xml:space="preserve"> Ces membres, y compris le rapporteur</w:t>
              </w:r>
            </w:ins>
            <w:ins w:id="2694" w:author="Michel Huet" w:date="2018-04-29T00:46:00Z">
              <w:r w:rsidR="00632D42" w:rsidRPr="002C42C4">
                <w:rPr>
                  <w:i/>
                  <w:lang w:val="fr-FR"/>
                </w:rPr>
                <w:t>, seront désignés par le Secrétaire</w:t>
              </w:r>
            </w:ins>
            <w:ins w:id="2695" w:author="Michel Huet" w:date="2018-04-29T00:47:00Z">
              <w:r w:rsidR="000665F4" w:rsidRPr="002C42C4">
                <w:rPr>
                  <w:i/>
                  <w:lang w:val="fr-FR"/>
                </w:rPr>
                <w:t xml:space="preserve">, </w:t>
              </w:r>
            </w:ins>
            <w:ins w:id="2696" w:author="Michel Huet" w:date="2018-04-29T00:48:00Z">
              <w:r w:rsidR="000665F4" w:rsidRPr="002C42C4">
                <w:rPr>
                  <w:i/>
                  <w:lang w:val="fr-FR"/>
                </w:rPr>
                <w:t>en concertation avec le Président du SCUFN si nécessaire.</w:t>
              </w:r>
            </w:ins>
          </w:p>
          <w:p w:rsidR="00040A68" w:rsidRPr="002C42C4" w:rsidRDefault="00040A68">
            <w:pPr>
              <w:tabs>
                <w:tab w:val="left" w:pos="5103"/>
              </w:tabs>
              <w:suppressAutoHyphens/>
              <w:ind w:left="360" w:right="-74"/>
              <w:jc w:val="both"/>
              <w:rPr>
                <w:ins w:id="2697" w:author="Michel Huet" w:date="2018-04-29T00:49:00Z"/>
                <w:b/>
                <w:i/>
                <w:lang w:val="fr-FR"/>
              </w:rPr>
            </w:pPr>
          </w:p>
          <w:p w:rsidR="00666DBB" w:rsidRPr="002C42C4" w:rsidRDefault="00666DBB">
            <w:pPr>
              <w:tabs>
                <w:tab w:val="left" w:pos="5103"/>
              </w:tabs>
              <w:suppressAutoHyphens/>
              <w:ind w:left="425" w:right="-74" w:hanging="425"/>
              <w:jc w:val="both"/>
              <w:rPr>
                <w:ins w:id="2698" w:author="Michel Huet" w:date="2018-04-29T01:11:00Z"/>
                <w:i/>
                <w:lang w:val="fr-FR"/>
              </w:rPr>
            </w:pPr>
            <w:ins w:id="2699" w:author="Michel Huet" w:date="2018-04-29T00:50:00Z">
              <w:r w:rsidRPr="002C42C4">
                <w:rPr>
                  <w:i/>
                  <w:lang w:val="fr-FR"/>
                  <w:rPrChange w:id="2700" w:author="Michel Huet" w:date="2018-06-22T12:35:00Z">
                    <w:rPr>
                      <w:b/>
                      <w:i/>
                      <w:lang w:val="fr-FR"/>
                    </w:rPr>
                  </w:rPrChange>
                </w:rPr>
                <w:t>4.2</w:t>
              </w:r>
              <w:r w:rsidRPr="002C42C4">
                <w:rPr>
                  <w:i/>
                  <w:lang w:val="fr-FR"/>
                </w:rPr>
                <w:tab/>
              </w:r>
            </w:ins>
            <w:ins w:id="2701" w:author="Michel Huet" w:date="2018-04-29T01:07:00Z">
              <w:r w:rsidR="00F46465" w:rsidRPr="002C42C4">
                <w:rPr>
                  <w:i/>
                  <w:lang w:val="fr-FR"/>
                </w:rPr>
                <w:t>Comme</w:t>
              </w:r>
            </w:ins>
            <w:ins w:id="2702" w:author="Michel Huet" w:date="2018-04-29T00:55:00Z">
              <w:r w:rsidRPr="002C42C4">
                <w:rPr>
                  <w:i/>
                  <w:lang w:val="fr-FR"/>
                </w:rPr>
                <w:t xml:space="preserve"> les </w:t>
              </w:r>
            </w:ins>
            <w:ins w:id="2703" w:author="Michel Huet" w:date="2018-04-29T00:56:00Z">
              <w:r w:rsidR="00CD669F" w:rsidRPr="002C42C4">
                <w:rPr>
                  <w:i/>
                  <w:lang w:val="fr-FR"/>
                </w:rPr>
                <w:t>me</w:t>
              </w:r>
            </w:ins>
            <w:ins w:id="2704" w:author="Michel Huet" w:date="2018-04-29T00:57:00Z">
              <w:r w:rsidR="00CD669F" w:rsidRPr="002C42C4">
                <w:rPr>
                  <w:i/>
                  <w:lang w:val="fr-FR"/>
                </w:rPr>
                <w:t>mbres du SCUFN représentent leur organisation mère</w:t>
              </w:r>
            </w:ins>
            <w:ins w:id="2705" w:author="Michel Huet" w:date="2018-04-29T01:00:00Z">
              <w:r w:rsidR="00CD669F" w:rsidRPr="002C42C4">
                <w:rPr>
                  <w:i/>
                  <w:lang w:val="fr-FR"/>
                </w:rPr>
                <w:t xml:space="preserve"> (OHI, COI)</w:t>
              </w:r>
            </w:ins>
            <w:ins w:id="2706" w:author="Michel Huet" w:date="2018-04-29T00:59:00Z">
              <w:r w:rsidR="00CD669F" w:rsidRPr="002C42C4">
                <w:rPr>
                  <w:i/>
                  <w:lang w:val="fr-FR"/>
                </w:rPr>
                <w:t xml:space="preserve">, et non </w:t>
              </w:r>
            </w:ins>
            <w:ins w:id="2707" w:author="Michel Huet" w:date="2018-04-29T01:10:00Z">
              <w:r w:rsidR="00F46465" w:rsidRPr="002C42C4">
                <w:rPr>
                  <w:i/>
                  <w:lang w:val="fr-FR"/>
                </w:rPr>
                <w:t>une</w:t>
              </w:r>
            </w:ins>
            <w:ins w:id="2708" w:author="Michel Huet" w:date="2018-04-29T00:59:00Z">
              <w:r w:rsidR="00CD669F" w:rsidRPr="002C42C4">
                <w:rPr>
                  <w:i/>
                  <w:lang w:val="fr-FR"/>
                </w:rPr>
                <w:t xml:space="preserve"> auto</w:t>
              </w:r>
            </w:ins>
            <w:ins w:id="2709" w:author="Michel Huet" w:date="2018-04-29T01:00:00Z">
              <w:r w:rsidR="00CD669F" w:rsidRPr="002C42C4">
                <w:rPr>
                  <w:i/>
                  <w:lang w:val="fr-FR"/>
                </w:rPr>
                <w:t>r</w:t>
              </w:r>
            </w:ins>
            <w:ins w:id="2710" w:author="Michel Huet" w:date="2018-04-29T00:59:00Z">
              <w:r w:rsidR="00CD669F" w:rsidRPr="002C42C4">
                <w:rPr>
                  <w:i/>
                  <w:lang w:val="fr-FR"/>
                </w:rPr>
                <w:t>ité nationale</w:t>
              </w:r>
            </w:ins>
            <w:ins w:id="2711" w:author="Michel Huet" w:date="2018-04-29T01:01:00Z">
              <w:r w:rsidR="00CD669F" w:rsidRPr="002C42C4">
                <w:rPr>
                  <w:i/>
                  <w:lang w:val="fr-FR"/>
                </w:rPr>
                <w:t xml:space="preserve"> de </w:t>
              </w:r>
            </w:ins>
            <w:ins w:id="2712" w:author="Michel Huet" w:date="2018-04-29T01:09:00Z">
              <w:r w:rsidR="00F46465" w:rsidRPr="002C42C4">
                <w:rPr>
                  <w:i/>
                  <w:lang w:val="fr-FR"/>
                </w:rPr>
                <w:t>toponymie</w:t>
              </w:r>
            </w:ins>
            <w:ins w:id="2713" w:author="Michel Huet" w:date="2018-04-29T01:02:00Z">
              <w:r w:rsidR="00CD669F" w:rsidRPr="002C42C4">
                <w:rPr>
                  <w:i/>
                  <w:lang w:val="fr-FR"/>
                </w:rPr>
                <w:t xml:space="preserve">, la composition du comité </w:t>
              </w:r>
            </w:ins>
            <w:ins w:id="2714" w:author="Michel Huet" w:date="2018-04-29T01:03:00Z">
              <w:r w:rsidR="00CD669F" w:rsidRPr="002C42C4">
                <w:rPr>
                  <w:i/>
                  <w:lang w:val="fr-FR"/>
                </w:rPr>
                <w:t>sera décidée au cas par cas</w:t>
              </w:r>
            </w:ins>
            <w:ins w:id="2715" w:author="Michel Huet" w:date="2018-04-29T01:10:00Z">
              <w:r w:rsidR="00F46465" w:rsidRPr="002C42C4">
                <w:rPr>
                  <w:i/>
                  <w:lang w:val="fr-FR"/>
                </w:rPr>
                <w:t>, pour des raisons d’efficacité.</w:t>
              </w:r>
            </w:ins>
          </w:p>
          <w:p w:rsidR="00FE6658" w:rsidRPr="002C42C4" w:rsidRDefault="00FE6658">
            <w:pPr>
              <w:tabs>
                <w:tab w:val="left" w:pos="5103"/>
              </w:tabs>
              <w:suppressAutoHyphens/>
              <w:ind w:left="425" w:right="-74" w:hanging="425"/>
              <w:jc w:val="both"/>
              <w:rPr>
                <w:ins w:id="2716" w:author="Michel Huet" w:date="2018-04-29T01:11:00Z"/>
                <w:i/>
                <w:lang w:val="fr-FR"/>
              </w:rPr>
            </w:pPr>
          </w:p>
          <w:p w:rsidR="00FE6658" w:rsidRPr="002C42C4" w:rsidRDefault="00FE6658">
            <w:pPr>
              <w:tabs>
                <w:tab w:val="left" w:pos="5103"/>
              </w:tabs>
              <w:suppressAutoHyphens/>
              <w:ind w:left="425" w:right="-74" w:hanging="425"/>
              <w:jc w:val="both"/>
              <w:rPr>
                <w:ins w:id="2717" w:author="Michel Huet" w:date="2018-04-29T01:17:00Z"/>
                <w:i/>
                <w:lang w:val="fr-FR"/>
              </w:rPr>
            </w:pPr>
            <w:ins w:id="2718" w:author="Michel Huet" w:date="2018-04-29T01:11:00Z">
              <w:r w:rsidRPr="002C42C4">
                <w:rPr>
                  <w:i/>
                  <w:lang w:val="fr-FR"/>
                </w:rPr>
                <w:t>4.3</w:t>
              </w:r>
              <w:r w:rsidRPr="002C42C4">
                <w:rPr>
                  <w:i/>
                  <w:lang w:val="fr-FR"/>
                </w:rPr>
                <w:tab/>
              </w:r>
            </w:ins>
            <w:ins w:id="2719" w:author="Michel Huet" w:date="2018-04-29T01:12:00Z">
              <w:r w:rsidRPr="002C42C4">
                <w:rPr>
                  <w:i/>
                  <w:lang w:val="fr-FR"/>
                </w:rPr>
                <w:t>Le Secrétaire fournira aux membres du comité de révision ad hoc</w:t>
              </w:r>
            </w:ins>
            <w:ins w:id="2720" w:author="Michel Huet" w:date="2018-04-29T01:14:00Z">
              <w:r w:rsidRPr="002C42C4">
                <w:rPr>
                  <w:i/>
                  <w:lang w:val="fr-FR"/>
                </w:rPr>
                <w:t xml:space="preserve"> les informations pertinentes, afin qu’ils puissent effectuer leur travail</w:t>
              </w:r>
            </w:ins>
            <w:ins w:id="2721" w:author="Michel Huet" w:date="2018-04-29T01:16:00Z">
              <w:r w:rsidRPr="002C42C4">
                <w:rPr>
                  <w:i/>
                  <w:lang w:val="fr-FR"/>
                </w:rPr>
                <w:t>, y compris le cas</w:t>
              </w:r>
            </w:ins>
            <w:ins w:id="2722" w:author="Michel Huet" w:date="2018-04-29T01:17:00Z">
              <w:r w:rsidR="004B0987" w:rsidRPr="002C42C4">
                <w:rPr>
                  <w:i/>
                  <w:lang w:val="fr-FR"/>
                </w:rPr>
                <w:t xml:space="preserve"> échéant</w:t>
              </w:r>
            </w:ins>
            <w:ins w:id="2723" w:author="Michel Huet" w:date="2018-04-29T01:16:00Z">
              <w:r w:rsidR="004B0987" w:rsidRPr="002C42C4">
                <w:rPr>
                  <w:i/>
                  <w:lang w:val="fr-FR"/>
                </w:rPr>
                <w:t> :</w:t>
              </w:r>
            </w:ins>
          </w:p>
          <w:p w:rsidR="004B0987" w:rsidRPr="002C42C4" w:rsidRDefault="004B0987">
            <w:pPr>
              <w:tabs>
                <w:tab w:val="left" w:pos="5103"/>
              </w:tabs>
              <w:suppressAutoHyphens/>
              <w:ind w:left="425" w:right="-74" w:hanging="425"/>
              <w:jc w:val="both"/>
              <w:rPr>
                <w:ins w:id="2724" w:author="Michel Huet" w:date="2018-04-29T01:17:00Z"/>
                <w:i/>
                <w:lang w:val="fr-FR"/>
              </w:rPr>
            </w:pPr>
          </w:p>
          <w:p w:rsidR="004B0987" w:rsidRPr="002C42C4" w:rsidRDefault="004B0987">
            <w:pPr>
              <w:tabs>
                <w:tab w:val="left" w:pos="5103"/>
              </w:tabs>
              <w:suppressAutoHyphens/>
              <w:ind w:left="425" w:right="-74"/>
              <w:jc w:val="both"/>
              <w:rPr>
                <w:ins w:id="2725" w:author="Michel Huet" w:date="2018-04-29T01:18:00Z"/>
                <w:i/>
                <w:lang w:val="fr-FR"/>
              </w:rPr>
              <w:pPrChange w:id="2726" w:author="Michel Huet" w:date="2018-06-22T12:36:00Z">
                <w:pPr>
                  <w:tabs>
                    <w:tab w:val="left" w:pos="5103"/>
                  </w:tabs>
                  <w:suppressAutoHyphens/>
                  <w:ind w:left="425" w:right="-74" w:hanging="425"/>
                  <w:jc w:val="both"/>
                </w:pPr>
              </w:pPrChange>
            </w:pPr>
            <w:ins w:id="2727" w:author="Michel Huet" w:date="2018-04-29T01:18:00Z">
              <w:r w:rsidRPr="002C42C4">
                <w:rPr>
                  <w:i/>
                  <w:lang w:val="fr-FR"/>
                </w:rPr>
                <w:t>Nom spécifique :</w:t>
              </w:r>
            </w:ins>
          </w:p>
          <w:p w:rsidR="004B0987" w:rsidRPr="002C42C4" w:rsidRDefault="004B0987">
            <w:pPr>
              <w:tabs>
                <w:tab w:val="left" w:pos="5103"/>
              </w:tabs>
              <w:suppressAutoHyphens/>
              <w:ind w:left="425" w:right="-74"/>
              <w:jc w:val="both"/>
              <w:rPr>
                <w:ins w:id="2728" w:author="Michel Huet" w:date="2018-04-29T01:19:00Z"/>
                <w:i/>
                <w:lang w:val="fr-FR"/>
              </w:rPr>
              <w:pPrChange w:id="2729" w:author="Michel Huet" w:date="2018-06-22T12:36:00Z">
                <w:pPr>
                  <w:tabs>
                    <w:tab w:val="left" w:pos="5103"/>
                  </w:tabs>
                  <w:suppressAutoHyphens/>
                  <w:ind w:left="425" w:right="-74" w:hanging="425"/>
                  <w:jc w:val="both"/>
                </w:pPr>
              </w:pPrChange>
            </w:pPr>
            <w:ins w:id="2730" w:author="Michel Huet" w:date="2018-04-29T01:19:00Z">
              <w:r w:rsidRPr="002C42C4">
                <w:rPr>
                  <w:i/>
                  <w:lang w:val="fr-FR"/>
                </w:rPr>
                <w:t>Nom générique :</w:t>
              </w:r>
            </w:ins>
          </w:p>
          <w:p w:rsidR="004B0987" w:rsidRPr="002C42C4" w:rsidRDefault="004B0987">
            <w:pPr>
              <w:tabs>
                <w:tab w:val="left" w:pos="5103"/>
              </w:tabs>
              <w:suppressAutoHyphens/>
              <w:ind w:left="425" w:right="-74"/>
              <w:jc w:val="both"/>
              <w:rPr>
                <w:ins w:id="2731" w:author="Michel Huet" w:date="2018-04-29T01:19:00Z"/>
                <w:i/>
                <w:lang w:val="fr-FR"/>
              </w:rPr>
              <w:pPrChange w:id="2732" w:author="Michel Huet" w:date="2018-06-22T12:36:00Z">
                <w:pPr>
                  <w:tabs>
                    <w:tab w:val="left" w:pos="5103"/>
                  </w:tabs>
                  <w:suppressAutoHyphens/>
                  <w:ind w:left="425" w:right="-74" w:hanging="425"/>
                  <w:jc w:val="both"/>
                </w:pPr>
              </w:pPrChange>
            </w:pPr>
            <w:ins w:id="2733" w:author="Michel Huet" w:date="2018-04-29T01:19:00Z">
              <w:r w:rsidRPr="002C42C4">
                <w:rPr>
                  <w:i/>
                  <w:lang w:val="fr-FR"/>
                </w:rPr>
                <w:t>Latitude :</w:t>
              </w:r>
            </w:ins>
          </w:p>
          <w:p w:rsidR="004B0987" w:rsidRPr="002C42C4" w:rsidRDefault="004B0987">
            <w:pPr>
              <w:tabs>
                <w:tab w:val="left" w:pos="5103"/>
              </w:tabs>
              <w:suppressAutoHyphens/>
              <w:ind w:left="425" w:right="-74"/>
              <w:jc w:val="both"/>
              <w:rPr>
                <w:ins w:id="2734" w:author="Michel Huet" w:date="2018-04-29T01:19:00Z"/>
                <w:i/>
                <w:lang w:val="fr-FR"/>
              </w:rPr>
              <w:pPrChange w:id="2735" w:author="Michel Huet" w:date="2018-06-22T12:36:00Z">
                <w:pPr>
                  <w:tabs>
                    <w:tab w:val="left" w:pos="5103"/>
                  </w:tabs>
                  <w:suppressAutoHyphens/>
                  <w:ind w:left="425" w:right="-74" w:hanging="425"/>
                  <w:jc w:val="both"/>
                </w:pPr>
              </w:pPrChange>
            </w:pPr>
            <w:ins w:id="2736" w:author="Michel Huet" w:date="2018-04-29T01:19:00Z">
              <w:r w:rsidRPr="002C42C4">
                <w:rPr>
                  <w:i/>
                  <w:lang w:val="fr-FR"/>
                </w:rPr>
                <w:t>Longitude :</w:t>
              </w:r>
            </w:ins>
          </w:p>
          <w:p w:rsidR="004B0987" w:rsidRPr="002C42C4" w:rsidRDefault="004B0987">
            <w:pPr>
              <w:tabs>
                <w:tab w:val="left" w:pos="5103"/>
              </w:tabs>
              <w:suppressAutoHyphens/>
              <w:ind w:left="425" w:right="-74"/>
              <w:jc w:val="both"/>
              <w:rPr>
                <w:ins w:id="2737" w:author="Michel Huet" w:date="2018-04-29T01:19:00Z"/>
                <w:i/>
                <w:lang w:val="fr-FR"/>
              </w:rPr>
              <w:pPrChange w:id="2738" w:author="Michel Huet" w:date="2018-06-22T12:36:00Z">
                <w:pPr>
                  <w:tabs>
                    <w:tab w:val="left" w:pos="5103"/>
                  </w:tabs>
                  <w:suppressAutoHyphens/>
                  <w:ind w:left="425" w:right="-74" w:hanging="425"/>
                  <w:jc w:val="both"/>
                </w:pPr>
              </w:pPrChange>
            </w:pPr>
            <w:ins w:id="2739" w:author="Michel Huet" w:date="2018-04-29T01:19:00Z">
              <w:r w:rsidRPr="002C42C4">
                <w:rPr>
                  <w:i/>
                  <w:lang w:val="fr-FR"/>
                </w:rPr>
                <w:t>Références :</w:t>
              </w:r>
            </w:ins>
          </w:p>
          <w:p w:rsidR="00BC563C" w:rsidRDefault="004B0987">
            <w:pPr>
              <w:tabs>
                <w:tab w:val="left" w:pos="5103"/>
              </w:tabs>
              <w:suppressAutoHyphens/>
              <w:ind w:left="567" w:right="-74" w:hanging="142"/>
              <w:jc w:val="both"/>
              <w:rPr>
                <w:i/>
                <w:lang w:val="fr-FR"/>
              </w:rPr>
              <w:pPrChange w:id="2740" w:author="Michel Huet" w:date="2018-06-22T12:36:00Z">
                <w:pPr>
                  <w:tabs>
                    <w:tab w:val="left" w:pos="5103"/>
                  </w:tabs>
                  <w:suppressAutoHyphens/>
                  <w:ind w:left="425" w:right="-74" w:hanging="425"/>
                  <w:jc w:val="both"/>
                </w:pPr>
              </w:pPrChange>
            </w:pPr>
            <w:ins w:id="2741" w:author="Michel Huet" w:date="2018-04-29T01:20:00Z">
              <w:r w:rsidRPr="002C42C4">
                <w:rPr>
                  <w:i/>
                  <w:lang w:val="fr-FR"/>
                </w:rPr>
                <w:t>Historique : date de pre</w:t>
              </w:r>
            </w:ins>
            <w:ins w:id="2742" w:author="Michel Huet" w:date="2018-04-29T01:21:00Z">
              <w:r w:rsidRPr="002C42C4">
                <w:rPr>
                  <w:i/>
                  <w:lang w:val="fr-FR"/>
                </w:rPr>
                <w:t xml:space="preserve">mière </w:t>
              </w:r>
            </w:ins>
            <w:ins w:id="2743" w:author="Michel Huet" w:date="2018-04-29T01:24:00Z">
              <w:r w:rsidRPr="002C42C4">
                <w:rPr>
                  <w:i/>
                  <w:lang w:val="fr-FR"/>
                </w:rPr>
                <w:t>mention</w:t>
              </w:r>
            </w:ins>
            <w:ins w:id="2744" w:author="Michel Huet" w:date="2018-04-29T01:21:00Z">
              <w:r w:rsidRPr="002C42C4">
                <w:rPr>
                  <w:i/>
                  <w:lang w:val="fr-FR"/>
                </w:rPr>
                <w:t xml:space="preserve"> sur les cartes et</w:t>
              </w:r>
            </w:ins>
            <w:ins w:id="2745" w:author="Michel Huet" w:date="2018-04-29T01:22:00Z">
              <w:r w:rsidRPr="002C42C4">
                <w:rPr>
                  <w:i/>
                  <w:lang w:val="fr-FR"/>
                </w:rPr>
                <w:t>/ou de découverte</w:t>
              </w:r>
            </w:ins>
            <w:ins w:id="2746" w:author="Michel Huet" w:date="2018-04-29T01:23:00Z">
              <w:r w:rsidRPr="002C42C4">
                <w:rPr>
                  <w:i/>
                  <w:lang w:val="fr-FR"/>
                </w:rPr>
                <w:t xml:space="preserve"> – </w:t>
              </w:r>
            </w:ins>
            <w:ins w:id="2747" w:author="Michel Huet" w:date="2018-04-29T01:25:00Z">
              <w:r w:rsidRPr="002C42C4">
                <w:rPr>
                  <w:i/>
                  <w:lang w:val="fr-FR"/>
                </w:rPr>
                <w:t>si</w:t>
              </w:r>
            </w:ins>
            <w:ins w:id="2748" w:author="Michel Huet" w:date="2018-04-29T01:23:00Z">
              <w:r w:rsidRPr="002C42C4">
                <w:rPr>
                  <w:i/>
                  <w:lang w:val="fr-FR"/>
                </w:rPr>
                <w:t xml:space="preserve"> connue</w:t>
              </w:r>
            </w:ins>
            <w:ins w:id="2749" w:author="Michel Huet" w:date="2018-04-29T01:24:00Z">
              <w:r w:rsidRPr="002C42C4">
                <w:rPr>
                  <w:i/>
                  <w:lang w:val="fr-FR"/>
                </w:rPr>
                <w:t>.</w:t>
              </w:r>
            </w:ins>
          </w:p>
          <w:p w:rsidR="004B0987" w:rsidRPr="002C42C4" w:rsidRDefault="00BC563C" w:rsidP="00BC563C">
            <w:pPr>
              <w:tabs>
                <w:tab w:val="left" w:pos="5103"/>
              </w:tabs>
              <w:suppressAutoHyphens/>
              <w:ind w:left="567" w:right="-74" w:hanging="142"/>
              <w:jc w:val="both"/>
              <w:rPr>
                <w:ins w:id="2750" w:author="Michel Huet" w:date="2018-04-29T01:31:00Z"/>
                <w:i/>
                <w:lang w:val="fr-FR"/>
              </w:rPr>
            </w:pPr>
            <w:r w:rsidRPr="002C42C4">
              <w:rPr>
                <w:i/>
                <w:lang w:val="fr-FR"/>
              </w:rPr>
              <w:t xml:space="preserve"> </w:t>
            </w:r>
            <w:ins w:id="2751" w:author="Michel Huet" w:date="2018-04-29T01:26:00Z">
              <w:r w:rsidR="004B0987" w:rsidRPr="002C42C4">
                <w:rPr>
                  <w:i/>
                  <w:lang w:val="fr-FR"/>
                </w:rPr>
                <w:t xml:space="preserve">Origine du nom : </w:t>
              </w:r>
            </w:ins>
            <w:ins w:id="2752" w:author="Michel Huet" w:date="2018-04-29T01:28:00Z">
              <w:r w:rsidR="005C3C53" w:rsidRPr="002C42C4">
                <w:rPr>
                  <w:i/>
                  <w:lang w:val="fr-FR"/>
                </w:rPr>
                <w:t xml:space="preserve">notes sur les </w:t>
              </w:r>
            </w:ins>
            <w:ins w:id="2753" w:author="Michel Huet" w:date="2018-04-29T01:27:00Z">
              <w:r w:rsidR="005C3C53" w:rsidRPr="002C42C4">
                <w:rPr>
                  <w:i/>
                  <w:lang w:val="fr-FR"/>
                </w:rPr>
                <w:t>raison</w:t>
              </w:r>
            </w:ins>
            <w:ins w:id="2754" w:author="Michel Huet" w:date="2018-04-29T01:28:00Z">
              <w:r w:rsidR="005C3C53" w:rsidRPr="002C42C4">
                <w:rPr>
                  <w:i/>
                  <w:lang w:val="fr-FR"/>
                </w:rPr>
                <w:t>s</w:t>
              </w:r>
            </w:ins>
            <w:ins w:id="2755" w:author="Michel Huet" w:date="2018-04-29T01:27:00Z">
              <w:r w:rsidR="005C3C53" w:rsidRPr="002C42C4">
                <w:rPr>
                  <w:i/>
                  <w:lang w:val="fr-FR"/>
                </w:rPr>
                <w:t xml:space="preserve"> du choix du nom</w:t>
              </w:r>
            </w:ins>
            <w:ins w:id="2756" w:author="Michel Huet" w:date="2018-04-29T01:28:00Z">
              <w:r w:rsidR="005C3C53" w:rsidRPr="002C42C4">
                <w:rPr>
                  <w:i/>
                  <w:lang w:val="fr-FR"/>
                </w:rPr>
                <w:t xml:space="preserve"> – si connu</w:t>
              </w:r>
            </w:ins>
            <w:ins w:id="2757" w:author="Michel Huet" w:date="2018-04-29T01:31:00Z">
              <w:r w:rsidR="005C3C53" w:rsidRPr="002C42C4">
                <w:rPr>
                  <w:i/>
                  <w:lang w:val="fr-FR"/>
                </w:rPr>
                <w:t>es</w:t>
              </w:r>
            </w:ins>
            <w:ins w:id="2758" w:author="Michel Huet" w:date="2018-04-29T01:28:00Z">
              <w:r w:rsidR="005C3C53" w:rsidRPr="002C42C4">
                <w:rPr>
                  <w:i/>
                  <w:lang w:val="fr-FR"/>
                </w:rPr>
                <w:t>.</w:t>
              </w:r>
            </w:ins>
          </w:p>
          <w:p w:rsidR="005C3C53" w:rsidRPr="002C42C4" w:rsidRDefault="005C3C53">
            <w:pPr>
              <w:tabs>
                <w:tab w:val="left" w:pos="5103"/>
              </w:tabs>
              <w:suppressAutoHyphens/>
              <w:ind w:left="567" w:right="-74" w:hanging="142"/>
              <w:jc w:val="both"/>
              <w:rPr>
                <w:ins w:id="2759" w:author="Michel Huet" w:date="2018-04-29T01:39:00Z"/>
                <w:i/>
                <w:lang w:val="fr-FR"/>
              </w:rPr>
              <w:pPrChange w:id="2760" w:author="Michel Huet" w:date="2018-06-22T12:36:00Z">
                <w:pPr>
                  <w:tabs>
                    <w:tab w:val="left" w:pos="5103"/>
                  </w:tabs>
                  <w:suppressAutoHyphens/>
                  <w:ind w:left="425" w:right="-74" w:hanging="425"/>
                  <w:jc w:val="both"/>
                </w:pPr>
              </w:pPrChange>
            </w:pPr>
            <w:ins w:id="2761" w:author="Michel Huet" w:date="2018-04-29T01:32:00Z">
              <w:r w:rsidRPr="002C42C4">
                <w:rPr>
                  <w:i/>
                  <w:lang w:val="fr-FR"/>
                </w:rPr>
                <w:t>Renseignements</w:t>
              </w:r>
            </w:ins>
            <w:ins w:id="2762" w:author="Michel Huet" w:date="2018-04-29T01:33:00Z">
              <w:r w:rsidRPr="002C42C4">
                <w:rPr>
                  <w:i/>
                  <w:lang w:val="fr-FR"/>
                </w:rPr>
                <w:t xml:space="preserve"> complémentaires : tous renseignements pertinents tels que</w:t>
              </w:r>
            </w:ins>
            <w:ins w:id="2763" w:author="Michel Huet" w:date="2018-04-29T01:34:00Z">
              <w:r w:rsidRPr="002C42C4">
                <w:rPr>
                  <w:i/>
                  <w:lang w:val="fr-FR"/>
                </w:rPr>
                <w:t xml:space="preserve"> cartes et </w:t>
              </w:r>
            </w:ins>
            <w:ins w:id="2764" w:author="Michel Huet" w:date="2018-04-29T01:36:00Z">
              <w:r w:rsidRPr="002C42C4">
                <w:rPr>
                  <w:i/>
                  <w:lang w:val="fr-FR"/>
                </w:rPr>
                <w:t>articles</w:t>
              </w:r>
            </w:ins>
            <w:ins w:id="2765" w:author="Michel Huet" w:date="2018-04-29T01:37:00Z">
              <w:r w:rsidRPr="002C42C4">
                <w:rPr>
                  <w:i/>
                  <w:lang w:val="fr-FR"/>
                </w:rPr>
                <w:t xml:space="preserve"> qui sont les références principales pour le nom.</w:t>
              </w:r>
            </w:ins>
          </w:p>
          <w:p w:rsidR="005C3C53" w:rsidRPr="002C42C4" w:rsidRDefault="004A471D">
            <w:pPr>
              <w:tabs>
                <w:tab w:val="left" w:pos="5103"/>
              </w:tabs>
              <w:suppressAutoHyphens/>
              <w:ind w:left="567" w:right="-74" w:hanging="142"/>
              <w:jc w:val="both"/>
              <w:rPr>
                <w:ins w:id="2766" w:author="Michel Huet" w:date="2018-04-29T01:41:00Z"/>
                <w:i/>
                <w:lang w:val="fr-FR"/>
              </w:rPr>
              <w:pPrChange w:id="2767" w:author="Michel Huet" w:date="2018-06-22T12:36:00Z">
                <w:pPr>
                  <w:tabs>
                    <w:tab w:val="left" w:pos="5103"/>
                  </w:tabs>
                  <w:suppressAutoHyphens/>
                  <w:ind w:left="425" w:right="-74" w:hanging="425"/>
                  <w:jc w:val="both"/>
                </w:pPr>
              </w:pPrChange>
            </w:pPr>
            <w:ins w:id="2768" w:author="Michel Huet" w:date="2018-04-29T01:40:00Z">
              <w:r w:rsidRPr="002C42C4">
                <w:rPr>
                  <w:i/>
                  <w:lang w:val="fr-FR"/>
                </w:rPr>
                <w:t xml:space="preserve">Profondeur </w:t>
              </w:r>
            </w:ins>
            <w:ins w:id="2769" w:author="Michel Huet" w:date="2018-04-29T01:41:00Z">
              <w:r w:rsidRPr="002C42C4">
                <w:rPr>
                  <w:i/>
                  <w:lang w:val="fr-FR"/>
                </w:rPr>
                <w:t>max :</w:t>
              </w:r>
            </w:ins>
          </w:p>
          <w:p w:rsidR="004A471D" w:rsidRPr="002C42C4" w:rsidRDefault="004A471D">
            <w:pPr>
              <w:tabs>
                <w:tab w:val="left" w:pos="5103"/>
              </w:tabs>
              <w:suppressAutoHyphens/>
              <w:ind w:left="567" w:right="-74" w:hanging="142"/>
              <w:jc w:val="both"/>
              <w:rPr>
                <w:ins w:id="2770" w:author="Michel Huet" w:date="2018-04-29T01:41:00Z"/>
                <w:i/>
                <w:lang w:val="fr-FR"/>
              </w:rPr>
              <w:pPrChange w:id="2771" w:author="Michel Huet" w:date="2018-06-22T12:36:00Z">
                <w:pPr>
                  <w:tabs>
                    <w:tab w:val="left" w:pos="5103"/>
                  </w:tabs>
                  <w:suppressAutoHyphens/>
                  <w:ind w:left="425" w:right="-74" w:hanging="425"/>
                  <w:jc w:val="both"/>
                </w:pPr>
              </w:pPrChange>
            </w:pPr>
            <w:ins w:id="2772" w:author="Michel Huet" w:date="2018-04-29T01:41:00Z">
              <w:r w:rsidRPr="002C42C4">
                <w:rPr>
                  <w:i/>
                  <w:lang w:val="fr-FR"/>
                </w:rPr>
                <w:t>Profondeur min :</w:t>
              </w:r>
            </w:ins>
          </w:p>
          <w:p w:rsidR="004A471D" w:rsidRPr="002C42C4" w:rsidRDefault="004A471D">
            <w:pPr>
              <w:tabs>
                <w:tab w:val="left" w:pos="5103"/>
              </w:tabs>
              <w:suppressAutoHyphens/>
              <w:ind w:left="567" w:right="-74" w:hanging="142"/>
              <w:jc w:val="both"/>
              <w:rPr>
                <w:ins w:id="2773" w:author="Michel Huet" w:date="2018-04-29T01:42:00Z"/>
                <w:i/>
                <w:lang w:val="fr-FR"/>
              </w:rPr>
              <w:pPrChange w:id="2774" w:author="Michel Huet" w:date="2018-06-22T12:36:00Z">
                <w:pPr>
                  <w:tabs>
                    <w:tab w:val="left" w:pos="5103"/>
                  </w:tabs>
                  <w:suppressAutoHyphens/>
                  <w:ind w:left="425" w:right="-74" w:hanging="425"/>
                  <w:jc w:val="both"/>
                </w:pPr>
              </w:pPrChange>
            </w:pPr>
            <w:ins w:id="2775" w:author="Michel Huet" w:date="2018-04-29T01:41:00Z">
              <w:r w:rsidRPr="002C42C4">
                <w:rPr>
                  <w:i/>
                  <w:lang w:val="fr-FR"/>
                </w:rPr>
                <w:t>Relief total :</w:t>
              </w:r>
            </w:ins>
          </w:p>
          <w:p w:rsidR="00CA3AC8" w:rsidRPr="002C42C4" w:rsidRDefault="00CA3AC8">
            <w:pPr>
              <w:tabs>
                <w:tab w:val="left" w:pos="5103"/>
              </w:tabs>
              <w:suppressAutoHyphens/>
              <w:ind w:left="567" w:right="-74" w:hanging="142"/>
              <w:jc w:val="both"/>
              <w:rPr>
                <w:ins w:id="2776" w:author="Michel Huet" w:date="2018-04-29T01:43:00Z"/>
                <w:i/>
                <w:lang w:val="fr-FR"/>
              </w:rPr>
              <w:pPrChange w:id="2777" w:author="Michel Huet" w:date="2018-06-22T12:36:00Z">
                <w:pPr>
                  <w:tabs>
                    <w:tab w:val="left" w:pos="5103"/>
                  </w:tabs>
                  <w:suppressAutoHyphens/>
                  <w:ind w:left="425" w:right="-74" w:hanging="425"/>
                  <w:jc w:val="both"/>
                </w:pPr>
              </w:pPrChange>
            </w:pPr>
            <w:ins w:id="2778" w:author="Michel Huet" w:date="2018-04-29T01:42:00Z">
              <w:r w:rsidRPr="002C42C4">
                <w:rPr>
                  <w:i/>
                  <w:lang w:val="fr-FR"/>
                </w:rPr>
                <w:t>Dimensions :</w:t>
              </w:r>
            </w:ins>
          </w:p>
          <w:p w:rsidR="00CA3AC8" w:rsidRPr="002C42C4" w:rsidRDefault="00CA3AC8">
            <w:pPr>
              <w:tabs>
                <w:tab w:val="left" w:pos="5103"/>
              </w:tabs>
              <w:suppressAutoHyphens/>
              <w:ind w:left="567" w:right="-74" w:hanging="142"/>
              <w:jc w:val="both"/>
              <w:rPr>
                <w:ins w:id="2779" w:author="Michel Huet" w:date="2018-04-29T01:45:00Z"/>
                <w:i/>
                <w:lang w:val="fr-FR"/>
              </w:rPr>
              <w:pPrChange w:id="2780" w:author="Michel Huet" w:date="2018-06-22T12:36:00Z">
                <w:pPr>
                  <w:tabs>
                    <w:tab w:val="left" w:pos="5103"/>
                  </w:tabs>
                  <w:suppressAutoHyphens/>
                  <w:ind w:left="425" w:right="-74" w:hanging="425"/>
                  <w:jc w:val="both"/>
                </w:pPr>
              </w:pPrChange>
            </w:pPr>
            <w:ins w:id="2781" w:author="Michel Huet" w:date="2018-04-29T01:43:00Z">
              <w:r w:rsidRPr="002C42C4">
                <w:rPr>
                  <w:i/>
                  <w:lang w:val="fr-FR"/>
                </w:rPr>
                <w:t>Polygone</w:t>
              </w:r>
            </w:ins>
            <w:r w:rsidR="00924F58" w:rsidRPr="002C42C4">
              <w:rPr>
                <w:i/>
                <w:lang w:val="fr-FR"/>
              </w:rPr>
              <w:t xml:space="preserve"> </w:t>
            </w:r>
            <w:ins w:id="2782" w:author="Michel Huet" w:date="2018-04-29T01:43:00Z">
              <w:r w:rsidRPr="002C42C4">
                <w:rPr>
                  <w:i/>
                  <w:lang w:val="fr-FR"/>
                </w:rPr>
                <w:t>/</w:t>
              </w:r>
            </w:ins>
            <w:r w:rsidR="00924F58" w:rsidRPr="002C42C4">
              <w:rPr>
                <w:i/>
                <w:lang w:val="fr-FR"/>
              </w:rPr>
              <w:t xml:space="preserve"> l</w:t>
            </w:r>
            <w:ins w:id="2783" w:author="Michel Huet" w:date="2018-04-29T01:45:00Z">
              <w:r w:rsidRPr="002C42C4">
                <w:rPr>
                  <w:i/>
                  <w:lang w:val="fr-FR"/>
                </w:rPr>
                <w:t>ignes multiples</w:t>
              </w:r>
            </w:ins>
            <w:ins w:id="2784" w:author="Michel Huet" w:date="2018-04-29T01:43:00Z">
              <w:r w:rsidRPr="002C42C4">
                <w:rPr>
                  <w:i/>
                  <w:lang w:val="fr-FR"/>
                </w:rPr>
                <w:t> : pour SIG</w:t>
              </w:r>
            </w:ins>
          </w:p>
          <w:p w:rsidR="00CA3AC8" w:rsidRPr="002C42C4" w:rsidRDefault="00CA3AC8">
            <w:pPr>
              <w:tabs>
                <w:tab w:val="left" w:pos="5103"/>
              </w:tabs>
              <w:suppressAutoHyphens/>
              <w:ind w:left="567" w:right="-74" w:hanging="142"/>
              <w:jc w:val="both"/>
              <w:rPr>
                <w:ins w:id="2785" w:author="Michel Huet" w:date="2018-04-29T01:45:00Z"/>
                <w:i/>
                <w:lang w:val="fr-FR"/>
              </w:rPr>
              <w:pPrChange w:id="2786" w:author="Michel Huet" w:date="2018-06-22T12:36:00Z">
                <w:pPr>
                  <w:tabs>
                    <w:tab w:val="left" w:pos="5103"/>
                  </w:tabs>
                  <w:suppressAutoHyphens/>
                  <w:ind w:left="425" w:right="-74" w:hanging="425"/>
                  <w:jc w:val="both"/>
                </w:pPr>
              </w:pPrChange>
            </w:pPr>
          </w:p>
          <w:p w:rsidR="00CA3AC8" w:rsidRDefault="00CA3AC8">
            <w:pPr>
              <w:tabs>
                <w:tab w:val="left" w:pos="5103"/>
              </w:tabs>
              <w:suppressAutoHyphens/>
              <w:ind w:left="425" w:right="-74"/>
              <w:jc w:val="both"/>
              <w:rPr>
                <w:ins w:id="2787" w:author="Michel Huet" w:date="2018-06-24T19:08:00Z"/>
                <w:i/>
                <w:lang w:val="fr-FR"/>
              </w:rPr>
              <w:pPrChange w:id="2788" w:author="Michel Huet" w:date="2018-06-22T12:36:00Z">
                <w:pPr>
                  <w:tabs>
                    <w:tab w:val="left" w:pos="5103"/>
                  </w:tabs>
                  <w:suppressAutoHyphens/>
                  <w:ind w:left="425" w:right="-74" w:hanging="425"/>
                  <w:jc w:val="both"/>
                </w:pPr>
              </w:pPrChange>
            </w:pPr>
            <w:ins w:id="2789" w:author="Michel Huet" w:date="2018-04-29T01:45:00Z">
              <w:r w:rsidRPr="002C42C4">
                <w:rPr>
                  <w:i/>
                  <w:lang w:val="fr-FR"/>
                </w:rPr>
                <w:t>Il est esse</w:t>
              </w:r>
            </w:ins>
            <w:ins w:id="2790" w:author="Michel Huet" w:date="2018-04-29T01:46:00Z">
              <w:r w:rsidRPr="002C42C4">
                <w:rPr>
                  <w:i/>
                  <w:lang w:val="fr-FR"/>
                </w:rPr>
                <w:t xml:space="preserve">ntiel que des cartes/diagrammes bathymétriques </w:t>
              </w:r>
            </w:ins>
            <w:ins w:id="2791" w:author="Michel Huet" w:date="2018-04-29T16:34:00Z">
              <w:r w:rsidR="001B74E3" w:rsidRPr="002C42C4">
                <w:rPr>
                  <w:i/>
                  <w:lang w:val="fr-FR"/>
                </w:rPr>
                <w:t>d’appui</w:t>
              </w:r>
            </w:ins>
            <w:ins w:id="2792" w:author="Michel Huet" w:date="2018-04-29T01:47:00Z">
              <w:r w:rsidRPr="002C42C4">
                <w:rPr>
                  <w:i/>
                  <w:lang w:val="fr-FR"/>
                </w:rPr>
                <w:t xml:space="preserve">, soient fournis ou accessibles en ligne via </w:t>
              </w:r>
            </w:ins>
            <w:ins w:id="2793" w:author="Michel Huet" w:date="2018-04-29T01:48:00Z">
              <w:r w:rsidRPr="002C42C4">
                <w:rPr>
                  <w:i/>
                  <w:lang w:val="fr-FR"/>
                </w:rPr>
                <w:t>des liens vers les fichiers pertinents.</w:t>
              </w:r>
            </w:ins>
          </w:p>
          <w:p w:rsidR="00D27BB0" w:rsidRPr="002C42C4" w:rsidRDefault="00D27BB0">
            <w:pPr>
              <w:tabs>
                <w:tab w:val="left" w:pos="5103"/>
              </w:tabs>
              <w:suppressAutoHyphens/>
              <w:ind w:left="425" w:right="-74"/>
              <w:jc w:val="both"/>
              <w:rPr>
                <w:ins w:id="2794" w:author="Yves" w:date="2017-09-04T14:02:00Z"/>
                <w:i/>
                <w:lang w:val="fr-FR"/>
                <w:rPrChange w:id="2795" w:author="Michel Huet" w:date="2018-06-22T12:35:00Z">
                  <w:rPr>
                    <w:ins w:id="2796" w:author="Yves" w:date="2017-09-04T14:02:00Z"/>
                    <w:b/>
                    <w:i/>
                    <w:lang w:val="fr-FR"/>
                  </w:rPr>
                </w:rPrChange>
              </w:rPr>
              <w:pPrChange w:id="2797" w:author="Michel Huet" w:date="2018-06-22T12:36:00Z">
                <w:pPr>
                  <w:tabs>
                    <w:tab w:val="left" w:pos="5103"/>
                  </w:tabs>
                  <w:suppressAutoHyphens/>
                  <w:ind w:left="425" w:right="-74" w:hanging="425"/>
                  <w:jc w:val="both"/>
                </w:pPr>
              </w:pPrChange>
            </w:pPr>
          </w:p>
        </w:tc>
      </w:tr>
      <w:tr w:rsidR="00D13B9B" w:rsidRPr="00537B55" w:rsidTr="004C57A0">
        <w:tc>
          <w:tcPr>
            <w:tcW w:w="4253" w:type="dxa"/>
          </w:tcPr>
          <w:p w:rsidR="00D13B9B" w:rsidRPr="00FB4A0F" w:rsidRDefault="00D13B9B" w:rsidP="00D13B9B">
            <w:pPr>
              <w:jc w:val="center"/>
              <w:rPr>
                <w:b/>
                <w:color w:val="FF0000"/>
                <w:lang w:val="fr-FR"/>
                <w:rPrChange w:id="2798" w:author="Michel Huet" w:date="2018-04-28T01:52:00Z">
                  <w:rPr>
                    <w:b/>
                    <w:color w:val="FF0000"/>
                  </w:rPr>
                </w:rPrChange>
              </w:rPr>
            </w:pPr>
          </w:p>
        </w:tc>
        <w:tc>
          <w:tcPr>
            <w:tcW w:w="567" w:type="dxa"/>
          </w:tcPr>
          <w:p w:rsidR="00D13B9B" w:rsidRPr="00FB4A0F" w:rsidRDefault="00D13B9B" w:rsidP="00D13B9B">
            <w:pPr>
              <w:jc w:val="both"/>
              <w:rPr>
                <w:b/>
                <w:lang w:val="fr-FR"/>
                <w:rPrChange w:id="2799" w:author="Michel Huet" w:date="2018-04-28T01:52:00Z">
                  <w:rPr>
                    <w:b/>
                  </w:rPr>
                </w:rPrChange>
              </w:rPr>
            </w:pPr>
          </w:p>
        </w:tc>
        <w:tc>
          <w:tcPr>
            <w:tcW w:w="4253" w:type="dxa"/>
          </w:tcPr>
          <w:p w:rsidR="00D13B9B" w:rsidRPr="00622C8F" w:rsidRDefault="00D13B9B" w:rsidP="00D13B9B">
            <w:pPr>
              <w:jc w:val="center"/>
              <w:rPr>
                <w:b/>
                <w:i/>
                <w:color w:val="FF0000"/>
                <w:lang w:val="fr-FR"/>
              </w:rPr>
            </w:pPr>
          </w:p>
        </w:tc>
      </w:tr>
    </w:tbl>
    <w:p w:rsidR="00040A68" w:rsidRDefault="00040A68" w:rsidP="00D13B9B">
      <w:pPr>
        <w:jc w:val="both"/>
        <w:rPr>
          <w:ins w:id="2800" w:author="Yves" w:date="2017-09-04T14:02:00Z"/>
          <w:lang w:val="fr-FR"/>
        </w:rPr>
      </w:pPr>
    </w:p>
    <w:p w:rsidR="00D27BB0" w:rsidRDefault="00D27BB0" w:rsidP="00D13B9B">
      <w:pPr>
        <w:jc w:val="center"/>
        <w:rPr>
          <w:ins w:id="2801" w:author="Michel Huet" w:date="2018-06-24T19:09:00Z"/>
          <w:noProof/>
          <w:lang w:val="fr-FR" w:eastAsia="fr-FR"/>
        </w:rPr>
        <w:sectPr w:rsidR="00D27BB0" w:rsidSect="00DD5C10">
          <w:headerReference w:type="default" r:id="rId43"/>
          <w:pgSz w:w="11907" w:h="16840" w:code="9"/>
          <w:pgMar w:top="1440" w:right="1440" w:bottom="1440" w:left="1440" w:header="720" w:footer="720" w:gutter="0"/>
          <w:pgNumType w:start="1"/>
          <w:cols w:space="720"/>
        </w:sectPr>
      </w:pPr>
    </w:p>
    <w:tbl>
      <w:tblPr>
        <w:tblStyle w:val="TableGrid"/>
        <w:tblW w:w="0" w:type="auto"/>
        <w:tblLook w:val="04A0" w:firstRow="1" w:lastRow="0" w:firstColumn="1" w:lastColumn="0" w:noHBand="0" w:noVBand="1"/>
        <w:tblPrChange w:id="2808" w:author="Michel Huet" w:date="2018-06-24T19:17:00Z">
          <w:tblPr>
            <w:tblStyle w:val="TableGrid"/>
            <w:tblW w:w="0" w:type="auto"/>
            <w:tblLook w:val="04A0" w:firstRow="1" w:lastRow="0" w:firstColumn="1" w:lastColumn="0" w:noHBand="0" w:noVBand="1"/>
          </w:tblPr>
        </w:tblPrChange>
      </w:tblPr>
      <w:tblGrid>
        <w:gridCol w:w="6463"/>
        <w:gridCol w:w="654"/>
        <w:gridCol w:w="6833"/>
        <w:tblGridChange w:id="2809">
          <w:tblGrid>
            <w:gridCol w:w="4700"/>
            <w:gridCol w:w="4700"/>
            <w:gridCol w:w="4700"/>
          </w:tblGrid>
        </w:tblGridChange>
      </w:tblGrid>
      <w:tr w:rsidR="00D27BB0" w:rsidTr="0006444D">
        <w:trPr>
          <w:ins w:id="2810" w:author="Michel Huet" w:date="2018-06-24T19:15:00Z"/>
        </w:trPr>
        <w:tc>
          <w:tcPr>
            <w:tcW w:w="6487" w:type="dxa"/>
            <w:tcPrChange w:id="2811" w:author="Michel Huet" w:date="2018-06-24T19:17:00Z">
              <w:tcPr>
                <w:tcW w:w="4700" w:type="dxa"/>
              </w:tcPr>
            </w:tcPrChange>
          </w:tcPr>
          <w:p w:rsidR="00D27BB0" w:rsidRDefault="000B6442" w:rsidP="00D13B9B">
            <w:pPr>
              <w:jc w:val="center"/>
              <w:rPr>
                <w:ins w:id="2812" w:author="Michel Huet" w:date="2018-06-24T19:15:00Z"/>
                <w:noProof/>
                <w:lang w:val="fr-FR" w:eastAsia="fr-FR"/>
              </w:rPr>
            </w:pPr>
            <w:ins w:id="2813" w:author="Michel Huet" w:date="2018-06-24T19:29:00Z">
              <w:r>
                <w:rPr>
                  <w:noProof/>
                </w:rPr>
                <w:drawing>
                  <wp:inline distT="0" distB="0" distL="0" distR="0">
                    <wp:extent cx="3840195" cy="5547360"/>
                    <wp:effectExtent l="0" t="0" r="825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ast-track diagram V3.png"/>
                            <pic:cNvPicPr/>
                          </pic:nvPicPr>
                          <pic:blipFill>
                            <a:blip r:embed="rId44">
                              <a:extLst>
                                <a:ext uri="{28A0092B-C50C-407E-A947-70E740481C1C}">
                                  <a14:useLocalDpi xmlns:a14="http://schemas.microsoft.com/office/drawing/2010/main" val="0"/>
                                </a:ext>
                              </a:extLst>
                            </a:blip>
                            <a:stretch>
                              <a:fillRect/>
                            </a:stretch>
                          </pic:blipFill>
                          <pic:spPr>
                            <a:xfrm>
                              <a:off x="0" y="0"/>
                              <a:ext cx="3844193" cy="5553136"/>
                            </a:xfrm>
                            <a:prstGeom prst="rect">
                              <a:avLst/>
                            </a:prstGeom>
                          </pic:spPr>
                        </pic:pic>
                      </a:graphicData>
                    </a:graphic>
                  </wp:inline>
                </w:drawing>
              </w:r>
            </w:ins>
          </w:p>
        </w:tc>
        <w:tc>
          <w:tcPr>
            <w:tcW w:w="709" w:type="dxa"/>
            <w:tcPrChange w:id="2814" w:author="Michel Huet" w:date="2018-06-24T19:17:00Z">
              <w:tcPr>
                <w:tcW w:w="4700" w:type="dxa"/>
              </w:tcPr>
            </w:tcPrChange>
          </w:tcPr>
          <w:p w:rsidR="00D27BB0" w:rsidRDefault="00D27BB0" w:rsidP="00D13B9B">
            <w:pPr>
              <w:jc w:val="center"/>
              <w:rPr>
                <w:ins w:id="2815" w:author="Michel Huet" w:date="2018-06-24T19:15:00Z"/>
                <w:noProof/>
                <w:lang w:val="fr-FR" w:eastAsia="fr-FR"/>
              </w:rPr>
            </w:pPr>
          </w:p>
        </w:tc>
        <w:tc>
          <w:tcPr>
            <w:tcW w:w="6904" w:type="dxa"/>
            <w:tcPrChange w:id="2816" w:author="Michel Huet" w:date="2018-06-24T19:17:00Z">
              <w:tcPr>
                <w:tcW w:w="4700" w:type="dxa"/>
              </w:tcPr>
            </w:tcPrChange>
          </w:tcPr>
          <w:p w:rsidR="00D27BB0" w:rsidRDefault="00E5214F" w:rsidP="00D13B9B">
            <w:pPr>
              <w:jc w:val="center"/>
              <w:rPr>
                <w:ins w:id="2817" w:author="Michel Huet" w:date="2018-06-24T19:15:00Z"/>
                <w:noProof/>
                <w:lang w:val="fr-FR" w:eastAsia="fr-FR"/>
              </w:rPr>
            </w:pPr>
            <w:ins w:id="2818" w:author="Michel Huet" w:date="2018-06-24T19:34:00Z">
              <w:r>
                <w:rPr>
                  <w:noProof/>
                </w:rPr>
                <w:drawing>
                  <wp:inline distT="0" distB="0" distL="0" distR="0">
                    <wp:extent cx="3840511" cy="5547815"/>
                    <wp:effectExtent l="0" t="0" r="762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st-track diagram V2 FR.png"/>
                            <pic:cNvPicPr/>
                          </pic:nvPicPr>
                          <pic:blipFill>
                            <a:blip r:embed="rId45">
                              <a:extLst>
                                <a:ext uri="{28A0092B-C50C-407E-A947-70E740481C1C}">
                                  <a14:useLocalDpi xmlns:a14="http://schemas.microsoft.com/office/drawing/2010/main" val="0"/>
                                </a:ext>
                              </a:extLst>
                            </a:blip>
                            <a:stretch>
                              <a:fillRect/>
                            </a:stretch>
                          </pic:blipFill>
                          <pic:spPr>
                            <a:xfrm>
                              <a:off x="0" y="0"/>
                              <a:ext cx="3842608" cy="5550844"/>
                            </a:xfrm>
                            <a:prstGeom prst="rect">
                              <a:avLst/>
                            </a:prstGeom>
                          </pic:spPr>
                        </pic:pic>
                      </a:graphicData>
                    </a:graphic>
                  </wp:inline>
                </w:drawing>
              </w:r>
            </w:ins>
          </w:p>
        </w:tc>
      </w:tr>
    </w:tbl>
    <w:p w:rsidR="00040A68" w:rsidRPr="00E133AC" w:rsidRDefault="003D3256" w:rsidP="006358AA">
      <w:pPr>
        <w:rPr>
          <w:lang w:val="fr-FR"/>
        </w:rPr>
      </w:pPr>
      <w:ins w:id="2819" w:author="Yves" w:date="2017-09-04T14:02:00Z">
        <w:del w:id="2820" w:author="Michel Huet" w:date="2018-06-24T19:07:00Z">
          <w:r w:rsidRPr="00564CC4" w:rsidDel="008F200A">
            <w:rPr>
              <w:noProof/>
            </w:rPr>
            <w:drawing>
              <wp:inline distT="0" distB="0" distL="0" distR="0">
                <wp:extent cx="5020310" cy="735012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0310" cy="7350125"/>
                        </a:xfrm>
                        <a:prstGeom prst="rect">
                          <a:avLst/>
                        </a:prstGeom>
                        <a:noFill/>
                        <a:ln>
                          <a:noFill/>
                        </a:ln>
                      </pic:spPr>
                    </pic:pic>
                  </a:graphicData>
                </a:graphic>
              </wp:inline>
            </w:drawing>
          </w:r>
        </w:del>
      </w:ins>
    </w:p>
    <w:sectPr w:rsidR="00040A68" w:rsidRPr="00E133AC" w:rsidSect="00DD5C10">
      <w:headerReference w:type="default" r:id="rId47"/>
      <w:footerReference w:type="default" r:id="rId48"/>
      <w:pgSz w:w="16840" w:h="11907" w:orient="landscape" w:code="9"/>
      <w:pgMar w:top="1440" w:right="1440" w:bottom="1440" w:left="1440" w:header="720" w:footer="720" w:gutter="0"/>
      <w:pgNumType w:start="0"/>
      <w:cols w:space="720"/>
      <w:docGrid w:linePitch="272"/>
      <w:sectPrChange w:id="2830" w:author="Michel Huet" w:date="2018-06-24T19:14:00Z">
        <w:sectPr w:rsidR="00040A68" w:rsidRPr="00E133AC" w:rsidSect="00DD5C10">
          <w:pgSz w:w="11907" w:h="16840" w:orient="portrait"/>
          <w:pgMar w:top="1440" w:right="1440" w:bottom="1440" w:left="1440" w:header="720" w:footer="720" w:gutter="0"/>
          <w:docGrid w:linePitch="0"/>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30D1" w:rsidRDefault="009D30D1">
      <w:r>
        <w:separator/>
      </w:r>
    </w:p>
  </w:endnote>
  <w:endnote w:type="continuationSeparator" w:id="0">
    <w:p w:rsidR="009D30D1" w:rsidRDefault="009D30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default"/>
  </w:font>
  <w:font w:name="Abadi MT Condensed Extra Bold">
    <w:altName w:val="Gill Sans Ultra Bold Condensed"/>
    <w:charset w:val="00"/>
    <w:family w:val="auto"/>
    <w:pitch w:val="variable"/>
    <w:sig w:usb0="00000003" w:usb1="00000000" w:usb2="00000000" w:usb3="00000000" w:csb0="00000001" w:csb1="00000000"/>
  </w:font>
  <w:font w:name="Dauphin">
    <w:altName w:val="Georgi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Italic">
    <w:altName w:val="MS Mincho"/>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30D1" w:rsidRDefault="009D30D1">
      <w:r>
        <w:separator/>
      </w:r>
    </w:p>
  </w:footnote>
  <w:footnote w:type="continuationSeparator" w:id="0">
    <w:p w:rsidR="009D30D1" w:rsidRDefault="009D30D1">
      <w:r>
        <w:continuationSeparator/>
      </w:r>
    </w:p>
  </w:footnote>
  <w:footnote w:id="1">
    <w:p w:rsidR="00974C1A" w:rsidRPr="003565C3" w:rsidRDefault="00974C1A">
      <w:pPr>
        <w:pStyle w:val="FootnoteText"/>
        <w:rPr>
          <w:lang w:val="fr-FR"/>
          <w:rPrChange w:id="2147" w:author="Michel Huet" w:date="2018-06-19T19:39:00Z">
            <w:rPr/>
          </w:rPrChange>
        </w:rPr>
      </w:pPr>
      <w:ins w:id="2148" w:author="Michel Huet" w:date="2018-06-19T19:36:00Z">
        <w:r>
          <w:rPr>
            <w:rStyle w:val="FootnoteReference"/>
          </w:rPr>
          <w:footnoteRef/>
        </w:r>
        <w:r w:rsidRPr="003565C3">
          <w:rPr>
            <w:lang w:val="fr-FR"/>
            <w:rPrChange w:id="2149" w:author="Michel Huet" w:date="2018-06-19T19:39:00Z">
              <w:rPr/>
            </w:rPrChange>
          </w:rPr>
          <w:t xml:space="preserve"> </w:t>
        </w:r>
      </w:ins>
      <w:ins w:id="2150" w:author="Michel Huet" w:date="2018-06-19T19:37:00Z">
        <w:r w:rsidRPr="003565C3">
          <w:rPr>
            <w:lang w:val="fr-FR"/>
          </w:rPr>
          <w:t>A national Hydrographic Office</w:t>
        </w:r>
      </w:ins>
      <w:ins w:id="2151" w:author="Michel Huet" w:date="2018-06-19T19:38:00Z">
        <w:r w:rsidRPr="003565C3">
          <w:rPr>
            <w:lang w:val="fr-FR"/>
          </w:rPr>
          <w:t xml:space="preserve"> can also play this role</w:t>
        </w:r>
      </w:ins>
      <w:ins w:id="2152" w:author="Michel Huet" w:date="2018-06-19T19:39:00Z">
        <w:r>
          <w:rPr>
            <w:lang w:val="fr-FR"/>
          </w:rPr>
          <w:t>.</w:t>
        </w:r>
      </w:ins>
      <w:ins w:id="2153" w:author="Michel Huet" w:date="2018-06-19T19:38:00Z">
        <w:r w:rsidRPr="003565C3">
          <w:rPr>
            <w:lang w:val="fr-FR"/>
          </w:rPr>
          <w:t xml:space="preserve"> / </w:t>
        </w:r>
      </w:ins>
      <w:ins w:id="2154" w:author="Michel Huet" w:date="2018-06-19T19:39:00Z">
        <w:r w:rsidRPr="002C42C4">
          <w:rPr>
            <w:i/>
            <w:lang w:val="fr-FR"/>
            <w:rPrChange w:id="2155" w:author="Michel Huet" w:date="2018-06-22T12:37:00Z">
              <w:rPr/>
            </w:rPrChange>
          </w:rPr>
          <w:t>Un Service Hydrographique national peut aussi jouer ce rôle.</w:t>
        </w:r>
      </w:ins>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rsidP="00A37C76">
    <w:pPr>
      <w:pStyle w:val="Header"/>
      <w:jc w:val="center"/>
      <w:rPr>
        <w:ins w:id="2117" w:author="Yves" w:date="2017-09-04T14:06:00Z"/>
      </w:rPr>
    </w:pPr>
    <w:ins w:id="2118" w:author="Yves" w:date="2017-09-04T14:20:00Z">
      <w:r>
        <w:t>A</w:t>
      </w:r>
    </w:ins>
    <w:del w:id="2119" w:author="Yves" w:date="2017-09-04T13:55:00Z">
      <w:r w:rsidDel="00D84DCE">
        <w:delText>A-</w:delText>
      </w:r>
      <w:r w:rsidDel="00D84DCE">
        <w:rPr>
          <w:rStyle w:val="PageNumber"/>
        </w:rPr>
        <w:fldChar w:fldCharType="begin"/>
      </w:r>
      <w:r w:rsidDel="00D84DCE">
        <w:rPr>
          <w:rStyle w:val="PageNumber"/>
        </w:rPr>
        <w:delInstrText xml:space="preserve"> PAGE </w:delInstrText>
      </w:r>
      <w:r w:rsidDel="00D84DCE">
        <w:rPr>
          <w:rStyle w:val="PageNumber"/>
        </w:rPr>
        <w:fldChar w:fldCharType="separate"/>
      </w:r>
      <w:r w:rsidDel="00D84DCE">
        <w:rPr>
          <w:rStyle w:val="PageNumber"/>
          <w:noProof/>
        </w:rPr>
        <w:delText>10</w:delText>
      </w:r>
      <w:r w:rsidDel="00D84DCE">
        <w:rPr>
          <w:rStyle w:val="PageNumber"/>
        </w:rPr>
        <w:fldChar w:fldCharType="end"/>
      </w:r>
    </w:del>
    <w:ins w:id="2120" w:author="Yves" w:date="2017-09-04T14:06:00Z">
      <w:r>
        <w:t>-</w:t>
      </w:r>
    </w:ins>
    <w:ins w:id="2121" w:author="Yves" w:date="2017-09-04T14:13:00Z">
      <w:r>
        <w:rPr>
          <w:rStyle w:val="PageNumber"/>
        </w:rPr>
        <w:fldChar w:fldCharType="begin"/>
      </w:r>
      <w:r>
        <w:rPr>
          <w:rStyle w:val="PageNumber"/>
        </w:rPr>
        <w:instrText xml:space="preserve"> PAGE  </w:instrText>
      </w:r>
    </w:ins>
    <w:r>
      <w:rPr>
        <w:rStyle w:val="PageNumber"/>
      </w:rPr>
      <w:fldChar w:fldCharType="separate"/>
    </w:r>
    <w:r w:rsidR="00537B55">
      <w:rPr>
        <w:rStyle w:val="PageNumber"/>
        <w:noProof/>
      </w:rPr>
      <w:t>17</w:t>
    </w:r>
    <w:ins w:id="2122" w:author="Yves" w:date="2017-09-04T14:13:00Z">
      <w:r>
        <w:rPr>
          <w:rStyle w:val="PageNumber"/>
        </w:rPr>
        <w:fldChar w:fldCharType="end"/>
      </w:r>
    </w:ins>
  </w:p>
  <w:p w:rsidR="00974C1A" w:rsidRDefault="00974C1A">
    <w:pPr>
      <w:pStyle w:val="Header"/>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rsidP="00A37C76">
    <w:pPr>
      <w:pStyle w:val="Header"/>
      <w:jc w:val="center"/>
      <w:rPr>
        <w:ins w:id="2802" w:author="Yves" w:date="2017-09-04T14:06:00Z"/>
      </w:rPr>
    </w:pPr>
    <w:ins w:id="2803" w:author="Yves" w:date="2017-09-04T14:22:00Z">
      <w:r>
        <w:t>B</w:t>
      </w:r>
    </w:ins>
    <w:del w:id="2804" w:author="Yves" w:date="2017-09-04T13:55:00Z">
      <w:r w:rsidDel="00D84DCE">
        <w:delText>A-</w:delText>
      </w:r>
      <w:r w:rsidDel="00D84DCE">
        <w:rPr>
          <w:rStyle w:val="PageNumber"/>
        </w:rPr>
        <w:fldChar w:fldCharType="begin"/>
      </w:r>
      <w:r w:rsidDel="00D84DCE">
        <w:rPr>
          <w:rStyle w:val="PageNumber"/>
        </w:rPr>
        <w:delInstrText xml:space="preserve"> PAGE </w:delInstrText>
      </w:r>
      <w:r w:rsidDel="00D84DCE">
        <w:rPr>
          <w:rStyle w:val="PageNumber"/>
        </w:rPr>
        <w:fldChar w:fldCharType="separate"/>
      </w:r>
      <w:r w:rsidDel="00D84DCE">
        <w:rPr>
          <w:rStyle w:val="PageNumber"/>
          <w:noProof/>
        </w:rPr>
        <w:delText>10</w:delText>
      </w:r>
      <w:r w:rsidDel="00D84DCE">
        <w:rPr>
          <w:rStyle w:val="PageNumber"/>
        </w:rPr>
        <w:fldChar w:fldCharType="end"/>
      </w:r>
    </w:del>
    <w:ins w:id="2805" w:author="Yves" w:date="2017-09-04T14:06:00Z">
      <w:r>
        <w:t>-</w:t>
      </w:r>
    </w:ins>
    <w:ins w:id="2806" w:author="Yves" w:date="2017-09-04T14:13:00Z">
      <w:r>
        <w:rPr>
          <w:rStyle w:val="PageNumber"/>
        </w:rPr>
        <w:fldChar w:fldCharType="begin"/>
      </w:r>
      <w:r>
        <w:rPr>
          <w:rStyle w:val="PageNumber"/>
        </w:rPr>
        <w:instrText xml:space="preserve"> PAGE  </w:instrText>
      </w:r>
    </w:ins>
    <w:r>
      <w:rPr>
        <w:rStyle w:val="PageNumber"/>
      </w:rPr>
      <w:fldChar w:fldCharType="separate"/>
    </w:r>
    <w:r w:rsidR="00537B55">
      <w:rPr>
        <w:rStyle w:val="PageNumber"/>
        <w:noProof/>
      </w:rPr>
      <w:t>4</w:t>
    </w:r>
    <w:ins w:id="2807" w:author="Yves" w:date="2017-09-04T14:13:00Z">
      <w:r>
        <w:rPr>
          <w:rStyle w:val="PageNumber"/>
        </w:rPr>
        <w:fldChar w:fldCharType="end"/>
      </w:r>
    </w:ins>
  </w:p>
  <w:p w:rsidR="00974C1A" w:rsidRDefault="00974C1A">
    <w:pPr>
      <w:pStyle w:val="Header"/>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rsidP="00A37C76">
    <w:pPr>
      <w:pStyle w:val="Header"/>
      <w:jc w:val="center"/>
      <w:rPr>
        <w:ins w:id="2821" w:author="Yves" w:date="2017-09-04T14:06:00Z"/>
      </w:rPr>
    </w:pPr>
    <w:ins w:id="2822" w:author="Yves" w:date="2017-09-04T14:22:00Z">
      <w:r>
        <w:t>B</w:t>
      </w:r>
    </w:ins>
    <w:del w:id="2823" w:author="Yves" w:date="2017-09-04T13:55:00Z">
      <w:r w:rsidDel="00D84DCE">
        <w:delText>A-</w:delText>
      </w:r>
      <w:r w:rsidDel="00D84DCE">
        <w:rPr>
          <w:rStyle w:val="PageNumber"/>
        </w:rPr>
        <w:fldChar w:fldCharType="begin"/>
      </w:r>
      <w:r w:rsidDel="00D84DCE">
        <w:rPr>
          <w:rStyle w:val="PageNumber"/>
        </w:rPr>
        <w:delInstrText xml:space="preserve"> PAGE </w:delInstrText>
      </w:r>
      <w:r w:rsidDel="00D84DCE">
        <w:rPr>
          <w:rStyle w:val="PageNumber"/>
        </w:rPr>
        <w:fldChar w:fldCharType="separate"/>
      </w:r>
      <w:r w:rsidDel="00D84DCE">
        <w:rPr>
          <w:rStyle w:val="PageNumber"/>
          <w:noProof/>
        </w:rPr>
        <w:delText>10</w:delText>
      </w:r>
      <w:r w:rsidDel="00D84DCE">
        <w:rPr>
          <w:rStyle w:val="PageNumber"/>
        </w:rPr>
        <w:fldChar w:fldCharType="end"/>
      </w:r>
    </w:del>
    <w:ins w:id="2824" w:author="Yves" w:date="2017-09-04T14:06:00Z">
      <w:r>
        <w:t>-</w:t>
      </w:r>
    </w:ins>
    <w:r>
      <w:t>5</w:t>
    </w:r>
    <w:ins w:id="2825" w:author="Yves" w:date="2017-09-04T14:13:00Z">
      <w:del w:id="2826" w:author="Michel Huet" w:date="2018-06-24T19:13:00Z">
        <w:r w:rsidDel="00D27BB0">
          <w:rPr>
            <w:rStyle w:val="PageNumber"/>
          </w:rPr>
          <w:fldChar w:fldCharType="begin"/>
        </w:r>
        <w:r w:rsidDel="00D27BB0">
          <w:rPr>
            <w:rStyle w:val="PageNumber"/>
          </w:rPr>
          <w:delInstrText xml:space="preserve"> PAGE  </w:delInstrText>
        </w:r>
      </w:del>
    </w:ins>
    <w:del w:id="2827" w:author="Michel Huet" w:date="2018-06-24T19:13:00Z">
      <w:r w:rsidDel="00D27BB0">
        <w:rPr>
          <w:rStyle w:val="PageNumber"/>
        </w:rPr>
        <w:fldChar w:fldCharType="separate"/>
      </w:r>
      <w:r w:rsidDel="00D27BB0">
        <w:rPr>
          <w:rStyle w:val="PageNumber"/>
          <w:noProof/>
        </w:rPr>
        <w:delText>1</w:delText>
      </w:r>
    </w:del>
    <w:ins w:id="2828" w:author="Yves" w:date="2017-09-04T14:13:00Z">
      <w:del w:id="2829" w:author="Michel Huet" w:date="2018-06-24T19:13:00Z">
        <w:r w:rsidDel="00D27BB0">
          <w:rPr>
            <w:rStyle w:val="PageNumber"/>
          </w:rPr>
          <w:fldChar w:fldCharType="end"/>
        </w:r>
      </w:del>
    </w:ins>
  </w:p>
  <w:p w:rsidR="00974C1A" w:rsidRDefault="00974C1A">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jc w:val="center"/>
    </w:pPr>
    <w:r>
      <w:t>1-</w:t>
    </w:r>
    <w:r>
      <w:rPr>
        <w:rStyle w:val="PageNumber"/>
      </w:rPr>
      <w:fldChar w:fldCharType="begin"/>
    </w:r>
    <w:r>
      <w:rPr>
        <w:rStyle w:val="PageNumber"/>
      </w:rPr>
      <w:instrText xml:space="preserve"> PAGE </w:instrText>
    </w:r>
    <w:r>
      <w:rPr>
        <w:rStyle w:val="PageNumber"/>
      </w:rPr>
      <w:fldChar w:fldCharType="separate"/>
    </w:r>
    <w:r w:rsidR="00537B55">
      <w:rPr>
        <w:rStyle w:val="PageNumber"/>
        <w:noProof/>
      </w:rPr>
      <w:t>viii</w:t>
    </w:r>
    <w:r>
      <w:rPr>
        <w:rStyle w:val="PageNumber"/>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jc w:val="center"/>
      <w:rPr>
        <w:rFonts w:ascii="CG Times" w:hAnsi="CG Times" w:hint="eastAsia"/>
      </w:rPr>
    </w:pPr>
    <w:r>
      <w:rPr>
        <w:rFonts w:ascii="CG Times" w:hAnsi="CG Times"/>
      </w:rPr>
      <w:t>1-</w:t>
    </w:r>
    <w:r>
      <w:rPr>
        <w:rStyle w:val="PageNumber"/>
        <w:rFonts w:ascii="CG Times" w:hAnsi="CG Times"/>
      </w:rPr>
      <w:fldChar w:fldCharType="begin"/>
    </w:r>
    <w:r>
      <w:rPr>
        <w:rStyle w:val="PageNumber"/>
        <w:rFonts w:ascii="CG Times" w:hAnsi="CG Times"/>
      </w:rPr>
      <w:instrText xml:space="preserve"> PAGE </w:instrText>
    </w:r>
    <w:r>
      <w:rPr>
        <w:rStyle w:val="PageNumber"/>
        <w:rFonts w:ascii="CG Times" w:hAnsi="CG Times"/>
      </w:rPr>
      <w:fldChar w:fldCharType="separate"/>
    </w:r>
    <w:r w:rsidR="00537B55">
      <w:rPr>
        <w:rStyle w:val="PageNumber"/>
        <w:rFonts w:ascii="CG Times" w:hAnsi="CG Times" w:hint="eastAsia"/>
        <w:noProof/>
      </w:rPr>
      <w:t>i</w:t>
    </w:r>
    <w:r>
      <w:rPr>
        <w:rStyle w:val="PageNumber"/>
        <w:rFonts w:ascii="CG Times" w:hAnsi="CG Times"/>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jc w:val="center"/>
    </w:pPr>
    <w:r>
      <w:t>2-</w:t>
    </w:r>
    <w:r>
      <w:rPr>
        <w:rStyle w:val="PageNumber"/>
      </w:rPr>
      <w:fldChar w:fldCharType="begin"/>
    </w:r>
    <w:r>
      <w:rPr>
        <w:rStyle w:val="PageNumber"/>
      </w:rPr>
      <w:instrText xml:space="preserve"> PAGE </w:instrText>
    </w:r>
    <w:r>
      <w:rPr>
        <w:rStyle w:val="PageNumber"/>
      </w:rPr>
      <w:fldChar w:fldCharType="separate"/>
    </w:r>
    <w:r w:rsidR="00537B55">
      <w:rPr>
        <w:rStyle w:val="PageNumber"/>
        <w:noProof/>
      </w:rPr>
      <w:t>5</w:t>
    </w:r>
    <w:r>
      <w:rPr>
        <w:rStyle w:val="PageNumbe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jc w:val="center"/>
      <w:rPr>
        <w:rFonts w:ascii="CG Times" w:hAnsi="CG Times" w:hint="eastAsia"/>
      </w:rPr>
    </w:pPr>
    <w:r>
      <w:rPr>
        <w:rFonts w:ascii="CG Times" w:hAnsi="CG Times"/>
      </w:rPr>
      <w:t>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jc w:val="center"/>
    </w:pPr>
    <w:r>
      <w:t>2-</w:t>
    </w:r>
    <w:r>
      <w:rPr>
        <w:rStyle w:val="PageNumber"/>
      </w:rPr>
      <w:fldChar w:fldCharType="begin"/>
    </w:r>
    <w:r>
      <w:rPr>
        <w:rStyle w:val="PageNumber"/>
      </w:rPr>
      <w:instrText xml:space="preserve"> PAGE </w:instrText>
    </w:r>
    <w:r>
      <w:rPr>
        <w:rStyle w:val="PageNumber"/>
      </w:rPr>
      <w:fldChar w:fldCharType="separate"/>
    </w:r>
    <w:r w:rsidR="00537B55">
      <w:rPr>
        <w:rStyle w:val="PageNumber"/>
        <w:noProof/>
      </w:rPr>
      <w:t>12</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4C1A" w:rsidRDefault="00974C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544E944C"/>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DE107A"/>
    <w:multiLevelType w:val="multilevel"/>
    <w:tmpl w:val="DC1CACBA"/>
    <w:lvl w:ilvl="0">
      <w:start w:val="2"/>
      <w:numFmt w:val="decimal"/>
      <w:lvlText w:val="%1."/>
      <w:lvlJc w:val="left"/>
      <w:pPr>
        <w:tabs>
          <w:tab w:val="num" w:pos="360"/>
        </w:tabs>
        <w:ind w:left="360" w:hanging="360"/>
      </w:pPr>
      <w:rPr>
        <w:rFonts w:hint="default"/>
      </w:rPr>
    </w:lvl>
    <w:lvl w:ilvl="1">
      <w:start w:val="1"/>
      <w:numFmt w:val="decimal"/>
      <w:isLgl/>
      <w:lvlText w:val="%1.%2"/>
      <w:lvlJc w:val="left"/>
      <w:pPr>
        <w:ind w:left="680" w:hanging="113"/>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2988" w:hanging="72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482" w:hanging="108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5976" w:hanging="1440"/>
      </w:pPr>
      <w:rPr>
        <w:rFonts w:hint="default"/>
      </w:rPr>
    </w:lvl>
  </w:abstractNum>
  <w:abstractNum w:abstractNumId="2">
    <w:nsid w:val="059C549E"/>
    <w:multiLevelType w:val="hybridMultilevel"/>
    <w:tmpl w:val="9D86906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AE4089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
    <w:nsid w:val="0AE531E5"/>
    <w:multiLevelType w:val="singleLevel"/>
    <w:tmpl w:val="0534FA56"/>
    <w:lvl w:ilvl="0">
      <w:start w:val="1"/>
      <w:numFmt w:val="lowerRoman"/>
      <w:lvlText w:val="%1)"/>
      <w:lvlJc w:val="left"/>
      <w:pPr>
        <w:ind w:left="720" w:hanging="360"/>
      </w:pPr>
      <w:rPr>
        <w:rFonts w:hint="default"/>
      </w:rPr>
    </w:lvl>
  </w:abstractNum>
  <w:abstractNum w:abstractNumId="5">
    <w:nsid w:val="0D8604A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
    <w:nsid w:val="0E213827"/>
    <w:multiLevelType w:val="multilevel"/>
    <w:tmpl w:val="3A342E42"/>
    <w:lvl w:ilvl="0">
      <w:start w:val="3"/>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nsid w:val="0F030E47"/>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abstractNum w:abstractNumId="8">
    <w:nsid w:val="0F2D5D7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
    <w:nsid w:val="10984075"/>
    <w:multiLevelType w:val="singleLevel"/>
    <w:tmpl w:val="0534FA56"/>
    <w:lvl w:ilvl="0">
      <w:start w:val="1"/>
      <w:numFmt w:val="lowerRoman"/>
      <w:lvlText w:val="%1)"/>
      <w:lvlJc w:val="left"/>
      <w:pPr>
        <w:tabs>
          <w:tab w:val="num" w:pos="720"/>
        </w:tabs>
        <w:ind w:left="720" w:hanging="720"/>
      </w:pPr>
      <w:rPr>
        <w:rFonts w:hint="default"/>
      </w:rPr>
    </w:lvl>
  </w:abstractNum>
  <w:abstractNum w:abstractNumId="10">
    <w:nsid w:val="11A805D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
    <w:nsid w:val="13FA13CF"/>
    <w:multiLevelType w:val="singleLevel"/>
    <w:tmpl w:val="1F5A30DE"/>
    <w:lvl w:ilvl="0">
      <w:start w:val="7"/>
      <w:numFmt w:val="upperLetter"/>
      <w:lvlText w:val="%1."/>
      <w:lvlJc w:val="left"/>
      <w:pPr>
        <w:tabs>
          <w:tab w:val="num" w:pos="375"/>
        </w:tabs>
        <w:ind w:left="375" w:hanging="375"/>
      </w:pPr>
      <w:rPr>
        <w:rFonts w:hint="default"/>
        <w:b/>
      </w:rPr>
    </w:lvl>
  </w:abstractNum>
  <w:abstractNum w:abstractNumId="12">
    <w:nsid w:val="154230D6"/>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3">
    <w:nsid w:val="168A566A"/>
    <w:multiLevelType w:val="hybridMultilevel"/>
    <w:tmpl w:val="32E8430A"/>
    <w:lvl w:ilvl="0" w:tplc="040C0015">
      <w:start w:val="9"/>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70A00CF"/>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abstractNum w:abstractNumId="15">
    <w:nsid w:val="18496A3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6">
    <w:nsid w:val="184B1ABD"/>
    <w:multiLevelType w:val="multilevel"/>
    <w:tmpl w:val="0C6255E8"/>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
    <w:nsid w:val="20580C8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8">
    <w:nsid w:val="226B1DCC"/>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9">
    <w:nsid w:val="23DD7E6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0">
    <w:nsid w:val="265F5708"/>
    <w:multiLevelType w:val="hybridMultilevel"/>
    <w:tmpl w:val="4734EB8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B256958"/>
    <w:multiLevelType w:val="multilevel"/>
    <w:tmpl w:val="040C001D"/>
    <w:styleLink w:val="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2F242935"/>
    <w:multiLevelType w:val="hybridMultilevel"/>
    <w:tmpl w:val="0B7C16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0AF5A4E"/>
    <w:multiLevelType w:val="hybridMultilevel"/>
    <w:tmpl w:val="43DCBA50"/>
    <w:lvl w:ilvl="0" w:tplc="2E2A6A46">
      <w:start w:val="1"/>
      <w:numFmt w:val="upperRoman"/>
      <w:lvlText w:val="%1."/>
      <w:lvlJc w:val="left"/>
      <w:pPr>
        <w:tabs>
          <w:tab w:val="num" w:pos="1080"/>
        </w:tabs>
        <w:ind w:left="108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nsid w:val="3773072E"/>
    <w:multiLevelType w:val="multilevel"/>
    <w:tmpl w:val="38903F00"/>
    <w:lvl w:ilvl="0">
      <w:numFmt w:val="decimal"/>
      <w:lvlText w:val="%1."/>
      <w:lvlJc w:val="left"/>
      <w:pPr>
        <w:tabs>
          <w:tab w:val="num" w:pos="360"/>
        </w:tabs>
        <w:ind w:left="36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2988" w:hanging="72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482" w:hanging="108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5976" w:hanging="1440"/>
      </w:pPr>
      <w:rPr>
        <w:rFonts w:hint="default"/>
      </w:rPr>
    </w:lvl>
  </w:abstractNum>
  <w:abstractNum w:abstractNumId="25">
    <w:nsid w:val="37F02C76"/>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6">
    <w:nsid w:val="39C16CE0"/>
    <w:multiLevelType w:val="singleLevel"/>
    <w:tmpl w:val="3726F800"/>
    <w:lvl w:ilvl="0">
      <w:start w:val="5"/>
      <w:numFmt w:val="decimal"/>
      <w:lvlText w:val="%1."/>
      <w:lvlJc w:val="left"/>
      <w:pPr>
        <w:tabs>
          <w:tab w:val="num" w:pos="375"/>
        </w:tabs>
        <w:ind w:left="375" w:hanging="375"/>
      </w:pPr>
      <w:rPr>
        <w:rFonts w:hint="default"/>
      </w:rPr>
    </w:lvl>
  </w:abstractNum>
  <w:abstractNum w:abstractNumId="27">
    <w:nsid w:val="3D924D15"/>
    <w:multiLevelType w:val="singleLevel"/>
    <w:tmpl w:val="A2A048E8"/>
    <w:lvl w:ilvl="0">
      <w:start w:val="5"/>
      <w:numFmt w:val="bullet"/>
      <w:lvlText w:val="-"/>
      <w:lvlJc w:val="left"/>
      <w:pPr>
        <w:tabs>
          <w:tab w:val="num" w:pos="1080"/>
        </w:tabs>
        <w:ind w:left="1077" w:hanging="357"/>
      </w:pPr>
      <w:rPr>
        <w:rFonts w:hint="default"/>
      </w:rPr>
    </w:lvl>
  </w:abstractNum>
  <w:abstractNum w:abstractNumId="28">
    <w:nsid w:val="3E9D4487"/>
    <w:multiLevelType w:val="hybridMultilevel"/>
    <w:tmpl w:val="5AB2DC44"/>
    <w:lvl w:ilvl="0" w:tplc="2EC83DF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3FB66AB1"/>
    <w:multiLevelType w:val="hybridMultilevel"/>
    <w:tmpl w:val="D0E4764A"/>
    <w:lvl w:ilvl="0" w:tplc="9A30B23E">
      <w:start w:val="4"/>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0374728"/>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abstractNum w:abstractNumId="31">
    <w:nsid w:val="41190B2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2">
    <w:nsid w:val="431F46CF"/>
    <w:multiLevelType w:val="singleLevel"/>
    <w:tmpl w:val="636A5288"/>
    <w:lvl w:ilvl="0">
      <w:start w:val="2"/>
      <w:numFmt w:val="upperLetter"/>
      <w:lvlText w:val="%1."/>
      <w:lvlJc w:val="left"/>
      <w:pPr>
        <w:tabs>
          <w:tab w:val="num" w:pos="375"/>
        </w:tabs>
        <w:ind w:left="375" w:hanging="375"/>
      </w:pPr>
      <w:rPr>
        <w:rFonts w:hint="default"/>
        <w:b/>
      </w:rPr>
    </w:lvl>
  </w:abstractNum>
  <w:abstractNum w:abstractNumId="33">
    <w:nsid w:val="439C7F2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4">
    <w:nsid w:val="447E6B68"/>
    <w:multiLevelType w:val="hybridMultilevel"/>
    <w:tmpl w:val="DCDC5CE6"/>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036B67"/>
    <w:multiLevelType w:val="singleLevel"/>
    <w:tmpl w:val="EF8691F4"/>
    <w:lvl w:ilvl="0">
      <w:start w:val="1"/>
      <w:numFmt w:val="decimal"/>
      <w:lvlText w:val="%1."/>
      <w:lvlJc w:val="left"/>
      <w:pPr>
        <w:tabs>
          <w:tab w:val="num" w:pos="360"/>
        </w:tabs>
        <w:ind w:left="360" w:hanging="360"/>
      </w:pPr>
      <w:rPr>
        <w:rFonts w:hint="default"/>
      </w:rPr>
    </w:lvl>
  </w:abstractNum>
  <w:abstractNum w:abstractNumId="36">
    <w:nsid w:val="49614E6C"/>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abstractNum w:abstractNumId="37">
    <w:nsid w:val="50866D9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8">
    <w:nsid w:val="512E1CC5"/>
    <w:multiLevelType w:val="singleLevel"/>
    <w:tmpl w:val="A52E63CA"/>
    <w:lvl w:ilvl="0">
      <w:numFmt w:val="bullet"/>
      <w:lvlText w:val="-"/>
      <w:lvlJc w:val="left"/>
      <w:pPr>
        <w:tabs>
          <w:tab w:val="num" w:pos="495"/>
        </w:tabs>
        <w:ind w:left="495" w:hanging="360"/>
      </w:pPr>
      <w:rPr>
        <w:rFonts w:hint="default"/>
      </w:rPr>
    </w:lvl>
  </w:abstractNum>
  <w:abstractNum w:abstractNumId="39">
    <w:nsid w:val="516551B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0">
    <w:nsid w:val="52356FAD"/>
    <w:multiLevelType w:val="multilevel"/>
    <w:tmpl w:val="3BCC818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1">
    <w:nsid w:val="52F832F4"/>
    <w:multiLevelType w:val="singleLevel"/>
    <w:tmpl w:val="EF8691F4"/>
    <w:lvl w:ilvl="0">
      <w:start w:val="1"/>
      <w:numFmt w:val="decimal"/>
      <w:lvlText w:val="%1."/>
      <w:lvlJc w:val="left"/>
      <w:pPr>
        <w:tabs>
          <w:tab w:val="num" w:pos="360"/>
        </w:tabs>
        <w:ind w:left="360" w:hanging="360"/>
      </w:pPr>
      <w:rPr>
        <w:rFonts w:hint="default"/>
      </w:rPr>
    </w:lvl>
  </w:abstractNum>
  <w:abstractNum w:abstractNumId="42">
    <w:nsid w:val="566A5699"/>
    <w:multiLevelType w:val="singleLevel"/>
    <w:tmpl w:val="A2A048E8"/>
    <w:lvl w:ilvl="0">
      <w:start w:val="5"/>
      <w:numFmt w:val="bullet"/>
      <w:lvlText w:val="-"/>
      <w:lvlJc w:val="left"/>
      <w:pPr>
        <w:tabs>
          <w:tab w:val="num" w:pos="1080"/>
        </w:tabs>
        <w:ind w:left="1077" w:hanging="357"/>
      </w:pPr>
      <w:rPr>
        <w:rFonts w:hint="default"/>
      </w:rPr>
    </w:lvl>
  </w:abstractNum>
  <w:abstractNum w:abstractNumId="43">
    <w:nsid w:val="5C9F77F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4">
    <w:nsid w:val="5E7F0A80"/>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abstractNum w:abstractNumId="45">
    <w:nsid w:val="601979F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6">
    <w:nsid w:val="61DA21EF"/>
    <w:multiLevelType w:val="singleLevel"/>
    <w:tmpl w:val="C6DECA9A"/>
    <w:lvl w:ilvl="0">
      <w:start w:val="5"/>
      <w:numFmt w:val="bullet"/>
      <w:lvlText w:val="-"/>
      <w:lvlJc w:val="left"/>
      <w:pPr>
        <w:tabs>
          <w:tab w:val="num" w:pos="1413"/>
        </w:tabs>
        <w:ind w:left="1413" w:hanging="705"/>
      </w:pPr>
      <w:rPr>
        <w:rFonts w:hint="default"/>
      </w:rPr>
    </w:lvl>
  </w:abstractNum>
  <w:abstractNum w:abstractNumId="47">
    <w:nsid w:val="6240025A"/>
    <w:multiLevelType w:val="multilevel"/>
    <w:tmpl w:val="CDF4C408"/>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val="0"/>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8">
    <w:nsid w:val="664E09C4"/>
    <w:multiLevelType w:val="hybridMultilevel"/>
    <w:tmpl w:val="AA2A9432"/>
    <w:lvl w:ilvl="0" w:tplc="708298FE">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67877D54"/>
    <w:multiLevelType w:val="singleLevel"/>
    <w:tmpl w:val="0534FA56"/>
    <w:lvl w:ilvl="0">
      <w:start w:val="1"/>
      <w:numFmt w:val="lowerRoman"/>
      <w:lvlText w:val="%1)"/>
      <w:lvlJc w:val="left"/>
      <w:pPr>
        <w:ind w:left="720" w:hanging="360"/>
      </w:pPr>
      <w:rPr>
        <w:rFonts w:hint="default"/>
      </w:rPr>
    </w:lvl>
  </w:abstractNum>
  <w:abstractNum w:abstractNumId="50">
    <w:nsid w:val="6AB152DC"/>
    <w:multiLevelType w:val="hybridMultilevel"/>
    <w:tmpl w:val="3D4625B4"/>
    <w:lvl w:ilvl="0" w:tplc="4672DD1C">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7323501D"/>
    <w:multiLevelType w:val="multilevel"/>
    <w:tmpl w:val="58E24E36"/>
    <w:lvl w:ilvl="0">
      <w:start w:val="1"/>
      <w:numFmt w:val="decimal"/>
      <w:lvlText w:val="%1."/>
      <w:lvlJc w:val="left"/>
      <w:pPr>
        <w:ind w:left="720" w:hanging="360"/>
      </w:pPr>
      <w:rPr>
        <w:rFonts w:hint="default"/>
        <w:b/>
      </w:rPr>
    </w:lvl>
    <w:lvl w:ilvl="1">
      <w:start w:val="1"/>
      <w:numFmt w:val="decimal"/>
      <w:lvlText w:val="%2."/>
      <w:lvlJc w:val="left"/>
      <w:pPr>
        <w:ind w:left="720" w:hanging="360"/>
      </w:pPr>
      <w:rPr>
        <w:rFonts w:ascii="Times New Roman" w:hAnsi="Times New Roman" w:hint="default"/>
        <w:b w:val="0"/>
        <w:i/>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2">
    <w:nsid w:val="74D31C0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3">
    <w:nsid w:val="751E4E71"/>
    <w:multiLevelType w:val="multilevel"/>
    <w:tmpl w:val="F10CDF2A"/>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4">
    <w:nsid w:val="75D532EF"/>
    <w:multiLevelType w:val="singleLevel"/>
    <w:tmpl w:val="A2A048E8"/>
    <w:lvl w:ilvl="0">
      <w:start w:val="5"/>
      <w:numFmt w:val="bullet"/>
      <w:lvlText w:val="-"/>
      <w:lvlJc w:val="left"/>
      <w:pPr>
        <w:tabs>
          <w:tab w:val="num" w:pos="1080"/>
        </w:tabs>
        <w:ind w:left="1077" w:hanging="357"/>
      </w:pPr>
      <w:rPr>
        <w:rFonts w:hint="default"/>
      </w:rPr>
    </w:lvl>
  </w:abstractNum>
  <w:abstractNum w:abstractNumId="55">
    <w:nsid w:val="7AF60DBB"/>
    <w:multiLevelType w:val="singleLevel"/>
    <w:tmpl w:val="A2A048E8"/>
    <w:lvl w:ilvl="0">
      <w:start w:val="5"/>
      <w:numFmt w:val="bullet"/>
      <w:lvlText w:val="-"/>
      <w:lvlJc w:val="left"/>
      <w:pPr>
        <w:tabs>
          <w:tab w:val="num" w:pos="1080"/>
        </w:tabs>
        <w:ind w:left="1077" w:hanging="357"/>
      </w:pPr>
      <w:rPr>
        <w:rFonts w:hint="default"/>
      </w:rPr>
    </w:lvl>
  </w:abstractNum>
  <w:abstractNum w:abstractNumId="56">
    <w:nsid w:val="7B79132A"/>
    <w:multiLevelType w:val="hybridMultilevel"/>
    <w:tmpl w:val="A28085F8"/>
    <w:lvl w:ilvl="0" w:tplc="6B201BF4">
      <w:start w:val="1"/>
      <w:numFmt w:val="bullet"/>
      <w:lvlText w:val="-"/>
      <w:lvlJc w:val="left"/>
      <w:pPr>
        <w:ind w:left="1080" w:hanging="360"/>
      </w:pPr>
      <w:rPr>
        <w:rFonts w:ascii="Times New Roman" w:eastAsia="Calibri" w:hAnsi="Times New Roman" w:cs="Times New Roman"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7">
    <w:nsid w:val="7DDD5BE8"/>
    <w:multiLevelType w:val="singleLevel"/>
    <w:tmpl w:val="B15C90BA"/>
    <w:lvl w:ilvl="0">
      <w:start w:val="6"/>
      <w:numFmt w:val="bullet"/>
      <w:lvlText w:val="-"/>
      <w:lvlJc w:val="left"/>
      <w:pPr>
        <w:tabs>
          <w:tab w:val="num" w:pos="720"/>
        </w:tabs>
        <w:ind w:left="720" w:hanging="720"/>
      </w:pPr>
      <w:rPr>
        <w:rFonts w:ascii="Times New Roman" w:hAnsi="Times New Roman" w:hint="default"/>
      </w:rPr>
    </w:lvl>
  </w:abstractNum>
  <w:num w:numId="1">
    <w:abstractNumId w:val="36"/>
  </w:num>
  <w:num w:numId="2">
    <w:abstractNumId w:val="7"/>
  </w:num>
  <w:num w:numId="3">
    <w:abstractNumId w:val="57"/>
  </w:num>
  <w:num w:numId="4">
    <w:abstractNumId w:val="44"/>
  </w:num>
  <w:num w:numId="5">
    <w:abstractNumId w:val="30"/>
  </w:num>
  <w:num w:numId="6">
    <w:abstractNumId w:val="14"/>
  </w:num>
  <w:num w:numId="7">
    <w:abstractNumId w:val="9"/>
  </w:num>
  <w:num w:numId="8">
    <w:abstractNumId w:val="26"/>
  </w:num>
  <w:num w:numId="9">
    <w:abstractNumId w:val="41"/>
  </w:num>
  <w:num w:numId="10">
    <w:abstractNumId w:val="35"/>
  </w:num>
  <w:num w:numId="11">
    <w:abstractNumId w:val="32"/>
  </w:num>
  <w:num w:numId="12">
    <w:abstractNumId w:val="19"/>
  </w:num>
  <w:num w:numId="13">
    <w:abstractNumId w:val="17"/>
  </w:num>
  <w:num w:numId="14">
    <w:abstractNumId w:val="10"/>
  </w:num>
  <w:num w:numId="15">
    <w:abstractNumId w:val="5"/>
  </w:num>
  <w:num w:numId="16">
    <w:abstractNumId w:val="37"/>
  </w:num>
  <w:num w:numId="17">
    <w:abstractNumId w:val="52"/>
  </w:num>
  <w:num w:numId="18">
    <w:abstractNumId w:val="3"/>
  </w:num>
  <w:num w:numId="19">
    <w:abstractNumId w:val="8"/>
  </w:num>
  <w:num w:numId="20">
    <w:abstractNumId w:val="31"/>
  </w:num>
  <w:num w:numId="21">
    <w:abstractNumId w:val="1"/>
  </w:num>
  <w:num w:numId="22">
    <w:abstractNumId w:val="25"/>
  </w:num>
  <w:num w:numId="23">
    <w:abstractNumId w:val="45"/>
  </w:num>
  <w:num w:numId="24">
    <w:abstractNumId w:val="18"/>
  </w:num>
  <w:num w:numId="25">
    <w:abstractNumId w:val="39"/>
  </w:num>
  <w:num w:numId="26">
    <w:abstractNumId w:val="15"/>
  </w:num>
  <w:num w:numId="27">
    <w:abstractNumId w:val="43"/>
  </w:num>
  <w:num w:numId="28">
    <w:abstractNumId w:val="12"/>
  </w:num>
  <w:num w:numId="29">
    <w:abstractNumId w:val="33"/>
  </w:num>
  <w:num w:numId="30">
    <w:abstractNumId w:val="11"/>
  </w:num>
  <w:num w:numId="31">
    <w:abstractNumId w:val="49"/>
  </w:num>
  <w:num w:numId="32">
    <w:abstractNumId w:val="4"/>
  </w:num>
  <w:num w:numId="33">
    <w:abstractNumId w:val="38"/>
  </w:num>
  <w:num w:numId="34">
    <w:abstractNumId w:val="46"/>
  </w:num>
  <w:num w:numId="35">
    <w:abstractNumId w:val="55"/>
  </w:num>
  <w:num w:numId="36">
    <w:abstractNumId w:val="54"/>
  </w:num>
  <w:num w:numId="37">
    <w:abstractNumId w:val="27"/>
  </w:num>
  <w:num w:numId="38">
    <w:abstractNumId w:val="42"/>
  </w:num>
  <w:num w:numId="39">
    <w:abstractNumId w:val="23"/>
  </w:num>
  <w:num w:numId="40">
    <w:abstractNumId w:val="13"/>
  </w:num>
  <w:num w:numId="41">
    <w:abstractNumId w:val="47"/>
  </w:num>
  <w:num w:numId="42">
    <w:abstractNumId w:val="56"/>
  </w:num>
  <w:num w:numId="43">
    <w:abstractNumId w:val="20"/>
  </w:num>
  <w:num w:numId="44">
    <w:abstractNumId w:val="21"/>
  </w:num>
  <w:num w:numId="45">
    <w:abstractNumId w:val="53"/>
  </w:num>
  <w:num w:numId="46">
    <w:abstractNumId w:val="40"/>
  </w:num>
  <w:num w:numId="47">
    <w:abstractNumId w:val="51"/>
  </w:num>
  <w:num w:numId="48">
    <w:abstractNumId w:val="22"/>
  </w:num>
  <w:num w:numId="49">
    <w:abstractNumId w:val="0"/>
  </w:num>
  <w:num w:numId="50">
    <w:abstractNumId w:val="28"/>
  </w:num>
  <w:num w:numId="51">
    <w:abstractNumId w:val="16"/>
  </w:num>
  <w:num w:numId="52">
    <w:abstractNumId w:val="6"/>
  </w:num>
  <w:num w:numId="53">
    <w:abstractNumId w:val="29"/>
  </w:num>
  <w:num w:numId="54">
    <w:abstractNumId w:val="48"/>
  </w:num>
  <w:num w:numId="55">
    <w:abstractNumId w:val="50"/>
  </w:num>
  <w:num w:numId="56">
    <w:abstractNumId w:val="24"/>
  </w:num>
  <w:num w:numId="57">
    <w:abstractNumId w:val="34"/>
  </w:num>
  <w:num w:numId="58">
    <w:abstractNumId w:val="2"/>
  </w:num>
  <w:numIdMacAtCleanup w:val="5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el Huet">
    <w15:presenceInfo w15:providerId="Windows Live" w15:userId="d393ded3a5f7d4b3"/>
  </w15:person>
  <w15:person w15:author="Yves">
    <w15:presenceInfo w15:providerId="None" w15:userId="Yve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hideSpellingErrors/>
  <w:trackRevision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6225"/>
    <w:rsid w:val="00003D47"/>
    <w:rsid w:val="00010627"/>
    <w:rsid w:val="000140A3"/>
    <w:rsid w:val="000144C4"/>
    <w:rsid w:val="00014718"/>
    <w:rsid w:val="00016475"/>
    <w:rsid w:val="0001656B"/>
    <w:rsid w:val="000173E1"/>
    <w:rsid w:val="00020166"/>
    <w:rsid w:val="00020F19"/>
    <w:rsid w:val="0002130A"/>
    <w:rsid w:val="000251F1"/>
    <w:rsid w:val="00031321"/>
    <w:rsid w:val="00033C9F"/>
    <w:rsid w:val="000347CE"/>
    <w:rsid w:val="000347E9"/>
    <w:rsid w:val="00040A68"/>
    <w:rsid w:val="00047312"/>
    <w:rsid w:val="000534B9"/>
    <w:rsid w:val="00054738"/>
    <w:rsid w:val="00055CE7"/>
    <w:rsid w:val="000625F5"/>
    <w:rsid w:val="00063E63"/>
    <w:rsid w:val="00064179"/>
    <w:rsid w:val="00064440"/>
    <w:rsid w:val="0006444D"/>
    <w:rsid w:val="00065DB8"/>
    <w:rsid w:val="000665F4"/>
    <w:rsid w:val="00067583"/>
    <w:rsid w:val="00072A39"/>
    <w:rsid w:val="00076050"/>
    <w:rsid w:val="00076E71"/>
    <w:rsid w:val="00081132"/>
    <w:rsid w:val="0008438F"/>
    <w:rsid w:val="000967E5"/>
    <w:rsid w:val="00097CFC"/>
    <w:rsid w:val="000A0442"/>
    <w:rsid w:val="000A4BA4"/>
    <w:rsid w:val="000B14D8"/>
    <w:rsid w:val="000B168A"/>
    <w:rsid w:val="000B196A"/>
    <w:rsid w:val="000B467D"/>
    <w:rsid w:val="000B4745"/>
    <w:rsid w:val="000B4C96"/>
    <w:rsid w:val="000B4F6A"/>
    <w:rsid w:val="000B6442"/>
    <w:rsid w:val="000B7CD1"/>
    <w:rsid w:val="000B7E99"/>
    <w:rsid w:val="000C00E3"/>
    <w:rsid w:val="000C3A92"/>
    <w:rsid w:val="000C4342"/>
    <w:rsid w:val="000C4669"/>
    <w:rsid w:val="000C6DF8"/>
    <w:rsid w:val="000C6F92"/>
    <w:rsid w:val="000C7182"/>
    <w:rsid w:val="000D1C92"/>
    <w:rsid w:val="000D689B"/>
    <w:rsid w:val="000E03A2"/>
    <w:rsid w:val="000E0EDD"/>
    <w:rsid w:val="000E1229"/>
    <w:rsid w:val="000E56E3"/>
    <w:rsid w:val="000E69BD"/>
    <w:rsid w:val="000F383A"/>
    <w:rsid w:val="000F3CEE"/>
    <w:rsid w:val="000F7CAB"/>
    <w:rsid w:val="00100130"/>
    <w:rsid w:val="00101A14"/>
    <w:rsid w:val="00101AC8"/>
    <w:rsid w:val="00112F15"/>
    <w:rsid w:val="00115065"/>
    <w:rsid w:val="00115B81"/>
    <w:rsid w:val="001254EE"/>
    <w:rsid w:val="00125FFB"/>
    <w:rsid w:val="00126BA6"/>
    <w:rsid w:val="0012721E"/>
    <w:rsid w:val="00127974"/>
    <w:rsid w:val="00131414"/>
    <w:rsid w:val="00134C4A"/>
    <w:rsid w:val="00134E17"/>
    <w:rsid w:val="00137AD5"/>
    <w:rsid w:val="00143826"/>
    <w:rsid w:val="001459D9"/>
    <w:rsid w:val="00146BF5"/>
    <w:rsid w:val="00155425"/>
    <w:rsid w:val="00157486"/>
    <w:rsid w:val="00160742"/>
    <w:rsid w:val="00160E66"/>
    <w:rsid w:val="001625D9"/>
    <w:rsid w:val="001626DD"/>
    <w:rsid w:val="00162E3D"/>
    <w:rsid w:val="00166E12"/>
    <w:rsid w:val="0016774D"/>
    <w:rsid w:val="00180046"/>
    <w:rsid w:val="001815C0"/>
    <w:rsid w:val="0018203B"/>
    <w:rsid w:val="00193BB9"/>
    <w:rsid w:val="00196522"/>
    <w:rsid w:val="001A0DB3"/>
    <w:rsid w:val="001A4A9C"/>
    <w:rsid w:val="001B7176"/>
    <w:rsid w:val="001B74E3"/>
    <w:rsid w:val="001C2150"/>
    <w:rsid w:val="001C2F9A"/>
    <w:rsid w:val="001C4804"/>
    <w:rsid w:val="001C69E0"/>
    <w:rsid w:val="001D2D56"/>
    <w:rsid w:val="001D36F9"/>
    <w:rsid w:val="001D4E6D"/>
    <w:rsid w:val="001D567D"/>
    <w:rsid w:val="001E0314"/>
    <w:rsid w:val="001E1BF9"/>
    <w:rsid w:val="001E23E5"/>
    <w:rsid w:val="001E5D2E"/>
    <w:rsid w:val="001E7C2C"/>
    <w:rsid w:val="001F18DA"/>
    <w:rsid w:val="001F4574"/>
    <w:rsid w:val="001F66A9"/>
    <w:rsid w:val="001F6F9D"/>
    <w:rsid w:val="002013DC"/>
    <w:rsid w:val="00203150"/>
    <w:rsid w:val="002062D3"/>
    <w:rsid w:val="002071A8"/>
    <w:rsid w:val="00207327"/>
    <w:rsid w:val="002112AE"/>
    <w:rsid w:val="00211541"/>
    <w:rsid w:val="00213888"/>
    <w:rsid w:val="00217ADB"/>
    <w:rsid w:val="00217DB2"/>
    <w:rsid w:val="00224715"/>
    <w:rsid w:val="00226DA8"/>
    <w:rsid w:val="00227136"/>
    <w:rsid w:val="002319AE"/>
    <w:rsid w:val="00235CEA"/>
    <w:rsid w:val="00241700"/>
    <w:rsid w:val="002432DF"/>
    <w:rsid w:val="00251E19"/>
    <w:rsid w:val="00252B23"/>
    <w:rsid w:val="00252C9E"/>
    <w:rsid w:val="0025394B"/>
    <w:rsid w:val="0025409B"/>
    <w:rsid w:val="00255CF4"/>
    <w:rsid w:val="00260684"/>
    <w:rsid w:val="00261710"/>
    <w:rsid w:val="00262995"/>
    <w:rsid w:val="00264152"/>
    <w:rsid w:val="0027411E"/>
    <w:rsid w:val="00276C60"/>
    <w:rsid w:val="002778D7"/>
    <w:rsid w:val="00280165"/>
    <w:rsid w:val="00281313"/>
    <w:rsid w:val="00281B5F"/>
    <w:rsid w:val="00282598"/>
    <w:rsid w:val="00282BDB"/>
    <w:rsid w:val="002846A8"/>
    <w:rsid w:val="00284EC2"/>
    <w:rsid w:val="00291197"/>
    <w:rsid w:val="002927B5"/>
    <w:rsid w:val="00293509"/>
    <w:rsid w:val="002A3094"/>
    <w:rsid w:val="002A5F25"/>
    <w:rsid w:val="002A6547"/>
    <w:rsid w:val="002B00B0"/>
    <w:rsid w:val="002B1508"/>
    <w:rsid w:val="002B17CE"/>
    <w:rsid w:val="002B65B2"/>
    <w:rsid w:val="002B7195"/>
    <w:rsid w:val="002C0095"/>
    <w:rsid w:val="002C42C4"/>
    <w:rsid w:val="002C6225"/>
    <w:rsid w:val="002C643C"/>
    <w:rsid w:val="002C6541"/>
    <w:rsid w:val="002C686E"/>
    <w:rsid w:val="002D083F"/>
    <w:rsid w:val="002D1CCE"/>
    <w:rsid w:val="002D254D"/>
    <w:rsid w:val="002D4806"/>
    <w:rsid w:val="002E0304"/>
    <w:rsid w:val="002E40EC"/>
    <w:rsid w:val="002E65AE"/>
    <w:rsid w:val="002F04AD"/>
    <w:rsid w:val="002F1840"/>
    <w:rsid w:val="002F36A1"/>
    <w:rsid w:val="002F514F"/>
    <w:rsid w:val="002F5220"/>
    <w:rsid w:val="003009B4"/>
    <w:rsid w:val="00304E27"/>
    <w:rsid w:val="00307579"/>
    <w:rsid w:val="00313D86"/>
    <w:rsid w:val="00315376"/>
    <w:rsid w:val="00315CCD"/>
    <w:rsid w:val="003161D6"/>
    <w:rsid w:val="0031622B"/>
    <w:rsid w:val="00325061"/>
    <w:rsid w:val="00331FC6"/>
    <w:rsid w:val="00332773"/>
    <w:rsid w:val="003345D8"/>
    <w:rsid w:val="003358EC"/>
    <w:rsid w:val="00336EC5"/>
    <w:rsid w:val="0033798D"/>
    <w:rsid w:val="00340188"/>
    <w:rsid w:val="003420B2"/>
    <w:rsid w:val="00343B44"/>
    <w:rsid w:val="00344AA7"/>
    <w:rsid w:val="0034648E"/>
    <w:rsid w:val="003530C3"/>
    <w:rsid w:val="003565C3"/>
    <w:rsid w:val="00361188"/>
    <w:rsid w:val="003612C1"/>
    <w:rsid w:val="0037238A"/>
    <w:rsid w:val="003771D0"/>
    <w:rsid w:val="0038377C"/>
    <w:rsid w:val="00386D80"/>
    <w:rsid w:val="003929B8"/>
    <w:rsid w:val="00393A67"/>
    <w:rsid w:val="00397AC5"/>
    <w:rsid w:val="003A387D"/>
    <w:rsid w:val="003B0041"/>
    <w:rsid w:val="003B191F"/>
    <w:rsid w:val="003C0FC9"/>
    <w:rsid w:val="003C30E5"/>
    <w:rsid w:val="003C58C5"/>
    <w:rsid w:val="003C7873"/>
    <w:rsid w:val="003C7A07"/>
    <w:rsid w:val="003D0761"/>
    <w:rsid w:val="003D3256"/>
    <w:rsid w:val="003D40EC"/>
    <w:rsid w:val="003D50CA"/>
    <w:rsid w:val="003D6B66"/>
    <w:rsid w:val="003E3B7E"/>
    <w:rsid w:val="003E6590"/>
    <w:rsid w:val="003E7FAF"/>
    <w:rsid w:val="003F063C"/>
    <w:rsid w:val="003F235D"/>
    <w:rsid w:val="003F7BA0"/>
    <w:rsid w:val="004059D4"/>
    <w:rsid w:val="00406F92"/>
    <w:rsid w:val="00413B08"/>
    <w:rsid w:val="004142A3"/>
    <w:rsid w:val="00416D7C"/>
    <w:rsid w:val="00417227"/>
    <w:rsid w:val="00421292"/>
    <w:rsid w:val="00422521"/>
    <w:rsid w:val="004237D5"/>
    <w:rsid w:val="00424353"/>
    <w:rsid w:val="004260F2"/>
    <w:rsid w:val="00430F1C"/>
    <w:rsid w:val="0043160B"/>
    <w:rsid w:val="00437543"/>
    <w:rsid w:val="00442156"/>
    <w:rsid w:val="00442758"/>
    <w:rsid w:val="00443E07"/>
    <w:rsid w:val="004441A9"/>
    <w:rsid w:val="00446171"/>
    <w:rsid w:val="00447172"/>
    <w:rsid w:val="00450BCA"/>
    <w:rsid w:val="004565B1"/>
    <w:rsid w:val="00457CB4"/>
    <w:rsid w:val="00460D9B"/>
    <w:rsid w:val="004616A1"/>
    <w:rsid w:val="004622CD"/>
    <w:rsid w:val="004622F7"/>
    <w:rsid w:val="0046280F"/>
    <w:rsid w:val="00464EAC"/>
    <w:rsid w:val="00466EC9"/>
    <w:rsid w:val="00473490"/>
    <w:rsid w:val="004826EF"/>
    <w:rsid w:val="004831D9"/>
    <w:rsid w:val="0049120A"/>
    <w:rsid w:val="00491808"/>
    <w:rsid w:val="004A0F75"/>
    <w:rsid w:val="004A471D"/>
    <w:rsid w:val="004B0987"/>
    <w:rsid w:val="004B1AF8"/>
    <w:rsid w:val="004B1D42"/>
    <w:rsid w:val="004B29A2"/>
    <w:rsid w:val="004C0982"/>
    <w:rsid w:val="004C511E"/>
    <w:rsid w:val="004C57A0"/>
    <w:rsid w:val="004D06D5"/>
    <w:rsid w:val="004E29A8"/>
    <w:rsid w:val="004E3083"/>
    <w:rsid w:val="004F2B7C"/>
    <w:rsid w:val="004F40A5"/>
    <w:rsid w:val="004F6AFD"/>
    <w:rsid w:val="004F7BEC"/>
    <w:rsid w:val="005008D6"/>
    <w:rsid w:val="00511016"/>
    <w:rsid w:val="0051190A"/>
    <w:rsid w:val="00523F54"/>
    <w:rsid w:val="0052611A"/>
    <w:rsid w:val="0053353C"/>
    <w:rsid w:val="00535063"/>
    <w:rsid w:val="005353E1"/>
    <w:rsid w:val="00535F04"/>
    <w:rsid w:val="00537B55"/>
    <w:rsid w:val="00540A79"/>
    <w:rsid w:val="0054180F"/>
    <w:rsid w:val="00541CF6"/>
    <w:rsid w:val="0054632C"/>
    <w:rsid w:val="00546F60"/>
    <w:rsid w:val="0055317A"/>
    <w:rsid w:val="00553A07"/>
    <w:rsid w:val="005568C8"/>
    <w:rsid w:val="00556A3B"/>
    <w:rsid w:val="00560C96"/>
    <w:rsid w:val="00565C7F"/>
    <w:rsid w:val="005738BB"/>
    <w:rsid w:val="005876FD"/>
    <w:rsid w:val="00590F90"/>
    <w:rsid w:val="00594155"/>
    <w:rsid w:val="005A1FA9"/>
    <w:rsid w:val="005A5B21"/>
    <w:rsid w:val="005A7E9F"/>
    <w:rsid w:val="005A7F89"/>
    <w:rsid w:val="005B04C5"/>
    <w:rsid w:val="005B215C"/>
    <w:rsid w:val="005B4485"/>
    <w:rsid w:val="005B5E9A"/>
    <w:rsid w:val="005B7CA1"/>
    <w:rsid w:val="005B7FB6"/>
    <w:rsid w:val="005C05CA"/>
    <w:rsid w:val="005C10BE"/>
    <w:rsid w:val="005C1F87"/>
    <w:rsid w:val="005C3C53"/>
    <w:rsid w:val="005D00FB"/>
    <w:rsid w:val="005D20D1"/>
    <w:rsid w:val="005D3752"/>
    <w:rsid w:val="005D637C"/>
    <w:rsid w:val="005E0748"/>
    <w:rsid w:val="005E1AFE"/>
    <w:rsid w:val="005E478D"/>
    <w:rsid w:val="005E78AF"/>
    <w:rsid w:val="005F05BB"/>
    <w:rsid w:val="005F1581"/>
    <w:rsid w:val="005F1E56"/>
    <w:rsid w:val="005F30B6"/>
    <w:rsid w:val="00600886"/>
    <w:rsid w:val="0060103F"/>
    <w:rsid w:val="00601749"/>
    <w:rsid w:val="00601AC4"/>
    <w:rsid w:val="00601D73"/>
    <w:rsid w:val="00602098"/>
    <w:rsid w:val="00603A89"/>
    <w:rsid w:val="00603B5F"/>
    <w:rsid w:val="00604C83"/>
    <w:rsid w:val="006050A3"/>
    <w:rsid w:val="00611E3B"/>
    <w:rsid w:val="0061341D"/>
    <w:rsid w:val="0061787E"/>
    <w:rsid w:val="006228D9"/>
    <w:rsid w:val="00623807"/>
    <w:rsid w:val="00625BCA"/>
    <w:rsid w:val="006276DB"/>
    <w:rsid w:val="006309C6"/>
    <w:rsid w:val="00632D42"/>
    <w:rsid w:val="006334EB"/>
    <w:rsid w:val="006358AA"/>
    <w:rsid w:val="00635C59"/>
    <w:rsid w:val="00640235"/>
    <w:rsid w:val="00640464"/>
    <w:rsid w:val="006427BF"/>
    <w:rsid w:val="00647432"/>
    <w:rsid w:val="0065172B"/>
    <w:rsid w:val="0065237B"/>
    <w:rsid w:val="00655305"/>
    <w:rsid w:val="00655BC0"/>
    <w:rsid w:val="006575D1"/>
    <w:rsid w:val="00657C42"/>
    <w:rsid w:val="00663A61"/>
    <w:rsid w:val="00666DBB"/>
    <w:rsid w:val="006672AA"/>
    <w:rsid w:val="006673B9"/>
    <w:rsid w:val="00667AB1"/>
    <w:rsid w:val="0067053C"/>
    <w:rsid w:val="00670F66"/>
    <w:rsid w:val="00671418"/>
    <w:rsid w:val="0067143E"/>
    <w:rsid w:val="00675027"/>
    <w:rsid w:val="00676D6E"/>
    <w:rsid w:val="006810DE"/>
    <w:rsid w:val="00682E33"/>
    <w:rsid w:val="006869EA"/>
    <w:rsid w:val="00687F8A"/>
    <w:rsid w:val="00691A25"/>
    <w:rsid w:val="00693211"/>
    <w:rsid w:val="00696D69"/>
    <w:rsid w:val="0069716C"/>
    <w:rsid w:val="006A0C14"/>
    <w:rsid w:val="006A4510"/>
    <w:rsid w:val="006B177E"/>
    <w:rsid w:val="006B1A42"/>
    <w:rsid w:val="006B4159"/>
    <w:rsid w:val="006B5885"/>
    <w:rsid w:val="006B5DC6"/>
    <w:rsid w:val="006B74B9"/>
    <w:rsid w:val="006C29E3"/>
    <w:rsid w:val="006C4DE8"/>
    <w:rsid w:val="006C5B15"/>
    <w:rsid w:val="006D57D1"/>
    <w:rsid w:val="006D75CA"/>
    <w:rsid w:val="006F0573"/>
    <w:rsid w:val="006F095B"/>
    <w:rsid w:val="006F34BD"/>
    <w:rsid w:val="006F4829"/>
    <w:rsid w:val="006F5CB6"/>
    <w:rsid w:val="006F5E32"/>
    <w:rsid w:val="007033D5"/>
    <w:rsid w:val="007066E8"/>
    <w:rsid w:val="00710D80"/>
    <w:rsid w:val="00712464"/>
    <w:rsid w:val="00712F69"/>
    <w:rsid w:val="0072160B"/>
    <w:rsid w:val="00721FAB"/>
    <w:rsid w:val="00725EBB"/>
    <w:rsid w:val="00726B77"/>
    <w:rsid w:val="007337AC"/>
    <w:rsid w:val="00733F65"/>
    <w:rsid w:val="007369E3"/>
    <w:rsid w:val="0074304A"/>
    <w:rsid w:val="00743D99"/>
    <w:rsid w:val="007457A7"/>
    <w:rsid w:val="007468A9"/>
    <w:rsid w:val="00747652"/>
    <w:rsid w:val="007513B3"/>
    <w:rsid w:val="00752515"/>
    <w:rsid w:val="00755224"/>
    <w:rsid w:val="007571FA"/>
    <w:rsid w:val="00763525"/>
    <w:rsid w:val="0076623A"/>
    <w:rsid w:val="00771917"/>
    <w:rsid w:val="007801D2"/>
    <w:rsid w:val="0078135D"/>
    <w:rsid w:val="00782515"/>
    <w:rsid w:val="00786F6A"/>
    <w:rsid w:val="007911C3"/>
    <w:rsid w:val="007959F6"/>
    <w:rsid w:val="007A1988"/>
    <w:rsid w:val="007A41FA"/>
    <w:rsid w:val="007A4A20"/>
    <w:rsid w:val="007A4ACB"/>
    <w:rsid w:val="007B4155"/>
    <w:rsid w:val="007B45EE"/>
    <w:rsid w:val="007B486F"/>
    <w:rsid w:val="007B55D4"/>
    <w:rsid w:val="007B5EB3"/>
    <w:rsid w:val="007B64D6"/>
    <w:rsid w:val="007B70F3"/>
    <w:rsid w:val="007C1DFC"/>
    <w:rsid w:val="007C368B"/>
    <w:rsid w:val="007C5563"/>
    <w:rsid w:val="007D0BD1"/>
    <w:rsid w:val="007D41F5"/>
    <w:rsid w:val="007D605C"/>
    <w:rsid w:val="007E0903"/>
    <w:rsid w:val="007E13C5"/>
    <w:rsid w:val="007E14DA"/>
    <w:rsid w:val="007E4E19"/>
    <w:rsid w:val="007E51E5"/>
    <w:rsid w:val="007E5E50"/>
    <w:rsid w:val="007F1128"/>
    <w:rsid w:val="007F1964"/>
    <w:rsid w:val="007F5B42"/>
    <w:rsid w:val="00800066"/>
    <w:rsid w:val="00802E5B"/>
    <w:rsid w:val="008049F4"/>
    <w:rsid w:val="00805018"/>
    <w:rsid w:val="00806040"/>
    <w:rsid w:val="00810765"/>
    <w:rsid w:val="008140EE"/>
    <w:rsid w:val="00814D6D"/>
    <w:rsid w:val="00815606"/>
    <w:rsid w:val="00820764"/>
    <w:rsid w:val="00820EAE"/>
    <w:rsid w:val="00825220"/>
    <w:rsid w:val="00825D27"/>
    <w:rsid w:val="0082663F"/>
    <w:rsid w:val="008309D3"/>
    <w:rsid w:val="00835430"/>
    <w:rsid w:val="00836FD9"/>
    <w:rsid w:val="008435C0"/>
    <w:rsid w:val="008442BB"/>
    <w:rsid w:val="00844E42"/>
    <w:rsid w:val="00851058"/>
    <w:rsid w:val="0085156C"/>
    <w:rsid w:val="00853021"/>
    <w:rsid w:val="008566BD"/>
    <w:rsid w:val="008570C1"/>
    <w:rsid w:val="00866DB5"/>
    <w:rsid w:val="00870361"/>
    <w:rsid w:val="00871118"/>
    <w:rsid w:val="00871FD2"/>
    <w:rsid w:val="0087729E"/>
    <w:rsid w:val="00877304"/>
    <w:rsid w:val="00882626"/>
    <w:rsid w:val="0089278A"/>
    <w:rsid w:val="0089384B"/>
    <w:rsid w:val="00894FE9"/>
    <w:rsid w:val="008A06D0"/>
    <w:rsid w:val="008A2221"/>
    <w:rsid w:val="008A3133"/>
    <w:rsid w:val="008A456B"/>
    <w:rsid w:val="008A5035"/>
    <w:rsid w:val="008A5599"/>
    <w:rsid w:val="008B1F87"/>
    <w:rsid w:val="008B36A4"/>
    <w:rsid w:val="008B46C2"/>
    <w:rsid w:val="008B4939"/>
    <w:rsid w:val="008B5B1B"/>
    <w:rsid w:val="008C2303"/>
    <w:rsid w:val="008C5A89"/>
    <w:rsid w:val="008C5F21"/>
    <w:rsid w:val="008D002A"/>
    <w:rsid w:val="008D237F"/>
    <w:rsid w:val="008D25B0"/>
    <w:rsid w:val="008D26A5"/>
    <w:rsid w:val="008D594E"/>
    <w:rsid w:val="008D7174"/>
    <w:rsid w:val="008E0AB2"/>
    <w:rsid w:val="008E216A"/>
    <w:rsid w:val="008E23C1"/>
    <w:rsid w:val="008E2B87"/>
    <w:rsid w:val="008E4122"/>
    <w:rsid w:val="008E5157"/>
    <w:rsid w:val="008F026F"/>
    <w:rsid w:val="008F14F5"/>
    <w:rsid w:val="008F200A"/>
    <w:rsid w:val="008F295D"/>
    <w:rsid w:val="008F76D1"/>
    <w:rsid w:val="00901F91"/>
    <w:rsid w:val="00902D82"/>
    <w:rsid w:val="0090324D"/>
    <w:rsid w:val="009035FF"/>
    <w:rsid w:val="009054EE"/>
    <w:rsid w:val="009071F4"/>
    <w:rsid w:val="009112DA"/>
    <w:rsid w:val="009120B5"/>
    <w:rsid w:val="0091415A"/>
    <w:rsid w:val="00915A92"/>
    <w:rsid w:val="0091617D"/>
    <w:rsid w:val="00921694"/>
    <w:rsid w:val="00921A77"/>
    <w:rsid w:val="00924F58"/>
    <w:rsid w:val="00926565"/>
    <w:rsid w:val="00927E32"/>
    <w:rsid w:val="00930BF0"/>
    <w:rsid w:val="00931C9F"/>
    <w:rsid w:val="00933827"/>
    <w:rsid w:val="00934F69"/>
    <w:rsid w:val="00935296"/>
    <w:rsid w:val="00942AD4"/>
    <w:rsid w:val="009449C6"/>
    <w:rsid w:val="009518EE"/>
    <w:rsid w:val="00961156"/>
    <w:rsid w:val="009616CD"/>
    <w:rsid w:val="009622E8"/>
    <w:rsid w:val="00967CA8"/>
    <w:rsid w:val="009723E1"/>
    <w:rsid w:val="00974B98"/>
    <w:rsid w:val="00974C1A"/>
    <w:rsid w:val="00975C77"/>
    <w:rsid w:val="009771D5"/>
    <w:rsid w:val="009775DF"/>
    <w:rsid w:val="009808B7"/>
    <w:rsid w:val="0098357D"/>
    <w:rsid w:val="0099212F"/>
    <w:rsid w:val="0099222C"/>
    <w:rsid w:val="00993019"/>
    <w:rsid w:val="00995695"/>
    <w:rsid w:val="009959E8"/>
    <w:rsid w:val="009973E4"/>
    <w:rsid w:val="009A0FEA"/>
    <w:rsid w:val="009A1D64"/>
    <w:rsid w:val="009A28AB"/>
    <w:rsid w:val="009A33FA"/>
    <w:rsid w:val="009A4CF1"/>
    <w:rsid w:val="009A5369"/>
    <w:rsid w:val="009B000B"/>
    <w:rsid w:val="009B0738"/>
    <w:rsid w:val="009B1CBA"/>
    <w:rsid w:val="009B5155"/>
    <w:rsid w:val="009B69C0"/>
    <w:rsid w:val="009B6AB5"/>
    <w:rsid w:val="009C1C9F"/>
    <w:rsid w:val="009C1E1F"/>
    <w:rsid w:val="009C341C"/>
    <w:rsid w:val="009C5445"/>
    <w:rsid w:val="009C5B1A"/>
    <w:rsid w:val="009D30D1"/>
    <w:rsid w:val="009D5FE7"/>
    <w:rsid w:val="009D600F"/>
    <w:rsid w:val="009D78B4"/>
    <w:rsid w:val="009E2193"/>
    <w:rsid w:val="009E36C5"/>
    <w:rsid w:val="009E448C"/>
    <w:rsid w:val="009E4907"/>
    <w:rsid w:val="009E4A27"/>
    <w:rsid w:val="009E4A5C"/>
    <w:rsid w:val="009E65A7"/>
    <w:rsid w:val="009F0CBA"/>
    <w:rsid w:val="009F10B8"/>
    <w:rsid w:val="009F1D14"/>
    <w:rsid w:val="009F3A89"/>
    <w:rsid w:val="009F42FE"/>
    <w:rsid w:val="00A00892"/>
    <w:rsid w:val="00A008BD"/>
    <w:rsid w:val="00A0583E"/>
    <w:rsid w:val="00A05CC9"/>
    <w:rsid w:val="00A14064"/>
    <w:rsid w:val="00A15E60"/>
    <w:rsid w:val="00A2059D"/>
    <w:rsid w:val="00A23C0C"/>
    <w:rsid w:val="00A279D9"/>
    <w:rsid w:val="00A32A35"/>
    <w:rsid w:val="00A32CDF"/>
    <w:rsid w:val="00A36B5D"/>
    <w:rsid w:val="00A37A33"/>
    <w:rsid w:val="00A37C76"/>
    <w:rsid w:val="00A405ED"/>
    <w:rsid w:val="00A42616"/>
    <w:rsid w:val="00A43900"/>
    <w:rsid w:val="00A51E0E"/>
    <w:rsid w:val="00A53414"/>
    <w:rsid w:val="00A5433B"/>
    <w:rsid w:val="00A5634C"/>
    <w:rsid w:val="00A60E23"/>
    <w:rsid w:val="00A61067"/>
    <w:rsid w:val="00A615BE"/>
    <w:rsid w:val="00A62295"/>
    <w:rsid w:val="00A63F66"/>
    <w:rsid w:val="00A667D3"/>
    <w:rsid w:val="00A738B0"/>
    <w:rsid w:val="00A75F92"/>
    <w:rsid w:val="00A7621E"/>
    <w:rsid w:val="00A76B2B"/>
    <w:rsid w:val="00A803AF"/>
    <w:rsid w:val="00A87902"/>
    <w:rsid w:val="00A87A6A"/>
    <w:rsid w:val="00A911BB"/>
    <w:rsid w:val="00A92AB7"/>
    <w:rsid w:val="00A96FAB"/>
    <w:rsid w:val="00A9790B"/>
    <w:rsid w:val="00AA1B7B"/>
    <w:rsid w:val="00AA2A7A"/>
    <w:rsid w:val="00AA6CA0"/>
    <w:rsid w:val="00AA6F11"/>
    <w:rsid w:val="00AA7C1A"/>
    <w:rsid w:val="00AB0193"/>
    <w:rsid w:val="00AB2B73"/>
    <w:rsid w:val="00AB6085"/>
    <w:rsid w:val="00AC4680"/>
    <w:rsid w:val="00AC4C22"/>
    <w:rsid w:val="00AC5539"/>
    <w:rsid w:val="00AC68A2"/>
    <w:rsid w:val="00AC698A"/>
    <w:rsid w:val="00AC7050"/>
    <w:rsid w:val="00AD1999"/>
    <w:rsid w:val="00AD3D9E"/>
    <w:rsid w:val="00AD6E8F"/>
    <w:rsid w:val="00AD77FA"/>
    <w:rsid w:val="00AE3757"/>
    <w:rsid w:val="00AF41B3"/>
    <w:rsid w:val="00AF767C"/>
    <w:rsid w:val="00B00EA4"/>
    <w:rsid w:val="00B02B04"/>
    <w:rsid w:val="00B0357B"/>
    <w:rsid w:val="00B11AFA"/>
    <w:rsid w:val="00B12F61"/>
    <w:rsid w:val="00B1382C"/>
    <w:rsid w:val="00B13D00"/>
    <w:rsid w:val="00B157D7"/>
    <w:rsid w:val="00B16B23"/>
    <w:rsid w:val="00B17152"/>
    <w:rsid w:val="00B17E4C"/>
    <w:rsid w:val="00B26580"/>
    <w:rsid w:val="00B26F93"/>
    <w:rsid w:val="00B300AE"/>
    <w:rsid w:val="00B32C85"/>
    <w:rsid w:val="00B361D4"/>
    <w:rsid w:val="00B40821"/>
    <w:rsid w:val="00B40E47"/>
    <w:rsid w:val="00B414AF"/>
    <w:rsid w:val="00B44BE0"/>
    <w:rsid w:val="00B44CBA"/>
    <w:rsid w:val="00B45914"/>
    <w:rsid w:val="00B469BA"/>
    <w:rsid w:val="00B50F30"/>
    <w:rsid w:val="00B53DC6"/>
    <w:rsid w:val="00B556A1"/>
    <w:rsid w:val="00B556E7"/>
    <w:rsid w:val="00B6317F"/>
    <w:rsid w:val="00B7038C"/>
    <w:rsid w:val="00B72B06"/>
    <w:rsid w:val="00B74491"/>
    <w:rsid w:val="00B7674E"/>
    <w:rsid w:val="00B76AA9"/>
    <w:rsid w:val="00B77EF0"/>
    <w:rsid w:val="00B8064E"/>
    <w:rsid w:val="00B914E2"/>
    <w:rsid w:val="00B923BE"/>
    <w:rsid w:val="00B93426"/>
    <w:rsid w:val="00B93628"/>
    <w:rsid w:val="00B95674"/>
    <w:rsid w:val="00B969C7"/>
    <w:rsid w:val="00BA47EE"/>
    <w:rsid w:val="00BA505B"/>
    <w:rsid w:val="00BA71F8"/>
    <w:rsid w:val="00BA7543"/>
    <w:rsid w:val="00BB513D"/>
    <w:rsid w:val="00BC05E0"/>
    <w:rsid w:val="00BC0E74"/>
    <w:rsid w:val="00BC3799"/>
    <w:rsid w:val="00BC563C"/>
    <w:rsid w:val="00BD0D1A"/>
    <w:rsid w:val="00BD1077"/>
    <w:rsid w:val="00BD1389"/>
    <w:rsid w:val="00BD1E29"/>
    <w:rsid w:val="00BD4C39"/>
    <w:rsid w:val="00BD69CA"/>
    <w:rsid w:val="00BD7BE7"/>
    <w:rsid w:val="00BE50B0"/>
    <w:rsid w:val="00BE76C8"/>
    <w:rsid w:val="00BF186D"/>
    <w:rsid w:val="00BF2601"/>
    <w:rsid w:val="00BF342A"/>
    <w:rsid w:val="00C00435"/>
    <w:rsid w:val="00C014ED"/>
    <w:rsid w:val="00C01793"/>
    <w:rsid w:val="00C06904"/>
    <w:rsid w:val="00C10E57"/>
    <w:rsid w:val="00C11D7D"/>
    <w:rsid w:val="00C1207B"/>
    <w:rsid w:val="00C12CEF"/>
    <w:rsid w:val="00C14609"/>
    <w:rsid w:val="00C15057"/>
    <w:rsid w:val="00C15558"/>
    <w:rsid w:val="00C16821"/>
    <w:rsid w:val="00C21F0C"/>
    <w:rsid w:val="00C2579C"/>
    <w:rsid w:val="00C36257"/>
    <w:rsid w:val="00C44D5C"/>
    <w:rsid w:val="00C452A0"/>
    <w:rsid w:val="00C46138"/>
    <w:rsid w:val="00C517BA"/>
    <w:rsid w:val="00C54F80"/>
    <w:rsid w:val="00C56628"/>
    <w:rsid w:val="00C56864"/>
    <w:rsid w:val="00C60CEE"/>
    <w:rsid w:val="00C65773"/>
    <w:rsid w:val="00C65DD5"/>
    <w:rsid w:val="00C6612B"/>
    <w:rsid w:val="00C67734"/>
    <w:rsid w:val="00C70AB7"/>
    <w:rsid w:val="00C71EC6"/>
    <w:rsid w:val="00C7533B"/>
    <w:rsid w:val="00C76CBA"/>
    <w:rsid w:val="00C812E7"/>
    <w:rsid w:val="00C8226E"/>
    <w:rsid w:val="00C85F51"/>
    <w:rsid w:val="00C860BF"/>
    <w:rsid w:val="00C94FBF"/>
    <w:rsid w:val="00CA00CD"/>
    <w:rsid w:val="00CA2DB9"/>
    <w:rsid w:val="00CA3AC8"/>
    <w:rsid w:val="00CA432D"/>
    <w:rsid w:val="00CB5BE2"/>
    <w:rsid w:val="00CC187F"/>
    <w:rsid w:val="00CC1929"/>
    <w:rsid w:val="00CC25A7"/>
    <w:rsid w:val="00CC377D"/>
    <w:rsid w:val="00CC3ABC"/>
    <w:rsid w:val="00CC4F56"/>
    <w:rsid w:val="00CC63E8"/>
    <w:rsid w:val="00CD0A56"/>
    <w:rsid w:val="00CD2C0D"/>
    <w:rsid w:val="00CD3C01"/>
    <w:rsid w:val="00CD669F"/>
    <w:rsid w:val="00CE027C"/>
    <w:rsid w:val="00CE0541"/>
    <w:rsid w:val="00CE2DCA"/>
    <w:rsid w:val="00CE4785"/>
    <w:rsid w:val="00CE5B6F"/>
    <w:rsid w:val="00CE7446"/>
    <w:rsid w:val="00CF139A"/>
    <w:rsid w:val="00CF199E"/>
    <w:rsid w:val="00CF285C"/>
    <w:rsid w:val="00CF3356"/>
    <w:rsid w:val="00CF66E3"/>
    <w:rsid w:val="00D00A62"/>
    <w:rsid w:val="00D02E67"/>
    <w:rsid w:val="00D03542"/>
    <w:rsid w:val="00D0511D"/>
    <w:rsid w:val="00D06C45"/>
    <w:rsid w:val="00D073CE"/>
    <w:rsid w:val="00D135F6"/>
    <w:rsid w:val="00D13B9B"/>
    <w:rsid w:val="00D13F09"/>
    <w:rsid w:val="00D16DD1"/>
    <w:rsid w:val="00D17F1D"/>
    <w:rsid w:val="00D21F61"/>
    <w:rsid w:val="00D222B0"/>
    <w:rsid w:val="00D23A54"/>
    <w:rsid w:val="00D24242"/>
    <w:rsid w:val="00D25728"/>
    <w:rsid w:val="00D27671"/>
    <w:rsid w:val="00D27BB0"/>
    <w:rsid w:val="00D343B1"/>
    <w:rsid w:val="00D362D9"/>
    <w:rsid w:val="00D36330"/>
    <w:rsid w:val="00D36DDE"/>
    <w:rsid w:val="00D36FA5"/>
    <w:rsid w:val="00D436B3"/>
    <w:rsid w:val="00D4653F"/>
    <w:rsid w:val="00D526DA"/>
    <w:rsid w:val="00D61810"/>
    <w:rsid w:val="00D633B2"/>
    <w:rsid w:val="00D643B2"/>
    <w:rsid w:val="00D64683"/>
    <w:rsid w:val="00D71E06"/>
    <w:rsid w:val="00D72BBC"/>
    <w:rsid w:val="00D81F9D"/>
    <w:rsid w:val="00D8347E"/>
    <w:rsid w:val="00D84DCE"/>
    <w:rsid w:val="00D86B19"/>
    <w:rsid w:val="00D871D7"/>
    <w:rsid w:val="00D87B8E"/>
    <w:rsid w:val="00D95311"/>
    <w:rsid w:val="00D953B5"/>
    <w:rsid w:val="00D96D14"/>
    <w:rsid w:val="00DA3F3C"/>
    <w:rsid w:val="00DA5331"/>
    <w:rsid w:val="00DA6550"/>
    <w:rsid w:val="00DA6A97"/>
    <w:rsid w:val="00DA73AB"/>
    <w:rsid w:val="00DB310D"/>
    <w:rsid w:val="00DB546B"/>
    <w:rsid w:val="00DB5E51"/>
    <w:rsid w:val="00DB7116"/>
    <w:rsid w:val="00DB7B06"/>
    <w:rsid w:val="00DC2631"/>
    <w:rsid w:val="00DC4D7E"/>
    <w:rsid w:val="00DC5AD2"/>
    <w:rsid w:val="00DD55B0"/>
    <w:rsid w:val="00DD5C10"/>
    <w:rsid w:val="00DD5CBC"/>
    <w:rsid w:val="00DD6AF3"/>
    <w:rsid w:val="00DD7039"/>
    <w:rsid w:val="00DD7A5A"/>
    <w:rsid w:val="00DE57F2"/>
    <w:rsid w:val="00DF2002"/>
    <w:rsid w:val="00DF2040"/>
    <w:rsid w:val="00DF71EA"/>
    <w:rsid w:val="00E02F5B"/>
    <w:rsid w:val="00E06403"/>
    <w:rsid w:val="00E11F06"/>
    <w:rsid w:val="00E125FB"/>
    <w:rsid w:val="00E133AC"/>
    <w:rsid w:val="00E15B2C"/>
    <w:rsid w:val="00E238F2"/>
    <w:rsid w:val="00E23992"/>
    <w:rsid w:val="00E2634C"/>
    <w:rsid w:val="00E320DB"/>
    <w:rsid w:val="00E336F5"/>
    <w:rsid w:val="00E3452F"/>
    <w:rsid w:val="00E42AF0"/>
    <w:rsid w:val="00E42C8E"/>
    <w:rsid w:val="00E43468"/>
    <w:rsid w:val="00E47D52"/>
    <w:rsid w:val="00E5214F"/>
    <w:rsid w:val="00E526CE"/>
    <w:rsid w:val="00E5280A"/>
    <w:rsid w:val="00E54817"/>
    <w:rsid w:val="00E54B89"/>
    <w:rsid w:val="00E56AC1"/>
    <w:rsid w:val="00E57447"/>
    <w:rsid w:val="00E57F18"/>
    <w:rsid w:val="00E6232B"/>
    <w:rsid w:val="00E640F7"/>
    <w:rsid w:val="00E64946"/>
    <w:rsid w:val="00E6709B"/>
    <w:rsid w:val="00E702B9"/>
    <w:rsid w:val="00E71EF2"/>
    <w:rsid w:val="00E74BF0"/>
    <w:rsid w:val="00E75F7F"/>
    <w:rsid w:val="00E77368"/>
    <w:rsid w:val="00E82AD2"/>
    <w:rsid w:val="00E82BFD"/>
    <w:rsid w:val="00E8355C"/>
    <w:rsid w:val="00E86F5A"/>
    <w:rsid w:val="00E90E84"/>
    <w:rsid w:val="00E91EF9"/>
    <w:rsid w:val="00E9276C"/>
    <w:rsid w:val="00E92AD7"/>
    <w:rsid w:val="00E92EEB"/>
    <w:rsid w:val="00E94205"/>
    <w:rsid w:val="00E9464E"/>
    <w:rsid w:val="00E97144"/>
    <w:rsid w:val="00EA3ABD"/>
    <w:rsid w:val="00EA7C31"/>
    <w:rsid w:val="00EB36A3"/>
    <w:rsid w:val="00EB3B35"/>
    <w:rsid w:val="00EB4250"/>
    <w:rsid w:val="00EB579E"/>
    <w:rsid w:val="00EC00EF"/>
    <w:rsid w:val="00EC02FB"/>
    <w:rsid w:val="00EC2AB3"/>
    <w:rsid w:val="00EC5681"/>
    <w:rsid w:val="00EC5E47"/>
    <w:rsid w:val="00EC6019"/>
    <w:rsid w:val="00EC62AD"/>
    <w:rsid w:val="00ED1F8E"/>
    <w:rsid w:val="00ED2651"/>
    <w:rsid w:val="00ED6DE0"/>
    <w:rsid w:val="00EE5EAA"/>
    <w:rsid w:val="00EF34BF"/>
    <w:rsid w:val="00EF4D3E"/>
    <w:rsid w:val="00EF73F2"/>
    <w:rsid w:val="00F01489"/>
    <w:rsid w:val="00F0230C"/>
    <w:rsid w:val="00F05590"/>
    <w:rsid w:val="00F05678"/>
    <w:rsid w:val="00F079FF"/>
    <w:rsid w:val="00F12DDE"/>
    <w:rsid w:val="00F14229"/>
    <w:rsid w:val="00F16BF6"/>
    <w:rsid w:val="00F17891"/>
    <w:rsid w:val="00F20140"/>
    <w:rsid w:val="00F215AF"/>
    <w:rsid w:val="00F22482"/>
    <w:rsid w:val="00F22D83"/>
    <w:rsid w:val="00F22DC4"/>
    <w:rsid w:val="00F31E1E"/>
    <w:rsid w:val="00F32AFE"/>
    <w:rsid w:val="00F34AD9"/>
    <w:rsid w:val="00F360A6"/>
    <w:rsid w:val="00F37F7F"/>
    <w:rsid w:val="00F37F89"/>
    <w:rsid w:val="00F41E79"/>
    <w:rsid w:val="00F44487"/>
    <w:rsid w:val="00F444FA"/>
    <w:rsid w:val="00F45F03"/>
    <w:rsid w:val="00F46465"/>
    <w:rsid w:val="00F47E1D"/>
    <w:rsid w:val="00F47EB7"/>
    <w:rsid w:val="00F54D3C"/>
    <w:rsid w:val="00F553A4"/>
    <w:rsid w:val="00F5788A"/>
    <w:rsid w:val="00F6134B"/>
    <w:rsid w:val="00F63BC6"/>
    <w:rsid w:val="00F6427D"/>
    <w:rsid w:val="00F6720F"/>
    <w:rsid w:val="00F70DC3"/>
    <w:rsid w:val="00F739B5"/>
    <w:rsid w:val="00F752E9"/>
    <w:rsid w:val="00F752F8"/>
    <w:rsid w:val="00F7787A"/>
    <w:rsid w:val="00F825CA"/>
    <w:rsid w:val="00F83504"/>
    <w:rsid w:val="00F858DD"/>
    <w:rsid w:val="00F8682C"/>
    <w:rsid w:val="00F86B39"/>
    <w:rsid w:val="00F91108"/>
    <w:rsid w:val="00F93164"/>
    <w:rsid w:val="00F93FF7"/>
    <w:rsid w:val="00F946C8"/>
    <w:rsid w:val="00F96DF1"/>
    <w:rsid w:val="00FA4823"/>
    <w:rsid w:val="00FA50FA"/>
    <w:rsid w:val="00FA7ED9"/>
    <w:rsid w:val="00FB0C5C"/>
    <w:rsid w:val="00FB19E1"/>
    <w:rsid w:val="00FB33FA"/>
    <w:rsid w:val="00FB3ECB"/>
    <w:rsid w:val="00FB4A0F"/>
    <w:rsid w:val="00FB64C7"/>
    <w:rsid w:val="00FB7093"/>
    <w:rsid w:val="00FC15B7"/>
    <w:rsid w:val="00FC172D"/>
    <w:rsid w:val="00FC495E"/>
    <w:rsid w:val="00FC54DE"/>
    <w:rsid w:val="00FC55EB"/>
    <w:rsid w:val="00FD07BA"/>
    <w:rsid w:val="00FD4F59"/>
    <w:rsid w:val="00FD7EFF"/>
    <w:rsid w:val="00FE2510"/>
    <w:rsid w:val="00FE58E1"/>
    <w:rsid w:val="00FE6658"/>
    <w:rsid w:val="00FE7190"/>
    <w:rsid w:val="00FF2CD1"/>
    <w:rsid w:val="00FF3999"/>
    <w:rsid w:val="00FF59AB"/>
    <w:rsid w:val="00FF5ED7"/>
    <w:rsid w:val="00FF745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5:chartTrackingRefBased/>
  <w15:docId w15:val="{55E9C5EF-47BD-49B9-8BD0-02E7E15A7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eastAsia="en-US"/>
    </w:rPr>
  </w:style>
  <w:style w:type="paragraph" w:styleId="Heading1">
    <w:name w:val="heading 1"/>
    <w:basedOn w:val="Normal"/>
    <w:next w:val="Normal"/>
    <w:qFormat/>
    <w:pPr>
      <w:keepNext/>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0"/>
    </w:pPr>
    <w:rPr>
      <w:rFonts w:ascii="CG Times" w:hAnsi="CG Times"/>
      <w:b/>
      <w:spacing w:val="-3"/>
      <w:sz w:val="24"/>
    </w:rPr>
  </w:style>
  <w:style w:type="paragraph" w:styleId="Heading2">
    <w:name w:val="heading 2"/>
    <w:basedOn w:val="Normal"/>
    <w:next w:val="Normal"/>
    <w:qFormat/>
    <w:pPr>
      <w:keepNext/>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1"/>
    </w:pPr>
    <w:rPr>
      <w:rFonts w:ascii="CG Times" w:hAnsi="CG Times"/>
      <w:b/>
      <w:i/>
      <w:spacing w:val="-3"/>
      <w:sz w:val="24"/>
    </w:rPr>
  </w:style>
  <w:style w:type="paragraph" w:styleId="Heading3">
    <w:name w:val="heading 3"/>
    <w:basedOn w:val="Normal"/>
    <w:next w:val="Normal"/>
    <w:qFormat/>
    <w:pPr>
      <w:keepNext/>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2"/>
    </w:pPr>
    <w:rPr>
      <w:rFonts w:ascii="CG Times" w:hAnsi="CG Times"/>
      <w:b/>
      <w:spacing w:val="-3"/>
      <w:sz w:val="19"/>
    </w:rPr>
  </w:style>
  <w:style w:type="paragraph" w:styleId="Heading4">
    <w:name w:val="heading 4"/>
    <w:basedOn w:val="Normal"/>
    <w:next w:val="Normal"/>
    <w:qFormat/>
    <w:pPr>
      <w:keepNext/>
      <w:jc w:val="both"/>
      <w:outlineLvl w:val="3"/>
    </w:pPr>
    <w:rPr>
      <w:b/>
    </w:rPr>
  </w:style>
  <w:style w:type="paragraph" w:styleId="Heading5">
    <w:name w:val="heading 5"/>
    <w:basedOn w:val="Normal"/>
    <w:next w:val="Normal"/>
    <w:qFormat/>
    <w:pPr>
      <w:keepNext/>
      <w:tabs>
        <w:tab w:val="left" w:pos="-720"/>
        <w:tab w:val="left" w:pos="369"/>
        <w:tab w:val="left" w:pos="408"/>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4"/>
    </w:pPr>
    <w:rPr>
      <w:rFonts w:ascii="Abadi MT Condensed Extra Bold" w:hAnsi="Abadi MT Condensed Extra Bold"/>
      <w:i/>
      <w:spacing w:val="-3"/>
    </w:rPr>
  </w:style>
  <w:style w:type="paragraph" w:styleId="Heading6">
    <w:name w:val="heading 6"/>
    <w:basedOn w:val="Normal"/>
    <w:next w:val="Normal"/>
    <w:qFormat/>
    <w:pPr>
      <w:keepNext/>
      <w:jc w:val="center"/>
      <w:outlineLvl w:val="5"/>
    </w:pPr>
    <w:rPr>
      <w:i/>
    </w:rPr>
  </w:style>
  <w:style w:type="paragraph" w:styleId="Heading7">
    <w:name w:val="heading 7"/>
    <w:basedOn w:val="Normal"/>
    <w:next w:val="Normal"/>
    <w:qFormat/>
    <w:pPr>
      <w:keepNext/>
      <w:tabs>
        <w:tab w:val="left" w:pos="-720"/>
        <w:tab w:val="left" w:pos="0"/>
        <w:tab w:val="left" w:pos="369"/>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6"/>
    </w:pPr>
    <w:rPr>
      <w:b/>
      <w:i/>
      <w:spacing w:val="-2"/>
    </w:rPr>
  </w:style>
  <w:style w:type="paragraph" w:styleId="Heading8">
    <w:name w:val="heading 8"/>
    <w:basedOn w:val="Normal"/>
    <w:next w:val="Normal"/>
    <w:qFormat/>
    <w:pPr>
      <w:keepNext/>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outlineLvl w:val="7"/>
    </w:pPr>
    <w:rPr>
      <w:b/>
      <w:i/>
      <w:spacing w:val="-2"/>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paragraph" w:styleId="Header">
    <w:name w:val="header"/>
    <w:basedOn w:val="Normal"/>
    <w:link w:val="HeaderChar"/>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semiHidden/>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554" w:hanging="554"/>
      <w:jc w:val="both"/>
    </w:pPr>
    <w:rPr>
      <w:rFonts w:ascii="CG Times" w:hAnsi="CG Times"/>
      <w:spacing w:val="-2"/>
    </w:rPr>
  </w:style>
  <w:style w:type="paragraph" w:styleId="BodyText">
    <w:name w:val="Body Text"/>
    <w:basedOn w:val="Normal"/>
    <w:semiHidden/>
    <w:pPr>
      <w:tabs>
        <w:tab w:val="left" w:pos="-720"/>
        <w:tab w:val="left" w:pos="0"/>
        <w:tab w:val="left" w:pos="369"/>
        <w:tab w:val="left" w:pos="554"/>
        <w:tab w:val="left" w:pos="720"/>
        <w:tab w:val="left" w:pos="1163"/>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Pr>
      <w:rFonts w:ascii="CG Times" w:hAnsi="CG Times"/>
    </w:rPr>
  </w:style>
  <w:style w:type="character" w:styleId="FollowedHyperlink">
    <w:name w:val="FollowedHyperlink"/>
    <w:semiHidden/>
    <w:rPr>
      <w:color w:val="800080"/>
      <w:u w:val="single"/>
    </w:rPr>
  </w:style>
  <w:style w:type="paragraph" w:styleId="BodyText2">
    <w:name w:val="Body Text 2"/>
    <w:basedOn w:val="Normal"/>
    <w:semiHidden/>
    <w:pPr>
      <w:jc w:val="both"/>
    </w:pPr>
    <w:rPr>
      <w:sz w:val="22"/>
    </w:rPr>
  </w:style>
  <w:style w:type="paragraph" w:styleId="BodyTextIndent2">
    <w:name w:val="Body Text Indent 2"/>
    <w:basedOn w:val="Normal"/>
    <w:semiHidden/>
    <w:pPr>
      <w:tabs>
        <w:tab w:val="left" w:pos="-720"/>
        <w:tab w:val="left" w:pos="369"/>
        <w:tab w:val="left" w:pos="408"/>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08" w:hanging="408"/>
      <w:jc w:val="both"/>
    </w:pPr>
    <w:rPr>
      <w:i/>
      <w:spacing w:val="-3"/>
    </w:rPr>
  </w:style>
  <w:style w:type="paragraph" w:styleId="BodyTextIndent3">
    <w:name w:val="Body Text Indent 3"/>
    <w:basedOn w:val="Normal"/>
    <w:semiHidden/>
    <w:pPr>
      <w:tabs>
        <w:tab w:val="left" w:pos="-720"/>
        <w:tab w:val="left" w:pos="369"/>
        <w:tab w:val="left" w:pos="426"/>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ind w:left="426" w:hanging="426"/>
      <w:jc w:val="both"/>
    </w:pPr>
    <w:rPr>
      <w:rFonts w:ascii="Dauphin" w:hAnsi="Dauphin"/>
      <w:spacing w:val="-2"/>
    </w:rPr>
  </w:style>
  <w:style w:type="paragraph" w:styleId="BodyText3">
    <w:name w:val="Body Text 3"/>
    <w:basedOn w:val="Normal"/>
    <w:semiHidden/>
    <w:pPr>
      <w:tabs>
        <w:tab w:val="left" w:pos="-720"/>
        <w:tab w:val="left" w:pos="0"/>
        <w:tab w:val="left" w:pos="369"/>
        <w:tab w:val="left" w:pos="554"/>
        <w:tab w:val="left" w:pos="720"/>
        <w:tab w:val="left" w:pos="1440"/>
        <w:tab w:val="left" w:pos="2160"/>
        <w:tab w:val="left" w:pos="2880"/>
        <w:tab w:val="left" w:pos="3600"/>
        <w:tab w:val="left" w:pos="4158"/>
        <w:tab w:val="left" w:pos="4805"/>
        <w:tab w:val="left" w:pos="5359"/>
        <w:tab w:val="left" w:pos="5821"/>
        <w:tab w:val="left" w:pos="6375"/>
        <w:tab w:val="left" w:pos="6837"/>
        <w:tab w:val="left" w:pos="8453"/>
        <w:tab w:val="right" w:leader="dot" w:pos="8640"/>
      </w:tabs>
      <w:suppressAutoHyphens/>
      <w:jc w:val="both"/>
    </w:pPr>
    <w:rPr>
      <w:i/>
      <w:spacing w:val="-3"/>
    </w:rPr>
  </w:style>
  <w:style w:type="paragraph" w:customStyle="1" w:styleId="BalloonText1">
    <w:name w:val="Balloon Text1"/>
    <w:basedOn w:val="Normal"/>
    <w:semiHidden/>
    <w:rPr>
      <w:rFonts w:ascii="Tahoma" w:hAnsi="Tahoma" w:cs="Tahoma"/>
      <w:sz w:val="16"/>
      <w:szCs w:val="16"/>
    </w:rPr>
  </w:style>
  <w:style w:type="paragraph" w:styleId="BalloonText">
    <w:name w:val="Balloon Text"/>
    <w:basedOn w:val="Normal"/>
    <w:semiHidden/>
    <w:rPr>
      <w:rFonts w:ascii="Tahoma" w:hAnsi="Tahoma" w:cs="Tahoma"/>
      <w:sz w:val="16"/>
      <w:szCs w:val="16"/>
    </w:rPr>
  </w:style>
  <w:style w:type="paragraph" w:customStyle="1" w:styleId="HTMLBody">
    <w:name w:val="HTML Body"/>
    <w:pPr>
      <w:autoSpaceDE w:val="0"/>
      <w:autoSpaceDN w:val="0"/>
      <w:adjustRightInd w:val="0"/>
    </w:pPr>
    <w:rPr>
      <w:sz w:val="24"/>
      <w:szCs w:val="24"/>
      <w:lang w:val="en-US" w:eastAsia="en-US"/>
    </w:rPr>
  </w:style>
  <w:style w:type="character" w:styleId="HTMLTypewriter">
    <w:name w:val="HTML Typewriter"/>
    <w:semiHidden/>
    <w:rPr>
      <w:rFonts w:ascii="Courier New" w:eastAsia="Courier New" w:hAnsi="Courier New" w:cs="Courier New"/>
      <w:sz w:val="20"/>
      <w:szCs w:val="20"/>
    </w:rPr>
  </w:style>
  <w:style w:type="character" w:styleId="CommentReference">
    <w:name w:val="annotation reference"/>
    <w:semiHidden/>
    <w:rPr>
      <w:sz w:val="16"/>
      <w:szCs w:val="16"/>
    </w:rPr>
  </w:style>
  <w:style w:type="paragraph" w:styleId="CommentText">
    <w:name w:val="annotation text"/>
    <w:basedOn w:val="Normal"/>
    <w:semiHidden/>
  </w:style>
  <w:style w:type="paragraph" w:styleId="CommentSubject">
    <w:name w:val="annotation subject"/>
    <w:basedOn w:val="CommentText"/>
    <w:next w:val="CommentText"/>
    <w:semiHidden/>
    <w:rPr>
      <w:b/>
      <w:bCs/>
    </w:rPr>
  </w:style>
  <w:style w:type="character" w:customStyle="1" w:styleId="HeaderChar">
    <w:name w:val="Header Char"/>
    <w:link w:val="Header"/>
    <w:rsid w:val="001E0314"/>
    <w:rPr>
      <w:lang w:val="en-US" w:eastAsia="en-US"/>
    </w:rPr>
  </w:style>
  <w:style w:type="paragraph" w:customStyle="1" w:styleId="Listecouleur-Accent11">
    <w:name w:val="Liste couleur - Accent 11"/>
    <w:basedOn w:val="Normal"/>
    <w:uiPriority w:val="34"/>
    <w:qFormat/>
    <w:rsid w:val="00836FD9"/>
    <w:pPr>
      <w:spacing w:after="200" w:line="276" w:lineRule="auto"/>
      <w:ind w:left="720"/>
      <w:contextualSpacing/>
    </w:pPr>
    <w:rPr>
      <w:rFonts w:ascii="Calibri" w:eastAsia="Calibri" w:hAnsi="Calibri"/>
      <w:sz w:val="22"/>
      <w:szCs w:val="22"/>
      <w:lang w:val="pt-BR"/>
    </w:rPr>
  </w:style>
  <w:style w:type="paragraph" w:customStyle="1" w:styleId="Default">
    <w:name w:val="Default"/>
    <w:rsid w:val="00836FD9"/>
    <w:pPr>
      <w:autoSpaceDE w:val="0"/>
      <w:autoSpaceDN w:val="0"/>
      <w:adjustRightInd w:val="0"/>
    </w:pPr>
    <w:rPr>
      <w:rFonts w:eastAsia="Calibri"/>
      <w:color w:val="000000"/>
      <w:sz w:val="24"/>
      <w:szCs w:val="24"/>
      <w:lang w:val="pt-BR" w:eastAsia="en-US"/>
    </w:rPr>
  </w:style>
  <w:style w:type="numbering" w:customStyle="1" w:styleId="A">
    <w:name w:val="A"/>
    <w:uiPriority w:val="99"/>
    <w:rsid w:val="00DA6A97"/>
    <w:pPr>
      <w:numPr>
        <w:numId w:val="44"/>
      </w:numPr>
    </w:pPr>
  </w:style>
  <w:style w:type="character" w:customStyle="1" w:styleId="hps">
    <w:name w:val="hps"/>
    <w:basedOn w:val="DefaultParagraphFont"/>
    <w:rsid w:val="00667AB1"/>
  </w:style>
  <w:style w:type="character" w:customStyle="1" w:styleId="atn">
    <w:name w:val="atn"/>
    <w:basedOn w:val="DefaultParagraphFont"/>
    <w:rsid w:val="00667AB1"/>
  </w:style>
  <w:style w:type="character" w:styleId="Emphasis">
    <w:name w:val="Emphasis"/>
    <w:uiPriority w:val="20"/>
    <w:qFormat/>
    <w:rsid w:val="000F7CAB"/>
    <w:rPr>
      <w:i/>
      <w:iCs/>
    </w:rPr>
  </w:style>
  <w:style w:type="paragraph" w:styleId="FootnoteText">
    <w:name w:val="footnote text"/>
    <w:basedOn w:val="Normal"/>
    <w:link w:val="FootnoteTextChar"/>
    <w:uiPriority w:val="99"/>
    <w:semiHidden/>
    <w:unhideWhenUsed/>
    <w:rsid w:val="00604C83"/>
  </w:style>
  <w:style w:type="character" w:customStyle="1" w:styleId="FootnoteTextChar">
    <w:name w:val="Footnote Text Char"/>
    <w:link w:val="FootnoteText"/>
    <w:uiPriority w:val="99"/>
    <w:semiHidden/>
    <w:rsid w:val="00604C83"/>
    <w:rPr>
      <w:lang w:val="en-US" w:eastAsia="en-US"/>
    </w:rPr>
  </w:style>
  <w:style w:type="character" w:styleId="FootnoteReference">
    <w:name w:val="footnote reference"/>
    <w:uiPriority w:val="99"/>
    <w:semiHidden/>
    <w:unhideWhenUsed/>
    <w:rsid w:val="00604C83"/>
    <w:rPr>
      <w:vertAlign w:val="superscript"/>
    </w:rPr>
  </w:style>
  <w:style w:type="paragraph" w:styleId="HTMLPreformatted">
    <w:name w:val="HTML Preformatted"/>
    <w:basedOn w:val="Normal"/>
    <w:link w:val="HTMLPreformattedChar"/>
    <w:uiPriority w:val="99"/>
    <w:semiHidden/>
    <w:unhideWhenUsed/>
    <w:rsid w:val="002B17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x-none"/>
    </w:rPr>
  </w:style>
  <w:style w:type="character" w:customStyle="1" w:styleId="HTMLPreformattedChar">
    <w:name w:val="HTML Preformatted Char"/>
    <w:link w:val="HTMLPreformatted"/>
    <w:uiPriority w:val="99"/>
    <w:semiHidden/>
    <w:rsid w:val="002B17CE"/>
    <w:rPr>
      <w:rFonts w:ascii="Courier New" w:hAnsi="Courier New" w:cs="Courier New"/>
    </w:rPr>
  </w:style>
  <w:style w:type="paragraph" w:styleId="NormalWeb">
    <w:name w:val="Normal (Web)"/>
    <w:basedOn w:val="Normal"/>
    <w:rsid w:val="003D50CA"/>
    <w:pPr>
      <w:spacing w:before="100" w:beforeAutospacing="1" w:after="100" w:afterAutospacing="1"/>
    </w:pPr>
    <w:rPr>
      <w:sz w:val="24"/>
      <w:szCs w:val="24"/>
      <w:lang w:val="tr-TR" w:eastAsia="tr-TR"/>
    </w:rPr>
  </w:style>
  <w:style w:type="paragraph" w:styleId="ListParagraph">
    <w:name w:val="List Paragraph"/>
    <w:basedOn w:val="Normal"/>
    <w:uiPriority w:val="34"/>
    <w:qFormat/>
    <w:rsid w:val="00040A68"/>
    <w:pPr>
      <w:ind w:left="708"/>
    </w:pPr>
  </w:style>
  <w:style w:type="paragraph" w:customStyle="1" w:styleId="subpara">
    <w:name w:val="sub para"/>
    <w:basedOn w:val="Normal"/>
    <w:rsid w:val="00040A68"/>
    <w:pPr>
      <w:spacing w:before="60" w:after="60"/>
      <w:ind w:left="1134" w:right="794" w:hanging="567"/>
      <w:jc w:val="both"/>
    </w:pPr>
    <w:rPr>
      <w:rFonts w:ascii="Arial Narrow" w:eastAsia="Times New Roman" w:hAnsi="Arial Narrow"/>
      <w:sz w:val="22"/>
      <w:lang w:val="en-AU"/>
    </w:rPr>
  </w:style>
  <w:style w:type="table" w:styleId="TableGrid">
    <w:name w:val="Table Grid"/>
    <w:basedOn w:val="TableNormal"/>
    <w:uiPriority w:val="59"/>
    <w:rsid w:val="00D27B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7345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iho.int" TargetMode="External"/><Relationship Id="rId18" Type="http://schemas.openxmlformats.org/officeDocument/2006/relationships/header" Target="header4.xml"/><Relationship Id="rId26" Type="http://schemas.openxmlformats.org/officeDocument/2006/relationships/hyperlink" Target="http://www.iho.int/iho_pubs/IHO_Download.htm" TargetMode="External"/><Relationship Id="rId39"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ioc-unesco.org/" TargetMode="External"/><Relationship Id="rId34" Type="http://schemas.openxmlformats.org/officeDocument/2006/relationships/image" Target="media/image8.png"/><Relationship Id="rId42" Type="http://schemas.openxmlformats.org/officeDocument/2006/relationships/header" Target="header12.xml"/><Relationship Id="rId47" Type="http://schemas.openxmlformats.org/officeDocument/2006/relationships/header" Target="header14.xml"/><Relationship Id="rId50"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http://www.iho.int" TargetMode="External"/><Relationship Id="rId17" Type="http://schemas.openxmlformats.org/officeDocument/2006/relationships/header" Target="header3.xml"/><Relationship Id="rId25" Type="http://schemas.openxmlformats.org/officeDocument/2006/relationships/hyperlink" Target="http://www.iho.int/mtg_docs/com_wg/SCUFN/SCUFN_Misc/Feature_Geometries.xls"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6.xml"/><Relationship Id="rId29" Type="http://schemas.openxmlformats.org/officeDocument/2006/relationships/image" Target="media/image3.png"/><Relationship Id="rId41"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iho.int" TargetMode="External"/><Relationship Id="rId24" Type="http://schemas.openxmlformats.org/officeDocument/2006/relationships/header" Target="header9.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eader" Target="header10.xml"/><Relationship Id="rId45"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8.xml"/><Relationship Id="rId28" Type="http://schemas.openxmlformats.org/officeDocument/2006/relationships/hyperlink" Target="http://www.iho.int/iho_pubs/IHO_Download.htm"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http://www.wipo.int/treaties/en/ip/berne/trtdocs_wo001.html" TargetMode="External"/><Relationship Id="rId19" Type="http://schemas.openxmlformats.org/officeDocument/2006/relationships/header" Target="header5.xml"/><Relationship Id="rId31" Type="http://schemas.openxmlformats.org/officeDocument/2006/relationships/image" Target="media/image5.png"/><Relationship Id="rId44"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gebco.net" TargetMode="External"/><Relationship Id="rId22" Type="http://schemas.openxmlformats.org/officeDocument/2006/relationships/header" Target="header7.xml"/><Relationship Id="rId27" Type="http://schemas.openxmlformats.org/officeDocument/2006/relationships/hyperlink" Target="http://www.iho.int/mtg_docs/com_wg/SCUFN/SCUFN_Misc/Feature_Geometries.xls"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header" Target="header13.xml"/><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8983D-E11F-4BEC-9CA0-6B44E9D94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Pages>
  <Words>16278</Words>
  <Characters>92791</Characters>
  <Application>Microsoft Office Word</Application>
  <DocSecurity>0</DocSecurity>
  <Lines>773</Lines>
  <Paragraphs>217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B-6 edition 4.1.0 E/F</vt:lpstr>
      <vt:lpstr>B-6 edition 4.1.0 E/F</vt:lpstr>
    </vt:vector>
  </TitlesOfParts>
  <Company/>
  <LinksUpToDate>false</LinksUpToDate>
  <CharactersWithSpaces>108852</CharactersWithSpaces>
  <SharedDoc>false</SharedDoc>
  <HLinks>
    <vt:vector size="246" baseType="variant">
      <vt:variant>
        <vt:i4>3080294</vt:i4>
      </vt:variant>
      <vt:variant>
        <vt:i4>168</vt:i4>
      </vt:variant>
      <vt:variant>
        <vt:i4>0</vt:i4>
      </vt:variant>
      <vt:variant>
        <vt:i4>5</vt:i4>
      </vt:variant>
      <vt:variant>
        <vt:lpwstr>http://www.iho.int/iho_pubs/IHO_Download.htm</vt:lpwstr>
      </vt:variant>
      <vt:variant>
        <vt:lpwstr>S-11</vt:lpwstr>
      </vt:variant>
      <vt:variant>
        <vt:i4>2424931</vt:i4>
      </vt:variant>
      <vt:variant>
        <vt:i4>165</vt:i4>
      </vt:variant>
      <vt:variant>
        <vt:i4>0</vt:i4>
      </vt:variant>
      <vt:variant>
        <vt:i4>5</vt:i4>
      </vt:variant>
      <vt:variant>
        <vt:lpwstr>http://www.iho.int/mtg_docs/com_wg/SCUFN/SCUFN_Misc/Feature_Geometries.xls</vt:lpwstr>
      </vt:variant>
      <vt:variant>
        <vt:lpwstr/>
      </vt:variant>
      <vt:variant>
        <vt:i4>131157</vt:i4>
      </vt:variant>
      <vt:variant>
        <vt:i4>162</vt:i4>
      </vt:variant>
      <vt:variant>
        <vt:i4>0</vt:i4>
      </vt:variant>
      <vt:variant>
        <vt:i4>5</vt:i4>
      </vt:variant>
      <vt:variant>
        <vt:lpwstr>https://seabed2030.gebco.net/</vt:lpwstr>
      </vt:variant>
      <vt:variant>
        <vt:lpwstr/>
      </vt:variant>
      <vt:variant>
        <vt:i4>1441885</vt:i4>
      </vt:variant>
      <vt:variant>
        <vt:i4>159</vt:i4>
      </vt:variant>
      <vt:variant>
        <vt:i4>0</vt:i4>
      </vt:variant>
      <vt:variant>
        <vt:i4>5</vt:i4>
      </vt:variant>
      <vt:variant>
        <vt:lpwstr>http://www.ngdc.noaa.gov/iho/</vt:lpwstr>
      </vt:variant>
      <vt:variant>
        <vt:lpwstr/>
      </vt:variant>
      <vt:variant>
        <vt:i4>3145848</vt:i4>
      </vt:variant>
      <vt:variant>
        <vt:i4>156</vt:i4>
      </vt:variant>
      <vt:variant>
        <vt:i4>0</vt:i4>
      </vt:variant>
      <vt:variant>
        <vt:i4>5</vt:i4>
      </vt:variant>
      <vt:variant>
        <vt:lpwstr>http://www.iho.int/</vt:lpwstr>
      </vt:variant>
      <vt:variant>
        <vt:lpwstr/>
      </vt:variant>
      <vt:variant>
        <vt:i4>3080294</vt:i4>
      </vt:variant>
      <vt:variant>
        <vt:i4>153</vt:i4>
      </vt:variant>
      <vt:variant>
        <vt:i4>0</vt:i4>
      </vt:variant>
      <vt:variant>
        <vt:i4>5</vt:i4>
      </vt:variant>
      <vt:variant>
        <vt:lpwstr>http://www.iho.int/iho_pubs/IHO_Download.htm</vt:lpwstr>
      </vt:variant>
      <vt:variant>
        <vt:lpwstr>S-11</vt:lpwstr>
      </vt:variant>
      <vt:variant>
        <vt:i4>2424931</vt:i4>
      </vt:variant>
      <vt:variant>
        <vt:i4>150</vt:i4>
      </vt:variant>
      <vt:variant>
        <vt:i4>0</vt:i4>
      </vt:variant>
      <vt:variant>
        <vt:i4>5</vt:i4>
      </vt:variant>
      <vt:variant>
        <vt:lpwstr>http://www.iho.int/mtg_docs/com_wg/SCUFN/SCUFN_Misc/Feature_Geometries.xls</vt:lpwstr>
      </vt:variant>
      <vt:variant>
        <vt:lpwstr/>
      </vt:variant>
      <vt:variant>
        <vt:i4>131157</vt:i4>
      </vt:variant>
      <vt:variant>
        <vt:i4>147</vt:i4>
      </vt:variant>
      <vt:variant>
        <vt:i4>0</vt:i4>
      </vt:variant>
      <vt:variant>
        <vt:i4>5</vt:i4>
      </vt:variant>
      <vt:variant>
        <vt:lpwstr>https://seabed2030.gebco.net/</vt:lpwstr>
      </vt:variant>
      <vt:variant>
        <vt:lpwstr/>
      </vt:variant>
      <vt:variant>
        <vt:i4>1441885</vt:i4>
      </vt:variant>
      <vt:variant>
        <vt:i4>144</vt:i4>
      </vt:variant>
      <vt:variant>
        <vt:i4>0</vt:i4>
      </vt:variant>
      <vt:variant>
        <vt:i4>5</vt:i4>
      </vt:variant>
      <vt:variant>
        <vt:lpwstr>http://www.ngdc.noaa.gov/iho/</vt:lpwstr>
      </vt:variant>
      <vt:variant>
        <vt:lpwstr/>
      </vt:variant>
      <vt:variant>
        <vt:i4>3145848</vt:i4>
      </vt:variant>
      <vt:variant>
        <vt:i4>141</vt:i4>
      </vt:variant>
      <vt:variant>
        <vt:i4>0</vt:i4>
      </vt:variant>
      <vt:variant>
        <vt:i4>5</vt:i4>
      </vt:variant>
      <vt:variant>
        <vt:lpwstr>http://www.iho.int/</vt:lpwstr>
      </vt:variant>
      <vt:variant>
        <vt:lpwstr/>
      </vt:variant>
      <vt:variant>
        <vt:i4>4390927</vt:i4>
      </vt:variant>
      <vt:variant>
        <vt:i4>135</vt:i4>
      </vt:variant>
      <vt:variant>
        <vt:i4>0</vt:i4>
      </vt:variant>
      <vt:variant>
        <vt:i4>5</vt:i4>
      </vt:variant>
      <vt:variant>
        <vt:lpwstr>http://www.scufnterm.org/</vt:lpwstr>
      </vt:variant>
      <vt:variant>
        <vt:lpwstr/>
      </vt:variant>
      <vt:variant>
        <vt:i4>4390927</vt:i4>
      </vt:variant>
      <vt:variant>
        <vt:i4>129</vt:i4>
      </vt:variant>
      <vt:variant>
        <vt:i4>0</vt:i4>
      </vt:variant>
      <vt:variant>
        <vt:i4>5</vt:i4>
      </vt:variant>
      <vt:variant>
        <vt:lpwstr>http://www.scufnterm.org/</vt:lpwstr>
      </vt:variant>
      <vt:variant>
        <vt:lpwstr/>
      </vt:variant>
      <vt:variant>
        <vt:i4>3145848</vt:i4>
      </vt:variant>
      <vt:variant>
        <vt:i4>84</vt:i4>
      </vt:variant>
      <vt:variant>
        <vt:i4>0</vt:i4>
      </vt:variant>
      <vt:variant>
        <vt:i4>5</vt:i4>
      </vt:variant>
      <vt:variant>
        <vt:lpwstr>http://www.iho.int/</vt:lpwstr>
      </vt:variant>
      <vt:variant>
        <vt:lpwstr/>
      </vt:variant>
      <vt:variant>
        <vt:i4>3145848</vt:i4>
      </vt:variant>
      <vt:variant>
        <vt:i4>81</vt:i4>
      </vt:variant>
      <vt:variant>
        <vt:i4>0</vt:i4>
      </vt:variant>
      <vt:variant>
        <vt:i4>5</vt:i4>
      </vt:variant>
      <vt:variant>
        <vt:lpwstr>http://www.iho.int/</vt:lpwstr>
      </vt:variant>
      <vt:variant>
        <vt:lpwstr/>
      </vt:variant>
      <vt:variant>
        <vt:i4>2162737</vt:i4>
      </vt:variant>
      <vt:variant>
        <vt:i4>78</vt:i4>
      </vt:variant>
      <vt:variant>
        <vt:i4>0</vt:i4>
      </vt:variant>
      <vt:variant>
        <vt:i4>5</vt:i4>
      </vt:variant>
      <vt:variant>
        <vt:lpwstr>http://ioc-unesco.org/</vt:lpwstr>
      </vt:variant>
      <vt:variant>
        <vt:lpwstr/>
      </vt:variant>
      <vt:variant>
        <vt:i4>5701732</vt:i4>
      </vt:variant>
      <vt:variant>
        <vt:i4>75</vt:i4>
      </vt:variant>
      <vt:variant>
        <vt:i4>0</vt:i4>
      </vt:variant>
      <vt:variant>
        <vt:i4>5</vt:i4>
      </vt:variant>
      <vt:variant>
        <vt:lpwstr>mailto:info@unesco.org</vt:lpwstr>
      </vt:variant>
      <vt:variant>
        <vt:lpwstr/>
      </vt:variant>
      <vt:variant>
        <vt:i4>3145848</vt:i4>
      </vt:variant>
      <vt:variant>
        <vt:i4>72</vt:i4>
      </vt:variant>
      <vt:variant>
        <vt:i4>0</vt:i4>
      </vt:variant>
      <vt:variant>
        <vt:i4>5</vt:i4>
      </vt:variant>
      <vt:variant>
        <vt:lpwstr>http://www.iho.int/</vt:lpwstr>
      </vt:variant>
      <vt:variant>
        <vt:lpwstr/>
      </vt:variant>
      <vt:variant>
        <vt:i4>327716</vt:i4>
      </vt:variant>
      <vt:variant>
        <vt:i4>69</vt:i4>
      </vt:variant>
      <vt:variant>
        <vt:i4>0</vt:i4>
      </vt:variant>
      <vt:variant>
        <vt:i4>5</vt:i4>
      </vt:variant>
      <vt:variant>
        <vt:lpwstr>mailto:info@iho.int</vt:lpwstr>
      </vt:variant>
      <vt:variant>
        <vt:lpwstr/>
      </vt:variant>
      <vt:variant>
        <vt:i4>4390927</vt:i4>
      </vt:variant>
      <vt:variant>
        <vt:i4>66</vt:i4>
      </vt:variant>
      <vt:variant>
        <vt:i4>0</vt:i4>
      </vt:variant>
      <vt:variant>
        <vt:i4>5</vt:i4>
      </vt:variant>
      <vt:variant>
        <vt:lpwstr>http://www.scufnterm.org/</vt:lpwstr>
      </vt:variant>
      <vt:variant>
        <vt:lpwstr/>
      </vt:variant>
      <vt:variant>
        <vt:i4>4390927</vt:i4>
      </vt:variant>
      <vt:variant>
        <vt:i4>63</vt:i4>
      </vt:variant>
      <vt:variant>
        <vt:i4>0</vt:i4>
      </vt:variant>
      <vt:variant>
        <vt:i4>5</vt:i4>
      </vt:variant>
      <vt:variant>
        <vt:lpwstr>http://www.scufnterm.org/</vt:lpwstr>
      </vt:variant>
      <vt:variant>
        <vt:lpwstr/>
      </vt:variant>
      <vt:variant>
        <vt:i4>327716</vt:i4>
      </vt:variant>
      <vt:variant>
        <vt:i4>60</vt:i4>
      </vt:variant>
      <vt:variant>
        <vt:i4>0</vt:i4>
      </vt:variant>
      <vt:variant>
        <vt:i4>5</vt:i4>
      </vt:variant>
      <vt:variant>
        <vt:lpwstr>mailto:info@iho.int</vt:lpwstr>
      </vt:variant>
      <vt:variant>
        <vt:lpwstr/>
      </vt:variant>
      <vt:variant>
        <vt:i4>327716</vt:i4>
      </vt:variant>
      <vt:variant>
        <vt:i4>57</vt:i4>
      </vt:variant>
      <vt:variant>
        <vt:i4>0</vt:i4>
      </vt:variant>
      <vt:variant>
        <vt:i4>5</vt:i4>
      </vt:variant>
      <vt:variant>
        <vt:lpwstr>mailto:info@iho.int</vt:lpwstr>
      </vt:variant>
      <vt:variant>
        <vt:lpwstr/>
      </vt:variant>
      <vt:variant>
        <vt:i4>1507341</vt:i4>
      </vt:variant>
      <vt:variant>
        <vt:i4>54</vt:i4>
      </vt:variant>
      <vt:variant>
        <vt:i4>0</vt:i4>
      </vt:variant>
      <vt:variant>
        <vt:i4>5</vt:i4>
      </vt:variant>
      <vt:variant>
        <vt:lpwstr/>
      </vt:variant>
      <vt:variant>
        <vt:lpwstr>USERSGUIDEFORPREPARATION</vt:lpwstr>
      </vt:variant>
      <vt:variant>
        <vt:i4>6488163</vt:i4>
      </vt:variant>
      <vt:variant>
        <vt:i4>51</vt:i4>
      </vt:variant>
      <vt:variant>
        <vt:i4>0</vt:i4>
      </vt:variant>
      <vt:variant>
        <vt:i4>5</vt:i4>
      </vt:variant>
      <vt:variant>
        <vt:lpwstr/>
      </vt:variant>
      <vt:variant>
        <vt:lpwstr>INDEXALPHABETICALINDEX</vt:lpwstr>
      </vt:variant>
      <vt:variant>
        <vt:i4>6619262</vt:i4>
      </vt:variant>
      <vt:variant>
        <vt:i4>48</vt:i4>
      </vt:variant>
      <vt:variant>
        <vt:i4>0</vt:i4>
      </vt:variant>
      <vt:variant>
        <vt:i4>5</vt:i4>
      </vt:variant>
      <vt:variant>
        <vt:lpwstr/>
      </vt:variant>
      <vt:variant>
        <vt:lpwstr>UNDERSEAFEATURETERMSANDDEFINITIONS</vt:lpwstr>
      </vt:variant>
      <vt:variant>
        <vt:i4>7143535</vt:i4>
      </vt:variant>
      <vt:variant>
        <vt:i4>45</vt:i4>
      </vt:variant>
      <vt:variant>
        <vt:i4>0</vt:i4>
      </vt:variant>
      <vt:variant>
        <vt:i4>5</vt:i4>
      </vt:variant>
      <vt:variant>
        <vt:lpwstr/>
      </vt:variant>
      <vt:variant>
        <vt:lpwstr>TERMINOLOGY</vt:lpwstr>
      </vt:variant>
      <vt:variant>
        <vt:i4>1179671</vt:i4>
      </vt:variant>
      <vt:variant>
        <vt:i4>42</vt:i4>
      </vt:variant>
      <vt:variant>
        <vt:i4>0</vt:i4>
      </vt:variant>
      <vt:variant>
        <vt:i4>5</vt:i4>
      </vt:variant>
      <vt:variant>
        <vt:lpwstr/>
      </vt:variant>
      <vt:variant>
        <vt:lpwstr>UNDERSEAFEATURESNAMEPROPOSALFORM</vt:lpwstr>
      </vt:variant>
      <vt:variant>
        <vt:i4>6684775</vt:i4>
      </vt:variant>
      <vt:variant>
        <vt:i4>39</vt:i4>
      </vt:variant>
      <vt:variant>
        <vt:i4>0</vt:i4>
      </vt:variant>
      <vt:variant>
        <vt:i4>5</vt:i4>
      </vt:variant>
      <vt:variant>
        <vt:lpwstr/>
      </vt:variant>
      <vt:variant>
        <vt:lpwstr>UNDERSEAFEATURENAMEPROP</vt:lpwstr>
      </vt:variant>
      <vt:variant>
        <vt:i4>7667829</vt:i4>
      </vt:variant>
      <vt:variant>
        <vt:i4>36</vt:i4>
      </vt:variant>
      <vt:variant>
        <vt:i4>0</vt:i4>
      </vt:variant>
      <vt:variant>
        <vt:i4>5</vt:i4>
      </vt:variant>
      <vt:variant>
        <vt:lpwstr/>
      </vt:variant>
      <vt:variant>
        <vt:lpwstr>GUIDELINESFORTHESTANDARDPROCEDURES</vt:lpwstr>
      </vt:variant>
      <vt:variant>
        <vt:i4>7012464</vt:i4>
      </vt:variant>
      <vt:variant>
        <vt:i4>33</vt:i4>
      </vt:variant>
      <vt:variant>
        <vt:i4>0</vt:i4>
      </vt:variant>
      <vt:variant>
        <vt:i4>5</vt:i4>
      </vt:variant>
      <vt:variant>
        <vt:lpwstr/>
      </vt:variant>
      <vt:variant>
        <vt:lpwstr>GUIDELINESFORTHESTANDARDPRINCIPLES</vt:lpwstr>
      </vt:variant>
      <vt:variant>
        <vt:i4>6291556</vt:i4>
      </vt:variant>
      <vt:variant>
        <vt:i4>30</vt:i4>
      </vt:variant>
      <vt:variant>
        <vt:i4>0</vt:i4>
      </vt:variant>
      <vt:variant>
        <vt:i4>5</vt:i4>
      </vt:variant>
      <vt:variant>
        <vt:lpwstr/>
      </vt:variant>
      <vt:variant>
        <vt:lpwstr>GUIDELINESFORTHESTANDARDGENERAL</vt:lpwstr>
      </vt:variant>
      <vt:variant>
        <vt:i4>589838</vt:i4>
      </vt:variant>
      <vt:variant>
        <vt:i4>27</vt:i4>
      </vt:variant>
      <vt:variant>
        <vt:i4>0</vt:i4>
      </vt:variant>
      <vt:variant>
        <vt:i4>5</vt:i4>
      </vt:variant>
      <vt:variant>
        <vt:lpwstr/>
      </vt:variant>
      <vt:variant>
        <vt:lpwstr>GUIDELINESFORTHESTANDARDIZATIONOFUNDERSE</vt:lpwstr>
      </vt:variant>
      <vt:variant>
        <vt:i4>262164</vt:i4>
      </vt:variant>
      <vt:variant>
        <vt:i4>24</vt:i4>
      </vt:variant>
      <vt:variant>
        <vt:i4>0</vt:i4>
      </vt:variant>
      <vt:variant>
        <vt:i4>5</vt:i4>
      </vt:variant>
      <vt:variant>
        <vt:lpwstr/>
      </vt:variant>
      <vt:variant>
        <vt:lpwstr>STANDARDIZATIONOFUNDERSEAFEATURENAME</vt:lpwstr>
      </vt:variant>
      <vt:variant>
        <vt:i4>8192096</vt:i4>
      </vt:variant>
      <vt:variant>
        <vt:i4>21</vt:i4>
      </vt:variant>
      <vt:variant>
        <vt:i4>0</vt:i4>
      </vt:variant>
      <vt:variant>
        <vt:i4>5</vt:i4>
      </vt:variant>
      <vt:variant>
        <vt:lpwstr/>
      </vt:variant>
      <vt:variant>
        <vt:lpwstr>Listofacronyms</vt:lpwstr>
      </vt:variant>
      <vt:variant>
        <vt:i4>5963805</vt:i4>
      </vt:variant>
      <vt:variant>
        <vt:i4>18</vt:i4>
      </vt:variant>
      <vt:variant>
        <vt:i4>0</vt:i4>
      </vt:variant>
      <vt:variant>
        <vt:i4>5</vt:i4>
      </vt:variant>
      <vt:variant>
        <vt:lpwstr>http://www.gebco.net/</vt:lpwstr>
      </vt:variant>
      <vt:variant>
        <vt:lpwstr/>
      </vt:variant>
      <vt:variant>
        <vt:i4>3145848</vt:i4>
      </vt:variant>
      <vt:variant>
        <vt:i4>15</vt:i4>
      </vt:variant>
      <vt:variant>
        <vt:i4>0</vt:i4>
      </vt:variant>
      <vt:variant>
        <vt:i4>5</vt:i4>
      </vt:variant>
      <vt:variant>
        <vt:lpwstr>http://www.iho.int/</vt:lpwstr>
      </vt:variant>
      <vt:variant>
        <vt:lpwstr/>
      </vt:variant>
      <vt:variant>
        <vt:i4>5963805</vt:i4>
      </vt:variant>
      <vt:variant>
        <vt:i4>12</vt:i4>
      </vt:variant>
      <vt:variant>
        <vt:i4>0</vt:i4>
      </vt:variant>
      <vt:variant>
        <vt:i4>5</vt:i4>
      </vt:variant>
      <vt:variant>
        <vt:lpwstr>http://www.gebco.net/</vt:lpwstr>
      </vt:variant>
      <vt:variant>
        <vt:lpwstr/>
      </vt:variant>
      <vt:variant>
        <vt:i4>3145848</vt:i4>
      </vt:variant>
      <vt:variant>
        <vt:i4>9</vt:i4>
      </vt:variant>
      <vt:variant>
        <vt:i4>0</vt:i4>
      </vt:variant>
      <vt:variant>
        <vt:i4>5</vt:i4>
      </vt:variant>
      <vt:variant>
        <vt:lpwstr>http://www.iho.int/</vt:lpwstr>
      </vt:variant>
      <vt:variant>
        <vt:lpwstr/>
      </vt:variant>
      <vt:variant>
        <vt:i4>3145848</vt:i4>
      </vt:variant>
      <vt:variant>
        <vt:i4>6</vt:i4>
      </vt:variant>
      <vt:variant>
        <vt:i4>0</vt:i4>
      </vt:variant>
      <vt:variant>
        <vt:i4>5</vt:i4>
      </vt:variant>
      <vt:variant>
        <vt:lpwstr>http://www.iho.int/</vt:lpwstr>
      </vt:variant>
      <vt:variant>
        <vt:lpwstr/>
      </vt:variant>
      <vt:variant>
        <vt:i4>327716</vt:i4>
      </vt:variant>
      <vt:variant>
        <vt:i4>3</vt:i4>
      </vt:variant>
      <vt:variant>
        <vt:i4>0</vt:i4>
      </vt:variant>
      <vt:variant>
        <vt:i4>5</vt:i4>
      </vt:variant>
      <vt:variant>
        <vt:lpwstr>mailto:info@iho.int</vt:lpwstr>
      </vt:variant>
      <vt:variant>
        <vt:lpwstr/>
      </vt:variant>
      <vt:variant>
        <vt:i4>6946887</vt:i4>
      </vt:variant>
      <vt:variant>
        <vt:i4>0</vt:i4>
      </vt:variant>
      <vt:variant>
        <vt:i4>0</vt:i4>
      </vt:variant>
      <vt:variant>
        <vt:i4>5</vt:i4>
      </vt:variant>
      <vt:variant>
        <vt:lpwstr>http://www.wipo.int/treaties/en/ip/berne/trtdocs_wo001.html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B-6 edition 4.2.0 E/F</dc:title>
  <dc:subject/>
  <dc:creator>M. Huet</dc:creator>
  <cp:keywords/>
  <cp:lastModifiedBy>Yves</cp:lastModifiedBy>
  <cp:revision>7</cp:revision>
  <cp:lastPrinted>2017-02-27T07:21:00Z</cp:lastPrinted>
  <dcterms:created xsi:type="dcterms:W3CDTF">2018-10-29T14:03:00Z</dcterms:created>
  <dcterms:modified xsi:type="dcterms:W3CDTF">2018-10-29T14:37:00Z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Comment">
    <vt:lpwstr/>
  </property>
  <property fmtid="{D5CDD505-2E9C-101B-9397-08002B2CF9AE}" pid="3" name="Objective-CreationStamp">
    <vt:filetime>2008-09-25T00:00:00Z</vt:filetime>
  </property>
  <property fmtid="{D5CDD505-2E9C-101B-9397-08002B2CF9AE}" pid="4" name="Objective-Id">
    <vt:lpwstr>A546887</vt:lpwstr>
  </property>
  <property fmtid="{D5CDD505-2E9C-101B-9397-08002B2CF9AE}" pid="5" name="Objective-IsApproved">
    <vt:lpwstr>No</vt:lpwstr>
  </property>
  <property fmtid="{D5CDD505-2E9C-101B-9397-08002B2CF9AE}" pid="6" name="Objective-IsPublished">
    <vt:lpwstr>Yes</vt:lpwstr>
  </property>
  <property fmtid="{D5CDD505-2E9C-101B-9397-08002B2CF9AE}" pid="7" name="Objective-DatePublished">
    <vt:filetime>2008-09-25T00:00:00Z</vt:filetime>
  </property>
  <property fmtid="{D5CDD505-2E9C-101B-9397-08002B2CF9AE}" pid="8" name="Objective-ModificationStamp">
    <vt:filetime>2008-09-25T00:00:00Z</vt:filetime>
  </property>
  <property fmtid="{D5CDD505-2E9C-101B-9397-08002B2CF9AE}" pid="9" name="Objective-Owner">
    <vt:lpwstr>Dave Mole</vt:lpwstr>
  </property>
  <property fmtid="{D5CDD505-2E9C-101B-9397-08002B2CF9AE}" pid="10" name="Objective-Path">
    <vt:lpwstr>LinZone Global Folder:LinZone File Plan:Hydrography:Liaison and Representation:International Hydrographic Organisation ( IHO ):IHO Circular Letters:IHO Circular Letters 2008:</vt:lpwstr>
  </property>
  <property fmtid="{D5CDD505-2E9C-101B-9397-08002B2CF9AE}" pid="11" name="Objective-Parent">
    <vt:lpwstr>IHO Circular Letters 2008</vt:lpwstr>
  </property>
  <property fmtid="{D5CDD505-2E9C-101B-9397-08002B2CF9AE}" pid="12" name="Objective-State">
    <vt:lpwstr>Published</vt:lpwstr>
  </property>
  <property fmtid="{D5CDD505-2E9C-101B-9397-08002B2CF9AE}" pid="13" name="Objective-Title">
    <vt:lpwstr>CL 63-08 NZ response</vt:lpwstr>
  </property>
  <property fmtid="{D5CDD505-2E9C-101B-9397-08002B2CF9AE}" pid="14" name="Objective-Version">
    <vt:lpwstr>1.0</vt:lpwstr>
  </property>
  <property fmtid="{D5CDD505-2E9C-101B-9397-08002B2CF9AE}" pid="15" name="Objective-VersionComment">
    <vt:lpwstr>First version</vt:lpwstr>
  </property>
  <property fmtid="{D5CDD505-2E9C-101B-9397-08002B2CF9AE}" pid="16" name="Objective-VersionNumber">
    <vt:i4>1</vt:i4>
  </property>
  <property fmtid="{D5CDD505-2E9C-101B-9397-08002B2CF9AE}" pid="17" name="Objective-FileNumber">
    <vt:lpwstr>HDY-L15-01-05/7141</vt:lpwstr>
  </property>
  <property fmtid="{D5CDD505-2E9C-101B-9397-08002B2CF9AE}" pid="18" name="Objective-Classification">
    <vt:lpwstr>Not classified</vt:lpwstr>
  </property>
  <property fmtid="{D5CDD505-2E9C-101B-9397-08002B2CF9AE}" pid="19" name="Objective-Caveats">
    <vt:lpwstr/>
  </property>
</Properties>
</file>