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BBB0B5B" w14:textId="77777777" w:rsidR="00CE5D5D" w:rsidRDefault="00CE5D5D">
      <w:pPr>
        <w:tabs>
          <w:tab w:val="right" w:pos="9360"/>
        </w:tabs>
        <w:rPr>
          <w:b/>
          <w:lang w:val="en-CA"/>
        </w:rPr>
      </w:pPr>
    </w:p>
    <w:p w14:paraId="213AF374" w14:textId="77777777" w:rsidR="007E6B3B" w:rsidRPr="007E6B3B" w:rsidRDefault="007E6B3B" w:rsidP="007E6B3B">
      <w:pPr>
        <w:jc w:val="center"/>
        <w:rPr>
          <w:rFonts w:ascii="Arial" w:hAnsi="Arial" w:cs="Arial"/>
          <w:sz w:val="32"/>
          <w:szCs w:val="32"/>
        </w:rPr>
      </w:pPr>
      <w:r w:rsidRPr="007E6B3B">
        <w:rPr>
          <w:rFonts w:ascii="Arial" w:hAnsi="Arial" w:cs="Arial"/>
          <w:b/>
          <w:sz w:val="32"/>
          <w:szCs w:val="32"/>
        </w:rPr>
        <w:fldChar w:fldCharType="begin"/>
      </w:r>
      <w:r w:rsidRPr="007E6B3B">
        <w:rPr>
          <w:rFonts w:ascii="Arial" w:hAnsi="Arial" w:cs="Arial"/>
          <w:b/>
          <w:sz w:val="32"/>
          <w:szCs w:val="32"/>
        </w:rPr>
        <w:instrText xml:space="preserve"> SET LIBEnFileName "C:\Documents and Settings\julia.powell\My Documents\IHO TSMAD\S100-0 main\IHO S-100 Main Oct 1 2007.doc" </w:instrText>
      </w:r>
      <w:r w:rsidRPr="007E6B3B">
        <w:rPr>
          <w:rFonts w:ascii="Arial" w:hAnsi="Arial" w:cs="Arial"/>
          <w:b/>
          <w:sz w:val="32"/>
          <w:szCs w:val="32"/>
        </w:rPr>
        <w:fldChar w:fldCharType="separate"/>
      </w:r>
      <w:bookmarkStart w:id="0" w:name="LIBEnFileName"/>
      <w:r w:rsidRPr="007E6B3B">
        <w:rPr>
          <w:rFonts w:ascii="Arial" w:hAnsi="Arial" w:cs="Arial"/>
          <w:b/>
          <w:sz w:val="32"/>
          <w:szCs w:val="32"/>
        </w:rPr>
        <w:t>C:\Documents and Settings\julia.powell\My Documents\IHO TSMAD\S100-0 main\IHO S-100 Main Oct 1 2007.doc</w:t>
      </w:r>
      <w:bookmarkEnd w:id="0"/>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DDHeadingPage1 "" </w:instrText>
      </w:r>
      <w:r w:rsidRPr="007E6B3B">
        <w:rPr>
          <w:rFonts w:ascii="Arial" w:hAnsi="Arial" w:cs="Arial"/>
          <w:b/>
          <w:sz w:val="32"/>
          <w:szCs w:val="32"/>
        </w:rPr>
        <w:fldChar w:fldCharType="separate"/>
      </w:r>
      <w:bookmarkStart w:id="1" w:name="DDHeadingPage1"/>
      <w:bookmarkEnd w:id="1"/>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DDOrganization "© ISO/IEC 2007 – All rights reserved" </w:instrText>
      </w:r>
      <w:r w:rsidRPr="007E6B3B">
        <w:rPr>
          <w:rFonts w:ascii="Arial" w:hAnsi="Arial" w:cs="Arial"/>
          <w:b/>
          <w:sz w:val="32"/>
          <w:szCs w:val="32"/>
        </w:rPr>
        <w:fldChar w:fldCharType="separate"/>
      </w:r>
      <w:bookmarkStart w:id="2" w:name="DDOrganization"/>
      <w:r w:rsidRPr="007E6B3B">
        <w:rPr>
          <w:rFonts w:ascii="Arial" w:hAnsi="Arial" w:cs="Arial"/>
          <w:b/>
          <w:sz w:val="32"/>
          <w:szCs w:val="32"/>
        </w:rPr>
        <w:t>© ISO/IEC 2007 – All rights reserved</w:t>
      </w:r>
      <w:bookmarkEnd w:id="2"/>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LibEnteteISO "ISO-IEC_" </w:instrText>
      </w:r>
      <w:r w:rsidRPr="007E6B3B">
        <w:rPr>
          <w:rFonts w:ascii="Arial" w:hAnsi="Arial" w:cs="Arial"/>
          <w:b/>
          <w:sz w:val="32"/>
          <w:szCs w:val="32"/>
        </w:rPr>
        <w:fldChar w:fldCharType="separate"/>
      </w:r>
      <w:bookmarkStart w:id="3" w:name="LibEnteteISO"/>
      <w:r w:rsidRPr="007E6B3B">
        <w:rPr>
          <w:rFonts w:ascii="Arial" w:hAnsi="Arial" w:cs="Arial"/>
          <w:b/>
          <w:sz w:val="32"/>
          <w:szCs w:val="32"/>
        </w:rPr>
        <w:t>ISO-IEC_</w:t>
      </w:r>
      <w:bookmarkEnd w:id="3"/>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LIBTypeTitreISO " 63" </w:instrText>
      </w:r>
      <w:r w:rsidRPr="007E6B3B">
        <w:rPr>
          <w:rFonts w:ascii="Arial" w:hAnsi="Arial" w:cs="Arial"/>
          <w:b/>
          <w:sz w:val="32"/>
          <w:szCs w:val="32"/>
        </w:rPr>
        <w:fldChar w:fldCharType="separate"/>
      </w:r>
      <w:bookmarkStart w:id="4" w:name="LIBTypeTitreISO"/>
      <w:r w:rsidRPr="007E6B3B">
        <w:rPr>
          <w:rFonts w:ascii="Arial" w:hAnsi="Arial" w:cs="Arial"/>
          <w:b/>
          <w:sz w:val="32"/>
          <w:szCs w:val="32"/>
        </w:rPr>
        <w:t xml:space="preserve"> 63</w:t>
      </w:r>
      <w:bookmarkEnd w:id="4"/>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DDTITLE4 "Complementary element" </w:instrText>
      </w:r>
      <w:r w:rsidRPr="007E6B3B">
        <w:rPr>
          <w:rFonts w:ascii="Arial" w:hAnsi="Arial" w:cs="Arial"/>
          <w:b/>
          <w:sz w:val="32"/>
          <w:szCs w:val="32"/>
        </w:rPr>
        <w:fldChar w:fldCharType="separate"/>
      </w:r>
      <w:bookmarkStart w:id="5" w:name="DDTITLE4"/>
      <w:r w:rsidRPr="007E6B3B">
        <w:rPr>
          <w:rFonts w:ascii="Arial" w:hAnsi="Arial" w:cs="Arial"/>
          <w:b/>
          <w:sz w:val="32"/>
          <w:szCs w:val="32"/>
        </w:rPr>
        <w:t>Complementary element</w:t>
      </w:r>
      <w:bookmarkEnd w:id="5"/>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DDTITLE3 "Introductory element — Main element" </w:instrText>
      </w:r>
      <w:r w:rsidRPr="007E6B3B">
        <w:rPr>
          <w:rFonts w:ascii="Arial" w:hAnsi="Arial" w:cs="Arial"/>
          <w:b/>
          <w:sz w:val="32"/>
          <w:szCs w:val="32"/>
        </w:rPr>
        <w:fldChar w:fldCharType="separate"/>
      </w:r>
      <w:bookmarkStart w:id="6" w:name="DDTITLE3"/>
      <w:r w:rsidRPr="007E6B3B">
        <w:rPr>
          <w:rFonts w:ascii="Arial" w:hAnsi="Arial" w:cs="Arial"/>
          <w:b/>
          <w:sz w:val="32"/>
          <w:szCs w:val="32"/>
        </w:rPr>
        <w:t>Introductory element — Main element</w:t>
      </w:r>
      <w:bookmarkEnd w:id="6"/>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DDTITLE2 "Élément introductif — Élément central — Élément complémentaire" </w:instrText>
      </w:r>
      <w:r w:rsidRPr="007E6B3B">
        <w:rPr>
          <w:rFonts w:ascii="Arial" w:hAnsi="Arial" w:cs="Arial"/>
          <w:b/>
          <w:sz w:val="32"/>
          <w:szCs w:val="32"/>
        </w:rPr>
        <w:fldChar w:fldCharType="separate"/>
      </w:r>
      <w:bookmarkStart w:id="7" w:name="DDTITLE2"/>
      <w:r w:rsidRPr="007E6B3B">
        <w:rPr>
          <w:rFonts w:ascii="Arial" w:hAnsi="Arial" w:cs="Arial"/>
          <w:b/>
          <w:sz w:val="32"/>
          <w:szCs w:val="32"/>
        </w:rPr>
        <w:t>Élément introductif — Élément central — Élément complémentaire</w:t>
      </w:r>
      <w:bookmarkEnd w:id="7"/>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DDTITLE1 "Introductory element — Main element — Complementary element" </w:instrText>
      </w:r>
      <w:r w:rsidRPr="007E6B3B">
        <w:rPr>
          <w:rFonts w:ascii="Arial" w:hAnsi="Arial" w:cs="Arial"/>
          <w:b/>
          <w:sz w:val="32"/>
          <w:szCs w:val="32"/>
        </w:rPr>
        <w:fldChar w:fldCharType="separate"/>
      </w:r>
      <w:bookmarkStart w:id="8" w:name="DDTITLE1"/>
      <w:r w:rsidRPr="007E6B3B">
        <w:rPr>
          <w:rFonts w:ascii="Arial" w:hAnsi="Arial" w:cs="Arial"/>
          <w:b/>
          <w:sz w:val="32"/>
          <w:szCs w:val="32"/>
        </w:rPr>
        <w:t>Introductory element — Main element — Complementary element</w:t>
      </w:r>
      <w:bookmarkEnd w:id="8"/>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DDDocLanguage "E" </w:instrText>
      </w:r>
      <w:r w:rsidRPr="007E6B3B">
        <w:rPr>
          <w:rFonts w:ascii="Arial" w:hAnsi="Arial" w:cs="Arial"/>
          <w:b/>
          <w:sz w:val="32"/>
          <w:szCs w:val="32"/>
        </w:rPr>
        <w:fldChar w:fldCharType="separate"/>
      </w:r>
      <w:bookmarkStart w:id="9" w:name="DDDocLanguage"/>
      <w:r w:rsidRPr="007E6B3B">
        <w:rPr>
          <w:rFonts w:ascii="Arial" w:hAnsi="Arial" w:cs="Arial"/>
          <w:b/>
          <w:sz w:val="32"/>
          <w:szCs w:val="32"/>
        </w:rPr>
        <w:t>E</w:t>
      </w:r>
      <w:bookmarkEnd w:id="9"/>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DDWorkDocDate "2007-10-2" </w:instrText>
      </w:r>
      <w:r w:rsidRPr="007E6B3B">
        <w:rPr>
          <w:rFonts w:ascii="Arial" w:hAnsi="Arial" w:cs="Arial"/>
          <w:b/>
          <w:sz w:val="32"/>
          <w:szCs w:val="32"/>
        </w:rPr>
        <w:fldChar w:fldCharType="separate"/>
      </w:r>
      <w:bookmarkStart w:id="10" w:name="DDWorkDocDate"/>
      <w:r w:rsidRPr="007E6B3B">
        <w:rPr>
          <w:rFonts w:ascii="Arial" w:hAnsi="Arial" w:cs="Arial"/>
          <w:b/>
          <w:sz w:val="32"/>
          <w:szCs w:val="32"/>
        </w:rPr>
        <w:t>2007-10-2</w:t>
      </w:r>
      <w:bookmarkEnd w:id="10"/>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DDDocStage "" </w:instrText>
      </w:r>
      <w:r w:rsidRPr="007E6B3B">
        <w:rPr>
          <w:rFonts w:ascii="Arial" w:hAnsi="Arial" w:cs="Arial"/>
          <w:b/>
          <w:sz w:val="32"/>
          <w:szCs w:val="32"/>
        </w:rPr>
        <w:fldChar w:fldCharType="separate"/>
      </w:r>
      <w:bookmarkStart w:id="11" w:name="DDDocStage"/>
      <w:bookmarkEnd w:id="11"/>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DDOrganization3 "ISO/IEC" </w:instrText>
      </w:r>
      <w:r w:rsidRPr="007E6B3B">
        <w:rPr>
          <w:rFonts w:ascii="Arial" w:hAnsi="Arial" w:cs="Arial"/>
          <w:b/>
          <w:sz w:val="32"/>
          <w:szCs w:val="32"/>
        </w:rPr>
        <w:fldChar w:fldCharType="separate"/>
      </w:r>
      <w:bookmarkStart w:id="12" w:name="DDOrganization3"/>
      <w:r w:rsidRPr="007E6B3B">
        <w:rPr>
          <w:rFonts w:ascii="Arial" w:hAnsi="Arial" w:cs="Arial"/>
          <w:b/>
          <w:sz w:val="32"/>
          <w:szCs w:val="32"/>
        </w:rPr>
        <w:t>ISO/IEC</w:t>
      </w:r>
      <w:bookmarkEnd w:id="12"/>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DDOrganization1 "ISO/IEC " </w:instrText>
      </w:r>
      <w:r w:rsidRPr="007E6B3B">
        <w:rPr>
          <w:rFonts w:ascii="Arial" w:hAnsi="Arial" w:cs="Arial"/>
          <w:b/>
          <w:sz w:val="32"/>
          <w:szCs w:val="32"/>
        </w:rPr>
        <w:fldChar w:fldCharType="separate"/>
      </w:r>
      <w:bookmarkStart w:id="13" w:name="DDOrganization1"/>
      <w:r w:rsidRPr="007E6B3B">
        <w:rPr>
          <w:rFonts w:ascii="Arial" w:hAnsi="Arial" w:cs="Arial"/>
          <w:b/>
          <w:sz w:val="32"/>
          <w:szCs w:val="32"/>
        </w:rPr>
        <w:t>ISO/IEC </w:t>
      </w:r>
      <w:bookmarkEnd w:id="13"/>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DDBASEYEAR "" </w:instrText>
      </w:r>
      <w:r w:rsidRPr="007E6B3B">
        <w:rPr>
          <w:rFonts w:ascii="Arial" w:hAnsi="Arial" w:cs="Arial"/>
          <w:b/>
          <w:sz w:val="32"/>
          <w:szCs w:val="32"/>
        </w:rPr>
        <w:fldChar w:fldCharType="separate"/>
      </w:r>
      <w:bookmarkStart w:id="14" w:name="DDBASEYEAR"/>
      <w:bookmarkEnd w:id="14"/>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DDAmno "" </w:instrText>
      </w:r>
      <w:r w:rsidRPr="007E6B3B">
        <w:rPr>
          <w:rFonts w:ascii="Arial" w:hAnsi="Arial" w:cs="Arial"/>
          <w:b/>
          <w:sz w:val="32"/>
          <w:szCs w:val="32"/>
        </w:rPr>
        <w:fldChar w:fldCharType="separate"/>
      </w:r>
      <w:bookmarkStart w:id="15" w:name="DDAmno"/>
      <w:bookmarkEnd w:id="15"/>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DDDocSubType "" </w:instrText>
      </w:r>
      <w:r w:rsidRPr="007E6B3B">
        <w:rPr>
          <w:rFonts w:ascii="Arial" w:hAnsi="Arial" w:cs="Arial"/>
          <w:b/>
          <w:sz w:val="32"/>
          <w:szCs w:val="32"/>
        </w:rPr>
        <w:fldChar w:fldCharType="separate"/>
      </w:r>
      <w:bookmarkStart w:id="16" w:name="DDDocSubType"/>
      <w:bookmarkEnd w:id="16"/>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DDDocType "" </w:instrText>
      </w:r>
      <w:r w:rsidRPr="007E6B3B">
        <w:rPr>
          <w:rFonts w:ascii="Arial" w:hAnsi="Arial" w:cs="Arial"/>
          <w:b/>
          <w:sz w:val="32"/>
          <w:szCs w:val="32"/>
        </w:rPr>
        <w:fldChar w:fldCharType="separate"/>
      </w:r>
      <w:bookmarkStart w:id="17" w:name="DDDocType"/>
      <w:bookmarkEnd w:id="17"/>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DDpubYear "2007" </w:instrText>
      </w:r>
      <w:r w:rsidRPr="007E6B3B">
        <w:rPr>
          <w:rFonts w:ascii="Arial" w:hAnsi="Arial" w:cs="Arial"/>
          <w:b/>
          <w:sz w:val="32"/>
          <w:szCs w:val="32"/>
        </w:rPr>
        <w:fldChar w:fldCharType="separate"/>
      </w:r>
      <w:bookmarkStart w:id="18" w:name="DDpubYear"/>
      <w:r w:rsidRPr="007E6B3B">
        <w:rPr>
          <w:rFonts w:ascii="Arial" w:hAnsi="Arial" w:cs="Arial"/>
          <w:b/>
          <w:sz w:val="32"/>
          <w:szCs w:val="32"/>
        </w:rPr>
        <w:t>2007</w:t>
      </w:r>
      <w:bookmarkEnd w:id="18"/>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DDWorkDocNo "" </w:instrText>
      </w:r>
      <w:r w:rsidRPr="007E6B3B">
        <w:rPr>
          <w:rFonts w:ascii="Arial" w:hAnsi="Arial" w:cs="Arial"/>
          <w:b/>
          <w:sz w:val="32"/>
          <w:szCs w:val="32"/>
        </w:rPr>
        <w:fldChar w:fldCharType="separate"/>
      </w:r>
      <w:bookmarkStart w:id="19" w:name="DDWorkDocNo"/>
      <w:bookmarkEnd w:id="19"/>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DDRefNoPart "ISO/IEC " </w:instrText>
      </w:r>
      <w:r w:rsidRPr="007E6B3B">
        <w:rPr>
          <w:rFonts w:ascii="Arial" w:hAnsi="Arial" w:cs="Arial"/>
          <w:b/>
          <w:sz w:val="32"/>
          <w:szCs w:val="32"/>
        </w:rPr>
        <w:fldChar w:fldCharType="separate"/>
      </w:r>
      <w:bookmarkStart w:id="20" w:name="DDRefNoPart"/>
      <w:r w:rsidRPr="007E6B3B">
        <w:rPr>
          <w:rFonts w:ascii="Arial" w:hAnsi="Arial" w:cs="Arial"/>
          <w:b/>
          <w:sz w:val="32"/>
          <w:szCs w:val="32"/>
        </w:rPr>
        <w:t>ISO/IEC </w:t>
      </w:r>
      <w:bookmarkEnd w:id="20"/>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DDRefGen "ISO/IEC " </w:instrText>
      </w:r>
      <w:r w:rsidRPr="007E6B3B">
        <w:rPr>
          <w:rFonts w:ascii="Arial" w:hAnsi="Arial" w:cs="Arial"/>
          <w:b/>
          <w:sz w:val="32"/>
          <w:szCs w:val="32"/>
        </w:rPr>
        <w:fldChar w:fldCharType="separate"/>
      </w:r>
      <w:bookmarkStart w:id="21" w:name="DDRefGen"/>
      <w:r w:rsidRPr="007E6B3B">
        <w:rPr>
          <w:rFonts w:ascii="Arial" w:hAnsi="Arial" w:cs="Arial"/>
          <w:b/>
          <w:sz w:val="32"/>
          <w:szCs w:val="32"/>
        </w:rPr>
        <w:t>ISO/IEC </w:t>
      </w:r>
      <w:bookmarkEnd w:id="21"/>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DDRefNum "_(E)." </w:instrText>
      </w:r>
      <w:r w:rsidRPr="007E6B3B">
        <w:rPr>
          <w:rFonts w:ascii="Arial" w:hAnsi="Arial" w:cs="Arial"/>
          <w:b/>
          <w:sz w:val="32"/>
          <w:szCs w:val="32"/>
        </w:rPr>
        <w:fldChar w:fldCharType="separate"/>
      </w:r>
      <w:bookmarkStart w:id="22" w:name="DDRefNum"/>
      <w:r w:rsidRPr="007E6B3B">
        <w:rPr>
          <w:rFonts w:ascii="Arial" w:hAnsi="Arial" w:cs="Arial"/>
          <w:b/>
          <w:sz w:val="32"/>
          <w:szCs w:val="32"/>
        </w:rPr>
        <w:t>_(E).</w:t>
      </w:r>
      <w:bookmarkEnd w:id="22"/>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DDSCSecr "" </w:instrText>
      </w:r>
      <w:r w:rsidRPr="007E6B3B">
        <w:rPr>
          <w:rFonts w:ascii="Arial" w:hAnsi="Arial" w:cs="Arial"/>
          <w:b/>
          <w:sz w:val="32"/>
          <w:szCs w:val="32"/>
        </w:rPr>
        <w:fldChar w:fldCharType="separate"/>
      </w:r>
      <w:bookmarkStart w:id="23" w:name="DDSCSecr"/>
      <w:bookmarkEnd w:id="23"/>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DDSecr "" </w:instrText>
      </w:r>
      <w:r w:rsidRPr="007E6B3B">
        <w:rPr>
          <w:rFonts w:ascii="Arial" w:hAnsi="Arial" w:cs="Arial"/>
          <w:b/>
          <w:sz w:val="32"/>
          <w:szCs w:val="32"/>
        </w:rPr>
        <w:fldChar w:fldCharType="separate"/>
      </w:r>
      <w:bookmarkStart w:id="24" w:name="DDSecr"/>
      <w:bookmarkEnd w:id="24"/>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DDSCTitle "" </w:instrText>
      </w:r>
      <w:r w:rsidRPr="007E6B3B">
        <w:rPr>
          <w:rFonts w:ascii="Arial" w:hAnsi="Arial" w:cs="Arial"/>
          <w:b/>
          <w:sz w:val="32"/>
          <w:szCs w:val="32"/>
        </w:rPr>
        <w:fldChar w:fldCharType="separate"/>
      </w:r>
      <w:bookmarkStart w:id="25" w:name="DDSCTitle"/>
      <w:bookmarkEnd w:id="25"/>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DDTCTitle "" </w:instrText>
      </w:r>
      <w:r w:rsidRPr="007E6B3B">
        <w:rPr>
          <w:rFonts w:ascii="Arial" w:hAnsi="Arial" w:cs="Arial"/>
          <w:b/>
          <w:sz w:val="32"/>
          <w:szCs w:val="32"/>
        </w:rPr>
        <w:fldChar w:fldCharType="separate"/>
      </w:r>
      <w:bookmarkStart w:id="26" w:name="DDTCTitle"/>
      <w:bookmarkEnd w:id="26"/>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DDWGNum "" </w:instrText>
      </w:r>
      <w:r w:rsidRPr="007E6B3B">
        <w:rPr>
          <w:rFonts w:ascii="Arial" w:hAnsi="Arial" w:cs="Arial"/>
          <w:b/>
          <w:sz w:val="32"/>
          <w:szCs w:val="32"/>
        </w:rPr>
        <w:fldChar w:fldCharType="separate"/>
      </w:r>
      <w:bookmarkStart w:id="27" w:name="DDWGNum"/>
      <w:bookmarkEnd w:id="27"/>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DDSCNum "" </w:instrText>
      </w:r>
      <w:r w:rsidRPr="007E6B3B">
        <w:rPr>
          <w:rFonts w:ascii="Arial" w:hAnsi="Arial" w:cs="Arial"/>
          <w:b/>
          <w:sz w:val="32"/>
          <w:szCs w:val="32"/>
        </w:rPr>
        <w:fldChar w:fldCharType="separate"/>
      </w:r>
      <w:bookmarkStart w:id="28" w:name="DDSCNum"/>
      <w:bookmarkEnd w:id="28"/>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DDTCNum "" </w:instrText>
      </w:r>
      <w:r w:rsidRPr="007E6B3B">
        <w:rPr>
          <w:rFonts w:ascii="Arial" w:hAnsi="Arial" w:cs="Arial"/>
          <w:b/>
          <w:sz w:val="32"/>
          <w:szCs w:val="32"/>
        </w:rPr>
        <w:fldChar w:fldCharType="separate"/>
      </w:r>
      <w:bookmarkStart w:id="29" w:name="DDTCNum"/>
      <w:bookmarkEnd w:id="29"/>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LIBLANG " 2" </w:instrText>
      </w:r>
      <w:r w:rsidRPr="007E6B3B">
        <w:rPr>
          <w:rFonts w:ascii="Arial" w:hAnsi="Arial" w:cs="Arial"/>
          <w:b/>
          <w:sz w:val="32"/>
          <w:szCs w:val="32"/>
        </w:rPr>
        <w:fldChar w:fldCharType="separate"/>
      </w:r>
      <w:bookmarkStart w:id="30" w:name="LIBLANG"/>
      <w:r w:rsidRPr="007E6B3B">
        <w:rPr>
          <w:rFonts w:ascii="Arial" w:hAnsi="Arial" w:cs="Arial"/>
          <w:b/>
          <w:sz w:val="32"/>
          <w:szCs w:val="32"/>
        </w:rPr>
        <w:t xml:space="preserve"> 2</w:t>
      </w:r>
      <w:bookmarkEnd w:id="30"/>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libH2NAME "Heading 2" </w:instrText>
      </w:r>
      <w:r w:rsidRPr="007E6B3B">
        <w:rPr>
          <w:rFonts w:ascii="Arial" w:hAnsi="Arial" w:cs="Arial"/>
          <w:b/>
          <w:sz w:val="32"/>
          <w:szCs w:val="32"/>
        </w:rPr>
        <w:fldChar w:fldCharType="separate"/>
      </w:r>
      <w:bookmarkStart w:id="31" w:name="libH2NAME"/>
      <w:r w:rsidRPr="007E6B3B">
        <w:rPr>
          <w:rFonts w:ascii="Arial" w:hAnsi="Arial" w:cs="Arial"/>
          <w:b/>
          <w:sz w:val="32"/>
          <w:szCs w:val="32"/>
        </w:rPr>
        <w:t>Heading 2</w:t>
      </w:r>
      <w:bookmarkEnd w:id="31"/>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libH1NAME "Heading 1" </w:instrText>
      </w:r>
      <w:r w:rsidRPr="007E6B3B">
        <w:rPr>
          <w:rFonts w:ascii="Arial" w:hAnsi="Arial" w:cs="Arial"/>
          <w:b/>
          <w:sz w:val="32"/>
          <w:szCs w:val="32"/>
        </w:rPr>
        <w:fldChar w:fldCharType="separate"/>
      </w:r>
      <w:bookmarkStart w:id="32" w:name="libH1NAME"/>
      <w:r w:rsidRPr="007E6B3B">
        <w:rPr>
          <w:rFonts w:ascii="Arial" w:hAnsi="Arial" w:cs="Arial"/>
          <w:b/>
          <w:sz w:val="32"/>
          <w:szCs w:val="32"/>
        </w:rPr>
        <w:t>Heading 1</w:t>
      </w:r>
      <w:bookmarkEnd w:id="32"/>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LibDesc "" </w:instrText>
      </w:r>
      <w:r w:rsidRPr="007E6B3B">
        <w:rPr>
          <w:rFonts w:ascii="Arial" w:hAnsi="Arial" w:cs="Arial"/>
          <w:b/>
          <w:sz w:val="32"/>
          <w:szCs w:val="32"/>
        </w:rPr>
        <w:fldChar w:fldCharType="separate"/>
      </w:r>
      <w:bookmarkStart w:id="33" w:name="LibDesc"/>
      <w:bookmarkEnd w:id="33"/>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LibDescD "" </w:instrText>
      </w:r>
      <w:r w:rsidRPr="007E6B3B">
        <w:rPr>
          <w:rFonts w:ascii="Arial" w:hAnsi="Arial" w:cs="Arial"/>
          <w:b/>
          <w:sz w:val="32"/>
          <w:szCs w:val="32"/>
        </w:rPr>
        <w:fldChar w:fldCharType="separate"/>
      </w:r>
      <w:bookmarkStart w:id="34" w:name="LibDescD"/>
      <w:bookmarkEnd w:id="34"/>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LibDescE "" </w:instrText>
      </w:r>
      <w:r w:rsidRPr="007E6B3B">
        <w:rPr>
          <w:rFonts w:ascii="Arial" w:hAnsi="Arial" w:cs="Arial"/>
          <w:b/>
          <w:sz w:val="32"/>
          <w:szCs w:val="32"/>
        </w:rPr>
        <w:fldChar w:fldCharType="separate"/>
      </w:r>
      <w:bookmarkStart w:id="35" w:name="LibDescE"/>
      <w:bookmarkEnd w:id="35"/>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LibDescF "" </w:instrText>
      </w:r>
      <w:r w:rsidRPr="007E6B3B">
        <w:rPr>
          <w:rFonts w:ascii="Arial" w:hAnsi="Arial" w:cs="Arial"/>
          <w:b/>
          <w:sz w:val="32"/>
          <w:szCs w:val="32"/>
        </w:rPr>
        <w:fldChar w:fldCharType="separate"/>
      </w:r>
      <w:bookmarkStart w:id="36" w:name="LibDescF"/>
      <w:bookmarkEnd w:id="36"/>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NATSubVer "0" </w:instrText>
      </w:r>
      <w:r w:rsidRPr="007E6B3B">
        <w:rPr>
          <w:rFonts w:ascii="Arial" w:hAnsi="Arial" w:cs="Arial"/>
          <w:b/>
          <w:sz w:val="32"/>
          <w:szCs w:val="32"/>
        </w:rPr>
        <w:fldChar w:fldCharType="separate"/>
      </w:r>
      <w:bookmarkStart w:id="37" w:name="NATSubVer"/>
      <w:r w:rsidRPr="007E6B3B">
        <w:rPr>
          <w:rFonts w:ascii="Arial" w:hAnsi="Arial" w:cs="Arial"/>
          <w:b/>
          <w:sz w:val="32"/>
          <w:szCs w:val="32"/>
        </w:rPr>
        <w:t>0</w:t>
      </w:r>
      <w:bookmarkEnd w:id="37"/>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CENSubVer "2" </w:instrText>
      </w:r>
      <w:r w:rsidRPr="007E6B3B">
        <w:rPr>
          <w:rFonts w:ascii="Arial" w:hAnsi="Arial" w:cs="Arial"/>
          <w:b/>
          <w:sz w:val="32"/>
          <w:szCs w:val="32"/>
        </w:rPr>
        <w:fldChar w:fldCharType="separate"/>
      </w:r>
      <w:bookmarkStart w:id="38" w:name="CENSubVer"/>
      <w:r w:rsidRPr="007E6B3B">
        <w:rPr>
          <w:rFonts w:ascii="Arial" w:hAnsi="Arial" w:cs="Arial"/>
          <w:b/>
          <w:sz w:val="32"/>
          <w:szCs w:val="32"/>
        </w:rPr>
        <w:t>2</w:t>
      </w:r>
      <w:bookmarkEnd w:id="38"/>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ISOSubVer "" </w:instrText>
      </w:r>
      <w:r w:rsidRPr="007E6B3B">
        <w:rPr>
          <w:rFonts w:ascii="Arial" w:hAnsi="Arial" w:cs="Arial"/>
          <w:b/>
          <w:sz w:val="32"/>
          <w:szCs w:val="32"/>
        </w:rPr>
        <w:fldChar w:fldCharType="separate"/>
      </w:r>
      <w:bookmarkStart w:id="39" w:name="ISOSubVer"/>
      <w:bookmarkEnd w:id="39"/>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LIBVerMSDN "STD Version 2.1c2" </w:instrText>
      </w:r>
      <w:r w:rsidRPr="007E6B3B">
        <w:rPr>
          <w:rFonts w:ascii="Arial" w:hAnsi="Arial" w:cs="Arial"/>
          <w:b/>
          <w:sz w:val="32"/>
          <w:szCs w:val="32"/>
        </w:rPr>
        <w:fldChar w:fldCharType="separate"/>
      </w:r>
      <w:bookmarkStart w:id="40" w:name="LIBVerMSDN"/>
      <w:r w:rsidRPr="007E6B3B">
        <w:rPr>
          <w:rFonts w:ascii="Arial" w:hAnsi="Arial" w:cs="Arial"/>
          <w:b/>
          <w:sz w:val="32"/>
          <w:szCs w:val="32"/>
        </w:rPr>
        <w:t>STD Version 2.1c2</w:t>
      </w:r>
      <w:bookmarkEnd w:id="40"/>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LIBStageCode "0" </w:instrText>
      </w:r>
      <w:r w:rsidRPr="007E6B3B">
        <w:rPr>
          <w:rFonts w:ascii="Arial" w:hAnsi="Arial" w:cs="Arial"/>
          <w:b/>
          <w:sz w:val="32"/>
          <w:szCs w:val="32"/>
        </w:rPr>
        <w:fldChar w:fldCharType="separate"/>
      </w:r>
      <w:bookmarkStart w:id="41" w:name="LIBStageCode"/>
      <w:r w:rsidRPr="007E6B3B">
        <w:rPr>
          <w:rFonts w:ascii="Arial" w:hAnsi="Arial" w:cs="Arial"/>
          <w:b/>
          <w:sz w:val="32"/>
          <w:szCs w:val="32"/>
        </w:rPr>
        <w:t>0</w:t>
      </w:r>
      <w:bookmarkEnd w:id="41"/>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LibRpl "" </w:instrText>
      </w:r>
      <w:r w:rsidRPr="007E6B3B">
        <w:rPr>
          <w:rFonts w:ascii="Arial" w:hAnsi="Arial" w:cs="Arial"/>
          <w:b/>
          <w:sz w:val="32"/>
          <w:szCs w:val="32"/>
        </w:rPr>
        <w:fldChar w:fldCharType="separate"/>
      </w:r>
      <w:bookmarkStart w:id="42" w:name="LibRpl"/>
      <w:bookmarkEnd w:id="42"/>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LibICS "" </w:instrText>
      </w:r>
      <w:r w:rsidRPr="007E6B3B">
        <w:rPr>
          <w:rFonts w:ascii="Arial" w:hAnsi="Arial" w:cs="Arial"/>
          <w:b/>
          <w:sz w:val="32"/>
          <w:szCs w:val="32"/>
        </w:rPr>
        <w:fldChar w:fldCharType="separate"/>
      </w:r>
      <w:bookmarkStart w:id="43" w:name="LibICS"/>
      <w:bookmarkEnd w:id="43"/>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LIBFIL " 4" </w:instrText>
      </w:r>
      <w:r w:rsidRPr="007E6B3B">
        <w:rPr>
          <w:rFonts w:ascii="Arial" w:hAnsi="Arial" w:cs="Arial"/>
          <w:b/>
          <w:sz w:val="32"/>
          <w:szCs w:val="32"/>
        </w:rPr>
        <w:fldChar w:fldCharType="separate"/>
      </w:r>
      <w:bookmarkStart w:id="44" w:name="LIBFIL"/>
      <w:r w:rsidRPr="007E6B3B">
        <w:rPr>
          <w:rFonts w:ascii="Arial" w:hAnsi="Arial" w:cs="Arial"/>
          <w:b/>
          <w:sz w:val="32"/>
          <w:szCs w:val="32"/>
        </w:rPr>
        <w:t xml:space="preserve"> 4</w:t>
      </w:r>
      <w:bookmarkEnd w:id="44"/>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LIBFrFileName ""</w:instrText>
      </w:r>
      <w:r w:rsidRPr="007E6B3B">
        <w:rPr>
          <w:rFonts w:ascii="Arial" w:hAnsi="Arial" w:cs="Arial"/>
          <w:b/>
          <w:sz w:val="32"/>
          <w:szCs w:val="32"/>
        </w:rPr>
        <w:fldChar w:fldCharType="separate"/>
      </w:r>
      <w:bookmarkStart w:id="45" w:name="LIBFrFileName"/>
      <w:bookmarkEnd w:id="45"/>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LIBDeFileName ""</w:instrText>
      </w:r>
      <w:r w:rsidRPr="007E6B3B">
        <w:rPr>
          <w:rFonts w:ascii="Arial" w:hAnsi="Arial" w:cs="Arial"/>
          <w:b/>
          <w:sz w:val="32"/>
          <w:szCs w:val="32"/>
        </w:rPr>
        <w:fldChar w:fldCharType="separate"/>
      </w:r>
      <w:bookmarkStart w:id="46" w:name="LIBDeFileName"/>
      <w:bookmarkEnd w:id="46"/>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LIBNatFileName ""</w:instrText>
      </w:r>
      <w:r w:rsidRPr="007E6B3B">
        <w:rPr>
          <w:rFonts w:ascii="Arial" w:hAnsi="Arial" w:cs="Arial"/>
          <w:b/>
          <w:sz w:val="32"/>
          <w:szCs w:val="32"/>
        </w:rPr>
        <w:fldChar w:fldCharType="separate"/>
      </w:r>
      <w:bookmarkStart w:id="47" w:name="LIBNatFileName"/>
      <w:bookmarkEnd w:id="47"/>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LIBFileOld "" </w:instrText>
      </w:r>
      <w:r w:rsidRPr="007E6B3B">
        <w:rPr>
          <w:rFonts w:ascii="Arial" w:hAnsi="Arial" w:cs="Arial"/>
          <w:b/>
          <w:sz w:val="32"/>
          <w:szCs w:val="32"/>
        </w:rPr>
        <w:fldChar w:fldCharType="separate"/>
      </w:r>
      <w:bookmarkStart w:id="48" w:name="LIBFileOld"/>
      <w:bookmarkEnd w:id="48"/>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LIBTypeTitreCEN "" </w:instrText>
      </w:r>
      <w:r w:rsidRPr="007E6B3B">
        <w:rPr>
          <w:rFonts w:ascii="Arial" w:hAnsi="Arial" w:cs="Arial"/>
          <w:b/>
          <w:sz w:val="32"/>
          <w:szCs w:val="32"/>
        </w:rPr>
        <w:fldChar w:fldCharType="separate"/>
      </w:r>
      <w:bookmarkStart w:id="49" w:name="LIBTypeTitreCEN"/>
      <w:bookmarkStart w:id="50" w:name="LIBTypeTitre"/>
      <w:bookmarkEnd w:id="49"/>
      <w:bookmarkEnd w:id="50"/>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LIBTypeTitreNAT "" </w:instrText>
      </w:r>
      <w:r w:rsidRPr="007E6B3B">
        <w:rPr>
          <w:rFonts w:ascii="Arial" w:hAnsi="Arial" w:cs="Arial"/>
          <w:b/>
          <w:sz w:val="32"/>
          <w:szCs w:val="32"/>
        </w:rPr>
        <w:fldChar w:fldCharType="separate"/>
      </w:r>
      <w:bookmarkStart w:id="51" w:name="LIBTypeTitreNAT"/>
      <w:bookmarkEnd w:id="51"/>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LibEnteteCEN "" </w:instrText>
      </w:r>
      <w:r w:rsidRPr="007E6B3B">
        <w:rPr>
          <w:rFonts w:ascii="Arial" w:hAnsi="Arial" w:cs="Arial"/>
          <w:b/>
          <w:sz w:val="32"/>
          <w:szCs w:val="32"/>
        </w:rPr>
        <w:fldChar w:fldCharType="separate"/>
      </w:r>
      <w:bookmarkStart w:id="52" w:name="LibEnteteCEN"/>
      <w:bookmarkStart w:id="53" w:name="LibEntete"/>
      <w:bookmarkStart w:id="54" w:name="LibFileEnTete"/>
      <w:bookmarkEnd w:id="52"/>
      <w:bookmarkEnd w:id="53"/>
      <w:bookmarkEnd w:id="54"/>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LibEnteteNAT "" </w:instrText>
      </w:r>
      <w:r w:rsidRPr="007E6B3B">
        <w:rPr>
          <w:rFonts w:ascii="Arial" w:hAnsi="Arial" w:cs="Arial"/>
          <w:b/>
          <w:sz w:val="32"/>
          <w:szCs w:val="32"/>
        </w:rPr>
        <w:fldChar w:fldCharType="separate"/>
      </w:r>
      <w:bookmarkStart w:id="55" w:name="LibEnteteNAT"/>
      <w:bookmarkEnd w:id="55"/>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LIBASynchroVF "" </w:instrText>
      </w:r>
      <w:r w:rsidRPr="007E6B3B">
        <w:rPr>
          <w:rFonts w:ascii="Arial" w:hAnsi="Arial" w:cs="Arial"/>
          <w:b/>
          <w:sz w:val="32"/>
          <w:szCs w:val="32"/>
        </w:rPr>
        <w:fldChar w:fldCharType="separate"/>
      </w:r>
      <w:bookmarkStart w:id="56" w:name="LIBASynchroVF"/>
      <w:bookmarkStart w:id="57" w:name="LIBASynchro"/>
      <w:bookmarkEnd w:id="56"/>
      <w:bookmarkEnd w:id="57"/>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LIBASynchroVE "" </w:instrText>
      </w:r>
      <w:r w:rsidRPr="007E6B3B">
        <w:rPr>
          <w:rFonts w:ascii="Arial" w:hAnsi="Arial" w:cs="Arial"/>
          <w:b/>
          <w:sz w:val="32"/>
          <w:szCs w:val="32"/>
        </w:rPr>
        <w:fldChar w:fldCharType="separate"/>
      </w:r>
      <w:bookmarkStart w:id="58" w:name="LIBASynchroVE"/>
      <w:bookmarkEnd w:id="58"/>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LIBASynchroVD "" </w:instrText>
      </w:r>
      <w:r w:rsidRPr="007E6B3B">
        <w:rPr>
          <w:rFonts w:ascii="Arial" w:hAnsi="Arial" w:cs="Arial"/>
          <w:b/>
          <w:sz w:val="32"/>
          <w:szCs w:val="32"/>
        </w:rPr>
        <w:fldChar w:fldCharType="separate"/>
      </w:r>
      <w:bookmarkStart w:id="59" w:name="LIBASynchroVD"/>
      <w:bookmarkEnd w:id="59"/>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DDEditionNo "" </w:instrText>
      </w:r>
      <w:r w:rsidRPr="007E6B3B">
        <w:rPr>
          <w:rFonts w:ascii="Arial" w:hAnsi="Arial" w:cs="Arial"/>
          <w:b/>
          <w:sz w:val="32"/>
          <w:szCs w:val="32"/>
        </w:rPr>
        <w:fldChar w:fldCharType="separate"/>
      </w:r>
      <w:bookmarkStart w:id="60" w:name="DDEditionNo"/>
      <w:bookmarkEnd w:id="60"/>
      <w:r w:rsidRPr="007E6B3B">
        <w:rPr>
          <w:rFonts w:ascii="Arial" w:hAnsi="Arial" w:cs="Arial"/>
          <w:b/>
          <w:sz w:val="32"/>
          <w:szCs w:val="32"/>
        </w:rPr>
        <w:t xml:space="preserve"> </w:t>
      </w:r>
      <w:r w:rsidRPr="007E6B3B">
        <w:rPr>
          <w:rFonts w:ascii="Arial" w:hAnsi="Arial" w:cs="Arial"/>
          <w:b/>
          <w:sz w:val="32"/>
          <w:szCs w:val="32"/>
        </w:rPr>
        <w:fldChar w:fldCharType="end"/>
      </w:r>
      <w:bookmarkStart w:id="61" w:name="_Toc173128083"/>
      <w:bookmarkStart w:id="62" w:name="_Toc173128202"/>
      <w:r w:rsidRPr="007E6B3B">
        <w:rPr>
          <w:rFonts w:ascii="Arial" w:hAnsi="Arial" w:cs="Arial"/>
          <w:b/>
          <w:sz w:val="32"/>
          <w:szCs w:val="32"/>
        </w:rPr>
        <w:t xml:space="preserve"> </w:t>
      </w:r>
      <w:bookmarkStart w:id="63" w:name="_Toc454279961"/>
      <w:bookmarkStart w:id="64" w:name="_Toc454280158"/>
      <w:bookmarkStart w:id="65" w:name="_Toc469665723"/>
      <w:r w:rsidRPr="007E6B3B">
        <w:rPr>
          <w:rFonts w:ascii="Arial" w:hAnsi="Arial" w:cs="Arial"/>
          <w:b/>
          <w:sz w:val="32"/>
          <w:szCs w:val="32"/>
        </w:rPr>
        <w:t>INTERNATIONAL HYDROGRAPHIC ORGANIZATION</w:t>
      </w:r>
      <w:bookmarkEnd w:id="61"/>
      <w:bookmarkEnd w:id="62"/>
      <w:bookmarkEnd w:id="63"/>
      <w:bookmarkEnd w:id="64"/>
      <w:bookmarkEnd w:id="65"/>
    </w:p>
    <w:p w14:paraId="6D9A654E" w14:textId="77777777" w:rsidR="007E6B3B" w:rsidRPr="007E6B3B" w:rsidRDefault="007E6B3B" w:rsidP="007E6B3B">
      <w:pPr>
        <w:pStyle w:val="Title"/>
      </w:pPr>
    </w:p>
    <w:p w14:paraId="572D5C11" w14:textId="77777777" w:rsidR="007E6B3B" w:rsidRPr="007E6B3B" w:rsidRDefault="007E6B3B" w:rsidP="007E6B3B">
      <w:pPr>
        <w:pStyle w:val="Title"/>
      </w:pPr>
    </w:p>
    <w:p w14:paraId="0231E666" w14:textId="77777777" w:rsidR="007E6B3B" w:rsidRPr="007E6B3B" w:rsidRDefault="007E6B3B" w:rsidP="007E6B3B">
      <w:pPr>
        <w:jc w:val="center"/>
        <w:rPr>
          <w:rFonts w:ascii="Arial" w:hAnsi="Arial" w:cs="Arial"/>
          <w:sz w:val="32"/>
          <w:szCs w:val="32"/>
        </w:rPr>
      </w:pPr>
      <w:r w:rsidRPr="007E6B3B">
        <w:rPr>
          <w:rFonts w:ascii="Arial" w:hAnsi="Arial" w:cs="Arial"/>
          <w:noProof/>
          <w:sz w:val="32"/>
          <w:szCs w:val="32"/>
          <w:lang w:val="en-GB" w:eastAsia="en-GB"/>
        </w:rPr>
        <w:drawing>
          <wp:inline distT="0" distB="0" distL="0" distR="0" wp14:anchorId="6B65EFCE" wp14:editId="40AD90C6">
            <wp:extent cx="1294765" cy="1765300"/>
            <wp:effectExtent l="0" t="0" r="635" b="6350"/>
            <wp:docPr id="14" name="Picture 14" descr="IHOLogo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HOLogoBW"/>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94765" cy="1765300"/>
                    </a:xfrm>
                    <a:prstGeom prst="rect">
                      <a:avLst/>
                    </a:prstGeom>
                    <a:noFill/>
                    <a:ln>
                      <a:noFill/>
                    </a:ln>
                  </pic:spPr>
                </pic:pic>
              </a:graphicData>
            </a:graphic>
          </wp:inline>
        </w:drawing>
      </w:r>
    </w:p>
    <w:p w14:paraId="4F6091F3" w14:textId="77777777" w:rsidR="007E6B3B" w:rsidRPr="007E6B3B" w:rsidRDefault="007E6B3B" w:rsidP="007E6B3B">
      <w:pPr>
        <w:pStyle w:val="Title"/>
      </w:pPr>
    </w:p>
    <w:p w14:paraId="46CBE847" w14:textId="77777777" w:rsidR="007E6B3B" w:rsidRPr="007E6B3B" w:rsidRDefault="007E6B3B" w:rsidP="007E6B3B">
      <w:pPr>
        <w:jc w:val="center"/>
        <w:rPr>
          <w:rFonts w:ascii="Arial" w:hAnsi="Arial" w:cs="Arial"/>
          <w:b/>
          <w:sz w:val="32"/>
          <w:szCs w:val="32"/>
        </w:rPr>
      </w:pPr>
      <w:bookmarkStart w:id="66" w:name="_Toc454279963"/>
      <w:bookmarkStart w:id="67" w:name="_Toc454280160"/>
      <w:bookmarkStart w:id="68" w:name="_Toc469665725"/>
      <w:r w:rsidRPr="007E6B3B">
        <w:rPr>
          <w:rFonts w:ascii="Arial" w:hAnsi="Arial" w:cs="Arial"/>
          <w:b/>
          <w:sz w:val="32"/>
          <w:szCs w:val="32"/>
        </w:rPr>
        <w:t xml:space="preserve">S-121 </w:t>
      </w:r>
      <w:r w:rsidRPr="007E6B3B">
        <w:rPr>
          <w:rFonts w:ascii="Arial" w:hAnsi="Arial" w:cs="Arial"/>
          <w:b/>
          <w:sz w:val="32"/>
          <w:szCs w:val="32"/>
        </w:rPr>
        <w:br/>
        <w:t>Maritime Limits and Boundaries Product Specification</w:t>
      </w:r>
      <w:bookmarkEnd w:id="66"/>
      <w:bookmarkEnd w:id="67"/>
      <w:bookmarkEnd w:id="68"/>
    </w:p>
    <w:p w14:paraId="179AC3D6" w14:textId="77777777" w:rsidR="007E6B3B" w:rsidRPr="007E6B3B" w:rsidRDefault="007E6B3B" w:rsidP="007E6B3B">
      <w:pPr>
        <w:tabs>
          <w:tab w:val="center" w:pos="4514"/>
          <w:tab w:val="left" w:pos="5040"/>
          <w:tab w:val="left" w:pos="5760"/>
          <w:tab w:val="left" w:pos="6480"/>
          <w:tab w:val="left" w:pos="7200"/>
          <w:tab w:val="left" w:pos="7920"/>
          <w:tab w:val="left" w:pos="8640"/>
        </w:tabs>
        <w:jc w:val="center"/>
        <w:outlineLvl w:val="0"/>
        <w:rPr>
          <w:rFonts w:ascii="Arial" w:hAnsi="Arial" w:cs="Arial"/>
          <w:sz w:val="32"/>
          <w:szCs w:val="32"/>
        </w:rPr>
      </w:pPr>
    </w:p>
    <w:p w14:paraId="2757ACA1" w14:textId="77777777" w:rsidR="007E6B3B" w:rsidRPr="00CD1D79" w:rsidRDefault="007E6B3B" w:rsidP="007E6B3B">
      <w:pPr>
        <w:tabs>
          <w:tab w:val="center" w:pos="4514"/>
          <w:tab w:val="left" w:pos="5040"/>
          <w:tab w:val="left" w:pos="5760"/>
          <w:tab w:val="left" w:pos="6480"/>
          <w:tab w:val="left" w:pos="7200"/>
          <w:tab w:val="left" w:pos="7920"/>
          <w:tab w:val="left" w:pos="8640"/>
        </w:tabs>
        <w:jc w:val="center"/>
        <w:outlineLvl w:val="0"/>
        <w:rPr>
          <w:rFonts w:ascii="Arial" w:hAnsi="Arial" w:cs="Arial"/>
          <w:sz w:val="28"/>
          <w:szCs w:val="28"/>
        </w:rPr>
      </w:pPr>
    </w:p>
    <w:p w14:paraId="698665B1" w14:textId="77777777" w:rsidR="007E6B3B" w:rsidRPr="00CD1D79" w:rsidRDefault="007E6B3B" w:rsidP="007E6B3B">
      <w:pPr>
        <w:tabs>
          <w:tab w:val="center" w:pos="4514"/>
          <w:tab w:val="left" w:pos="5040"/>
          <w:tab w:val="left" w:pos="5760"/>
          <w:tab w:val="left" w:pos="6480"/>
          <w:tab w:val="left" w:pos="7200"/>
          <w:tab w:val="left" w:pos="7920"/>
          <w:tab w:val="left" w:pos="8640"/>
        </w:tabs>
        <w:jc w:val="center"/>
        <w:outlineLvl w:val="0"/>
        <w:rPr>
          <w:rFonts w:ascii="Arial" w:hAnsi="Arial" w:cs="Arial"/>
          <w:sz w:val="28"/>
          <w:szCs w:val="28"/>
        </w:rPr>
      </w:pPr>
    </w:p>
    <w:p w14:paraId="63F822E5" w14:textId="24A9F5A1" w:rsidR="007E6B3B" w:rsidRPr="00FC3A3C" w:rsidDel="002A6073" w:rsidRDefault="007E6B3B" w:rsidP="007E6B3B">
      <w:pPr>
        <w:tabs>
          <w:tab w:val="center" w:pos="4514"/>
          <w:tab w:val="left" w:pos="5040"/>
          <w:tab w:val="left" w:pos="5760"/>
          <w:tab w:val="left" w:pos="6480"/>
          <w:tab w:val="left" w:pos="7200"/>
          <w:tab w:val="left" w:pos="7920"/>
          <w:tab w:val="left" w:pos="8640"/>
        </w:tabs>
        <w:jc w:val="center"/>
        <w:outlineLvl w:val="0"/>
        <w:rPr>
          <w:del w:id="69" w:author="Anthony Pharaoh" w:date="2018-12-02T14:31:00Z"/>
          <w:rFonts w:ascii="Arial" w:hAnsi="Arial" w:cs="Arial"/>
          <w:b/>
          <w:sz w:val="28"/>
          <w:szCs w:val="28"/>
        </w:rPr>
      </w:pPr>
      <w:bookmarkStart w:id="70" w:name="_Toc531526498"/>
      <w:r w:rsidRPr="00FC3A3C">
        <w:rPr>
          <w:rFonts w:ascii="Arial" w:hAnsi="Arial" w:cs="Arial"/>
          <w:b/>
          <w:sz w:val="28"/>
          <w:szCs w:val="28"/>
        </w:rPr>
        <w:t>Edition 1.1.0</w:t>
      </w:r>
      <w:ins w:id="71" w:author="Anthony Pharaoh" w:date="2018-12-02T14:31:00Z">
        <w:r w:rsidR="002A6073">
          <w:rPr>
            <w:rFonts w:ascii="Arial" w:hAnsi="Arial" w:cs="Arial"/>
            <w:b/>
            <w:sz w:val="28"/>
            <w:szCs w:val="28"/>
          </w:rPr>
          <w:t xml:space="preserve"> -</w:t>
        </w:r>
        <w:bookmarkEnd w:id="70"/>
        <w:r w:rsidR="002A6073">
          <w:rPr>
            <w:rFonts w:ascii="Arial" w:hAnsi="Arial" w:cs="Arial"/>
            <w:b/>
            <w:sz w:val="28"/>
            <w:szCs w:val="28"/>
          </w:rPr>
          <w:t xml:space="preserve"> </w:t>
        </w:r>
      </w:ins>
    </w:p>
    <w:p w14:paraId="415FA51A" w14:textId="77777777" w:rsidR="007E6B3B" w:rsidRPr="00CD1D79" w:rsidRDefault="007E6B3B" w:rsidP="002A6073">
      <w:pPr>
        <w:tabs>
          <w:tab w:val="center" w:pos="4514"/>
          <w:tab w:val="left" w:pos="5040"/>
          <w:tab w:val="left" w:pos="5760"/>
          <w:tab w:val="left" w:pos="6480"/>
          <w:tab w:val="left" w:pos="7200"/>
          <w:tab w:val="left" w:pos="7920"/>
          <w:tab w:val="left" w:pos="8640"/>
        </w:tabs>
        <w:jc w:val="center"/>
        <w:outlineLvl w:val="0"/>
        <w:rPr>
          <w:rFonts w:ascii="Arial" w:hAnsi="Arial" w:cs="Arial"/>
          <w:b/>
          <w:sz w:val="28"/>
          <w:szCs w:val="28"/>
        </w:rPr>
      </w:pPr>
      <w:bookmarkStart w:id="72" w:name="_Toc531526499"/>
      <w:r w:rsidRPr="00CD1D79">
        <w:rPr>
          <w:rFonts w:ascii="Arial" w:hAnsi="Arial" w:cs="Arial"/>
          <w:b/>
          <w:sz w:val="28"/>
          <w:szCs w:val="28"/>
        </w:rPr>
        <w:t>January 2018</w:t>
      </w:r>
      <w:bookmarkEnd w:id="72"/>
    </w:p>
    <w:p w14:paraId="0D4D9E3B" w14:textId="77777777" w:rsidR="007E6B3B" w:rsidRPr="00CD1D79" w:rsidRDefault="007E6B3B" w:rsidP="007E6B3B">
      <w:pPr>
        <w:tabs>
          <w:tab w:val="center" w:pos="4514"/>
          <w:tab w:val="left" w:pos="5040"/>
          <w:tab w:val="left" w:pos="5760"/>
          <w:tab w:val="left" w:pos="6480"/>
          <w:tab w:val="left" w:pos="7200"/>
          <w:tab w:val="left" w:pos="7920"/>
          <w:tab w:val="left" w:pos="8640"/>
        </w:tabs>
        <w:jc w:val="center"/>
        <w:outlineLvl w:val="0"/>
        <w:rPr>
          <w:rFonts w:ascii="Arial" w:hAnsi="Arial" w:cs="Arial"/>
          <w:b/>
          <w:sz w:val="28"/>
          <w:szCs w:val="28"/>
        </w:rPr>
      </w:pPr>
    </w:p>
    <w:p w14:paraId="75BBF15B" w14:textId="77777777" w:rsidR="007E6B3B" w:rsidRPr="00CD1D79" w:rsidRDefault="007E6B3B" w:rsidP="007E6B3B">
      <w:pPr>
        <w:tabs>
          <w:tab w:val="center" w:pos="4514"/>
          <w:tab w:val="left" w:pos="5040"/>
          <w:tab w:val="left" w:pos="5760"/>
          <w:tab w:val="left" w:pos="6480"/>
          <w:tab w:val="left" w:pos="7200"/>
          <w:tab w:val="left" w:pos="7920"/>
          <w:tab w:val="left" w:pos="8640"/>
        </w:tabs>
        <w:jc w:val="center"/>
        <w:outlineLvl w:val="0"/>
        <w:rPr>
          <w:rFonts w:ascii="Arial" w:hAnsi="Arial" w:cs="Arial"/>
          <w:b/>
          <w:sz w:val="28"/>
          <w:szCs w:val="28"/>
        </w:rPr>
      </w:pPr>
    </w:p>
    <w:p w14:paraId="46272B8A" w14:textId="77777777" w:rsidR="007E6B3B" w:rsidRPr="00CD1D79" w:rsidRDefault="007E6B3B" w:rsidP="007E6B3B">
      <w:pPr>
        <w:tabs>
          <w:tab w:val="center" w:pos="4514"/>
          <w:tab w:val="left" w:pos="5040"/>
          <w:tab w:val="left" w:pos="5760"/>
          <w:tab w:val="left" w:pos="6480"/>
          <w:tab w:val="left" w:pos="7200"/>
          <w:tab w:val="left" w:pos="7920"/>
          <w:tab w:val="left" w:pos="8640"/>
        </w:tabs>
        <w:jc w:val="center"/>
        <w:outlineLvl w:val="0"/>
        <w:rPr>
          <w:rFonts w:ascii="Arial" w:hAnsi="Arial" w:cs="Arial"/>
          <w:b/>
          <w:sz w:val="28"/>
          <w:szCs w:val="28"/>
        </w:rPr>
      </w:pPr>
    </w:p>
    <w:p w14:paraId="67BE3428" w14:textId="77777777" w:rsidR="007E6B3B" w:rsidRPr="00CD1D79" w:rsidRDefault="007E6B3B" w:rsidP="007E6B3B">
      <w:pPr>
        <w:tabs>
          <w:tab w:val="center" w:pos="4514"/>
          <w:tab w:val="left" w:pos="5040"/>
          <w:tab w:val="left" w:pos="5760"/>
          <w:tab w:val="left" w:pos="6480"/>
          <w:tab w:val="left" w:pos="7200"/>
          <w:tab w:val="left" w:pos="7920"/>
          <w:tab w:val="left" w:pos="8640"/>
        </w:tabs>
        <w:jc w:val="center"/>
        <w:outlineLvl w:val="0"/>
        <w:rPr>
          <w:rFonts w:ascii="Arial" w:hAnsi="Arial" w:cs="Arial"/>
          <w:sz w:val="28"/>
          <w:szCs w:val="28"/>
        </w:rPr>
      </w:pPr>
    </w:p>
    <w:p w14:paraId="06E3D95F" w14:textId="77777777" w:rsidR="007E6B3B" w:rsidRPr="00CD1D79" w:rsidRDefault="007E6B3B" w:rsidP="007E6B3B">
      <w:pPr>
        <w:tabs>
          <w:tab w:val="center" w:pos="4514"/>
          <w:tab w:val="left" w:pos="5040"/>
          <w:tab w:val="left" w:pos="5760"/>
          <w:tab w:val="left" w:pos="6480"/>
          <w:tab w:val="left" w:pos="7200"/>
          <w:tab w:val="left" w:pos="7920"/>
          <w:tab w:val="left" w:pos="8640"/>
        </w:tabs>
        <w:jc w:val="center"/>
        <w:outlineLvl w:val="0"/>
        <w:rPr>
          <w:rFonts w:ascii="Arial" w:hAnsi="Arial" w:cs="Arial"/>
          <w:sz w:val="28"/>
          <w:szCs w:val="28"/>
        </w:rPr>
      </w:pPr>
    </w:p>
    <w:p w14:paraId="6E16C822" w14:textId="77777777" w:rsidR="007E6B3B" w:rsidRPr="00CD1D79" w:rsidDel="002A6073" w:rsidRDefault="007E6B3B" w:rsidP="007E6B3B">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del w:id="73" w:author="Anthony Pharaoh" w:date="2018-12-02T14:32:00Z"/>
          <w:rFonts w:ascii="Arial" w:hAnsi="Arial" w:cs="Arial"/>
          <w:sz w:val="28"/>
          <w:szCs w:val="28"/>
        </w:rPr>
      </w:pPr>
    </w:p>
    <w:p w14:paraId="7B08AA26" w14:textId="77777777" w:rsidR="007E6B3B" w:rsidRPr="00CD1D79" w:rsidDel="002A6073" w:rsidRDefault="007E6B3B" w:rsidP="007E6B3B">
      <w:pPr>
        <w:tabs>
          <w:tab w:val="center" w:pos="4514"/>
          <w:tab w:val="left" w:pos="5040"/>
          <w:tab w:val="left" w:pos="5760"/>
          <w:tab w:val="left" w:pos="6480"/>
          <w:tab w:val="left" w:pos="7200"/>
          <w:tab w:val="left" w:pos="7920"/>
          <w:tab w:val="left" w:pos="8640"/>
        </w:tabs>
        <w:jc w:val="center"/>
        <w:outlineLvl w:val="0"/>
        <w:rPr>
          <w:del w:id="74" w:author="Anthony Pharaoh" w:date="2018-12-02T14:32:00Z"/>
          <w:rFonts w:ascii="Arial" w:hAnsi="Arial" w:cs="Arial"/>
          <w:sz w:val="28"/>
          <w:szCs w:val="28"/>
        </w:rPr>
      </w:pPr>
    </w:p>
    <w:p w14:paraId="16745FEE" w14:textId="77777777" w:rsidR="007E6B3B" w:rsidRPr="00CD1D79" w:rsidDel="002A6073" w:rsidRDefault="007E6B3B" w:rsidP="007E6B3B">
      <w:pPr>
        <w:tabs>
          <w:tab w:val="center" w:pos="4514"/>
          <w:tab w:val="left" w:pos="5040"/>
          <w:tab w:val="left" w:pos="5760"/>
          <w:tab w:val="left" w:pos="6480"/>
          <w:tab w:val="left" w:pos="7200"/>
          <w:tab w:val="left" w:pos="7920"/>
          <w:tab w:val="left" w:pos="8640"/>
        </w:tabs>
        <w:outlineLvl w:val="0"/>
        <w:rPr>
          <w:del w:id="75" w:author="Anthony Pharaoh" w:date="2018-12-02T14:32:00Z"/>
          <w:rFonts w:ascii="Arial" w:hAnsi="Arial" w:cs="Arial"/>
          <w:sz w:val="28"/>
          <w:szCs w:val="28"/>
        </w:rPr>
      </w:pPr>
    </w:p>
    <w:p w14:paraId="143EABA5" w14:textId="77777777" w:rsidR="007E6B3B" w:rsidRPr="00CD1D79" w:rsidRDefault="007E6B3B" w:rsidP="007E6B3B">
      <w:pPr>
        <w:tabs>
          <w:tab w:val="center" w:pos="4514"/>
          <w:tab w:val="left" w:pos="5040"/>
          <w:tab w:val="left" w:pos="5760"/>
          <w:tab w:val="left" w:pos="6480"/>
          <w:tab w:val="left" w:pos="7200"/>
          <w:tab w:val="left" w:pos="7920"/>
          <w:tab w:val="left" w:pos="8640"/>
        </w:tabs>
        <w:outlineLvl w:val="0"/>
        <w:rPr>
          <w:rFonts w:ascii="Arial" w:hAnsi="Arial" w:cs="Arial"/>
          <w:sz w:val="28"/>
          <w:szCs w:val="28"/>
        </w:rPr>
      </w:pPr>
    </w:p>
    <w:p w14:paraId="434B9F4D" w14:textId="77777777" w:rsidR="007E6B3B" w:rsidRPr="00CD1D79" w:rsidRDefault="007E6B3B" w:rsidP="007E6B3B">
      <w:pPr>
        <w:tabs>
          <w:tab w:val="center" w:pos="4514"/>
          <w:tab w:val="left" w:pos="5040"/>
          <w:tab w:val="left" w:pos="5760"/>
          <w:tab w:val="left" w:pos="6480"/>
          <w:tab w:val="left" w:pos="7200"/>
          <w:tab w:val="left" w:pos="7920"/>
          <w:tab w:val="left" w:pos="8640"/>
        </w:tabs>
        <w:outlineLvl w:val="0"/>
        <w:rPr>
          <w:rFonts w:ascii="Arial" w:hAnsi="Arial" w:cs="Arial"/>
          <w:sz w:val="28"/>
          <w:szCs w:val="28"/>
        </w:rPr>
      </w:pPr>
    </w:p>
    <w:p w14:paraId="472B15F4" w14:textId="77777777" w:rsidR="007E6B3B" w:rsidRPr="00CD1D79" w:rsidRDefault="007E6B3B" w:rsidP="007E6B3B">
      <w:pPr>
        <w:tabs>
          <w:tab w:val="center" w:pos="4514"/>
          <w:tab w:val="left" w:pos="5040"/>
          <w:tab w:val="left" w:pos="5760"/>
          <w:tab w:val="left" w:pos="6480"/>
          <w:tab w:val="left" w:pos="7200"/>
          <w:tab w:val="left" w:pos="7920"/>
          <w:tab w:val="left" w:pos="8640"/>
        </w:tabs>
        <w:outlineLvl w:val="0"/>
        <w:rPr>
          <w:rFonts w:ascii="Arial" w:hAnsi="Arial" w:cs="Arial"/>
          <w:sz w:val="28"/>
          <w:szCs w:val="28"/>
        </w:rPr>
      </w:pPr>
    </w:p>
    <w:p w14:paraId="68EF7154" w14:textId="77777777" w:rsidR="002A6073" w:rsidRDefault="002A6073" w:rsidP="002A6073">
      <w:pPr>
        <w:pStyle w:val="Default"/>
        <w:rPr>
          <w:ins w:id="76" w:author="Anthony Pharaoh" w:date="2018-12-02T14:32:00Z"/>
        </w:rPr>
      </w:pPr>
      <w:bookmarkStart w:id="77" w:name="_Toc454279964"/>
      <w:bookmarkStart w:id="78" w:name="_Toc454280161"/>
      <w:bookmarkStart w:id="79" w:name="_Toc469665726"/>
      <w:bookmarkStart w:id="80" w:name="_Toc173128087"/>
      <w:bookmarkStart w:id="81" w:name="_Toc173128206"/>
    </w:p>
    <w:p w14:paraId="44DB9149" w14:textId="0CB99B23" w:rsidR="002A6073" w:rsidRPr="002A6073" w:rsidRDefault="002A6073">
      <w:pPr>
        <w:pStyle w:val="Default"/>
        <w:jc w:val="center"/>
        <w:rPr>
          <w:ins w:id="82" w:author="Anthony Pharaoh" w:date="2018-12-02T14:32:00Z"/>
          <w:sz w:val="18"/>
          <w:szCs w:val="18"/>
          <w:rPrChange w:id="83" w:author="Anthony Pharaoh" w:date="2018-12-02T14:32:00Z">
            <w:rPr>
              <w:ins w:id="84" w:author="Anthony Pharaoh" w:date="2018-12-02T14:32:00Z"/>
              <w:sz w:val="20"/>
              <w:szCs w:val="20"/>
            </w:rPr>
          </w:rPrChange>
        </w:rPr>
        <w:pPrChange w:id="85" w:author="Anthony Pharaoh" w:date="2018-12-02T14:32:00Z">
          <w:pPr>
            <w:pStyle w:val="Default"/>
          </w:pPr>
        </w:pPrChange>
      </w:pPr>
      <w:ins w:id="86" w:author="Anthony Pharaoh" w:date="2018-12-02T14:32:00Z">
        <w:r w:rsidRPr="002A6073">
          <w:rPr>
            <w:sz w:val="18"/>
            <w:szCs w:val="18"/>
            <w:rPrChange w:id="87" w:author="Anthony Pharaoh" w:date="2018-12-02T14:32:00Z">
              <w:rPr>
                <w:sz w:val="20"/>
                <w:szCs w:val="20"/>
              </w:rPr>
            </w:rPrChange>
          </w:rPr>
          <w:t>Published by the</w:t>
        </w:r>
      </w:ins>
    </w:p>
    <w:p w14:paraId="36617B55" w14:textId="4781422A" w:rsidR="002A6073" w:rsidRPr="002A6073" w:rsidRDefault="002A6073">
      <w:pPr>
        <w:pStyle w:val="Default"/>
        <w:jc w:val="center"/>
        <w:rPr>
          <w:ins w:id="88" w:author="Anthony Pharaoh" w:date="2018-12-02T14:32:00Z"/>
          <w:sz w:val="18"/>
          <w:szCs w:val="18"/>
          <w:rPrChange w:id="89" w:author="Anthony Pharaoh" w:date="2018-12-02T14:32:00Z">
            <w:rPr>
              <w:ins w:id="90" w:author="Anthony Pharaoh" w:date="2018-12-02T14:32:00Z"/>
              <w:sz w:val="20"/>
              <w:szCs w:val="20"/>
            </w:rPr>
          </w:rPrChange>
        </w:rPr>
        <w:pPrChange w:id="91" w:author="Anthony Pharaoh" w:date="2018-12-02T14:32:00Z">
          <w:pPr>
            <w:pStyle w:val="Default"/>
          </w:pPr>
        </w:pPrChange>
      </w:pPr>
      <w:ins w:id="92" w:author="Anthony Pharaoh" w:date="2018-12-02T14:32:00Z">
        <w:r w:rsidRPr="002A6073">
          <w:rPr>
            <w:sz w:val="18"/>
            <w:szCs w:val="18"/>
            <w:rPrChange w:id="93" w:author="Anthony Pharaoh" w:date="2018-12-02T14:32:00Z">
              <w:rPr>
                <w:sz w:val="20"/>
                <w:szCs w:val="20"/>
              </w:rPr>
            </w:rPrChange>
          </w:rPr>
          <w:t>International Hydrographic Organization</w:t>
        </w:r>
      </w:ins>
    </w:p>
    <w:p w14:paraId="54C52F3D" w14:textId="44D424CB" w:rsidR="002A6073" w:rsidRPr="002A6073" w:rsidRDefault="002A6073">
      <w:pPr>
        <w:pStyle w:val="Default"/>
        <w:jc w:val="center"/>
        <w:rPr>
          <w:ins w:id="94" w:author="Anthony Pharaoh" w:date="2018-12-02T14:32:00Z"/>
          <w:sz w:val="18"/>
          <w:szCs w:val="18"/>
          <w:rPrChange w:id="95" w:author="Anthony Pharaoh" w:date="2018-12-02T14:32:00Z">
            <w:rPr>
              <w:ins w:id="96" w:author="Anthony Pharaoh" w:date="2018-12-02T14:32:00Z"/>
              <w:sz w:val="13"/>
              <w:szCs w:val="13"/>
            </w:rPr>
          </w:rPrChange>
        </w:rPr>
        <w:pPrChange w:id="97" w:author="Anthony Pharaoh" w:date="2018-12-02T14:32:00Z">
          <w:pPr>
            <w:pStyle w:val="Default"/>
          </w:pPr>
        </w:pPrChange>
      </w:pPr>
      <w:ins w:id="98" w:author="Anthony Pharaoh" w:date="2018-12-02T14:32:00Z">
        <w:r w:rsidRPr="002A6073">
          <w:rPr>
            <w:sz w:val="18"/>
            <w:szCs w:val="18"/>
            <w:rPrChange w:id="99" w:author="Anthony Pharaoh" w:date="2018-12-02T14:32:00Z">
              <w:rPr>
                <w:sz w:val="20"/>
                <w:szCs w:val="20"/>
              </w:rPr>
            </w:rPrChange>
          </w:rPr>
          <w:t xml:space="preserve">4b </w:t>
        </w:r>
        <w:proofErr w:type="spellStart"/>
        <w:r w:rsidRPr="002A6073">
          <w:rPr>
            <w:sz w:val="18"/>
            <w:szCs w:val="18"/>
            <w:rPrChange w:id="100" w:author="Anthony Pharaoh" w:date="2018-12-02T14:32:00Z">
              <w:rPr>
                <w:sz w:val="20"/>
                <w:szCs w:val="20"/>
              </w:rPr>
            </w:rPrChange>
          </w:rPr>
          <w:t>quai</w:t>
        </w:r>
        <w:proofErr w:type="spellEnd"/>
        <w:r w:rsidRPr="002A6073">
          <w:rPr>
            <w:sz w:val="18"/>
            <w:szCs w:val="18"/>
            <w:rPrChange w:id="101" w:author="Anthony Pharaoh" w:date="2018-12-02T14:32:00Z">
              <w:rPr>
                <w:sz w:val="20"/>
                <w:szCs w:val="20"/>
              </w:rPr>
            </w:rPrChange>
          </w:rPr>
          <w:t xml:space="preserve"> Antoine 1er</w:t>
        </w:r>
      </w:ins>
    </w:p>
    <w:p w14:paraId="2BB21C51" w14:textId="199449EE" w:rsidR="002A6073" w:rsidRPr="002A6073" w:rsidRDefault="002A6073">
      <w:pPr>
        <w:pStyle w:val="Default"/>
        <w:jc w:val="center"/>
        <w:rPr>
          <w:ins w:id="102" w:author="Anthony Pharaoh" w:date="2018-12-02T14:32:00Z"/>
          <w:sz w:val="18"/>
          <w:szCs w:val="18"/>
          <w:rPrChange w:id="103" w:author="Anthony Pharaoh" w:date="2018-12-02T14:32:00Z">
            <w:rPr>
              <w:ins w:id="104" w:author="Anthony Pharaoh" w:date="2018-12-02T14:32:00Z"/>
              <w:sz w:val="20"/>
              <w:szCs w:val="20"/>
            </w:rPr>
          </w:rPrChange>
        </w:rPr>
        <w:pPrChange w:id="105" w:author="Anthony Pharaoh" w:date="2018-12-02T14:32:00Z">
          <w:pPr>
            <w:pStyle w:val="Default"/>
          </w:pPr>
        </w:pPrChange>
      </w:pPr>
      <w:proofErr w:type="spellStart"/>
      <w:ins w:id="106" w:author="Anthony Pharaoh" w:date="2018-12-02T14:32:00Z">
        <w:r w:rsidRPr="002A6073">
          <w:rPr>
            <w:sz w:val="18"/>
            <w:szCs w:val="18"/>
            <w:rPrChange w:id="107" w:author="Anthony Pharaoh" w:date="2018-12-02T14:32:00Z">
              <w:rPr>
                <w:sz w:val="20"/>
                <w:szCs w:val="20"/>
              </w:rPr>
            </w:rPrChange>
          </w:rPr>
          <w:t>Principauté</w:t>
        </w:r>
        <w:proofErr w:type="spellEnd"/>
        <w:r w:rsidRPr="002A6073">
          <w:rPr>
            <w:sz w:val="18"/>
            <w:szCs w:val="18"/>
            <w:rPrChange w:id="108" w:author="Anthony Pharaoh" w:date="2018-12-02T14:32:00Z">
              <w:rPr>
                <w:sz w:val="20"/>
                <w:szCs w:val="20"/>
              </w:rPr>
            </w:rPrChange>
          </w:rPr>
          <w:t xml:space="preserve"> de Monaco</w:t>
        </w:r>
      </w:ins>
    </w:p>
    <w:p w14:paraId="6AF50B24" w14:textId="68E4DC31" w:rsidR="002A6073" w:rsidRPr="002A6073" w:rsidRDefault="002A6073">
      <w:pPr>
        <w:pStyle w:val="Default"/>
        <w:jc w:val="center"/>
        <w:rPr>
          <w:ins w:id="109" w:author="Anthony Pharaoh" w:date="2018-12-02T14:32:00Z"/>
          <w:sz w:val="18"/>
          <w:szCs w:val="18"/>
          <w:rPrChange w:id="110" w:author="Anthony Pharaoh" w:date="2018-12-02T14:32:00Z">
            <w:rPr>
              <w:ins w:id="111" w:author="Anthony Pharaoh" w:date="2018-12-02T14:32:00Z"/>
              <w:sz w:val="20"/>
              <w:szCs w:val="20"/>
            </w:rPr>
          </w:rPrChange>
        </w:rPr>
        <w:pPrChange w:id="112" w:author="Anthony Pharaoh" w:date="2018-12-02T14:32:00Z">
          <w:pPr>
            <w:pStyle w:val="Default"/>
          </w:pPr>
        </w:pPrChange>
      </w:pPr>
      <w:ins w:id="113" w:author="Anthony Pharaoh" w:date="2018-12-02T14:32:00Z">
        <w:r w:rsidRPr="002A6073">
          <w:rPr>
            <w:sz w:val="18"/>
            <w:szCs w:val="18"/>
            <w:rPrChange w:id="114" w:author="Anthony Pharaoh" w:date="2018-12-02T14:32:00Z">
              <w:rPr>
                <w:sz w:val="20"/>
                <w:szCs w:val="20"/>
              </w:rPr>
            </w:rPrChange>
          </w:rPr>
          <w:t>Tel: (377) 93.10.81.00</w:t>
        </w:r>
      </w:ins>
    </w:p>
    <w:p w14:paraId="55B95B5D" w14:textId="2EE02E80" w:rsidR="002A6073" w:rsidRPr="002A6073" w:rsidRDefault="002A6073">
      <w:pPr>
        <w:pStyle w:val="Default"/>
        <w:jc w:val="center"/>
        <w:rPr>
          <w:ins w:id="115" w:author="Anthony Pharaoh" w:date="2018-12-02T14:32:00Z"/>
          <w:sz w:val="18"/>
          <w:szCs w:val="18"/>
          <w:rPrChange w:id="116" w:author="Anthony Pharaoh" w:date="2018-12-02T14:32:00Z">
            <w:rPr>
              <w:ins w:id="117" w:author="Anthony Pharaoh" w:date="2018-12-02T14:32:00Z"/>
              <w:sz w:val="20"/>
              <w:szCs w:val="20"/>
            </w:rPr>
          </w:rPrChange>
        </w:rPr>
        <w:pPrChange w:id="118" w:author="Anthony Pharaoh" w:date="2018-12-02T14:32:00Z">
          <w:pPr>
            <w:pStyle w:val="Default"/>
          </w:pPr>
        </w:pPrChange>
      </w:pPr>
      <w:ins w:id="119" w:author="Anthony Pharaoh" w:date="2018-12-02T14:32:00Z">
        <w:r w:rsidRPr="002A6073">
          <w:rPr>
            <w:sz w:val="18"/>
            <w:szCs w:val="18"/>
            <w:rPrChange w:id="120" w:author="Anthony Pharaoh" w:date="2018-12-02T14:32:00Z">
              <w:rPr>
                <w:sz w:val="20"/>
                <w:szCs w:val="20"/>
              </w:rPr>
            </w:rPrChange>
          </w:rPr>
          <w:t>Fax: (377) 93.10.81.40</w:t>
        </w:r>
      </w:ins>
    </w:p>
    <w:p w14:paraId="42F2DF38" w14:textId="6964B126" w:rsidR="002A6073" w:rsidRPr="002A6073" w:rsidRDefault="002A6073">
      <w:pPr>
        <w:pStyle w:val="Default"/>
        <w:jc w:val="center"/>
        <w:rPr>
          <w:ins w:id="121" w:author="Anthony Pharaoh" w:date="2018-12-02T14:32:00Z"/>
          <w:sz w:val="18"/>
          <w:szCs w:val="18"/>
          <w:rPrChange w:id="122" w:author="Anthony Pharaoh" w:date="2018-12-02T14:32:00Z">
            <w:rPr>
              <w:ins w:id="123" w:author="Anthony Pharaoh" w:date="2018-12-02T14:32:00Z"/>
              <w:sz w:val="20"/>
              <w:szCs w:val="20"/>
            </w:rPr>
          </w:rPrChange>
        </w:rPr>
        <w:pPrChange w:id="124" w:author="Anthony Pharaoh" w:date="2018-12-02T14:32:00Z">
          <w:pPr>
            <w:pStyle w:val="Default"/>
          </w:pPr>
        </w:pPrChange>
      </w:pPr>
      <w:ins w:id="125" w:author="Anthony Pharaoh" w:date="2018-12-02T14:32:00Z">
        <w:r w:rsidRPr="002A6073">
          <w:rPr>
            <w:sz w:val="18"/>
            <w:szCs w:val="18"/>
            <w:rPrChange w:id="126" w:author="Anthony Pharaoh" w:date="2018-12-02T14:32:00Z">
              <w:rPr>
                <w:sz w:val="20"/>
                <w:szCs w:val="20"/>
              </w:rPr>
            </w:rPrChange>
          </w:rPr>
          <w:lastRenderedPageBreak/>
          <w:t>E-mail: info@iho.int</w:t>
        </w:r>
      </w:ins>
    </w:p>
    <w:p w14:paraId="4421FC76" w14:textId="77777777" w:rsidR="002A6073" w:rsidRDefault="002A6073">
      <w:pPr>
        <w:jc w:val="center"/>
        <w:rPr>
          <w:ins w:id="127" w:author="Anthony Pharaoh" w:date="2018-12-02T14:33:00Z"/>
          <w:rFonts w:ascii="Arial" w:hAnsi="Arial" w:cs="Arial"/>
          <w:sz w:val="18"/>
          <w:szCs w:val="18"/>
        </w:rPr>
      </w:pPr>
      <w:ins w:id="128" w:author="Anthony Pharaoh" w:date="2018-12-02T14:32:00Z">
        <w:r w:rsidRPr="002A6073">
          <w:rPr>
            <w:rFonts w:ascii="Arial" w:hAnsi="Arial" w:cs="Arial"/>
            <w:sz w:val="18"/>
            <w:szCs w:val="18"/>
            <w:rPrChange w:id="129" w:author="Anthony Pharaoh" w:date="2018-12-02T14:32:00Z">
              <w:rPr>
                <w:sz w:val="20"/>
                <w:szCs w:val="20"/>
              </w:rPr>
            </w:rPrChange>
          </w:rPr>
          <w:t xml:space="preserve">Web: www.iho.int </w:t>
        </w:r>
      </w:ins>
    </w:p>
    <w:p w14:paraId="62992BCD" w14:textId="77777777" w:rsidR="002A6073" w:rsidRDefault="002A6073">
      <w:pPr>
        <w:rPr>
          <w:ins w:id="130" w:author="Anthony Pharaoh" w:date="2018-12-02T14:33:00Z"/>
          <w:rFonts w:ascii="Arial" w:hAnsi="Arial" w:cs="Arial"/>
          <w:sz w:val="18"/>
          <w:szCs w:val="18"/>
        </w:rPr>
      </w:pPr>
      <w:ins w:id="131" w:author="Anthony Pharaoh" w:date="2018-12-02T14:33:00Z">
        <w:r>
          <w:rPr>
            <w:rFonts w:ascii="Arial" w:hAnsi="Arial" w:cs="Arial"/>
            <w:sz w:val="18"/>
            <w:szCs w:val="18"/>
          </w:rPr>
          <w:br w:type="page"/>
        </w:r>
      </w:ins>
    </w:p>
    <w:p w14:paraId="5AF60855" w14:textId="13D16194" w:rsidR="007E6B3B" w:rsidRPr="002A6073" w:rsidDel="002A6073" w:rsidRDefault="007E6B3B">
      <w:pPr>
        <w:jc w:val="center"/>
        <w:rPr>
          <w:del w:id="132" w:author="Anthony Pharaoh" w:date="2018-12-02T14:32:00Z"/>
          <w:rFonts w:ascii="Arial" w:hAnsi="Arial" w:cs="Arial"/>
          <w:sz w:val="18"/>
          <w:szCs w:val="18"/>
          <w:rPrChange w:id="133" w:author="Anthony Pharaoh" w:date="2018-12-02T14:32:00Z">
            <w:rPr>
              <w:del w:id="134" w:author="Anthony Pharaoh" w:date="2018-12-02T14:32:00Z"/>
              <w:rFonts w:ascii="Arial" w:hAnsi="Arial" w:cs="Arial"/>
              <w:sz w:val="28"/>
              <w:szCs w:val="28"/>
            </w:rPr>
          </w:rPrChange>
        </w:rPr>
      </w:pPr>
      <w:del w:id="135" w:author="Anthony Pharaoh" w:date="2018-12-02T14:32:00Z">
        <w:r w:rsidRPr="002A6073" w:rsidDel="002A6073">
          <w:rPr>
            <w:rFonts w:ascii="Arial" w:hAnsi="Arial" w:cs="Arial"/>
            <w:b/>
            <w:sz w:val="18"/>
            <w:szCs w:val="18"/>
            <w:rPrChange w:id="136" w:author="Anthony Pharaoh" w:date="2018-12-02T14:32:00Z">
              <w:rPr>
                <w:rFonts w:ascii="Arial" w:hAnsi="Arial" w:cs="Arial"/>
                <w:b/>
                <w:sz w:val="28"/>
                <w:szCs w:val="28"/>
              </w:rPr>
            </w:rPrChange>
          </w:rPr>
          <w:lastRenderedPageBreak/>
          <w:delText>Published by the</w:delText>
        </w:r>
        <w:bookmarkEnd w:id="77"/>
        <w:bookmarkEnd w:id="78"/>
        <w:bookmarkEnd w:id="79"/>
        <w:bookmarkEnd w:id="80"/>
        <w:bookmarkEnd w:id="81"/>
      </w:del>
    </w:p>
    <w:p w14:paraId="2BAA84CA" w14:textId="2A6A6F6E" w:rsidR="007E6B3B" w:rsidRPr="002A6073" w:rsidDel="002A6073" w:rsidRDefault="007E6B3B">
      <w:pPr>
        <w:jc w:val="center"/>
        <w:rPr>
          <w:del w:id="137" w:author="Anthony Pharaoh" w:date="2018-12-02T14:32:00Z"/>
          <w:rFonts w:ascii="Arial" w:hAnsi="Arial" w:cs="Arial"/>
          <w:sz w:val="18"/>
          <w:szCs w:val="18"/>
          <w:rPrChange w:id="138" w:author="Anthony Pharaoh" w:date="2018-12-02T14:32:00Z">
            <w:rPr>
              <w:del w:id="139" w:author="Anthony Pharaoh" w:date="2018-12-02T14:32:00Z"/>
              <w:rFonts w:ascii="Arial" w:hAnsi="Arial" w:cs="Arial"/>
              <w:sz w:val="28"/>
              <w:szCs w:val="28"/>
            </w:rPr>
          </w:rPrChange>
        </w:rPr>
      </w:pPr>
      <w:bookmarkStart w:id="140" w:name="_Toc454279965"/>
      <w:bookmarkStart w:id="141" w:name="_Toc454280162"/>
      <w:bookmarkStart w:id="142" w:name="_Toc469665727"/>
      <w:bookmarkEnd w:id="140"/>
      <w:bookmarkEnd w:id="141"/>
      <w:del w:id="143" w:author="Anthony Pharaoh" w:date="2018-12-02T14:32:00Z">
        <w:r w:rsidRPr="002A6073" w:rsidDel="002A6073">
          <w:rPr>
            <w:rFonts w:ascii="Arial" w:hAnsi="Arial" w:cs="Arial"/>
            <w:b/>
            <w:sz w:val="18"/>
            <w:szCs w:val="18"/>
            <w:rPrChange w:id="144" w:author="Anthony Pharaoh" w:date="2018-12-02T14:32:00Z">
              <w:rPr>
                <w:rFonts w:ascii="Arial" w:hAnsi="Arial" w:cs="Arial"/>
                <w:b/>
                <w:sz w:val="28"/>
                <w:szCs w:val="28"/>
              </w:rPr>
            </w:rPrChange>
          </w:rPr>
          <w:delText>IHO Secretariat</w:delText>
        </w:r>
        <w:bookmarkEnd w:id="142"/>
      </w:del>
    </w:p>
    <w:p w14:paraId="47B5000A" w14:textId="52D8EFFD" w:rsidR="007E6B3B" w:rsidRPr="002A6073" w:rsidDel="002A6073" w:rsidRDefault="007E6B3B">
      <w:pPr>
        <w:jc w:val="center"/>
        <w:rPr>
          <w:del w:id="145" w:author="Anthony Pharaoh" w:date="2018-12-02T14:32:00Z"/>
          <w:rFonts w:ascii="Arial" w:hAnsi="Arial" w:cs="Arial"/>
          <w:b/>
          <w:sz w:val="18"/>
          <w:szCs w:val="18"/>
          <w:rPrChange w:id="146" w:author="Anthony Pharaoh" w:date="2018-12-02T14:32:00Z">
            <w:rPr>
              <w:del w:id="147" w:author="Anthony Pharaoh" w:date="2018-12-02T14:32:00Z"/>
              <w:rFonts w:ascii="Arial" w:hAnsi="Arial" w:cs="Arial"/>
              <w:b/>
              <w:sz w:val="28"/>
              <w:szCs w:val="28"/>
            </w:rPr>
          </w:rPrChange>
        </w:rPr>
      </w:pPr>
      <w:bookmarkStart w:id="148" w:name="_Toc454279966"/>
      <w:bookmarkStart w:id="149" w:name="_Toc454280163"/>
      <w:bookmarkStart w:id="150" w:name="_Toc469665728"/>
      <w:bookmarkStart w:id="151" w:name="_Toc173128089"/>
      <w:bookmarkStart w:id="152" w:name="_Toc173128208"/>
      <w:del w:id="153" w:author="Anthony Pharaoh" w:date="2018-12-02T14:32:00Z">
        <w:r w:rsidRPr="002A6073" w:rsidDel="002A6073">
          <w:rPr>
            <w:rFonts w:ascii="Arial" w:hAnsi="Arial" w:cs="Arial"/>
            <w:b/>
            <w:sz w:val="18"/>
            <w:szCs w:val="18"/>
            <w:rPrChange w:id="154" w:author="Anthony Pharaoh" w:date="2018-12-02T14:32:00Z">
              <w:rPr>
                <w:rFonts w:ascii="Arial" w:hAnsi="Arial" w:cs="Arial"/>
                <w:b/>
                <w:sz w:val="28"/>
                <w:szCs w:val="28"/>
              </w:rPr>
            </w:rPrChange>
          </w:rPr>
          <w:delText>MONACO</w:delText>
        </w:r>
        <w:bookmarkEnd w:id="148"/>
        <w:bookmarkEnd w:id="149"/>
        <w:bookmarkEnd w:id="150"/>
        <w:bookmarkEnd w:id="151"/>
        <w:bookmarkEnd w:id="152"/>
      </w:del>
    </w:p>
    <w:p w14:paraId="05CF647D" w14:textId="77777777" w:rsidR="007E6B3B" w:rsidRPr="002A6073" w:rsidRDefault="007E6B3B">
      <w:pPr>
        <w:jc w:val="center"/>
        <w:rPr>
          <w:rFonts w:ascii="Arial" w:hAnsi="Arial" w:cs="Arial"/>
          <w:b/>
          <w:sz w:val="18"/>
          <w:szCs w:val="18"/>
          <w:rPrChange w:id="155" w:author="Anthony Pharaoh" w:date="2018-12-02T14:32:00Z">
            <w:rPr>
              <w:rFonts w:ascii="Arial" w:hAnsi="Arial" w:cs="Arial"/>
              <w:b/>
              <w:sz w:val="28"/>
              <w:szCs w:val="28"/>
            </w:rPr>
          </w:rPrChange>
        </w:rPr>
      </w:pPr>
    </w:p>
    <w:tbl>
      <w:tblPr>
        <w:tblpPr w:leftFromText="180" w:rightFromText="180" w:horzAnchor="margin" w:tblpY="669"/>
        <w:tblW w:w="9214" w:type="dxa"/>
        <w:tblBorders>
          <w:top w:val="single" w:sz="4" w:space="0" w:color="000000"/>
          <w:left w:val="single" w:sz="4" w:space="0" w:color="000000"/>
          <w:bottom w:val="single" w:sz="4" w:space="0" w:color="000000"/>
          <w:right w:val="single" w:sz="4" w:space="0" w:color="000000"/>
          <w:insideH w:val="single" w:sz="4" w:space="0" w:color="FFFFFF"/>
          <w:insideV w:val="single" w:sz="4" w:space="0" w:color="FFFFFF"/>
        </w:tblBorders>
        <w:tblLook w:val="00A0" w:firstRow="1" w:lastRow="0" w:firstColumn="1" w:lastColumn="0" w:noHBand="0" w:noVBand="0"/>
      </w:tblPr>
      <w:tblGrid>
        <w:gridCol w:w="9214"/>
      </w:tblGrid>
      <w:tr w:rsidR="00CD1D79" w:rsidRPr="00CD1D79" w14:paraId="1826C117" w14:textId="77777777" w:rsidTr="00FC3A3C">
        <w:tc>
          <w:tcPr>
            <w:tcW w:w="9214" w:type="dxa"/>
            <w:tcBorders>
              <w:top w:val="single" w:sz="4" w:space="0" w:color="000000"/>
            </w:tcBorders>
          </w:tcPr>
          <w:p w14:paraId="5EE5276F" w14:textId="77777777" w:rsidR="00CD1D79" w:rsidRPr="00CD1D79" w:rsidRDefault="00CD1D79" w:rsidP="00FC3A3C">
            <w:pPr>
              <w:tabs>
                <w:tab w:val="left" w:pos="-1440"/>
                <w:tab w:val="left" w:pos="-720"/>
                <w:tab w:val="left" w:pos="851"/>
                <w:tab w:val="left" w:pos="1440"/>
                <w:tab w:val="left" w:pos="2160"/>
                <w:tab w:val="left" w:pos="2880"/>
                <w:tab w:val="left" w:pos="3600"/>
                <w:tab w:val="left" w:pos="4320"/>
                <w:tab w:val="left" w:pos="5040"/>
                <w:tab w:val="left" w:pos="5760"/>
                <w:tab w:val="left" w:pos="6480"/>
                <w:tab w:val="left" w:pos="7200"/>
                <w:tab w:val="left" w:pos="7920"/>
                <w:tab w:val="left" w:pos="8640"/>
              </w:tabs>
              <w:spacing w:before="360" w:after="120"/>
              <w:jc w:val="center"/>
              <w:rPr>
                <w:rFonts w:ascii="Helvetica" w:hAnsi="Helvetica"/>
                <w:sz w:val="22"/>
                <w:szCs w:val="22"/>
                <w:lang w:val="en-AU" w:eastAsia="de-DE"/>
              </w:rPr>
            </w:pPr>
            <w:r w:rsidRPr="00CD1D79">
              <w:rPr>
                <w:rFonts w:ascii="Helvetica" w:hAnsi="Helvetica" w:cs="Helvetica"/>
                <w:sz w:val="22"/>
                <w:szCs w:val="22"/>
                <w:lang w:val="en-AU" w:eastAsia="de-DE"/>
              </w:rPr>
              <w:t xml:space="preserve">© </w:t>
            </w:r>
            <w:r w:rsidRPr="00CD1D79">
              <w:rPr>
                <w:rFonts w:ascii="Helvetica" w:hAnsi="Helvetica"/>
                <w:sz w:val="22"/>
                <w:szCs w:val="22"/>
                <w:lang w:val="en-AU" w:eastAsia="de-DE"/>
              </w:rPr>
              <w:t xml:space="preserve">Copyright International Hydrographic Organization </w:t>
            </w:r>
            <w:r w:rsidRPr="00CD1D79">
              <w:rPr>
                <w:rFonts w:ascii="Helvetica" w:hAnsi="Helvetica"/>
                <w:sz w:val="22"/>
                <w:szCs w:val="22"/>
                <w:lang w:val="en-AU" w:eastAsia="de-DE"/>
              </w:rPr>
              <w:fldChar w:fldCharType="begin"/>
            </w:r>
            <w:r w:rsidRPr="00CD1D79">
              <w:rPr>
                <w:rFonts w:ascii="Helvetica" w:hAnsi="Helvetica"/>
                <w:sz w:val="22"/>
                <w:szCs w:val="22"/>
                <w:lang w:val="en-AU" w:eastAsia="de-DE"/>
              </w:rPr>
              <w:instrText xml:space="preserve"> DATE \@ "MMMM yy" </w:instrText>
            </w:r>
            <w:r w:rsidRPr="00CD1D79">
              <w:rPr>
                <w:rFonts w:ascii="Helvetica" w:hAnsi="Helvetica"/>
                <w:sz w:val="22"/>
                <w:szCs w:val="22"/>
                <w:lang w:val="en-AU" w:eastAsia="de-DE"/>
              </w:rPr>
              <w:fldChar w:fldCharType="separate"/>
            </w:r>
            <w:r w:rsidR="00663FBA">
              <w:rPr>
                <w:rFonts w:ascii="Helvetica" w:hAnsi="Helvetica"/>
                <w:noProof/>
                <w:sz w:val="22"/>
                <w:szCs w:val="22"/>
                <w:lang w:val="en-AU" w:eastAsia="de-DE"/>
              </w:rPr>
              <w:t>December 18</w:t>
            </w:r>
            <w:r w:rsidRPr="00CD1D79">
              <w:rPr>
                <w:rFonts w:ascii="Helvetica" w:hAnsi="Helvetica"/>
                <w:sz w:val="22"/>
                <w:szCs w:val="22"/>
                <w:lang w:val="en-AU" w:eastAsia="de-DE"/>
              </w:rPr>
              <w:fldChar w:fldCharType="end"/>
            </w:r>
          </w:p>
        </w:tc>
      </w:tr>
      <w:tr w:rsidR="00CD1D79" w:rsidRPr="00CD1D79" w14:paraId="6B18ED04" w14:textId="77777777" w:rsidTr="00FC3A3C">
        <w:tc>
          <w:tcPr>
            <w:tcW w:w="9214" w:type="dxa"/>
          </w:tcPr>
          <w:p w14:paraId="21CA5B2F" w14:textId="77777777" w:rsidR="00CD1D79" w:rsidRPr="00CD1D79" w:rsidRDefault="00CD1D79" w:rsidP="00FC3A3C">
            <w:pPr>
              <w:spacing w:before="120" w:after="240"/>
              <w:jc w:val="both"/>
              <w:rPr>
                <w:rFonts w:ascii="Arial" w:hAnsi="Arial"/>
                <w:sz w:val="22"/>
                <w:szCs w:val="20"/>
                <w:lang w:val="en-GB" w:eastAsia="de-DE"/>
              </w:rPr>
            </w:pPr>
            <w:r w:rsidRPr="00CD1D79">
              <w:rPr>
                <w:rFonts w:ascii="Arial" w:hAnsi="Arial"/>
                <w:sz w:val="22"/>
                <w:szCs w:val="20"/>
                <w:lang w:val="en-GB" w:eastAsia="de-DE"/>
              </w:rPr>
              <w:t xml:space="preserve">This work is copyright. Apart from any use permitted in accordance with the </w:t>
            </w:r>
            <w:hyperlink r:id="rId12" w:history="1">
              <w:r w:rsidRPr="00CD1D79">
                <w:rPr>
                  <w:rFonts w:ascii="Arial" w:hAnsi="Arial"/>
                  <w:sz w:val="22"/>
                  <w:szCs w:val="20"/>
                  <w:lang w:val="en-GB" w:eastAsia="de-DE"/>
                </w:rPr>
                <w:t>Berne Convention for the Protection of Literary and Artistic Works</w:t>
              </w:r>
            </w:hyperlink>
            <w:r w:rsidRPr="00CD1D79">
              <w:rPr>
                <w:rFonts w:ascii="Arial" w:hAnsi="Arial"/>
                <w:sz w:val="22"/>
                <w:szCs w:val="20"/>
                <w:lang w:val="en-GB" w:eastAsia="de-DE"/>
              </w:rPr>
              <w:t xml:space="preserve"> (1886), and except in the circumstances described below, no part may be translated, reproduced by any process, adapted, communicated or commercially exploited without prior written permission from the International Hydrographic Organization Secretariat (IHO Secretariat). Copyright in some of the material in this publication may be owned by another party and permission for the translation and/or reproduction of that material must be obtained from the owner.</w:t>
            </w:r>
          </w:p>
        </w:tc>
      </w:tr>
      <w:tr w:rsidR="00CD1D79" w:rsidRPr="00CD1D79" w14:paraId="44C7C3CF" w14:textId="77777777" w:rsidTr="00FC3A3C">
        <w:tc>
          <w:tcPr>
            <w:tcW w:w="9214" w:type="dxa"/>
          </w:tcPr>
          <w:p w14:paraId="3649B594" w14:textId="77777777" w:rsidR="00CD1D79" w:rsidRPr="00CD1D79" w:rsidRDefault="00CD1D79" w:rsidP="00FC3A3C">
            <w:pPr>
              <w:spacing w:before="120" w:after="240"/>
              <w:jc w:val="both"/>
              <w:rPr>
                <w:rFonts w:ascii="Arial" w:hAnsi="Arial"/>
                <w:sz w:val="22"/>
                <w:szCs w:val="20"/>
                <w:lang w:val="en-GB" w:eastAsia="de-DE"/>
              </w:rPr>
            </w:pPr>
            <w:r w:rsidRPr="00CD1D79">
              <w:rPr>
                <w:rFonts w:ascii="Arial" w:hAnsi="Arial"/>
                <w:sz w:val="22"/>
                <w:szCs w:val="20"/>
                <w:lang w:val="en-GB" w:eastAsia="de-DE"/>
              </w:rPr>
              <w:t>This document or partial material from this document may be translated, reproduced or distributed for general information, on no more than a cost recovery basis. Copies may not be sold or distributed for profit or gain without prior written agreement of the IHO Secretariat acting for the IHO and any other copyright holders.</w:t>
            </w:r>
          </w:p>
        </w:tc>
      </w:tr>
      <w:tr w:rsidR="00CD1D79" w:rsidRPr="00CD1D79" w14:paraId="76D60491" w14:textId="77777777" w:rsidTr="00FC3A3C">
        <w:tc>
          <w:tcPr>
            <w:tcW w:w="9214" w:type="dxa"/>
          </w:tcPr>
          <w:p w14:paraId="3EAFBC42" w14:textId="77777777" w:rsidR="00CD1D79" w:rsidRPr="00CD1D79" w:rsidRDefault="00CD1D79" w:rsidP="00FC3A3C">
            <w:pPr>
              <w:autoSpaceDE w:val="0"/>
              <w:autoSpaceDN w:val="0"/>
              <w:adjustRightInd w:val="0"/>
              <w:spacing w:before="120" w:after="120"/>
              <w:ind w:left="317" w:right="390"/>
              <w:jc w:val="both"/>
              <w:rPr>
                <w:rFonts w:ascii="Arial" w:hAnsi="Arial"/>
                <w:sz w:val="20"/>
                <w:szCs w:val="20"/>
                <w:lang w:val="en-AU" w:eastAsia="de-DE"/>
              </w:rPr>
            </w:pPr>
            <w:r w:rsidRPr="00CD1D79">
              <w:rPr>
                <w:rFonts w:ascii="Arial" w:hAnsi="Arial"/>
                <w:sz w:val="20"/>
                <w:szCs w:val="20"/>
                <w:lang w:val="en-AU" w:eastAsia="de-DE"/>
              </w:rPr>
              <w:t>In the event that this document or partial material from this document is reproduced, translated or distributed under the terms described above, the following statements are to be included:</w:t>
            </w:r>
          </w:p>
        </w:tc>
      </w:tr>
      <w:tr w:rsidR="00CD1D79" w:rsidRPr="00CD1D79" w14:paraId="69CF9A9F" w14:textId="77777777" w:rsidTr="00FC3A3C">
        <w:tc>
          <w:tcPr>
            <w:tcW w:w="9214" w:type="dxa"/>
          </w:tcPr>
          <w:p w14:paraId="0B7A31A7" w14:textId="77777777" w:rsidR="00CD1D79" w:rsidRPr="00CD1D79" w:rsidRDefault="00CD1D79" w:rsidP="00FC3A3C">
            <w:pPr>
              <w:autoSpaceDE w:val="0"/>
              <w:autoSpaceDN w:val="0"/>
              <w:adjustRightInd w:val="0"/>
              <w:spacing w:before="120" w:after="120"/>
              <w:ind w:left="600" w:right="924"/>
              <w:jc w:val="center"/>
              <w:rPr>
                <w:rFonts w:ascii="Calibri" w:hAnsi="Calibri"/>
                <w:i/>
                <w:sz w:val="20"/>
                <w:szCs w:val="20"/>
                <w:lang w:val="en-AU" w:eastAsia="de-DE"/>
              </w:rPr>
            </w:pPr>
            <w:r w:rsidRPr="00CD1D79">
              <w:rPr>
                <w:rFonts w:ascii="Calibri" w:hAnsi="Calibri"/>
                <w:i/>
                <w:sz w:val="20"/>
                <w:szCs w:val="20"/>
                <w:lang w:val="en-AU" w:eastAsia="de-DE"/>
              </w:rPr>
              <w:t>“Material from IHO publication [reference to extract: Title, Edition] is reproduced with the permission of the International Hydrographic Organization Secretariat (IHO Secretariat) (Permission No ……</w:t>
            </w:r>
            <w:proofErr w:type="gramStart"/>
            <w:r w:rsidRPr="00CD1D79">
              <w:rPr>
                <w:rFonts w:ascii="Calibri" w:hAnsi="Calibri"/>
                <w:i/>
                <w:sz w:val="20"/>
                <w:szCs w:val="20"/>
                <w:lang w:val="en-AU" w:eastAsia="de-DE"/>
              </w:rPr>
              <w:t>./</w:t>
            </w:r>
            <w:proofErr w:type="gramEnd"/>
            <w:r w:rsidRPr="00CD1D79">
              <w:rPr>
                <w:rFonts w:ascii="Calibri" w:hAnsi="Calibri"/>
                <w:i/>
                <w:sz w:val="20"/>
                <w:szCs w:val="20"/>
                <w:lang w:val="en-AU" w:eastAsia="de-DE"/>
              </w:rPr>
              <w:t>…) acting for the International Hydrographic Organization (IHO), which does not accept responsibility for the correctness of the material as reproduced: in case of doubt, the IHO’s authentic text shall prevail.    The incorporation of material sourced from IHO shall not be construed as constituting an endorsement by IHO of this product.”</w:t>
            </w:r>
          </w:p>
        </w:tc>
      </w:tr>
      <w:tr w:rsidR="00CD1D79" w:rsidRPr="00CD1D79" w14:paraId="2C9C42D8" w14:textId="77777777" w:rsidTr="00FC3A3C">
        <w:trPr>
          <w:trHeight w:val="2312"/>
        </w:trPr>
        <w:tc>
          <w:tcPr>
            <w:tcW w:w="9214" w:type="dxa"/>
            <w:tcBorders>
              <w:bottom w:val="single" w:sz="4" w:space="0" w:color="000000"/>
            </w:tcBorders>
          </w:tcPr>
          <w:p w14:paraId="5C6BC67D" w14:textId="77777777" w:rsidR="00CD1D79" w:rsidRPr="00CD1D79" w:rsidRDefault="00CD1D79" w:rsidP="00FC3A3C">
            <w:pPr>
              <w:autoSpaceDE w:val="0"/>
              <w:autoSpaceDN w:val="0"/>
              <w:adjustRightInd w:val="0"/>
              <w:spacing w:before="120" w:after="120"/>
              <w:ind w:left="600" w:right="924"/>
              <w:jc w:val="both"/>
              <w:rPr>
                <w:rFonts w:ascii="Calibri" w:hAnsi="Calibri"/>
                <w:i/>
                <w:sz w:val="20"/>
                <w:szCs w:val="20"/>
                <w:lang w:val="en-AU" w:eastAsia="de-DE"/>
              </w:rPr>
            </w:pPr>
            <w:r w:rsidRPr="00CD1D79">
              <w:rPr>
                <w:rFonts w:ascii="Calibri" w:hAnsi="Calibri"/>
                <w:i/>
                <w:sz w:val="20"/>
                <w:szCs w:val="20"/>
                <w:lang w:val="en-AU" w:eastAsia="de-DE"/>
              </w:rPr>
              <w:t>“This [document/publication] is a translation of IHO [document/publication] [name]. The IHO has not checked this translation and therefore takes no responsibility for its accuracy. In case of doubt the source version of [name] in [language] should be consulted.”</w:t>
            </w:r>
          </w:p>
          <w:p w14:paraId="2DAA8580" w14:textId="77777777" w:rsidR="00CD1D79" w:rsidRPr="00CD1D79" w:rsidRDefault="00CD1D79" w:rsidP="00FC3A3C">
            <w:pPr>
              <w:autoSpaceDE w:val="0"/>
              <w:autoSpaceDN w:val="0"/>
              <w:adjustRightInd w:val="0"/>
              <w:spacing w:before="120" w:after="120"/>
              <w:ind w:left="366" w:right="924"/>
              <w:jc w:val="both"/>
              <w:rPr>
                <w:rFonts w:ascii="Arial" w:hAnsi="Arial"/>
                <w:sz w:val="20"/>
                <w:szCs w:val="20"/>
                <w:lang w:val="en-AU" w:eastAsia="de-DE"/>
              </w:rPr>
            </w:pPr>
            <w:r w:rsidRPr="00CD1D79">
              <w:rPr>
                <w:rFonts w:ascii="Arial" w:hAnsi="Arial"/>
                <w:sz w:val="20"/>
                <w:szCs w:val="20"/>
                <w:lang w:val="en-AU" w:eastAsia="de-DE"/>
              </w:rPr>
              <w:t>The IHO Logo or other identifiers shall not be used in any derived product without prior written permission from the IHO Secretariat.</w:t>
            </w:r>
          </w:p>
          <w:p w14:paraId="01D03C0C" w14:textId="77777777" w:rsidR="00CD1D79" w:rsidRPr="00CD1D79" w:rsidRDefault="00CD1D79" w:rsidP="00FC3A3C">
            <w:pPr>
              <w:autoSpaceDE w:val="0"/>
              <w:autoSpaceDN w:val="0"/>
              <w:adjustRightInd w:val="0"/>
              <w:spacing w:before="120" w:after="120"/>
              <w:ind w:left="600" w:right="924"/>
              <w:jc w:val="both"/>
              <w:rPr>
                <w:rFonts w:ascii="Arial" w:hAnsi="Arial"/>
                <w:sz w:val="22"/>
                <w:szCs w:val="20"/>
                <w:lang w:val="en-AU" w:eastAsia="de-DE"/>
              </w:rPr>
            </w:pPr>
          </w:p>
        </w:tc>
      </w:tr>
    </w:tbl>
    <w:p w14:paraId="04F296DF" w14:textId="615BBDD1" w:rsidR="007E6B3B" w:rsidRPr="00FC3A3C" w:rsidRDefault="007E6B3B" w:rsidP="00FC3A3C">
      <w:pPr>
        <w:jc w:val="center"/>
        <w:sectPr w:rsidR="007E6B3B" w:rsidRPr="00FC3A3C">
          <w:pgSz w:w="12240" w:h="15840"/>
          <w:pgMar w:top="1440" w:right="1440" w:bottom="1440" w:left="1440" w:header="720" w:footer="720" w:gutter="0"/>
          <w:pgNumType w:fmt="lowerRoman" w:start="1"/>
          <w:cols w:space="720"/>
        </w:sectPr>
      </w:pPr>
      <w:r>
        <w:rPr>
          <w:b/>
        </w:rPr>
        <w:br w:type="page"/>
      </w:r>
    </w:p>
    <w:p w14:paraId="2811A382" w14:textId="77777777" w:rsidR="00CE5D5D" w:rsidRDefault="009773B7" w:rsidP="00FC3A3C">
      <w:pPr>
        <w:pStyle w:val="TOCTitle"/>
      </w:pPr>
      <w:r>
        <w:lastRenderedPageBreak/>
        <w:t>Revision History</w:t>
      </w:r>
    </w:p>
    <w:p w14:paraId="5F8CA5D7" w14:textId="0E032F2E" w:rsidR="00CD1D79" w:rsidRPr="00CD1D79" w:rsidDel="00DB6CB4" w:rsidRDefault="00CD1D79">
      <w:pPr>
        <w:spacing w:after="240" w:line="230" w:lineRule="atLeast"/>
        <w:rPr>
          <w:del w:id="156" w:author="Anthony Pharaoh" w:date="2018-12-02T15:05:00Z"/>
          <w:rFonts w:ascii="Arial" w:eastAsia="MS Mincho" w:hAnsi="Arial"/>
          <w:sz w:val="20"/>
          <w:szCs w:val="20"/>
          <w:lang w:val="en-GB" w:eastAsia="ja-JP"/>
        </w:rPr>
        <w:pPrChange w:id="157" w:author="Anthony Pharaoh" w:date="2018-12-02T15:05:00Z">
          <w:pPr>
            <w:spacing w:after="240" w:line="230" w:lineRule="atLeast"/>
            <w:jc w:val="both"/>
          </w:pPr>
        </w:pPrChange>
      </w:pPr>
      <w:r w:rsidRPr="00CD1D79">
        <w:rPr>
          <w:rFonts w:ascii="Arial" w:eastAsia="MS Mincho" w:hAnsi="Arial"/>
          <w:sz w:val="20"/>
          <w:szCs w:val="20"/>
          <w:lang w:val="en-GB" w:eastAsia="ja-JP"/>
        </w:rPr>
        <w:t>Changes to this Product Specification are coordinated by the IHO S-121 Project Team (S-121PT) which is a subsidiary group of the S-100 Working Group (S-100WG). New editions will be made available via the IHO web site.</w:t>
      </w:r>
      <w:r w:rsidRPr="00CD1D79" w:rsidDel="00DD6611">
        <w:rPr>
          <w:rFonts w:ascii="Arial" w:eastAsia="MS Mincho" w:hAnsi="Arial"/>
          <w:b/>
          <w:noProof/>
          <w:color w:val="0000FF"/>
          <w:sz w:val="20"/>
          <w:szCs w:val="20"/>
          <w:lang w:val="en-GB" w:eastAsia="ja-JP"/>
        </w:rPr>
        <w:t xml:space="preserve"> </w:t>
      </w:r>
      <w:ins w:id="158" w:author="Anthony Pharaoh [2]" w:date="2018-12-03T07:17:00Z">
        <w:r w:rsidR="00663FBA">
          <w:rPr>
            <w:rFonts w:ascii="Arial" w:eastAsia="MS Mincho" w:hAnsi="Arial"/>
            <w:b/>
            <w:noProof/>
            <w:color w:val="0000FF"/>
            <w:sz w:val="20"/>
            <w:szCs w:val="20"/>
            <w:lang w:val="en-GB" w:eastAsia="ja-JP"/>
          </w:rPr>
          <w:t xml:space="preserve"> </w:t>
        </w:r>
      </w:ins>
      <w:ins w:id="159" w:author="Anthony Pharaoh" w:date="2018-12-02T15:05:00Z">
        <w:r w:rsidR="00DB6CB4">
          <w:rPr>
            <w:rFonts w:ascii="Arial" w:eastAsia="MS Mincho" w:hAnsi="Arial"/>
            <w:b/>
            <w:noProof/>
            <w:color w:val="0000FF"/>
            <w:sz w:val="20"/>
            <w:szCs w:val="20"/>
            <w:lang w:val="en-GB" w:eastAsia="ja-JP"/>
          </w:rPr>
          <w:br/>
        </w:r>
      </w:ins>
    </w:p>
    <w:p w14:paraId="47BA78E2" w14:textId="77777777" w:rsidR="00017E3C" w:rsidRDefault="00017E3C">
      <w:pPr>
        <w:spacing w:after="240" w:line="230" w:lineRule="atLeast"/>
        <w:pPrChange w:id="160" w:author="Anthony Pharaoh" w:date="2018-12-02T15:05:00Z">
          <w:pPr>
            <w:pStyle w:val="TOCTitle"/>
            <w:jc w:val="left"/>
          </w:pPr>
        </w:pPrChange>
      </w:pPr>
    </w:p>
    <w:tbl>
      <w:tblPr>
        <w:tblW w:w="8930"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Change w:id="161" w:author="Anthony Pharaoh [2]" w:date="2018-12-03T07:17:00Z">
          <w:tblPr>
            <w:tblW w:w="8930"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PrChange>
      </w:tblPr>
      <w:tblGrid>
        <w:gridCol w:w="1701"/>
        <w:gridCol w:w="1843"/>
        <w:gridCol w:w="1430"/>
        <w:gridCol w:w="3956"/>
        <w:tblGridChange w:id="162">
          <w:tblGrid>
            <w:gridCol w:w="1843"/>
            <w:gridCol w:w="1842"/>
            <w:gridCol w:w="1289"/>
            <w:gridCol w:w="3956"/>
          </w:tblGrid>
        </w:tblGridChange>
      </w:tblGrid>
      <w:tr w:rsidR="00CD1D79" w:rsidRPr="00411FA1" w14:paraId="46FD215A" w14:textId="77777777" w:rsidTr="00663FBA">
        <w:tc>
          <w:tcPr>
            <w:tcW w:w="1701" w:type="dxa"/>
            <w:tcPrChange w:id="163" w:author="Anthony Pharaoh [2]" w:date="2018-12-03T07:17:00Z">
              <w:tcPr>
                <w:tcW w:w="1843" w:type="dxa"/>
              </w:tcPr>
            </w:tcPrChange>
          </w:tcPr>
          <w:p w14:paraId="13C9FF6C" w14:textId="77777777" w:rsidR="00CD1D79" w:rsidRPr="00663FBA" w:rsidRDefault="00CD1D79" w:rsidP="00663FBA">
            <w:pPr>
              <w:spacing w:before="120" w:after="120"/>
              <w:jc w:val="center"/>
              <w:rPr>
                <w:rFonts w:ascii="Arial" w:hAnsi="Arial" w:cs="Arial"/>
                <w:b/>
                <w:sz w:val="20"/>
                <w:szCs w:val="20"/>
                <w:rPrChange w:id="164" w:author="Anthony Pharaoh [2]" w:date="2018-12-03T07:17:00Z">
                  <w:rPr>
                    <w:rFonts w:ascii="Arial" w:hAnsi="Arial" w:cs="Arial"/>
                    <w:sz w:val="22"/>
                    <w:szCs w:val="22"/>
                  </w:rPr>
                </w:rPrChange>
              </w:rPr>
              <w:pPrChange w:id="165" w:author="Anthony Pharaoh [2]" w:date="2018-12-03T07:17:00Z">
                <w:pPr>
                  <w:spacing w:before="120" w:after="120"/>
                </w:pPr>
              </w:pPrChange>
            </w:pPr>
            <w:r w:rsidRPr="00663FBA">
              <w:rPr>
                <w:rFonts w:ascii="Arial" w:hAnsi="Arial" w:cs="Arial"/>
                <w:b/>
                <w:sz w:val="20"/>
                <w:szCs w:val="20"/>
                <w:rPrChange w:id="166" w:author="Anthony Pharaoh [2]" w:date="2018-12-03T07:17:00Z">
                  <w:rPr>
                    <w:rFonts w:ascii="Arial" w:hAnsi="Arial" w:cs="Arial"/>
                    <w:sz w:val="22"/>
                    <w:szCs w:val="22"/>
                  </w:rPr>
                </w:rPrChange>
              </w:rPr>
              <w:t>Edition Number</w:t>
            </w:r>
          </w:p>
        </w:tc>
        <w:tc>
          <w:tcPr>
            <w:tcW w:w="1843" w:type="dxa"/>
            <w:tcPrChange w:id="167" w:author="Anthony Pharaoh [2]" w:date="2018-12-03T07:17:00Z">
              <w:tcPr>
                <w:tcW w:w="1842" w:type="dxa"/>
              </w:tcPr>
            </w:tcPrChange>
          </w:tcPr>
          <w:p w14:paraId="4758A0C2" w14:textId="77777777" w:rsidR="00CD1D79" w:rsidRPr="00663FBA" w:rsidRDefault="00CD1D79" w:rsidP="00663FBA">
            <w:pPr>
              <w:spacing w:before="120" w:after="120"/>
              <w:ind w:left="-1" w:firstLine="1"/>
              <w:jc w:val="center"/>
              <w:rPr>
                <w:rFonts w:ascii="Arial" w:hAnsi="Arial" w:cs="Arial"/>
                <w:b/>
                <w:sz w:val="20"/>
                <w:szCs w:val="20"/>
                <w:rPrChange w:id="168" w:author="Anthony Pharaoh [2]" w:date="2018-12-03T07:17:00Z">
                  <w:rPr>
                    <w:rFonts w:ascii="Arial" w:hAnsi="Arial" w:cs="Arial"/>
                    <w:sz w:val="22"/>
                    <w:szCs w:val="22"/>
                  </w:rPr>
                </w:rPrChange>
              </w:rPr>
              <w:pPrChange w:id="169" w:author="Anthony Pharaoh [2]" w:date="2018-12-03T07:17:00Z">
                <w:pPr>
                  <w:spacing w:before="120" w:after="120"/>
                  <w:ind w:left="-1" w:firstLine="1"/>
                </w:pPr>
              </w:pPrChange>
            </w:pPr>
            <w:r w:rsidRPr="00663FBA">
              <w:rPr>
                <w:rFonts w:ascii="Arial" w:hAnsi="Arial" w:cs="Arial"/>
                <w:b/>
                <w:sz w:val="20"/>
                <w:szCs w:val="20"/>
                <w:rPrChange w:id="170" w:author="Anthony Pharaoh [2]" w:date="2018-12-03T07:17:00Z">
                  <w:rPr>
                    <w:rFonts w:ascii="Arial" w:hAnsi="Arial" w:cs="Arial"/>
                    <w:sz w:val="22"/>
                    <w:szCs w:val="22"/>
                  </w:rPr>
                </w:rPrChange>
              </w:rPr>
              <w:t>Date</w:t>
            </w:r>
          </w:p>
        </w:tc>
        <w:tc>
          <w:tcPr>
            <w:tcW w:w="1430" w:type="dxa"/>
            <w:tcPrChange w:id="171" w:author="Anthony Pharaoh [2]" w:date="2018-12-03T07:17:00Z">
              <w:tcPr>
                <w:tcW w:w="1289" w:type="dxa"/>
              </w:tcPr>
            </w:tcPrChange>
          </w:tcPr>
          <w:p w14:paraId="2E1C1A1B" w14:textId="77777777" w:rsidR="00CD1D79" w:rsidRPr="00663FBA" w:rsidRDefault="00CD1D79" w:rsidP="00663FBA">
            <w:pPr>
              <w:spacing w:before="120" w:after="120"/>
              <w:ind w:firstLine="21"/>
              <w:jc w:val="center"/>
              <w:rPr>
                <w:rFonts w:ascii="Arial" w:hAnsi="Arial" w:cs="Arial"/>
                <w:b/>
                <w:sz w:val="20"/>
                <w:szCs w:val="20"/>
                <w:rPrChange w:id="172" w:author="Anthony Pharaoh [2]" w:date="2018-12-03T07:17:00Z">
                  <w:rPr>
                    <w:rFonts w:ascii="Arial" w:hAnsi="Arial" w:cs="Arial"/>
                    <w:sz w:val="22"/>
                    <w:szCs w:val="22"/>
                  </w:rPr>
                </w:rPrChange>
              </w:rPr>
              <w:pPrChange w:id="173" w:author="Anthony Pharaoh [2]" w:date="2018-12-03T07:17:00Z">
                <w:pPr>
                  <w:spacing w:before="120" w:after="120"/>
                  <w:ind w:firstLine="21"/>
                </w:pPr>
              </w:pPrChange>
            </w:pPr>
            <w:r w:rsidRPr="00663FBA">
              <w:rPr>
                <w:rFonts w:ascii="Arial" w:hAnsi="Arial" w:cs="Arial"/>
                <w:b/>
                <w:sz w:val="20"/>
                <w:szCs w:val="20"/>
                <w:rPrChange w:id="174" w:author="Anthony Pharaoh [2]" w:date="2018-12-03T07:17:00Z">
                  <w:rPr>
                    <w:rFonts w:ascii="Arial" w:hAnsi="Arial" w:cs="Arial"/>
                    <w:sz w:val="22"/>
                    <w:szCs w:val="22"/>
                  </w:rPr>
                </w:rPrChange>
              </w:rPr>
              <w:t>Author</w:t>
            </w:r>
          </w:p>
        </w:tc>
        <w:tc>
          <w:tcPr>
            <w:tcW w:w="3956" w:type="dxa"/>
            <w:tcPrChange w:id="175" w:author="Anthony Pharaoh [2]" w:date="2018-12-03T07:17:00Z">
              <w:tcPr>
                <w:tcW w:w="3956" w:type="dxa"/>
              </w:tcPr>
            </w:tcPrChange>
          </w:tcPr>
          <w:p w14:paraId="0722394E" w14:textId="77777777" w:rsidR="00CD1D79" w:rsidRPr="00663FBA" w:rsidRDefault="00CD1D79" w:rsidP="00663FBA">
            <w:pPr>
              <w:spacing w:before="120" w:after="120"/>
              <w:ind w:left="44" w:firstLine="43"/>
              <w:jc w:val="center"/>
              <w:rPr>
                <w:rFonts w:ascii="Arial" w:hAnsi="Arial" w:cs="Arial"/>
                <w:b/>
                <w:sz w:val="20"/>
                <w:szCs w:val="20"/>
                <w:rPrChange w:id="176" w:author="Anthony Pharaoh [2]" w:date="2018-12-03T07:17:00Z">
                  <w:rPr>
                    <w:rFonts w:ascii="Arial" w:hAnsi="Arial" w:cs="Arial"/>
                    <w:sz w:val="22"/>
                    <w:szCs w:val="22"/>
                  </w:rPr>
                </w:rPrChange>
              </w:rPr>
              <w:pPrChange w:id="177" w:author="Anthony Pharaoh [2]" w:date="2018-12-03T07:17:00Z">
                <w:pPr>
                  <w:spacing w:before="120" w:after="120"/>
                  <w:ind w:left="44" w:firstLine="43"/>
                </w:pPr>
              </w:pPrChange>
            </w:pPr>
            <w:r w:rsidRPr="00663FBA">
              <w:rPr>
                <w:rFonts w:ascii="Arial" w:hAnsi="Arial" w:cs="Arial"/>
                <w:b/>
                <w:sz w:val="20"/>
                <w:szCs w:val="20"/>
                <w:rPrChange w:id="178" w:author="Anthony Pharaoh [2]" w:date="2018-12-03T07:17:00Z">
                  <w:rPr>
                    <w:rFonts w:ascii="Arial" w:hAnsi="Arial" w:cs="Arial"/>
                    <w:sz w:val="22"/>
                    <w:szCs w:val="22"/>
                  </w:rPr>
                </w:rPrChange>
              </w:rPr>
              <w:t>Purpose</w:t>
            </w:r>
          </w:p>
        </w:tc>
      </w:tr>
      <w:tr w:rsidR="00CD1D79" w:rsidRPr="00411FA1" w14:paraId="4D14E2CB" w14:textId="77777777" w:rsidTr="00663FBA">
        <w:tc>
          <w:tcPr>
            <w:tcW w:w="1701" w:type="dxa"/>
            <w:tcPrChange w:id="179" w:author="Anthony Pharaoh [2]" w:date="2018-12-03T07:17:00Z">
              <w:tcPr>
                <w:tcW w:w="1843" w:type="dxa"/>
              </w:tcPr>
            </w:tcPrChange>
          </w:tcPr>
          <w:p w14:paraId="77F5667D" w14:textId="4FCEDDD3" w:rsidR="00CD1D79" w:rsidRPr="00CD1D79" w:rsidRDefault="00CD1D79" w:rsidP="00CD1D79">
            <w:pPr>
              <w:spacing w:before="120" w:after="120"/>
              <w:rPr>
                <w:rFonts w:ascii="Arial" w:hAnsi="Arial" w:cs="Arial"/>
                <w:sz w:val="22"/>
                <w:szCs w:val="22"/>
              </w:rPr>
            </w:pPr>
            <w:del w:id="180" w:author="Anthony Pharaoh [2]" w:date="2018-12-03T07:14:00Z">
              <w:r w:rsidRPr="00CD1D79" w:rsidDel="00663FBA">
                <w:rPr>
                  <w:rFonts w:ascii="Arial" w:hAnsi="Arial" w:cs="Arial"/>
                  <w:sz w:val="22"/>
                  <w:szCs w:val="22"/>
                </w:rPr>
                <w:delText>Edition 1.0.0</w:delText>
              </w:r>
            </w:del>
          </w:p>
        </w:tc>
        <w:tc>
          <w:tcPr>
            <w:tcW w:w="1843" w:type="dxa"/>
            <w:tcPrChange w:id="181" w:author="Anthony Pharaoh [2]" w:date="2018-12-03T07:17:00Z">
              <w:tcPr>
                <w:tcW w:w="1842" w:type="dxa"/>
              </w:tcPr>
            </w:tcPrChange>
          </w:tcPr>
          <w:p w14:paraId="1C69BFB9" w14:textId="2F9A5C2C" w:rsidR="00CD1D79" w:rsidRPr="00CD1D79" w:rsidRDefault="00CD1D79" w:rsidP="00CD1D79">
            <w:pPr>
              <w:spacing w:before="120" w:after="120"/>
              <w:ind w:left="-1" w:firstLine="1"/>
              <w:rPr>
                <w:rFonts w:ascii="Arial" w:hAnsi="Arial" w:cs="Arial"/>
                <w:sz w:val="22"/>
                <w:szCs w:val="22"/>
              </w:rPr>
            </w:pPr>
            <w:del w:id="182" w:author="Anthony Pharaoh [2]" w:date="2018-12-03T07:14:00Z">
              <w:r w:rsidRPr="00CD1D79" w:rsidDel="00663FBA">
                <w:rPr>
                  <w:rFonts w:ascii="Arial" w:hAnsi="Arial" w:cs="Arial"/>
                  <w:sz w:val="22"/>
                  <w:szCs w:val="22"/>
                </w:rPr>
                <w:delText>April 2018</w:delText>
              </w:r>
            </w:del>
          </w:p>
        </w:tc>
        <w:tc>
          <w:tcPr>
            <w:tcW w:w="1430" w:type="dxa"/>
            <w:tcPrChange w:id="183" w:author="Anthony Pharaoh [2]" w:date="2018-12-03T07:17:00Z">
              <w:tcPr>
                <w:tcW w:w="1289" w:type="dxa"/>
              </w:tcPr>
            </w:tcPrChange>
          </w:tcPr>
          <w:p w14:paraId="1FECEEDB" w14:textId="6981B219" w:rsidR="00CD1D79" w:rsidRPr="00CD1D79" w:rsidRDefault="00CD1D79" w:rsidP="00CD1D79">
            <w:pPr>
              <w:spacing w:before="120" w:after="120"/>
              <w:ind w:firstLine="21"/>
              <w:rPr>
                <w:rFonts w:ascii="Arial" w:hAnsi="Arial" w:cs="Arial"/>
                <w:sz w:val="22"/>
                <w:szCs w:val="22"/>
              </w:rPr>
            </w:pPr>
            <w:del w:id="184" w:author="Anthony Pharaoh [2]" w:date="2018-12-03T07:14:00Z">
              <w:r w:rsidRPr="00CD1D79" w:rsidDel="00663FBA">
                <w:rPr>
                  <w:rFonts w:ascii="Arial" w:hAnsi="Arial" w:cs="Arial"/>
                  <w:sz w:val="22"/>
                  <w:szCs w:val="22"/>
                </w:rPr>
                <w:delText>S-121PT</w:delText>
              </w:r>
            </w:del>
          </w:p>
        </w:tc>
        <w:tc>
          <w:tcPr>
            <w:tcW w:w="3956" w:type="dxa"/>
            <w:tcPrChange w:id="185" w:author="Anthony Pharaoh [2]" w:date="2018-12-03T07:17:00Z">
              <w:tcPr>
                <w:tcW w:w="3956" w:type="dxa"/>
              </w:tcPr>
            </w:tcPrChange>
          </w:tcPr>
          <w:p w14:paraId="5F940872" w14:textId="2F97B183" w:rsidR="00CD1D79" w:rsidRPr="00CD1D79" w:rsidRDefault="00CD1D79" w:rsidP="00CD1D79">
            <w:pPr>
              <w:spacing w:before="120" w:after="120"/>
              <w:ind w:left="44" w:firstLine="43"/>
              <w:rPr>
                <w:rFonts w:ascii="Arial" w:hAnsi="Arial" w:cs="Arial"/>
                <w:sz w:val="22"/>
                <w:szCs w:val="22"/>
              </w:rPr>
            </w:pPr>
            <w:del w:id="186" w:author="Anthony Pharaoh [2]" w:date="2018-12-03T07:14:00Z">
              <w:r w:rsidRPr="00CD1D79" w:rsidDel="00663FBA">
                <w:rPr>
                  <w:rFonts w:ascii="Arial" w:hAnsi="Arial" w:cs="Arial"/>
                  <w:sz w:val="22"/>
                  <w:szCs w:val="22"/>
                </w:rPr>
                <w:delText xml:space="preserve">Approved by HSSC 10 under the new review cycle for testing. (Reference; HSSC10/16) </w:delText>
              </w:r>
            </w:del>
          </w:p>
        </w:tc>
      </w:tr>
      <w:tr w:rsidR="00CD1D79" w:rsidRPr="00411FA1" w14:paraId="6472F783" w14:textId="77777777" w:rsidTr="00663FBA">
        <w:tc>
          <w:tcPr>
            <w:tcW w:w="1701" w:type="dxa"/>
            <w:tcPrChange w:id="187" w:author="Anthony Pharaoh [2]" w:date="2018-12-03T07:16:00Z">
              <w:tcPr>
                <w:tcW w:w="1843" w:type="dxa"/>
              </w:tcPr>
            </w:tcPrChange>
          </w:tcPr>
          <w:p w14:paraId="354D565F" w14:textId="77777777" w:rsidR="00CD1D79" w:rsidRPr="00663FBA" w:rsidRDefault="00CD1D79" w:rsidP="00CD1D79">
            <w:pPr>
              <w:spacing w:before="120" w:after="120"/>
              <w:rPr>
                <w:rFonts w:ascii="Arial" w:hAnsi="Arial" w:cs="Arial"/>
                <w:sz w:val="20"/>
                <w:szCs w:val="20"/>
                <w:rPrChange w:id="188" w:author="Anthony Pharaoh [2]" w:date="2018-12-03T07:16:00Z">
                  <w:rPr>
                    <w:rFonts w:ascii="Arial" w:hAnsi="Arial" w:cs="Arial"/>
                    <w:sz w:val="22"/>
                    <w:szCs w:val="22"/>
                  </w:rPr>
                </w:rPrChange>
              </w:rPr>
            </w:pPr>
            <w:r w:rsidRPr="00663FBA">
              <w:rPr>
                <w:rFonts w:ascii="Arial" w:hAnsi="Arial" w:cs="Arial"/>
                <w:sz w:val="20"/>
                <w:szCs w:val="20"/>
                <w:rPrChange w:id="189" w:author="Anthony Pharaoh [2]" w:date="2018-12-03T07:16:00Z">
                  <w:rPr>
                    <w:rFonts w:ascii="Arial" w:hAnsi="Arial" w:cs="Arial"/>
                    <w:sz w:val="22"/>
                    <w:szCs w:val="22"/>
                  </w:rPr>
                </w:rPrChange>
              </w:rPr>
              <w:t>Edition 1.1.0</w:t>
            </w:r>
          </w:p>
        </w:tc>
        <w:tc>
          <w:tcPr>
            <w:tcW w:w="1843" w:type="dxa"/>
            <w:tcPrChange w:id="190" w:author="Anthony Pharaoh [2]" w:date="2018-12-03T07:16:00Z">
              <w:tcPr>
                <w:tcW w:w="1842" w:type="dxa"/>
              </w:tcPr>
            </w:tcPrChange>
          </w:tcPr>
          <w:p w14:paraId="72F73F11" w14:textId="77777777" w:rsidR="00CD1D79" w:rsidRPr="00663FBA" w:rsidRDefault="00CD1D79" w:rsidP="00CD1D79">
            <w:pPr>
              <w:spacing w:before="120" w:after="120"/>
              <w:ind w:left="-1" w:firstLine="1"/>
              <w:rPr>
                <w:rFonts w:ascii="Arial" w:hAnsi="Arial" w:cs="Arial"/>
                <w:sz w:val="20"/>
                <w:szCs w:val="20"/>
                <w:rPrChange w:id="191" w:author="Anthony Pharaoh [2]" w:date="2018-12-03T07:16:00Z">
                  <w:rPr>
                    <w:rFonts w:ascii="Arial" w:hAnsi="Arial" w:cs="Arial"/>
                    <w:sz w:val="22"/>
                    <w:szCs w:val="22"/>
                  </w:rPr>
                </w:rPrChange>
              </w:rPr>
            </w:pPr>
            <w:r w:rsidRPr="00663FBA">
              <w:rPr>
                <w:rFonts w:ascii="Arial" w:hAnsi="Arial" w:cs="Arial"/>
                <w:sz w:val="20"/>
                <w:szCs w:val="20"/>
                <w:rPrChange w:id="192" w:author="Anthony Pharaoh [2]" w:date="2018-12-03T07:16:00Z">
                  <w:rPr>
                    <w:rFonts w:ascii="Arial" w:hAnsi="Arial" w:cs="Arial"/>
                    <w:sz w:val="22"/>
                    <w:szCs w:val="22"/>
                  </w:rPr>
                </w:rPrChange>
              </w:rPr>
              <w:t>January 2019</w:t>
            </w:r>
          </w:p>
        </w:tc>
        <w:tc>
          <w:tcPr>
            <w:tcW w:w="1430" w:type="dxa"/>
            <w:tcPrChange w:id="193" w:author="Anthony Pharaoh [2]" w:date="2018-12-03T07:16:00Z">
              <w:tcPr>
                <w:tcW w:w="1289" w:type="dxa"/>
              </w:tcPr>
            </w:tcPrChange>
          </w:tcPr>
          <w:p w14:paraId="123B7719" w14:textId="77777777" w:rsidR="00CD1D79" w:rsidRPr="00663FBA" w:rsidRDefault="00CD1D79" w:rsidP="00CD1D79">
            <w:pPr>
              <w:spacing w:before="120" w:after="120"/>
              <w:ind w:firstLine="21"/>
              <w:rPr>
                <w:rFonts w:ascii="Arial" w:hAnsi="Arial" w:cs="Arial"/>
                <w:sz w:val="20"/>
                <w:szCs w:val="20"/>
                <w:rPrChange w:id="194" w:author="Anthony Pharaoh [2]" w:date="2018-12-03T07:16:00Z">
                  <w:rPr>
                    <w:rFonts w:ascii="Arial" w:hAnsi="Arial" w:cs="Arial"/>
                    <w:sz w:val="22"/>
                    <w:szCs w:val="22"/>
                  </w:rPr>
                </w:rPrChange>
              </w:rPr>
            </w:pPr>
            <w:r w:rsidRPr="00663FBA">
              <w:rPr>
                <w:rFonts w:ascii="Arial" w:hAnsi="Arial" w:cs="Arial"/>
                <w:sz w:val="20"/>
                <w:szCs w:val="20"/>
                <w:rPrChange w:id="195" w:author="Anthony Pharaoh [2]" w:date="2018-12-03T07:16:00Z">
                  <w:rPr>
                    <w:rFonts w:ascii="Arial" w:hAnsi="Arial" w:cs="Arial"/>
                    <w:sz w:val="22"/>
                    <w:szCs w:val="22"/>
                  </w:rPr>
                </w:rPrChange>
              </w:rPr>
              <w:t>IHO Sec</w:t>
            </w:r>
          </w:p>
        </w:tc>
        <w:tc>
          <w:tcPr>
            <w:tcW w:w="3956" w:type="dxa"/>
            <w:tcPrChange w:id="196" w:author="Anthony Pharaoh [2]" w:date="2018-12-03T07:16:00Z">
              <w:tcPr>
                <w:tcW w:w="3956" w:type="dxa"/>
              </w:tcPr>
            </w:tcPrChange>
          </w:tcPr>
          <w:p w14:paraId="0E54C0BE" w14:textId="77777777" w:rsidR="00CD1D79" w:rsidRPr="00663FBA" w:rsidRDefault="00CD1D79" w:rsidP="00CD1D79">
            <w:pPr>
              <w:spacing w:before="120" w:after="120"/>
              <w:ind w:left="44" w:firstLine="43"/>
              <w:rPr>
                <w:rFonts w:ascii="Arial" w:hAnsi="Arial" w:cs="Arial"/>
                <w:sz w:val="20"/>
                <w:szCs w:val="20"/>
                <w:rPrChange w:id="197" w:author="Anthony Pharaoh [2]" w:date="2018-12-03T07:16:00Z">
                  <w:rPr>
                    <w:rFonts w:ascii="Arial" w:hAnsi="Arial" w:cs="Arial"/>
                    <w:sz w:val="22"/>
                    <w:szCs w:val="22"/>
                  </w:rPr>
                </w:rPrChange>
              </w:rPr>
            </w:pPr>
            <w:r w:rsidRPr="00663FBA">
              <w:rPr>
                <w:rFonts w:ascii="Arial" w:hAnsi="Arial" w:cs="Arial"/>
                <w:sz w:val="20"/>
                <w:szCs w:val="20"/>
                <w:rPrChange w:id="198" w:author="Anthony Pharaoh [2]" w:date="2018-12-03T07:16:00Z">
                  <w:rPr>
                    <w:rFonts w:ascii="Arial" w:hAnsi="Arial" w:cs="Arial"/>
                    <w:sz w:val="22"/>
                    <w:szCs w:val="22"/>
                  </w:rPr>
                </w:rPrChange>
              </w:rPr>
              <w:t>Revised format and structure. Minor updates resulting from testing.  (Approved by S-</w:t>
            </w:r>
            <w:proofErr w:type="gramStart"/>
            <w:r w:rsidRPr="00663FBA">
              <w:rPr>
                <w:rFonts w:ascii="Arial" w:hAnsi="Arial" w:cs="Arial"/>
                <w:sz w:val="20"/>
                <w:szCs w:val="20"/>
                <w:rPrChange w:id="199" w:author="Anthony Pharaoh [2]" w:date="2018-12-03T07:16:00Z">
                  <w:rPr>
                    <w:rFonts w:ascii="Arial" w:hAnsi="Arial" w:cs="Arial"/>
                    <w:sz w:val="22"/>
                    <w:szCs w:val="22"/>
                  </w:rPr>
                </w:rPrChange>
              </w:rPr>
              <w:t>100WG4 ??</w:t>
            </w:r>
            <w:proofErr w:type="gramEnd"/>
            <w:r w:rsidRPr="00663FBA">
              <w:rPr>
                <w:rFonts w:ascii="Arial" w:hAnsi="Arial" w:cs="Arial"/>
                <w:sz w:val="20"/>
                <w:szCs w:val="20"/>
                <w:rPrChange w:id="200" w:author="Anthony Pharaoh [2]" w:date="2018-12-03T07:16:00Z">
                  <w:rPr>
                    <w:rFonts w:ascii="Arial" w:hAnsi="Arial" w:cs="Arial"/>
                    <w:sz w:val="22"/>
                    <w:szCs w:val="22"/>
                  </w:rPr>
                </w:rPrChange>
              </w:rPr>
              <w:t>).</w:t>
            </w:r>
          </w:p>
        </w:tc>
      </w:tr>
      <w:tr w:rsidR="00663FBA" w:rsidRPr="00411FA1" w14:paraId="132752C1" w14:textId="77777777" w:rsidTr="00663FBA">
        <w:tc>
          <w:tcPr>
            <w:tcW w:w="1701" w:type="dxa"/>
            <w:tcPrChange w:id="201" w:author="Anthony Pharaoh [2]" w:date="2018-12-03T07:16:00Z">
              <w:tcPr>
                <w:tcW w:w="1843" w:type="dxa"/>
              </w:tcPr>
            </w:tcPrChange>
          </w:tcPr>
          <w:p w14:paraId="298E492A" w14:textId="03304559" w:rsidR="00663FBA" w:rsidRPr="00663FBA" w:rsidRDefault="00663FBA" w:rsidP="00663FBA">
            <w:pPr>
              <w:spacing w:before="120" w:after="120"/>
              <w:rPr>
                <w:rFonts w:ascii="Arial" w:hAnsi="Arial" w:cs="Arial"/>
                <w:sz w:val="20"/>
                <w:szCs w:val="20"/>
                <w:rPrChange w:id="202" w:author="Anthony Pharaoh [2]" w:date="2018-12-03T07:16:00Z">
                  <w:rPr>
                    <w:rFonts w:ascii="Arial" w:hAnsi="Arial" w:cs="Arial"/>
                    <w:sz w:val="22"/>
                    <w:szCs w:val="22"/>
                  </w:rPr>
                </w:rPrChange>
              </w:rPr>
            </w:pPr>
            <w:ins w:id="203" w:author="Anthony Pharaoh [2]" w:date="2018-12-03T07:14:00Z">
              <w:r w:rsidRPr="00663FBA">
                <w:rPr>
                  <w:rFonts w:ascii="Arial" w:hAnsi="Arial" w:cs="Arial"/>
                  <w:sz w:val="20"/>
                  <w:szCs w:val="20"/>
                  <w:rPrChange w:id="204" w:author="Anthony Pharaoh [2]" w:date="2018-12-03T07:16:00Z">
                    <w:rPr>
                      <w:rFonts w:ascii="Arial" w:hAnsi="Arial" w:cs="Arial"/>
                      <w:sz w:val="22"/>
                      <w:szCs w:val="22"/>
                    </w:rPr>
                  </w:rPrChange>
                </w:rPr>
                <w:t>Edition 1.0.0</w:t>
              </w:r>
            </w:ins>
          </w:p>
        </w:tc>
        <w:tc>
          <w:tcPr>
            <w:tcW w:w="1843" w:type="dxa"/>
            <w:tcPrChange w:id="205" w:author="Anthony Pharaoh [2]" w:date="2018-12-03T07:16:00Z">
              <w:tcPr>
                <w:tcW w:w="1842" w:type="dxa"/>
              </w:tcPr>
            </w:tcPrChange>
          </w:tcPr>
          <w:p w14:paraId="52998B4D" w14:textId="6DE12200" w:rsidR="00663FBA" w:rsidRPr="00663FBA" w:rsidRDefault="00663FBA" w:rsidP="00663FBA">
            <w:pPr>
              <w:spacing w:before="120" w:after="120"/>
              <w:ind w:left="-1" w:firstLine="1"/>
              <w:rPr>
                <w:rFonts w:ascii="Arial" w:hAnsi="Arial" w:cs="Arial"/>
                <w:sz w:val="20"/>
                <w:szCs w:val="20"/>
                <w:rPrChange w:id="206" w:author="Anthony Pharaoh [2]" w:date="2018-12-03T07:16:00Z">
                  <w:rPr>
                    <w:rFonts w:ascii="Arial" w:hAnsi="Arial" w:cs="Arial"/>
                    <w:sz w:val="22"/>
                    <w:szCs w:val="22"/>
                  </w:rPr>
                </w:rPrChange>
              </w:rPr>
            </w:pPr>
            <w:ins w:id="207" w:author="Anthony Pharaoh [2]" w:date="2018-12-03T07:14:00Z">
              <w:r w:rsidRPr="00663FBA">
                <w:rPr>
                  <w:rFonts w:ascii="Arial" w:hAnsi="Arial" w:cs="Arial"/>
                  <w:sz w:val="20"/>
                  <w:szCs w:val="20"/>
                  <w:rPrChange w:id="208" w:author="Anthony Pharaoh [2]" w:date="2018-12-03T07:16:00Z">
                    <w:rPr>
                      <w:rFonts w:ascii="Arial" w:hAnsi="Arial" w:cs="Arial"/>
                      <w:sz w:val="22"/>
                      <w:szCs w:val="22"/>
                    </w:rPr>
                  </w:rPrChange>
                </w:rPr>
                <w:t>April 2018</w:t>
              </w:r>
            </w:ins>
          </w:p>
        </w:tc>
        <w:tc>
          <w:tcPr>
            <w:tcW w:w="1430" w:type="dxa"/>
            <w:tcPrChange w:id="209" w:author="Anthony Pharaoh [2]" w:date="2018-12-03T07:16:00Z">
              <w:tcPr>
                <w:tcW w:w="1289" w:type="dxa"/>
              </w:tcPr>
            </w:tcPrChange>
          </w:tcPr>
          <w:p w14:paraId="6781E7E8" w14:textId="70E23C75" w:rsidR="00663FBA" w:rsidRPr="00663FBA" w:rsidRDefault="00663FBA" w:rsidP="00663FBA">
            <w:pPr>
              <w:spacing w:before="120" w:after="120"/>
              <w:ind w:firstLine="21"/>
              <w:rPr>
                <w:rFonts w:ascii="Arial" w:hAnsi="Arial" w:cs="Arial"/>
                <w:sz w:val="20"/>
                <w:szCs w:val="20"/>
                <w:rPrChange w:id="210" w:author="Anthony Pharaoh [2]" w:date="2018-12-03T07:16:00Z">
                  <w:rPr>
                    <w:rFonts w:ascii="Arial" w:hAnsi="Arial" w:cs="Arial"/>
                    <w:sz w:val="22"/>
                    <w:szCs w:val="22"/>
                  </w:rPr>
                </w:rPrChange>
              </w:rPr>
            </w:pPr>
            <w:ins w:id="211" w:author="Anthony Pharaoh [2]" w:date="2018-12-03T07:14:00Z">
              <w:r w:rsidRPr="00663FBA">
                <w:rPr>
                  <w:rFonts w:ascii="Arial" w:hAnsi="Arial" w:cs="Arial"/>
                  <w:sz w:val="20"/>
                  <w:szCs w:val="20"/>
                  <w:rPrChange w:id="212" w:author="Anthony Pharaoh [2]" w:date="2018-12-03T07:16:00Z">
                    <w:rPr>
                      <w:rFonts w:ascii="Arial" w:hAnsi="Arial" w:cs="Arial"/>
                      <w:sz w:val="22"/>
                      <w:szCs w:val="22"/>
                    </w:rPr>
                  </w:rPrChange>
                </w:rPr>
                <w:t>S-121PT</w:t>
              </w:r>
            </w:ins>
          </w:p>
        </w:tc>
        <w:tc>
          <w:tcPr>
            <w:tcW w:w="3956" w:type="dxa"/>
            <w:tcPrChange w:id="213" w:author="Anthony Pharaoh [2]" w:date="2018-12-03T07:16:00Z">
              <w:tcPr>
                <w:tcW w:w="3956" w:type="dxa"/>
              </w:tcPr>
            </w:tcPrChange>
          </w:tcPr>
          <w:p w14:paraId="7DAA8E70" w14:textId="323638FC" w:rsidR="00663FBA" w:rsidRPr="00663FBA" w:rsidRDefault="00663FBA" w:rsidP="00663FBA">
            <w:pPr>
              <w:spacing w:before="120" w:after="120"/>
              <w:ind w:left="44" w:firstLine="43"/>
              <w:rPr>
                <w:rFonts w:ascii="Arial" w:hAnsi="Arial" w:cs="Arial"/>
                <w:sz w:val="20"/>
                <w:szCs w:val="20"/>
                <w:rPrChange w:id="214" w:author="Anthony Pharaoh [2]" w:date="2018-12-03T07:16:00Z">
                  <w:rPr>
                    <w:rFonts w:ascii="Arial" w:hAnsi="Arial" w:cs="Arial"/>
                    <w:sz w:val="22"/>
                    <w:szCs w:val="22"/>
                  </w:rPr>
                </w:rPrChange>
              </w:rPr>
            </w:pPr>
            <w:ins w:id="215" w:author="Anthony Pharaoh [2]" w:date="2018-12-03T07:14:00Z">
              <w:r w:rsidRPr="00663FBA">
                <w:rPr>
                  <w:rFonts w:ascii="Arial" w:hAnsi="Arial" w:cs="Arial"/>
                  <w:sz w:val="20"/>
                  <w:szCs w:val="20"/>
                  <w:rPrChange w:id="216" w:author="Anthony Pharaoh [2]" w:date="2018-12-03T07:16:00Z">
                    <w:rPr>
                      <w:rFonts w:ascii="Arial" w:hAnsi="Arial" w:cs="Arial"/>
                      <w:sz w:val="22"/>
                      <w:szCs w:val="22"/>
                    </w:rPr>
                  </w:rPrChange>
                </w:rPr>
                <w:t xml:space="preserve">Approved by HSSC 10 under the new review cycle for testing. (Reference; HSSC10/16) </w:t>
              </w:r>
            </w:ins>
          </w:p>
        </w:tc>
      </w:tr>
      <w:tr w:rsidR="00663FBA" w:rsidRPr="00411FA1" w14:paraId="1B60BE9C" w14:textId="77777777" w:rsidTr="00663FBA">
        <w:tc>
          <w:tcPr>
            <w:tcW w:w="1701" w:type="dxa"/>
            <w:tcPrChange w:id="217" w:author="Anthony Pharaoh [2]" w:date="2018-12-03T07:16:00Z">
              <w:tcPr>
                <w:tcW w:w="1843" w:type="dxa"/>
              </w:tcPr>
            </w:tcPrChange>
          </w:tcPr>
          <w:p w14:paraId="669E7786" w14:textId="2D26F2E2" w:rsidR="00663FBA" w:rsidRPr="00663FBA" w:rsidRDefault="00663FBA" w:rsidP="00663FBA">
            <w:pPr>
              <w:spacing w:before="120" w:after="120"/>
              <w:rPr>
                <w:rFonts w:ascii="Arial" w:hAnsi="Arial" w:cs="Arial"/>
                <w:sz w:val="20"/>
                <w:szCs w:val="20"/>
                <w:rPrChange w:id="218" w:author="Anthony Pharaoh [2]" w:date="2018-12-03T07:16:00Z">
                  <w:rPr>
                    <w:rFonts w:ascii="Arial" w:hAnsi="Arial" w:cs="Arial"/>
                    <w:sz w:val="22"/>
                    <w:szCs w:val="22"/>
                  </w:rPr>
                </w:rPrChange>
              </w:rPr>
            </w:pPr>
            <w:ins w:id="219" w:author="Anthony Pharaoh [2]" w:date="2018-12-03T07:15:00Z">
              <w:r w:rsidRPr="00663FBA">
                <w:rPr>
                  <w:rFonts w:ascii="Arial" w:hAnsi="Arial" w:cs="Arial"/>
                  <w:sz w:val="20"/>
                  <w:szCs w:val="20"/>
                  <w:rPrChange w:id="220" w:author="Anthony Pharaoh [2]" w:date="2018-12-03T07:16:00Z">
                    <w:rPr/>
                  </w:rPrChange>
                </w:rPr>
                <w:t>Submission to S-100WG Version 1.0</w:t>
              </w:r>
            </w:ins>
          </w:p>
        </w:tc>
        <w:tc>
          <w:tcPr>
            <w:tcW w:w="1843" w:type="dxa"/>
            <w:tcPrChange w:id="221" w:author="Anthony Pharaoh [2]" w:date="2018-12-03T07:16:00Z">
              <w:tcPr>
                <w:tcW w:w="1842" w:type="dxa"/>
              </w:tcPr>
            </w:tcPrChange>
          </w:tcPr>
          <w:p w14:paraId="685C3F78" w14:textId="4A40A0F7" w:rsidR="00663FBA" w:rsidRPr="00663FBA" w:rsidRDefault="00663FBA" w:rsidP="00663FBA">
            <w:pPr>
              <w:spacing w:before="120" w:after="120"/>
              <w:ind w:left="-1" w:firstLine="1"/>
              <w:rPr>
                <w:rFonts w:ascii="Arial" w:hAnsi="Arial" w:cs="Arial"/>
                <w:sz w:val="20"/>
                <w:szCs w:val="20"/>
                <w:rPrChange w:id="222" w:author="Anthony Pharaoh [2]" w:date="2018-12-03T07:16:00Z">
                  <w:rPr>
                    <w:rFonts w:ascii="Arial" w:hAnsi="Arial" w:cs="Arial"/>
                    <w:sz w:val="22"/>
                    <w:szCs w:val="22"/>
                  </w:rPr>
                </w:rPrChange>
              </w:rPr>
            </w:pPr>
            <w:ins w:id="223" w:author="Anthony Pharaoh [2]" w:date="2018-12-03T07:15:00Z">
              <w:r w:rsidRPr="00663FBA">
                <w:rPr>
                  <w:rFonts w:ascii="Arial" w:hAnsi="Arial" w:cs="Arial"/>
                  <w:sz w:val="20"/>
                  <w:szCs w:val="20"/>
                  <w:rPrChange w:id="224" w:author="Anthony Pharaoh [2]" w:date="2018-12-03T07:16:00Z">
                    <w:rPr/>
                  </w:rPrChange>
                </w:rPr>
                <w:t>5 April 18</w:t>
              </w:r>
            </w:ins>
          </w:p>
        </w:tc>
        <w:tc>
          <w:tcPr>
            <w:tcW w:w="1430" w:type="dxa"/>
            <w:tcPrChange w:id="225" w:author="Anthony Pharaoh [2]" w:date="2018-12-03T07:16:00Z">
              <w:tcPr>
                <w:tcW w:w="1289" w:type="dxa"/>
              </w:tcPr>
            </w:tcPrChange>
          </w:tcPr>
          <w:p w14:paraId="35FBDF19" w14:textId="2C6C0DE8" w:rsidR="00663FBA" w:rsidRPr="00663FBA" w:rsidRDefault="00663FBA" w:rsidP="00663FBA">
            <w:pPr>
              <w:spacing w:before="120" w:after="120"/>
              <w:ind w:firstLine="21"/>
              <w:rPr>
                <w:rFonts w:ascii="Arial" w:hAnsi="Arial" w:cs="Arial"/>
                <w:sz w:val="20"/>
                <w:szCs w:val="20"/>
                <w:rPrChange w:id="226" w:author="Anthony Pharaoh [2]" w:date="2018-12-03T07:16:00Z">
                  <w:rPr>
                    <w:rFonts w:ascii="Arial" w:hAnsi="Arial" w:cs="Arial"/>
                    <w:sz w:val="22"/>
                    <w:szCs w:val="22"/>
                  </w:rPr>
                </w:rPrChange>
              </w:rPr>
            </w:pPr>
            <w:ins w:id="227" w:author="Anthony Pharaoh [2]" w:date="2018-12-03T07:15:00Z">
              <w:r w:rsidRPr="00663FBA">
                <w:rPr>
                  <w:rFonts w:ascii="Arial" w:hAnsi="Arial" w:cs="Arial"/>
                  <w:sz w:val="20"/>
                  <w:szCs w:val="20"/>
                  <w:rPrChange w:id="228" w:author="Anthony Pharaoh [2]" w:date="2018-12-03T07:16:00Z">
                    <w:rPr/>
                  </w:rPrChange>
                </w:rPr>
                <w:t>S121 PT</w:t>
              </w:r>
            </w:ins>
          </w:p>
        </w:tc>
        <w:tc>
          <w:tcPr>
            <w:tcW w:w="3956" w:type="dxa"/>
            <w:tcPrChange w:id="229" w:author="Anthony Pharaoh [2]" w:date="2018-12-03T07:16:00Z">
              <w:tcPr>
                <w:tcW w:w="3956" w:type="dxa"/>
              </w:tcPr>
            </w:tcPrChange>
          </w:tcPr>
          <w:p w14:paraId="1AAA8944" w14:textId="485E3F85" w:rsidR="00663FBA" w:rsidRPr="00663FBA" w:rsidRDefault="00663FBA" w:rsidP="00663FBA">
            <w:pPr>
              <w:spacing w:before="120" w:after="120"/>
              <w:ind w:left="44" w:firstLine="43"/>
              <w:rPr>
                <w:rFonts w:ascii="Arial" w:hAnsi="Arial" w:cs="Arial"/>
                <w:sz w:val="20"/>
                <w:szCs w:val="20"/>
                <w:rPrChange w:id="230" w:author="Anthony Pharaoh [2]" w:date="2018-12-03T07:16:00Z">
                  <w:rPr>
                    <w:rFonts w:ascii="Arial" w:hAnsi="Arial" w:cs="Arial"/>
                    <w:sz w:val="22"/>
                    <w:szCs w:val="22"/>
                  </w:rPr>
                </w:rPrChange>
              </w:rPr>
            </w:pPr>
            <w:ins w:id="231" w:author="Anthony Pharaoh [2]" w:date="2018-12-03T07:15:00Z">
              <w:r w:rsidRPr="00663FBA">
                <w:rPr>
                  <w:rFonts w:ascii="Arial" w:hAnsi="Arial" w:cs="Arial"/>
                  <w:sz w:val="20"/>
                  <w:szCs w:val="20"/>
                  <w:rPrChange w:id="232" w:author="Anthony Pharaoh [2]" w:date="2018-12-03T07:16:00Z">
                    <w:rPr/>
                  </w:rPrChange>
                </w:rPr>
                <w:t>Revision after review by S-121 Project Team and by UN DOALOS</w:t>
              </w:r>
            </w:ins>
          </w:p>
        </w:tc>
      </w:tr>
      <w:tr w:rsidR="00663FBA" w:rsidRPr="00411FA1" w14:paraId="3F991BD5" w14:textId="77777777" w:rsidTr="00663FBA">
        <w:tc>
          <w:tcPr>
            <w:tcW w:w="1701" w:type="dxa"/>
            <w:tcPrChange w:id="233" w:author="Anthony Pharaoh [2]" w:date="2018-12-03T07:16:00Z">
              <w:tcPr>
                <w:tcW w:w="1843" w:type="dxa"/>
              </w:tcPr>
            </w:tcPrChange>
          </w:tcPr>
          <w:p w14:paraId="697D3665" w14:textId="390EF8E4" w:rsidR="00663FBA" w:rsidRPr="00663FBA" w:rsidRDefault="00663FBA" w:rsidP="00663FBA">
            <w:pPr>
              <w:spacing w:before="120" w:after="120"/>
              <w:rPr>
                <w:rFonts w:ascii="Arial" w:hAnsi="Arial" w:cs="Arial"/>
                <w:sz w:val="20"/>
                <w:szCs w:val="20"/>
                <w:rPrChange w:id="234" w:author="Anthony Pharaoh [2]" w:date="2018-12-03T07:16:00Z">
                  <w:rPr>
                    <w:rFonts w:ascii="Arial" w:hAnsi="Arial" w:cs="Arial"/>
                    <w:sz w:val="22"/>
                    <w:szCs w:val="22"/>
                  </w:rPr>
                </w:rPrChange>
              </w:rPr>
            </w:pPr>
            <w:ins w:id="235" w:author="Anthony Pharaoh [2]" w:date="2018-12-03T07:15:00Z">
              <w:r w:rsidRPr="00663FBA">
                <w:rPr>
                  <w:rFonts w:ascii="Arial" w:hAnsi="Arial" w:cs="Arial"/>
                  <w:sz w:val="20"/>
                  <w:szCs w:val="20"/>
                  <w:rPrChange w:id="236" w:author="Anthony Pharaoh [2]" w:date="2018-12-03T07:16:00Z">
                    <w:rPr/>
                  </w:rPrChange>
                </w:rPr>
                <w:t>Draft 5</w:t>
              </w:r>
            </w:ins>
          </w:p>
        </w:tc>
        <w:tc>
          <w:tcPr>
            <w:tcW w:w="1843" w:type="dxa"/>
            <w:tcPrChange w:id="237" w:author="Anthony Pharaoh [2]" w:date="2018-12-03T07:16:00Z">
              <w:tcPr>
                <w:tcW w:w="1842" w:type="dxa"/>
              </w:tcPr>
            </w:tcPrChange>
          </w:tcPr>
          <w:p w14:paraId="039CA4BA" w14:textId="0E6F2656" w:rsidR="00663FBA" w:rsidRPr="00663FBA" w:rsidRDefault="00663FBA" w:rsidP="00663FBA">
            <w:pPr>
              <w:spacing w:before="120" w:after="120"/>
              <w:ind w:left="-1" w:firstLine="1"/>
              <w:rPr>
                <w:rFonts w:ascii="Arial" w:hAnsi="Arial" w:cs="Arial"/>
                <w:sz w:val="20"/>
                <w:szCs w:val="20"/>
                <w:rPrChange w:id="238" w:author="Anthony Pharaoh [2]" w:date="2018-12-03T07:16:00Z">
                  <w:rPr>
                    <w:rFonts w:ascii="Arial" w:hAnsi="Arial" w:cs="Arial"/>
                    <w:sz w:val="22"/>
                    <w:szCs w:val="22"/>
                  </w:rPr>
                </w:rPrChange>
              </w:rPr>
            </w:pPr>
            <w:ins w:id="239" w:author="Anthony Pharaoh [2]" w:date="2018-12-03T07:15:00Z">
              <w:r w:rsidRPr="00663FBA">
                <w:rPr>
                  <w:rFonts w:ascii="Arial" w:hAnsi="Arial" w:cs="Arial"/>
                  <w:sz w:val="20"/>
                  <w:szCs w:val="20"/>
                  <w:rPrChange w:id="240" w:author="Anthony Pharaoh [2]" w:date="2018-12-03T07:16:00Z">
                    <w:rPr/>
                  </w:rPrChange>
                </w:rPr>
                <w:t>17 Mar 18</w:t>
              </w:r>
            </w:ins>
          </w:p>
        </w:tc>
        <w:tc>
          <w:tcPr>
            <w:tcW w:w="1430" w:type="dxa"/>
            <w:tcPrChange w:id="241" w:author="Anthony Pharaoh [2]" w:date="2018-12-03T07:16:00Z">
              <w:tcPr>
                <w:tcW w:w="1289" w:type="dxa"/>
              </w:tcPr>
            </w:tcPrChange>
          </w:tcPr>
          <w:p w14:paraId="2B68137E" w14:textId="591E6D1C" w:rsidR="00663FBA" w:rsidRPr="00663FBA" w:rsidRDefault="00663FBA" w:rsidP="00663FBA">
            <w:pPr>
              <w:spacing w:before="120" w:after="120"/>
              <w:ind w:firstLine="21"/>
              <w:rPr>
                <w:rFonts w:ascii="Arial" w:hAnsi="Arial" w:cs="Arial"/>
                <w:sz w:val="20"/>
                <w:szCs w:val="20"/>
                <w:rPrChange w:id="242" w:author="Anthony Pharaoh [2]" w:date="2018-12-03T07:16:00Z">
                  <w:rPr>
                    <w:rFonts w:ascii="Arial" w:hAnsi="Arial" w:cs="Arial"/>
                    <w:sz w:val="22"/>
                    <w:szCs w:val="22"/>
                  </w:rPr>
                </w:rPrChange>
              </w:rPr>
            </w:pPr>
            <w:ins w:id="243" w:author="Anthony Pharaoh [2]" w:date="2018-12-03T07:15:00Z">
              <w:r w:rsidRPr="00663FBA">
                <w:rPr>
                  <w:rFonts w:ascii="Arial" w:hAnsi="Arial" w:cs="Arial"/>
                  <w:sz w:val="20"/>
                  <w:szCs w:val="20"/>
                  <w:rPrChange w:id="244" w:author="Anthony Pharaoh [2]" w:date="2018-12-03T07:16:00Z">
                    <w:rPr/>
                  </w:rPrChange>
                </w:rPr>
                <w:t>CHS Canada</w:t>
              </w:r>
            </w:ins>
          </w:p>
        </w:tc>
        <w:tc>
          <w:tcPr>
            <w:tcW w:w="3956" w:type="dxa"/>
            <w:tcPrChange w:id="245" w:author="Anthony Pharaoh [2]" w:date="2018-12-03T07:16:00Z">
              <w:tcPr>
                <w:tcW w:w="3956" w:type="dxa"/>
              </w:tcPr>
            </w:tcPrChange>
          </w:tcPr>
          <w:p w14:paraId="52C08AC9" w14:textId="7F4CAA07" w:rsidR="00663FBA" w:rsidRPr="00663FBA" w:rsidRDefault="00663FBA" w:rsidP="00663FBA">
            <w:pPr>
              <w:spacing w:before="120" w:after="120"/>
              <w:ind w:left="44" w:firstLine="43"/>
              <w:rPr>
                <w:rFonts w:ascii="Arial" w:hAnsi="Arial" w:cs="Arial"/>
                <w:sz w:val="20"/>
                <w:szCs w:val="20"/>
                <w:rPrChange w:id="246" w:author="Anthony Pharaoh [2]" w:date="2018-12-03T07:16:00Z">
                  <w:rPr>
                    <w:rFonts w:ascii="Arial" w:hAnsi="Arial" w:cs="Arial"/>
                    <w:sz w:val="22"/>
                    <w:szCs w:val="22"/>
                  </w:rPr>
                </w:rPrChange>
              </w:rPr>
            </w:pPr>
            <w:ins w:id="247" w:author="Anthony Pharaoh [2]" w:date="2018-12-03T07:15:00Z">
              <w:r w:rsidRPr="00663FBA">
                <w:rPr>
                  <w:rFonts w:ascii="Arial" w:hAnsi="Arial" w:cs="Arial"/>
                  <w:sz w:val="20"/>
                  <w:szCs w:val="20"/>
                  <w:rPrChange w:id="248" w:author="Anthony Pharaoh [2]" w:date="2018-12-03T07:16:00Z">
                    <w:rPr/>
                  </w:rPrChange>
                </w:rPr>
                <w:t>Restructuring as recommended by S-121 Project Team meeting Dec 17 and editorial meetings.</w:t>
              </w:r>
            </w:ins>
          </w:p>
        </w:tc>
      </w:tr>
      <w:tr w:rsidR="00663FBA" w:rsidRPr="00411FA1" w14:paraId="55199C3E" w14:textId="77777777" w:rsidTr="00663FBA">
        <w:tc>
          <w:tcPr>
            <w:tcW w:w="1701" w:type="dxa"/>
            <w:tcPrChange w:id="249" w:author="Anthony Pharaoh [2]" w:date="2018-12-03T07:16:00Z">
              <w:tcPr>
                <w:tcW w:w="1843" w:type="dxa"/>
              </w:tcPr>
            </w:tcPrChange>
          </w:tcPr>
          <w:p w14:paraId="6FCD99E9" w14:textId="3C391055" w:rsidR="00663FBA" w:rsidRPr="00663FBA" w:rsidRDefault="00663FBA" w:rsidP="00663FBA">
            <w:pPr>
              <w:spacing w:before="120" w:after="120"/>
              <w:rPr>
                <w:rFonts w:ascii="Arial" w:hAnsi="Arial" w:cs="Arial"/>
                <w:sz w:val="20"/>
                <w:szCs w:val="20"/>
                <w:rPrChange w:id="250" w:author="Anthony Pharaoh [2]" w:date="2018-12-03T07:16:00Z">
                  <w:rPr>
                    <w:rFonts w:ascii="Arial" w:hAnsi="Arial" w:cs="Arial"/>
                    <w:sz w:val="22"/>
                    <w:szCs w:val="22"/>
                  </w:rPr>
                </w:rPrChange>
              </w:rPr>
            </w:pPr>
            <w:ins w:id="251" w:author="Anthony Pharaoh [2]" w:date="2018-12-03T07:15:00Z">
              <w:r w:rsidRPr="00663FBA">
                <w:rPr>
                  <w:rFonts w:ascii="Arial" w:hAnsi="Arial" w:cs="Arial"/>
                  <w:sz w:val="20"/>
                  <w:szCs w:val="20"/>
                  <w:rPrChange w:id="252" w:author="Anthony Pharaoh [2]" w:date="2018-12-03T07:16:00Z">
                    <w:rPr/>
                  </w:rPrChange>
                </w:rPr>
                <w:t>Draft 4</w:t>
              </w:r>
            </w:ins>
          </w:p>
        </w:tc>
        <w:tc>
          <w:tcPr>
            <w:tcW w:w="1843" w:type="dxa"/>
            <w:tcPrChange w:id="253" w:author="Anthony Pharaoh [2]" w:date="2018-12-03T07:16:00Z">
              <w:tcPr>
                <w:tcW w:w="1842" w:type="dxa"/>
              </w:tcPr>
            </w:tcPrChange>
          </w:tcPr>
          <w:p w14:paraId="3D967030" w14:textId="74344E4A" w:rsidR="00663FBA" w:rsidRPr="00663FBA" w:rsidRDefault="00663FBA" w:rsidP="00663FBA">
            <w:pPr>
              <w:spacing w:before="120" w:after="120"/>
              <w:ind w:left="-1" w:firstLine="1"/>
              <w:rPr>
                <w:rFonts w:ascii="Arial" w:hAnsi="Arial" w:cs="Arial"/>
                <w:sz w:val="20"/>
                <w:szCs w:val="20"/>
                <w:rPrChange w:id="254" w:author="Anthony Pharaoh [2]" w:date="2018-12-03T07:16:00Z">
                  <w:rPr>
                    <w:rFonts w:ascii="Arial" w:hAnsi="Arial" w:cs="Arial"/>
                    <w:sz w:val="22"/>
                    <w:szCs w:val="22"/>
                  </w:rPr>
                </w:rPrChange>
              </w:rPr>
            </w:pPr>
            <w:ins w:id="255" w:author="Anthony Pharaoh [2]" w:date="2018-12-03T07:15:00Z">
              <w:r w:rsidRPr="00663FBA">
                <w:rPr>
                  <w:rFonts w:ascii="Arial" w:hAnsi="Arial" w:cs="Arial"/>
                  <w:sz w:val="20"/>
                  <w:szCs w:val="20"/>
                  <w:rPrChange w:id="256" w:author="Anthony Pharaoh [2]" w:date="2018-12-03T07:16:00Z">
                    <w:rPr/>
                  </w:rPrChange>
                </w:rPr>
                <w:t>21 Nov 17</w:t>
              </w:r>
            </w:ins>
          </w:p>
        </w:tc>
        <w:tc>
          <w:tcPr>
            <w:tcW w:w="1430" w:type="dxa"/>
            <w:tcPrChange w:id="257" w:author="Anthony Pharaoh [2]" w:date="2018-12-03T07:16:00Z">
              <w:tcPr>
                <w:tcW w:w="1289" w:type="dxa"/>
              </w:tcPr>
            </w:tcPrChange>
          </w:tcPr>
          <w:p w14:paraId="4F5AB4AF" w14:textId="15AC5CAE" w:rsidR="00663FBA" w:rsidRPr="00663FBA" w:rsidRDefault="00663FBA" w:rsidP="00663FBA">
            <w:pPr>
              <w:spacing w:before="120" w:after="120"/>
              <w:ind w:firstLine="21"/>
              <w:rPr>
                <w:rFonts w:ascii="Arial" w:hAnsi="Arial" w:cs="Arial"/>
                <w:sz w:val="20"/>
                <w:szCs w:val="20"/>
                <w:rPrChange w:id="258" w:author="Anthony Pharaoh [2]" w:date="2018-12-03T07:16:00Z">
                  <w:rPr>
                    <w:rFonts w:ascii="Arial" w:hAnsi="Arial" w:cs="Arial"/>
                    <w:sz w:val="22"/>
                    <w:szCs w:val="22"/>
                  </w:rPr>
                </w:rPrChange>
              </w:rPr>
            </w:pPr>
            <w:ins w:id="259" w:author="Anthony Pharaoh [2]" w:date="2018-12-03T07:15:00Z">
              <w:r w:rsidRPr="00663FBA">
                <w:rPr>
                  <w:rFonts w:ascii="Arial" w:hAnsi="Arial" w:cs="Arial"/>
                  <w:sz w:val="20"/>
                  <w:szCs w:val="20"/>
                  <w:rPrChange w:id="260" w:author="Anthony Pharaoh [2]" w:date="2018-12-03T07:16:00Z">
                    <w:rPr/>
                  </w:rPrChange>
                </w:rPr>
                <w:t>CHS Canada</w:t>
              </w:r>
            </w:ins>
          </w:p>
        </w:tc>
        <w:tc>
          <w:tcPr>
            <w:tcW w:w="3956" w:type="dxa"/>
            <w:tcPrChange w:id="261" w:author="Anthony Pharaoh [2]" w:date="2018-12-03T07:16:00Z">
              <w:tcPr>
                <w:tcW w:w="3956" w:type="dxa"/>
              </w:tcPr>
            </w:tcPrChange>
          </w:tcPr>
          <w:p w14:paraId="65D26FD8" w14:textId="106C32FD" w:rsidR="00663FBA" w:rsidRPr="00663FBA" w:rsidRDefault="00663FBA" w:rsidP="00663FBA">
            <w:pPr>
              <w:spacing w:before="120" w:after="120"/>
              <w:ind w:left="44" w:firstLine="43"/>
              <w:rPr>
                <w:rFonts w:ascii="Arial" w:hAnsi="Arial" w:cs="Arial"/>
                <w:sz w:val="20"/>
                <w:szCs w:val="20"/>
                <w:rPrChange w:id="262" w:author="Anthony Pharaoh [2]" w:date="2018-12-03T07:16:00Z">
                  <w:rPr>
                    <w:rFonts w:ascii="Arial" w:hAnsi="Arial" w:cs="Arial"/>
                    <w:sz w:val="22"/>
                    <w:szCs w:val="22"/>
                  </w:rPr>
                </w:rPrChange>
              </w:rPr>
            </w:pPr>
            <w:ins w:id="263" w:author="Anthony Pharaoh [2]" w:date="2018-12-03T07:15:00Z">
              <w:r w:rsidRPr="00663FBA">
                <w:rPr>
                  <w:rFonts w:ascii="Arial" w:hAnsi="Arial" w:cs="Arial"/>
                  <w:sz w:val="20"/>
                  <w:szCs w:val="20"/>
                  <w:rPrChange w:id="264" w:author="Anthony Pharaoh [2]" w:date="2018-12-03T07:16:00Z">
                    <w:rPr/>
                  </w:rPrChange>
                </w:rPr>
                <w:t>Restructuring as recommended by S-121 Project Team meetings.</w:t>
              </w:r>
            </w:ins>
          </w:p>
        </w:tc>
      </w:tr>
      <w:tr w:rsidR="00663FBA" w:rsidRPr="00411FA1" w14:paraId="11490200" w14:textId="77777777" w:rsidTr="00663FBA">
        <w:tc>
          <w:tcPr>
            <w:tcW w:w="1701" w:type="dxa"/>
            <w:tcPrChange w:id="265" w:author="Anthony Pharaoh [2]" w:date="2018-12-03T07:16:00Z">
              <w:tcPr>
                <w:tcW w:w="1843" w:type="dxa"/>
              </w:tcPr>
            </w:tcPrChange>
          </w:tcPr>
          <w:p w14:paraId="528BCA25" w14:textId="758C7C0E" w:rsidR="00663FBA" w:rsidRPr="00663FBA" w:rsidRDefault="00663FBA" w:rsidP="00663FBA">
            <w:pPr>
              <w:spacing w:before="120" w:after="120"/>
              <w:rPr>
                <w:rFonts w:ascii="Arial" w:hAnsi="Arial" w:cs="Arial"/>
                <w:sz w:val="20"/>
                <w:szCs w:val="20"/>
                <w:rPrChange w:id="266" w:author="Anthony Pharaoh [2]" w:date="2018-12-03T07:16:00Z">
                  <w:rPr>
                    <w:rFonts w:ascii="Arial" w:hAnsi="Arial" w:cs="Arial"/>
                    <w:sz w:val="22"/>
                    <w:szCs w:val="22"/>
                  </w:rPr>
                </w:rPrChange>
              </w:rPr>
            </w:pPr>
            <w:ins w:id="267" w:author="Anthony Pharaoh [2]" w:date="2018-12-03T07:15:00Z">
              <w:r w:rsidRPr="00663FBA">
                <w:rPr>
                  <w:rFonts w:ascii="Arial" w:hAnsi="Arial" w:cs="Arial"/>
                  <w:sz w:val="20"/>
                  <w:szCs w:val="20"/>
                  <w:rPrChange w:id="268" w:author="Anthony Pharaoh [2]" w:date="2018-12-03T07:16:00Z">
                    <w:rPr/>
                  </w:rPrChange>
                </w:rPr>
                <w:t>Draft 3</w:t>
              </w:r>
            </w:ins>
          </w:p>
        </w:tc>
        <w:tc>
          <w:tcPr>
            <w:tcW w:w="1843" w:type="dxa"/>
            <w:tcPrChange w:id="269" w:author="Anthony Pharaoh [2]" w:date="2018-12-03T07:16:00Z">
              <w:tcPr>
                <w:tcW w:w="1842" w:type="dxa"/>
              </w:tcPr>
            </w:tcPrChange>
          </w:tcPr>
          <w:p w14:paraId="57D6BC31" w14:textId="2980181A" w:rsidR="00663FBA" w:rsidRPr="00663FBA" w:rsidRDefault="00663FBA" w:rsidP="00663FBA">
            <w:pPr>
              <w:spacing w:before="120" w:after="120"/>
              <w:ind w:left="-1" w:firstLine="1"/>
              <w:rPr>
                <w:rFonts w:ascii="Arial" w:hAnsi="Arial" w:cs="Arial"/>
                <w:sz w:val="20"/>
                <w:szCs w:val="20"/>
                <w:rPrChange w:id="270" w:author="Anthony Pharaoh [2]" w:date="2018-12-03T07:16:00Z">
                  <w:rPr>
                    <w:rFonts w:ascii="Arial" w:hAnsi="Arial" w:cs="Arial"/>
                    <w:sz w:val="22"/>
                    <w:szCs w:val="22"/>
                  </w:rPr>
                </w:rPrChange>
              </w:rPr>
            </w:pPr>
            <w:ins w:id="271" w:author="Anthony Pharaoh [2]" w:date="2018-12-03T07:15:00Z">
              <w:r w:rsidRPr="00663FBA">
                <w:rPr>
                  <w:rFonts w:ascii="Arial" w:hAnsi="Arial" w:cs="Arial"/>
                  <w:sz w:val="20"/>
                  <w:szCs w:val="20"/>
                  <w:rPrChange w:id="272" w:author="Anthony Pharaoh [2]" w:date="2018-12-03T07:16:00Z">
                    <w:rPr/>
                  </w:rPrChange>
                </w:rPr>
                <w:t>8 Mar 17</w:t>
              </w:r>
            </w:ins>
          </w:p>
        </w:tc>
        <w:tc>
          <w:tcPr>
            <w:tcW w:w="1430" w:type="dxa"/>
            <w:tcPrChange w:id="273" w:author="Anthony Pharaoh [2]" w:date="2018-12-03T07:16:00Z">
              <w:tcPr>
                <w:tcW w:w="1289" w:type="dxa"/>
              </w:tcPr>
            </w:tcPrChange>
          </w:tcPr>
          <w:p w14:paraId="63FE79F7" w14:textId="32297064" w:rsidR="00663FBA" w:rsidRPr="00663FBA" w:rsidRDefault="00663FBA" w:rsidP="00663FBA">
            <w:pPr>
              <w:spacing w:before="120" w:after="120"/>
              <w:ind w:firstLine="21"/>
              <w:rPr>
                <w:rFonts w:ascii="Arial" w:hAnsi="Arial" w:cs="Arial"/>
                <w:sz w:val="20"/>
                <w:szCs w:val="20"/>
                <w:rPrChange w:id="274" w:author="Anthony Pharaoh [2]" w:date="2018-12-03T07:16:00Z">
                  <w:rPr>
                    <w:rFonts w:ascii="Arial" w:hAnsi="Arial" w:cs="Arial"/>
                    <w:sz w:val="22"/>
                    <w:szCs w:val="22"/>
                  </w:rPr>
                </w:rPrChange>
              </w:rPr>
            </w:pPr>
            <w:ins w:id="275" w:author="Anthony Pharaoh [2]" w:date="2018-12-03T07:15:00Z">
              <w:r w:rsidRPr="00663FBA">
                <w:rPr>
                  <w:rFonts w:ascii="Arial" w:hAnsi="Arial" w:cs="Arial"/>
                  <w:sz w:val="20"/>
                  <w:szCs w:val="20"/>
                  <w:rPrChange w:id="276" w:author="Anthony Pharaoh [2]" w:date="2018-12-03T07:16:00Z">
                    <w:rPr/>
                  </w:rPrChange>
                </w:rPr>
                <w:t>CHS Canada</w:t>
              </w:r>
            </w:ins>
          </w:p>
        </w:tc>
        <w:tc>
          <w:tcPr>
            <w:tcW w:w="3956" w:type="dxa"/>
            <w:tcPrChange w:id="277" w:author="Anthony Pharaoh [2]" w:date="2018-12-03T07:16:00Z">
              <w:tcPr>
                <w:tcW w:w="3956" w:type="dxa"/>
              </w:tcPr>
            </w:tcPrChange>
          </w:tcPr>
          <w:p w14:paraId="3499F497" w14:textId="7AC98916" w:rsidR="00663FBA" w:rsidRPr="00663FBA" w:rsidRDefault="00663FBA" w:rsidP="00663FBA">
            <w:pPr>
              <w:spacing w:before="120" w:after="120"/>
              <w:ind w:left="44" w:firstLine="43"/>
              <w:rPr>
                <w:rFonts w:ascii="Arial" w:hAnsi="Arial" w:cs="Arial"/>
                <w:sz w:val="20"/>
                <w:szCs w:val="20"/>
                <w:rPrChange w:id="278" w:author="Anthony Pharaoh [2]" w:date="2018-12-03T07:16:00Z">
                  <w:rPr>
                    <w:rFonts w:ascii="Arial" w:hAnsi="Arial" w:cs="Arial"/>
                    <w:sz w:val="22"/>
                    <w:szCs w:val="22"/>
                  </w:rPr>
                </w:rPrChange>
              </w:rPr>
            </w:pPr>
            <w:ins w:id="279" w:author="Anthony Pharaoh [2]" w:date="2018-12-03T07:15:00Z">
              <w:r w:rsidRPr="00663FBA">
                <w:rPr>
                  <w:rFonts w:ascii="Arial" w:hAnsi="Arial" w:cs="Arial"/>
                  <w:sz w:val="20"/>
                  <w:szCs w:val="20"/>
                  <w:rPrChange w:id="280" w:author="Anthony Pharaoh [2]" w:date="2018-12-03T07:16:00Z">
                    <w:rPr/>
                  </w:rPrChange>
                </w:rPr>
                <w:t>Restructuring as recommended by S-121 Project Team meeting Dec 16.</w:t>
              </w:r>
            </w:ins>
          </w:p>
        </w:tc>
      </w:tr>
      <w:tr w:rsidR="00663FBA" w:rsidRPr="00411FA1" w14:paraId="4E95FEA1" w14:textId="77777777" w:rsidTr="00663FBA">
        <w:tc>
          <w:tcPr>
            <w:tcW w:w="1701" w:type="dxa"/>
            <w:tcPrChange w:id="281" w:author="Anthony Pharaoh [2]" w:date="2018-12-03T07:16:00Z">
              <w:tcPr>
                <w:tcW w:w="1843" w:type="dxa"/>
              </w:tcPr>
            </w:tcPrChange>
          </w:tcPr>
          <w:p w14:paraId="38DE75DE" w14:textId="50B0A86B" w:rsidR="00663FBA" w:rsidRPr="00663FBA" w:rsidRDefault="00663FBA" w:rsidP="00663FBA">
            <w:pPr>
              <w:spacing w:before="120" w:after="120"/>
              <w:rPr>
                <w:rFonts w:ascii="Arial" w:hAnsi="Arial" w:cs="Arial"/>
                <w:sz w:val="20"/>
                <w:szCs w:val="20"/>
                <w:rPrChange w:id="282" w:author="Anthony Pharaoh [2]" w:date="2018-12-03T07:16:00Z">
                  <w:rPr>
                    <w:rFonts w:ascii="Arial" w:hAnsi="Arial" w:cs="Arial"/>
                    <w:sz w:val="22"/>
                    <w:szCs w:val="22"/>
                  </w:rPr>
                </w:rPrChange>
              </w:rPr>
            </w:pPr>
            <w:ins w:id="283" w:author="Anthony Pharaoh [2]" w:date="2018-12-03T07:16:00Z">
              <w:r w:rsidRPr="00663FBA">
                <w:rPr>
                  <w:rFonts w:ascii="Arial" w:hAnsi="Arial" w:cs="Arial"/>
                  <w:sz w:val="20"/>
                  <w:szCs w:val="20"/>
                  <w:rPrChange w:id="284" w:author="Anthony Pharaoh [2]" w:date="2018-12-03T07:16:00Z">
                    <w:rPr/>
                  </w:rPrChange>
                </w:rPr>
                <w:t>Draft 2.3.7</w:t>
              </w:r>
            </w:ins>
          </w:p>
        </w:tc>
        <w:tc>
          <w:tcPr>
            <w:tcW w:w="1843" w:type="dxa"/>
            <w:tcPrChange w:id="285" w:author="Anthony Pharaoh [2]" w:date="2018-12-03T07:16:00Z">
              <w:tcPr>
                <w:tcW w:w="1842" w:type="dxa"/>
              </w:tcPr>
            </w:tcPrChange>
          </w:tcPr>
          <w:p w14:paraId="495CA482" w14:textId="2439DEB9" w:rsidR="00663FBA" w:rsidRPr="00663FBA" w:rsidRDefault="00663FBA" w:rsidP="00663FBA">
            <w:pPr>
              <w:spacing w:before="120" w:after="120"/>
              <w:ind w:left="-1" w:firstLine="1"/>
              <w:rPr>
                <w:rFonts w:ascii="Arial" w:hAnsi="Arial" w:cs="Arial"/>
                <w:sz w:val="20"/>
                <w:szCs w:val="20"/>
                <w:rPrChange w:id="286" w:author="Anthony Pharaoh [2]" w:date="2018-12-03T07:16:00Z">
                  <w:rPr>
                    <w:rFonts w:ascii="Arial" w:hAnsi="Arial" w:cs="Arial"/>
                    <w:sz w:val="22"/>
                    <w:szCs w:val="22"/>
                  </w:rPr>
                </w:rPrChange>
              </w:rPr>
            </w:pPr>
            <w:ins w:id="287" w:author="Anthony Pharaoh [2]" w:date="2018-12-03T07:16:00Z">
              <w:r w:rsidRPr="00663FBA">
                <w:rPr>
                  <w:rFonts w:ascii="Arial" w:hAnsi="Arial" w:cs="Arial"/>
                  <w:sz w:val="20"/>
                  <w:szCs w:val="20"/>
                  <w:rPrChange w:id="288" w:author="Anthony Pharaoh [2]" w:date="2018-12-03T07:16:00Z">
                    <w:rPr/>
                  </w:rPrChange>
                </w:rPr>
                <w:t>27 Nov 16</w:t>
              </w:r>
            </w:ins>
          </w:p>
        </w:tc>
        <w:tc>
          <w:tcPr>
            <w:tcW w:w="1430" w:type="dxa"/>
            <w:tcPrChange w:id="289" w:author="Anthony Pharaoh [2]" w:date="2018-12-03T07:16:00Z">
              <w:tcPr>
                <w:tcW w:w="1289" w:type="dxa"/>
              </w:tcPr>
            </w:tcPrChange>
          </w:tcPr>
          <w:p w14:paraId="021FE76C" w14:textId="5B222E7B" w:rsidR="00663FBA" w:rsidRPr="00663FBA" w:rsidRDefault="00663FBA" w:rsidP="00663FBA">
            <w:pPr>
              <w:spacing w:before="120" w:after="120"/>
              <w:ind w:firstLine="21"/>
              <w:rPr>
                <w:rFonts w:ascii="Arial" w:hAnsi="Arial" w:cs="Arial"/>
                <w:sz w:val="20"/>
                <w:szCs w:val="20"/>
                <w:rPrChange w:id="290" w:author="Anthony Pharaoh [2]" w:date="2018-12-03T07:16:00Z">
                  <w:rPr>
                    <w:rFonts w:ascii="Arial" w:hAnsi="Arial" w:cs="Arial"/>
                    <w:sz w:val="22"/>
                    <w:szCs w:val="22"/>
                  </w:rPr>
                </w:rPrChange>
              </w:rPr>
            </w:pPr>
            <w:ins w:id="291" w:author="Anthony Pharaoh [2]" w:date="2018-12-03T07:16:00Z">
              <w:r w:rsidRPr="00663FBA">
                <w:rPr>
                  <w:rFonts w:ascii="Arial" w:hAnsi="Arial" w:cs="Arial"/>
                  <w:sz w:val="20"/>
                  <w:szCs w:val="20"/>
                  <w:rPrChange w:id="292" w:author="Anthony Pharaoh [2]" w:date="2018-12-03T07:16:00Z">
                    <w:rPr/>
                  </w:rPrChange>
                </w:rPr>
                <w:t>CHS Canada</w:t>
              </w:r>
            </w:ins>
          </w:p>
        </w:tc>
        <w:tc>
          <w:tcPr>
            <w:tcW w:w="3956" w:type="dxa"/>
            <w:tcPrChange w:id="293" w:author="Anthony Pharaoh [2]" w:date="2018-12-03T07:16:00Z">
              <w:tcPr>
                <w:tcW w:w="3956" w:type="dxa"/>
              </w:tcPr>
            </w:tcPrChange>
          </w:tcPr>
          <w:p w14:paraId="1CFDC5B2" w14:textId="495E0544" w:rsidR="00663FBA" w:rsidRPr="00663FBA" w:rsidRDefault="00663FBA" w:rsidP="00663FBA">
            <w:pPr>
              <w:spacing w:before="120" w:after="120"/>
              <w:ind w:left="44" w:firstLine="43"/>
              <w:rPr>
                <w:rFonts w:ascii="Arial" w:hAnsi="Arial" w:cs="Arial"/>
                <w:sz w:val="20"/>
                <w:szCs w:val="20"/>
                <w:rPrChange w:id="294" w:author="Anthony Pharaoh [2]" w:date="2018-12-03T07:16:00Z">
                  <w:rPr>
                    <w:rFonts w:ascii="Arial" w:hAnsi="Arial" w:cs="Arial"/>
                    <w:sz w:val="22"/>
                    <w:szCs w:val="22"/>
                  </w:rPr>
                </w:rPrChange>
              </w:rPr>
            </w:pPr>
            <w:ins w:id="295" w:author="Anthony Pharaoh [2]" w:date="2018-12-03T07:16:00Z">
              <w:r w:rsidRPr="00663FBA">
                <w:rPr>
                  <w:rFonts w:ascii="Arial" w:hAnsi="Arial" w:cs="Arial"/>
                  <w:sz w:val="20"/>
                  <w:szCs w:val="20"/>
                  <w:rPrChange w:id="296" w:author="Anthony Pharaoh [2]" w:date="2018-12-03T07:16:00Z">
                    <w:rPr/>
                  </w:rPrChange>
                </w:rPr>
                <w:t>Overall review.</w:t>
              </w:r>
            </w:ins>
          </w:p>
        </w:tc>
      </w:tr>
      <w:tr w:rsidR="00663FBA" w:rsidRPr="00411FA1" w14:paraId="2083F4C7" w14:textId="77777777" w:rsidTr="00663FBA">
        <w:tc>
          <w:tcPr>
            <w:tcW w:w="1701" w:type="dxa"/>
            <w:tcPrChange w:id="297" w:author="Anthony Pharaoh [2]" w:date="2018-12-03T07:16:00Z">
              <w:tcPr>
                <w:tcW w:w="1843" w:type="dxa"/>
              </w:tcPr>
            </w:tcPrChange>
          </w:tcPr>
          <w:p w14:paraId="6B564379" w14:textId="23C4BF86" w:rsidR="00663FBA" w:rsidRPr="00663FBA" w:rsidRDefault="00663FBA" w:rsidP="00663FBA">
            <w:pPr>
              <w:spacing w:before="120" w:after="120"/>
              <w:rPr>
                <w:rFonts w:ascii="Arial" w:hAnsi="Arial" w:cs="Arial"/>
                <w:sz w:val="20"/>
                <w:szCs w:val="20"/>
                <w:rPrChange w:id="298" w:author="Anthony Pharaoh [2]" w:date="2018-12-03T07:16:00Z">
                  <w:rPr>
                    <w:rFonts w:ascii="Arial" w:hAnsi="Arial" w:cs="Arial"/>
                    <w:sz w:val="22"/>
                    <w:szCs w:val="22"/>
                  </w:rPr>
                </w:rPrChange>
              </w:rPr>
            </w:pPr>
            <w:ins w:id="299" w:author="Anthony Pharaoh [2]" w:date="2018-12-03T07:16:00Z">
              <w:r w:rsidRPr="00663FBA">
                <w:rPr>
                  <w:rFonts w:ascii="Arial" w:hAnsi="Arial" w:cs="Arial"/>
                  <w:sz w:val="20"/>
                  <w:szCs w:val="20"/>
                  <w:rPrChange w:id="300" w:author="Anthony Pharaoh [2]" w:date="2018-12-03T07:16:00Z">
                    <w:rPr/>
                  </w:rPrChange>
                </w:rPr>
                <w:t>Draft 2.2</w:t>
              </w:r>
            </w:ins>
          </w:p>
        </w:tc>
        <w:tc>
          <w:tcPr>
            <w:tcW w:w="1843" w:type="dxa"/>
            <w:tcPrChange w:id="301" w:author="Anthony Pharaoh [2]" w:date="2018-12-03T07:16:00Z">
              <w:tcPr>
                <w:tcW w:w="1842" w:type="dxa"/>
              </w:tcPr>
            </w:tcPrChange>
          </w:tcPr>
          <w:p w14:paraId="676762C1" w14:textId="4DF42ED4" w:rsidR="00663FBA" w:rsidRPr="00663FBA" w:rsidRDefault="00663FBA" w:rsidP="00663FBA">
            <w:pPr>
              <w:spacing w:before="120" w:after="120"/>
              <w:ind w:left="-1" w:firstLine="1"/>
              <w:rPr>
                <w:rFonts w:ascii="Arial" w:hAnsi="Arial" w:cs="Arial"/>
                <w:sz w:val="20"/>
                <w:szCs w:val="20"/>
                <w:rPrChange w:id="302" w:author="Anthony Pharaoh [2]" w:date="2018-12-03T07:16:00Z">
                  <w:rPr>
                    <w:rFonts w:ascii="Arial" w:hAnsi="Arial" w:cs="Arial"/>
                    <w:sz w:val="22"/>
                    <w:szCs w:val="22"/>
                  </w:rPr>
                </w:rPrChange>
              </w:rPr>
            </w:pPr>
            <w:ins w:id="303" w:author="Anthony Pharaoh [2]" w:date="2018-12-03T07:16:00Z">
              <w:r w:rsidRPr="00663FBA">
                <w:rPr>
                  <w:rFonts w:ascii="Arial" w:hAnsi="Arial" w:cs="Arial"/>
                  <w:sz w:val="20"/>
                  <w:szCs w:val="20"/>
                  <w:rPrChange w:id="304" w:author="Anthony Pharaoh [2]" w:date="2018-12-03T07:16:00Z">
                    <w:rPr/>
                  </w:rPrChange>
                </w:rPr>
                <w:t>23 Nov 16</w:t>
              </w:r>
            </w:ins>
          </w:p>
        </w:tc>
        <w:tc>
          <w:tcPr>
            <w:tcW w:w="1430" w:type="dxa"/>
            <w:tcPrChange w:id="305" w:author="Anthony Pharaoh [2]" w:date="2018-12-03T07:16:00Z">
              <w:tcPr>
                <w:tcW w:w="1289" w:type="dxa"/>
              </w:tcPr>
            </w:tcPrChange>
          </w:tcPr>
          <w:p w14:paraId="0444723D" w14:textId="2BB548DE" w:rsidR="00663FBA" w:rsidRPr="00663FBA" w:rsidRDefault="00663FBA" w:rsidP="00663FBA">
            <w:pPr>
              <w:spacing w:before="120" w:after="120"/>
              <w:ind w:firstLine="21"/>
              <w:rPr>
                <w:rFonts w:ascii="Arial" w:hAnsi="Arial" w:cs="Arial"/>
                <w:sz w:val="20"/>
                <w:szCs w:val="20"/>
                <w:rPrChange w:id="306" w:author="Anthony Pharaoh [2]" w:date="2018-12-03T07:16:00Z">
                  <w:rPr>
                    <w:rFonts w:ascii="Arial" w:hAnsi="Arial" w:cs="Arial"/>
                    <w:sz w:val="22"/>
                    <w:szCs w:val="22"/>
                  </w:rPr>
                </w:rPrChange>
              </w:rPr>
            </w:pPr>
            <w:ins w:id="307" w:author="Anthony Pharaoh [2]" w:date="2018-12-03T07:16:00Z">
              <w:r w:rsidRPr="00663FBA">
                <w:rPr>
                  <w:rFonts w:ascii="Arial" w:hAnsi="Arial" w:cs="Arial"/>
                  <w:sz w:val="20"/>
                  <w:szCs w:val="20"/>
                  <w:rPrChange w:id="308" w:author="Anthony Pharaoh [2]" w:date="2018-12-03T07:16:00Z">
                    <w:rPr/>
                  </w:rPrChange>
                </w:rPr>
                <w:t>CHS Canada</w:t>
              </w:r>
            </w:ins>
          </w:p>
        </w:tc>
        <w:tc>
          <w:tcPr>
            <w:tcW w:w="3956" w:type="dxa"/>
            <w:tcPrChange w:id="309" w:author="Anthony Pharaoh [2]" w:date="2018-12-03T07:16:00Z">
              <w:tcPr>
                <w:tcW w:w="3956" w:type="dxa"/>
              </w:tcPr>
            </w:tcPrChange>
          </w:tcPr>
          <w:p w14:paraId="50DF45C2" w14:textId="64B93BEC" w:rsidR="00663FBA" w:rsidRPr="00663FBA" w:rsidRDefault="00663FBA" w:rsidP="00663FBA">
            <w:pPr>
              <w:spacing w:before="120" w:after="120"/>
              <w:ind w:left="44" w:firstLine="43"/>
              <w:rPr>
                <w:rFonts w:ascii="Arial" w:hAnsi="Arial" w:cs="Arial"/>
                <w:sz w:val="20"/>
                <w:szCs w:val="20"/>
                <w:rPrChange w:id="310" w:author="Anthony Pharaoh [2]" w:date="2018-12-03T07:16:00Z">
                  <w:rPr>
                    <w:rFonts w:ascii="Arial" w:hAnsi="Arial" w:cs="Arial"/>
                    <w:sz w:val="22"/>
                    <w:szCs w:val="22"/>
                  </w:rPr>
                </w:rPrChange>
              </w:rPr>
            </w:pPr>
            <w:ins w:id="311" w:author="Anthony Pharaoh [2]" w:date="2018-12-03T07:16:00Z">
              <w:r w:rsidRPr="00663FBA">
                <w:rPr>
                  <w:rFonts w:ascii="Arial" w:hAnsi="Arial" w:cs="Arial"/>
                  <w:sz w:val="20"/>
                  <w:szCs w:val="20"/>
                  <w:rPrChange w:id="312" w:author="Anthony Pharaoh [2]" w:date="2018-12-03T07:16:00Z">
                    <w:rPr/>
                  </w:rPrChange>
                </w:rPr>
                <w:t>Revise spatial relationships.</w:t>
              </w:r>
            </w:ins>
          </w:p>
        </w:tc>
      </w:tr>
      <w:tr w:rsidR="00663FBA" w:rsidRPr="00411FA1" w14:paraId="67D0F5DF" w14:textId="77777777" w:rsidTr="00663FBA">
        <w:tc>
          <w:tcPr>
            <w:tcW w:w="1701" w:type="dxa"/>
            <w:tcPrChange w:id="313" w:author="Anthony Pharaoh [2]" w:date="2018-12-03T07:16:00Z">
              <w:tcPr>
                <w:tcW w:w="1843" w:type="dxa"/>
              </w:tcPr>
            </w:tcPrChange>
          </w:tcPr>
          <w:p w14:paraId="01522CD8" w14:textId="36A6F4FA" w:rsidR="00663FBA" w:rsidRPr="00663FBA" w:rsidRDefault="00663FBA" w:rsidP="00663FBA">
            <w:pPr>
              <w:spacing w:before="120" w:after="120"/>
              <w:rPr>
                <w:rFonts w:ascii="Arial" w:hAnsi="Arial" w:cs="Arial"/>
                <w:sz w:val="20"/>
                <w:szCs w:val="20"/>
                <w:rPrChange w:id="314" w:author="Anthony Pharaoh [2]" w:date="2018-12-03T07:16:00Z">
                  <w:rPr>
                    <w:rFonts w:ascii="Arial" w:hAnsi="Arial" w:cs="Arial"/>
                    <w:sz w:val="22"/>
                    <w:szCs w:val="22"/>
                  </w:rPr>
                </w:rPrChange>
              </w:rPr>
            </w:pPr>
            <w:ins w:id="315" w:author="Anthony Pharaoh [2]" w:date="2018-12-03T07:16:00Z">
              <w:r w:rsidRPr="00663FBA">
                <w:rPr>
                  <w:rFonts w:ascii="Arial" w:hAnsi="Arial" w:cs="Arial"/>
                  <w:sz w:val="20"/>
                  <w:szCs w:val="20"/>
                  <w:rPrChange w:id="316" w:author="Anthony Pharaoh [2]" w:date="2018-12-03T07:16:00Z">
                    <w:rPr/>
                  </w:rPrChange>
                </w:rPr>
                <w:t>Draft 2</w:t>
              </w:r>
            </w:ins>
          </w:p>
        </w:tc>
        <w:tc>
          <w:tcPr>
            <w:tcW w:w="1843" w:type="dxa"/>
            <w:tcPrChange w:id="317" w:author="Anthony Pharaoh [2]" w:date="2018-12-03T07:16:00Z">
              <w:tcPr>
                <w:tcW w:w="1842" w:type="dxa"/>
              </w:tcPr>
            </w:tcPrChange>
          </w:tcPr>
          <w:p w14:paraId="488F16F0" w14:textId="3E10DEDB" w:rsidR="00663FBA" w:rsidRPr="00663FBA" w:rsidRDefault="00663FBA" w:rsidP="00663FBA">
            <w:pPr>
              <w:spacing w:before="120" w:after="120"/>
              <w:ind w:left="-1" w:firstLine="1"/>
              <w:rPr>
                <w:rFonts w:ascii="Arial" w:hAnsi="Arial" w:cs="Arial"/>
                <w:sz w:val="20"/>
                <w:szCs w:val="20"/>
                <w:rPrChange w:id="318" w:author="Anthony Pharaoh [2]" w:date="2018-12-03T07:16:00Z">
                  <w:rPr>
                    <w:rFonts w:ascii="Arial" w:hAnsi="Arial" w:cs="Arial"/>
                    <w:sz w:val="22"/>
                    <w:szCs w:val="22"/>
                  </w:rPr>
                </w:rPrChange>
              </w:rPr>
            </w:pPr>
            <w:ins w:id="319" w:author="Anthony Pharaoh [2]" w:date="2018-12-03T07:16:00Z">
              <w:r w:rsidRPr="00663FBA">
                <w:rPr>
                  <w:rFonts w:ascii="Arial" w:hAnsi="Arial" w:cs="Arial"/>
                  <w:sz w:val="20"/>
                  <w:szCs w:val="20"/>
                  <w:rPrChange w:id="320" w:author="Anthony Pharaoh [2]" w:date="2018-12-03T07:16:00Z">
                    <w:rPr/>
                  </w:rPrChange>
                </w:rPr>
                <w:t>7 Nov 16</w:t>
              </w:r>
            </w:ins>
          </w:p>
        </w:tc>
        <w:tc>
          <w:tcPr>
            <w:tcW w:w="1430" w:type="dxa"/>
            <w:tcPrChange w:id="321" w:author="Anthony Pharaoh [2]" w:date="2018-12-03T07:16:00Z">
              <w:tcPr>
                <w:tcW w:w="1289" w:type="dxa"/>
              </w:tcPr>
            </w:tcPrChange>
          </w:tcPr>
          <w:p w14:paraId="346FBF12" w14:textId="28424EB4" w:rsidR="00663FBA" w:rsidRPr="00663FBA" w:rsidRDefault="00663FBA" w:rsidP="00663FBA">
            <w:pPr>
              <w:spacing w:before="120" w:after="120"/>
              <w:ind w:firstLine="21"/>
              <w:rPr>
                <w:rFonts w:ascii="Arial" w:hAnsi="Arial" w:cs="Arial"/>
                <w:sz w:val="20"/>
                <w:szCs w:val="20"/>
                <w:rPrChange w:id="322" w:author="Anthony Pharaoh [2]" w:date="2018-12-03T07:16:00Z">
                  <w:rPr>
                    <w:rFonts w:ascii="Arial" w:hAnsi="Arial" w:cs="Arial"/>
                    <w:sz w:val="22"/>
                    <w:szCs w:val="22"/>
                  </w:rPr>
                </w:rPrChange>
              </w:rPr>
            </w:pPr>
            <w:ins w:id="323" w:author="Anthony Pharaoh [2]" w:date="2018-12-03T07:16:00Z">
              <w:r w:rsidRPr="00663FBA">
                <w:rPr>
                  <w:rFonts w:ascii="Arial" w:hAnsi="Arial" w:cs="Arial"/>
                  <w:sz w:val="20"/>
                  <w:szCs w:val="20"/>
                  <w:rPrChange w:id="324" w:author="Anthony Pharaoh [2]" w:date="2018-12-03T07:16:00Z">
                    <w:rPr/>
                  </w:rPrChange>
                </w:rPr>
                <w:t>CHS Canada</w:t>
              </w:r>
            </w:ins>
          </w:p>
        </w:tc>
        <w:tc>
          <w:tcPr>
            <w:tcW w:w="3956" w:type="dxa"/>
            <w:tcPrChange w:id="325" w:author="Anthony Pharaoh [2]" w:date="2018-12-03T07:16:00Z">
              <w:tcPr>
                <w:tcW w:w="3956" w:type="dxa"/>
              </w:tcPr>
            </w:tcPrChange>
          </w:tcPr>
          <w:p w14:paraId="3E01D83A" w14:textId="12D20C63" w:rsidR="00663FBA" w:rsidRPr="00663FBA" w:rsidRDefault="00663FBA" w:rsidP="00663FBA">
            <w:pPr>
              <w:spacing w:before="120" w:after="120"/>
              <w:ind w:left="44" w:firstLine="43"/>
              <w:rPr>
                <w:rFonts w:ascii="Arial" w:hAnsi="Arial" w:cs="Arial"/>
                <w:sz w:val="20"/>
                <w:szCs w:val="20"/>
                <w:rPrChange w:id="326" w:author="Anthony Pharaoh [2]" w:date="2018-12-03T07:16:00Z">
                  <w:rPr>
                    <w:rFonts w:ascii="Arial" w:hAnsi="Arial" w:cs="Arial"/>
                    <w:sz w:val="22"/>
                    <w:szCs w:val="22"/>
                  </w:rPr>
                </w:rPrChange>
              </w:rPr>
            </w:pPr>
            <w:ins w:id="327" w:author="Anthony Pharaoh [2]" w:date="2018-12-03T07:16:00Z">
              <w:r w:rsidRPr="00663FBA">
                <w:rPr>
                  <w:rFonts w:ascii="Arial" w:hAnsi="Arial" w:cs="Arial"/>
                  <w:sz w:val="20"/>
                  <w:szCs w:val="20"/>
                  <w:rPrChange w:id="328" w:author="Anthony Pharaoh [2]" w:date="2018-12-03T07:16:00Z">
                    <w:rPr/>
                  </w:rPrChange>
                </w:rPr>
                <w:t xml:space="preserve">Revise </w:t>
              </w:r>
              <w:proofErr w:type="spellStart"/>
              <w:r w:rsidRPr="00663FBA">
                <w:rPr>
                  <w:rFonts w:ascii="Arial" w:hAnsi="Arial" w:cs="Arial"/>
                  <w:sz w:val="20"/>
                  <w:szCs w:val="20"/>
                  <w:rPrChange w:id="329" w:author="Anthony Pharaoh [2]" w:date="2018-12-03T07:16:00Z">
                    <w:rPr/>
                  </w:rPrChange>
                </w:rPr>
                <w:t>BAUnit</w:t>
              </w:r>
              <w:proofErr w:type="spellEnd"/>
              <w:r w:rsidRPr="00663FBA">
                <w:rPr>
                  <w:rFonts w:ascii="Arial" w:hAnsi="Arial" w:cs="Arial"/>
                  <w:sz w:val="20"/>
                  <w:szCs w:val="20"/>
                  <w:rPrChange w:id="330" w:author="Anthony Pharaoh [2]" w:date="2018-12-03T07:16:00Z">
                    <w:rPr/>
                  </w:rPrChange>
                </w:rPr>
                <w:t xml:space="preserve"> relationship.</w:t>
              </w:r>
            </w:ins>
          </w:p>
        </w:tc>
      </w:tr>
      <w:tr w:rsidR="00663FBA" w:rsidRPr="00411FA1" w14:paraId="65E108BB" w14:textId="77777777" w:rsidTr="00663FBA">
        <w:tc>
          <w:tcPr>
            <w:tcW w:w="1701" w:type="dxa"/>
            <w:tcPrChange w:id="331" w:author="Anthony Pharaoh [2]" w:date="2018-12-03T07:16:00Z">
              <w:tcPr>
                <w:tcW w:w="1843" w:type="dxa"/>
              </w:tcPr>
            </w:tcPrChange>
          </w:tcPr>
          <w:p w14:paraId="56754CD1" w14:textId="0EB4A263" w:rsidR="00663FBA" w:rsidRPr="00663FBA" w:rsidRDefault="00663FBA" w:rsidP="00663FBA">
            <w:pPr>
              <w:spacing w:before="120" w:after="120"/>
              <w:rPr>
                <w:rFonts w:ascii="Arial" w:hAnsi="Arial" w:cs="Arial"/>
                <w:b/>
                <w:sz w:val="20"/>
                <w:szCs w:val="20"/>
                <w:rPrChange w:id="332" w:author="Anthony Pharaoh [2]" w:date="2018-12-03T07:16:00Z">
                  <w:rPr>
                    <w:rFonts w:ascii="Arial" w:hAnsi="Arial" w:cs="Arial"/>
                    <w:sz w:val="22"/>
                    <w:szCs w:val="22"/>
                  </w:rPr>
                </w:rPrChange>
              </w:rPr>
            </w:pPr>
            <w:ins w:id="333" w:author="Anthony Pharaoh [2]" w:date="2018-12-03T07:16:00Z">
              <w:r w:rsidRPr="00663FBA">
                <w:rPr>
                  <w:rFonts w:ascii="Arial" w:hAnsi="Arial" w:cs="Arial"/>
                  <w:sz w:val="20"/>
                  <w:szCs w:val="20"/>
                  <w:rPrChange w:id="334" w:author="Anthony Pharaoh [2]" w:date="2018-12-03T07:16:00Z">
                    <w:rPr/>
                  </w:rPrChange>
                </w:rPr>
                <w:t>Draft 1</w:t>
              </w:r>
            </w:ins>
          </w:p>
        </w:tc>
        <w:tc>
          <w:tcPr>
            <w:tcW w:w="1843" w:type="dxa"/>
            <w:tcPrChange w:id="335" w:author="Anthony Pharaoh [2]" w:date="2018-12-03T07:16:00Z">
              <w:tcPr>
                <w:tcW w:w="1842" w:type="dxa"/>
              </w:tcPr>
            </w:tcPrChange>
          </w:tcPr>
          <w:p w14:paraId="6D10E1D6" w14:textId="42C65880" w:rsidR="00663FBA" w:rsidRPr="00663FBA" w:rsidRDefault="00663FBA" w:rsidP="00663FBA">
            <w:pPr>
              <w:spacing w:before="120" w:after="120"/>
              <w:ind w:left="-1" w:firstLine="1"/>
              <w:rPr>
                <w:rFonts w:ascii="Arial" w:hAnsi="Arial" w:cs="Arial"/>
                <w:sz w:val="20"/>
                <w:szCs w:val="20"/>
                <w:rPrChange w:id="336" w:author="Anthony Pharaoh [2]" w:date="2018-12-03T07:16:00Z">
                  <w:rPr>
                    <w:rFonts w:ascii="Arial" w:hAnsi="Arial" w:cs="Arial"/>
                    <w:sz w:val="22"/>
                    <w:szCs w:val="22"/>
                  </w:rPr>
                </w:rPrChange>
              </w:rPr>
            </w:pPr>
            <w:ins w:id="337" w:author="Anthony Pharaoh [2]" w:date="2018-12-03T07:16:00Z">
              <w:r w:rsidRPr="00663FBA">
                <w:rPr>
                  <w:rFonts w:ascii="Arial" w:hAnsi="Arial" w:cs="Arial"/>
                  <w:sz w:val="20"/>
                  <w:szCs w:val="20"/>
                  <w:rPrChange w:id="338" w:author="Anthony Pharaoh [2]" w:date="2018-12-03T07:16:00Z">
                    <w:rPr/>
                  </w:rPrChange>
                </w:rPr>
                <w:t>April 14</w:t>
              </w:r>
            </w:ins>
          </w:p>
        </w:tc>
        <w:tc>
          <w:tcPr>
            <w:tcW w:w="1430" w:type="dxa"/>
            <w:tcPrChange w:id="339" w:author="Anthony Pharaoh [2]" w:date="2018-12-03T07:16:00Z">
              <w:tcPr>
                <w:tcW w:w="1289" w:type="dxa"/>
              </w:tcPr>
            </w:tcPrChange>
          </w:tcPr>
          <w:p w14:paraId="3BB4CEDF" w14:textId="4E3E0A9B" w:rsidR="00663FBA" w:rsidRPr="00663FBA" w:rsidRDefault="00663FBA" w:rsidP="00663FBA">
            <w:pPr>
              <w:spacing w:before="120" w:after="120"/>
              <w:ind w:firstLine="21"/>
              <w:rPr>
                <w:rFonts w:ascii="Arial" w:hAnsi="Arial" w:cs="Arial"/>
                <w:sz w:val="20"/>
                <w:szCs w:val="20"/>
                <w:rPrChange w:id="340" w:author="Anthony Pharaoh [2]" w:date="2018-12-03T07:16:00Z">
                  <w:rPr>
                    <w:rFonts w:ascii="Arial" w:hAnsi="Arial" w:cs="Arial"/>
                    <w:sz w:val="22"/>
                    <w:szCs w:val="22"/>
                  </w:rPr>
                </w:rPrChange>
              </w:rPr>
            </w:pPr>
            <w:ins w:id="341" w:author="Anthony Pharaoh [2]" w:date="2018-12-03T07:16:00Z">
              <w:r w:rsidRPr="00663FBA">
                <w:rPr>
                  <w:rFonts w:ascii="Arial" w:hAnsi="Arial" w:cs="Arial"/>
                  <w:sz w:val="20"/>
                  <w:szCs w:val="20"/>
                  <w:rPrChange w:id="342" w:author="Anthony Pharaoh [2]" w:date="2018-12-03T07:16:00Z">
                    <w:rPr/>
                  </w:rPrChange>
                </w:rPr>
                <w:t>GA Australia</w:t>
              </w:r>
            </w:ins>
          </w:p>
        </w:tc>
        <w:tc>
          <w:tcPr>
            <w:tcW w:w="3956" w:type="dxa"/>
            <w:tcPrChange w:id="343" w:author="Anthony Pharaoh [2]" w:date="2018-12-03T07:16:00Z">
              <w:tcPr>
                <w:tcW w:w="3956" w:type="dxa"/>
              </w:tcPr>
            </w:tcPrChange>
          </w:tcPr>
          <w:p w14:paraId="22710BDE" w14:textId="3D29A98F" w:rsidR="00663FBA" w:rsidRPr="00663FBA" w:rsidRDefault="00663FBA" w:rsidP="00663FBA">
            <w:pPr>
              <w:spacing w:before="120" w:after="120"/>
              <w:ind w:left="44" w:firstLine="43"/>
              <w:rPr>
                <w:rFonts w:ascii="Arial" w:hAnsi="Arial" w:cs="Arial"/>
                <w:sz w:val="20"/>
                <w:szCs w:val="20"/>
                <w:rPrChange w:id="344" w:author="Anthony Pharaoh [2]" w:date="2018-12-03T07:16:00Z">
                  <w:rPr>
                    <w:rFonts w:ascii="Arial" w:hAnsi="Arial" w:cs="Arial"/>
                    <w:sz w:val="22"/>
                    <w:szCs w:val="22"/>
                  </w:rPr>
                </w:rPrChange>
              </w:rPr>
            </w:pPr>
            <w:ins w:id="345" w:author="Anthony Pharaoh [2]" w:date="2018-12-03T07:16:00Z">
              <w:r w:rsidRPr="00663FBA">
                <w:rPr>
                  <w:rFonts w:ascii="Arial" w:hAnsi="Arial" w:cs="Arial"/>
                  <w:sz w:val="20"/>
                  <w:szCs w:val="20"/>
                  <w:rPrChange w:id="346" w:author="Anthony Pharaoh [2]" w:date="2018-12-03T07:16:00Z">
                    <w:rPr/>
                  </w:rPrChange>
                </w:rPr>
                <w:t>Initial Draft.</w:t>
              </w:r>
            </w:ins>
          </w:p>
        </w:tc>
      </w:tr>
    </w:tbl>
    <w:p w14:paraId="742147C0" w14:textId="77777777" w:rsidR="009773B7" w:rsidRDefault="009773B7" w:rsidP="009773B7">
      <w:pPr>
        <w:pStyle w:val="BodyText"/>
      </w:pPr>
    </w:p>
    <w:p w14:paraId="3BCA8CAF" w14:textId="77777777" w:rsidR="009773B7" w:rsidRDefault="009773B7">
      <w:pPr>
        <w:rPr>
          <w:rFonts w:ascii="Arial" w:hAnsi="Arial"/>
          <w:b/>
        </w:rPr>
      </w:pPr>
      <w:r>
        <w:br w:type="page"/>
      </w:r>
    </w:p>
    <w:p w14:paraId="6483E539" w14:textId="77777777" w:rsidR="009773B7" w:rsidRDefault="009773B7" w:rsidP="002F5084">
      <w:pPr>
        <w:pStyle w:val="TOCTitle"/>
      </w:pPr>
    </w:p>
    <w:p w14:paraId="45DA87F8" w14:textId="77777777" w:rsidR="009773B7" w:rsidRDefault="009773B7" w:rsidP="009773B7">
      <w:pPr>
        <w:pStyle w:val="TOCTitle"/>
      </w:pPr>
      <w:r w:rsidRPr="002F5084">
        <w:t>TABLE OF CONTENTS</w:t>
      </w:r>
    </w:p>
    <w:p w14:paraId="6B9F1D18" w14:textId="77777777" w:rsidR="00B05772" w:rsidRPr="002F5084" w:rsidRDefault="00B05772" w:rsidP="00122354">
      <w:pPr>
        <w:jc w:val="center"/>
      </w:pPr>
    </w:p>
    <w:p w14:paraId="0B8187F8" w14:textId="77777777" w:rsidR="00DB6CB4" w:rsidRDefault="00D429FB">
      <w:pPr>
        <w:pStyle w:val="TOC1"/>
        <w:rPr>
          <w:ins w:id="347" w:author="Anthony Pharaoh" w:date="2018-12-02T15:06:00Z"/>
          <w:b w:val="0"/>
          <w:lang w:val="en-GB" w:eastAsia="en-GB"/>
        </w:rPr>
      </w:pPr>
      <w:r>
        <w:rPr>
          <w:caps/>
          <w:lang w:val="en-CA"/>
        </w:rPr>
        <w:tab/>
      </w:r>
      <w:r w:rsidR="00541ED3" w:rsidRPr="00FC3A3C">
        <w:rPr>
          <w:rFonts w:ascii="Arial Narrow" w:hAnsi="Arial Narrow"/>
          <w:caps/>
          <w:sz w:val="20"/>
          <w:szCs w:val="20"/>
          <w:lang w:val="en-CA"/>
        </w:rPr>
        <w:fldChar w:fldCharType="begin"/>
      </w:r>
      <w:r w:rsidR="00541ED3" w:rsidRPr="00FC3A3C">
        <w:rPr>
          <w:rFonts w:ascii="Arial Narrow" w:hAnsi="Arial Narrow"/>
          <w:sz w:val="20"/>
          <w:szCs w:val="20"/>
          <w:lang w:val="en-CA"/>
        </w:rPr>
        <w:instrText xml:space="preserve"> TOC \o "1-1" \h \z \u </w:instrText>
      </w:r>
      <w:r w:rsidR="00541ED3" w:rsidRPr="00FC3A3C">
        <w:rPr>
          <w:rFonts w:ascii="Arial Narrow" w:hAnsi="Arial Narrow"/>
          <w:caps/>
          <w:sz w:val="20"/>
          <w:szCs w:val="20"/>
          <w:lang w:val="en-CA"/>
        </w:rPr>
        <w:fldChar w:fldCharType="separate"/>
      </w:r>
      <w:ins w:id="348" w:author="Anthony Pharaoh" w:date="2018-12-02T15:06:00Z">
        <w:r w:rsidR="00DB6CB4" w:rsidRPr="009C20B4">
          <w:rPr>
            <w:rStyle w:val="Hyperlink"/>
          </w:rPr>
          <w:fldChar w:fldCharType="begin"/>
        </w:r>
        <w:r w:rsidR="00DB6CB4" w:rsidRPr="009C20B4">
          <w:rPr>
            <w:rStyle w:val="Hyperlink"/>
          </w:rPr>
          <w:instrText xml:space="preserve"> </w:instrText>
        </w:r>
        <w:r w:rsidR="00DB6CB4">
          <w:instrText>HYPERLINK \l "_Toc531526498"</w:instrText>
        </w:r>
        <w:r w:rsidR="00DB6CB4" w:rsidRPr="009C20B4">
          <w:rPr>
            <w:rStyle w:val="Hyperlink"/>
          </w:rPr>
          <w:instrText xml:space="preserve"> </w:instrText>
        </w:r>
        <w:r w:rsidR="00DB6CB4" w:rsidRPr="009C20B4">
          <w:rPr>
            <w:rStyle w:val="Hyperlink"/>
          </w:rPr>
          <w:fldChar w:fldCharType="separate"/>
        </w:r>
        <w:r w:rsidR="00DB6CB4" w:rsidRPr="009C20B4">
          <w:rPr>
            <w:rStyle w:val="Hyperlink"/>
            <w:rFonts w:ascii="Arial" w:hAnsi="Arial" w:cs="Arial"/>
          </w:rPr>
          <w:t>Edition 1.1.0 -</w:t>
        </w:r>
        <w:r w:rsidR="00DB6CB4">
          <w:rPr>
            <w:webHidden/>
          </w:rPr>
          <w:tab/>
        </w:r>
        <w:r w:rsidR="00DB6CB4">
          <w:rPr>
            <w:webHidden/>
          </w:rPr>
          <w:fldChar w:fldCharType="begin"/>
        </w:r>
        <w:r w:rsidR="00DB6CB4">
          <w:rPr>
            <w:webHidden/>
          </w:rPr>
          <w:instrText xml:space="preserve"> PAGEREF _Toc531526498 \h </w:instrText>
        </w:r>
      </w:ins>
      <w:r w:rsidR="00DB6CB4">
        <w:rPr>
          <w:webHidden/>
        </w:rPr>
      </w:r>
      <w:r w:rsidR="00DB6CB4">
        <w:rPr>
          <w:webHidden/>
        </w:rPr>
        <w:fldChar w:fldCharType="separate"/>
      </w:r>
      <w:ins w:id="349" w:author="Anthony Pharaoh" w:date="2018-12-02T15:06:00Z">
        <w:r w:rsidR="00DB6CB4">
          <w:rPr>
            <w:webHidden/>
          </w:rPr>
          <w:t>i</w:t>
        </w:r>
        <w:r w:rsidR="00DB6CB4">
          <w:rPr>
            <w:webHidden/>
          </w:rPr>
          <w:fldChar w:fldCharType="end"/>
        </w:r>
        <w:r w:rsidR="00DB6CB4" w:rsidRPr="009C20B4">
          <w:rPr>
            <w:rStyle w:val="Hyperlink"/>
          </w:rPr>
          <w:fldChar w:fldCharType="end"/>
        </w:r>
      </w:ins>
    </w:p>
    <w:p w14:paraId="0349F1CA" w14:textId="77777777" w:rsidR="00DB6CB4" w:rsidRDefault="00DB6CB4">
      <w:pPr>
        <w:pStyle w:val="TOC1"/>
        <w:rPr>
          <w:ins w:id="350" w:author="Anthony Pharaoh" w:date="2018-12-02T15:06:00Z"/>
          <w:b w:val="0"/>
          <w:lang w:val="en-GB" w:eastAsia="en-GB"/>
        </w:rPr>
      </w:pPr>
      <w:ins w:id="351" w:author="Anthony Pharaoh" w:date="2018-12-02T15:06:00Z">
        <w:r w:rsidRPr="009C20B4">
          <w:rPr>
            <w:rStyle w:val="Hyperlink"/>
          </w:rPr>
          <w:fldChar w:fldCharType="begin"/>
        </w:r>
        <w:r w:rsidRPr="009C20B4">
          <w:rPr>
            <w:rStyle w:val="Hyperlink"/>
          </w:rPr>
          <w:instrText xml:space="preserve"> </w:instrText>
        </w:r>
        <w:r>
          <w:instrText>HYPERLINK \l "_Toc531526499"</w:instrText>
        </w:r>
        <w:r w:rsidRPr="009C20B4">
          <w:rPr>
            <w:rStyle w:val="Hyperlink"/>
          </w:rPr>
          <w:instrText xml:space="preserve"> </w:instrText>
        </w:r>
        <w:r w:rsidRPr="009C20B4">
          <w:rPr>
            <w:rStyle w:val="Hyperlink"/>
          </w:rPr>
          <w:fldChar w:fldCharType="separate"/>
        </w:r>
        <w:r w:rsidRPr="009C20B4">
          <w:rPr>
            <w:rStyle w:val="Hyperlink"/>
            <w:rFonts w:ascii="Arial" w:hAnsi="Arial" w:cs="Arial"/>
          </w:rPr>
          <w:t>January 2018</w:t>
        </w:r>
        <w:r>
          <w:rPr>
            <w:webHidden/>
          </w:rPr>
          <w:tab/>
        </w:r>
        <w:r>
          <w:rPr>
            <w:webHidden/>
          </w:rPr>
          <w:fldChar w:fldCharType="begin"/>
        </w:r>
        <w:r>
          <w:rPr>
            <w:webHidden/>
          </w:rPr>
          <w:instrText xml:space="preserve"> PAGEREF _Toc531526499 \h </w:instrText>
        </w:r>
      </w:ins>
      <w:r>
        <w:rPr>
          <w:webHidden/>
        </w:rPr>
      </w:r>
      <w:r>
        <w:rPr>
          <w:webHidden/>
        </w:rPr>
        <w:fldChar w:fldCharType="separate"/>
      </w:r>
      <w:ins w:id="352" w:author="Anthony Pharaoh" w:date="2018-12-02T15:06:00Z">
        <w:r>
          <w:rPr>
            <w:webHidden/>
          </w:rPr>
          <w:t>i</w:t>
        </w:r>
        <w:r>
          <w:rPr>
            <w:webHidden/>
          </w:rPr>
          <w:fldChar w:fldCharType="end"/>
        </w:r>
        <w:r w:rsidRPr="009C20B4">
          <w:rPr>
            <w:rStyle w:val="Hyperlink"/>
          </w:rPr>
          <w:fldChar w:fldCharType="end"/>
        </w:r>
      </w:ins>
    </w:p>
    <w:p w14:paraId="46CD8ACE" w14:textId="77777777" w:rsidR="00DB6CB4" w:rsidRDefault="00DB6CB4">
      <w:pPr>
        <w:pStyle w:val="TOC1"/>
        <w:rPr>
          <w:ins w:id="353" w:author="Anthony Pharaoh" w:date="2018-12-02T15:06:00Z"/>
          <w:b w:val="0"/>
          <w:lang w:val="en-GB" w:eastAsia="en-GB"/>
        </w:rPr>
      </w:pPr>
      <w:ins w:id="354" w:author="Anthony Pharaoh" w:date="2018-12-02T15:06:00Z">
        <w:r w:rsidRPr="009C20B4">
          <w:rPr>
            <w:rStyle w:val="Hyperlink"/>
          </w:rPr>
          <w:fldChar w:fldCharType="begin"/>
        </w:r>
        <w:r w:rsidRPr="009C20B4">
          <w:rPr>
            <w:rStyle w:val="Hyperlink"/>
          </w:rPr>
          <w:instrText xml:space="preserve"> </w:instrText>
        </w:r>
        <w:r>
          <w:instrText>HYPERLINK \l "_Toc531526500"</w:instrText>
        </w:r>
        <w:r w:rsidRPr="009C20B4">
          <w:rPr>
            <w:rStyle w:val="Hyperlink"/>
          </w:rPr>
          <w:instrText xml:space="preserve"> </w:instrText>
        </w:r>
        <w:r w:rsidRPr="009C20B4">
          <w:rPr>
            <w:rStyle w:val="Hyperlink"/>
          </w:rPr>
          <w:fldChar w:fldCharType="separate"/>
        </w:r>
        <w:r w:rsidRPr="009C20B4">
          <w:rPr>
            <w:rStyle w:val="Hyperlink"/>
            <w14:scene3d>
              <w14:camera w14:prst="orthographicFront"/>
              <w14:lightRig w14:rig="threePt" w14:dir="t">
                <w14:rot w14:lat="0" w14:lon="0" w14:rev="0"/>
              </w14:lightRig>
            </w14:scene3d>
          </w:rPr>
          <w:t>1</w:t>
        </w:r>
        <w:r>
          <w:rPr>
            <w:b w:val="0"/>
            <w:lang w:val="en-GB" w:eastAsia="en-GB"/>
          </w:rPr>
          <w:tab/>
        </w:r>
        <w:r w:rsidRPr="009C20B4">
          <w:rPr>
            <w:rStyle w:val="Hyperlink"/>
          </w:rPr>
          <w:t>Overview</w:t>
        </w:r>
        <w:r>
          <w:rPr>
            <w:webHidden/>
          </w:rPr>
          <w:tab/>
        </w:r>
        <w:r>
          <w:rPr>
            <w:webHidden/>
          </w:rPr>
          <w:fldChar w:fldCharType="begin"/>
        </w:r>
        <w:r>
          <w:rPr>
            <w:webHidden/>
          </w:rPr>
          <w:instrText xml:space="preserve"> PAGEREF _Toc531526500 \h </w:instrText>
        </w:r>
      </w:ins>
      <w:r>
        <w:rPr>
          <w:webHidden/>
        </w:rPr>
      </w:r>
      <w:r>
        <w:rPr>
          <w:webHidden/>
        </w:rPr>
        <w:fldChar w:fldCharType="separate"/>
      </w:r>
      <w:ins w:id="355" w:author="Anthony Pharaoh" w:date="2018-12-02T15:06:00Z">
        <w:r>
          <w:rPr>
            <w:webHidden/>
          </w:rPr>
          <w:t>2</w:t>
        </w:r>
        <w:r>
          <w:rPr>
            <w:webHidden/>
          </w:rPr>
          <w:fldChar w:fldCharType="end"/>
        </w:r>
        <w:r w:rsidRPr="009C20B4">
          <w:rPr>
            <w:rStyle w:val="Hyperlink"/>
          </w:rPr>
          <w:fldChar w:fldCharType="end"/>
        </w:r>
      </w:ins>
    </w:p>
    <w:p w14:paraId="5652D20F" w14:textId="77777777" w:rsidR="00DB6CB4" w:rsidRDefault="00DB6CB4">
      <w:pPr>
        <w:pStyle w:val="TOC1"/>
        <w:rPr>
          <w:ins w:id="356" w:author="Anthony Pharaoh" w:date="2018-12-02T15:06:00Z"/>
          <w:b w:val="0"/>
          <w:lang w:val="en-GB" w:eastAsia="en-GB"/>
        </w:rPr>
      </w:pPr>
      <w:ins w:id="357" w:author="Anthony Pharaoh" w:date="2018-12-02T15:06:00Z">
        <w:r w:rsidRPr="009C20B4">
          <w:rPr>
            <w:rStyle w:val="Hyperlink"/>
          </w:rPr>
          <w:fldChar w:fldCharType="begin"/>
        </w:r>
        <w:r w:rsidRPr="009C20B4">
          <w:rPr>
            <w:rStyle w:val="Hyperlink"/>
          </w:rPr>
          <w:instrText xml:space="preserve"> </w:instrText>
        </w:r>
        <w:r>
          <w:instrText>HYPERLINK \l "_Toc531526501"</w:instrText>
        </w:r>
        <w:r w:rsidRPr="009C20B4">
          <w:rPr>
            <w:rStyle w:val="Hyperlink"/>
          </w:rPr>
          <w:instrText xml:space="preserve"> </w:instrText>
        </w:r>
        <w:r w:rsidRPr="009C20B4">
          <w:rPr>
            <w:rStyle w:val="Hyperlink"/>
          </w:rPr>
          <w:fldChar w:fldCharType="separate"/>
        </w:r>
        <w:r w:rsidRPr="009C20B4">
          <w:rPr>
            <w:rStyle w:val="Hyperlink"/>
            <w14:scene3d>
              <w14:camera w14:prst="orthographicFront"/>
              <w14:lightRig w14:rig="threePt" w14:dir="t">
                <w14:rot w14:lat="0" w14:lon="0" w14:rev="0"/>
              </w14:lightRig>
            </w14:scene3d>
          </w:rPr>
          <w:t>2</w:t>
        </w:r>
        <w:r>
          <w:rPr>
            <w:b w:val="0"/>
            <w:lang w:val="en-GB" w:eastAsia="en-GB"/>
          </w:rPr>
          <w:tab/>
        </w:r>
        <w:r w:rsidRPr="009C20B4">
          <w:rPr>
            <w:rStyle w:val="Hyperlink"/>
          </w:rPr>
          <w:t>Scope</w:t>
        </w:r>
        <w:r>
          <w:rPr>
            <w:webHidden/>
          </w:rPr>
          <w:tab/>
        </w:r>
        <w:r>
          <w:rPr>
            <w:webHidden/>
          </w:rPr>
          <w:fldChar w:fldCharType="begin"/>
        </w:r>
        <w:r>
          <w:rPr>
            <w:webHidden/>
          </w:rPr>
          <w:instrText xml:space="preserve"> PAGEREF _Toc531526501 \h </w:instrText>
        </w:r>
      </w:ins>
      <w:r>
        <w:rPr>
          <w:webHidden/>
        </w:rPr>
      </w:r>
      <w:r>
        <w:rPr>
          <w:webHidden/>
        </w:rPr>
        <w:fldChar w:fldCharType="separate"/>
      </w:r>
      <w:ins w:id="358" w:author="Anthony Pharaoh" w:date="2018-12-02T15:06:00Z">
        <w:r>
          <w:rPr>
            <w:webHidden/>
          </w:rPr>
          <w:t>2</w:t>
        </w:r>
        <w:r>
          <w:rPr>
            <w:webHidden/>
          </w:rPr>
          <w:fldChar w:fldCharType="end"/>
        </w:r>
        <w:r w:rsidRPr="009C20B4">
          <w:rPr>
            <w:rStyle w:val="Hyperlink"/>
          </w:rPr>
          <w:fldChar w:fldCharType="end"/>
        </w:r>
      </w:ins>
    </w:p>
    <w:p w14:paraId="42517665" w14:textId="77777777" w:rsidR="00DB6CB4" w:rsidRDefault="00DB6CB4">
      <w:pPr>
        <w:pStyle w:val="TOC1"/>
        <w:rPr>
          <w:ins w:id="359" w:author="Anthony Pharaoh" w:date="2018-12-02T15:06:00Z"/>
          <w:b w:val="0"/>
          <w:lang w:val="en-GB" w:eastAsia="en-GB"/>
        </w:rPr>
      </w:pPr>
      <w:ins w:id="360" w:author="Anthony Pharaoh" w:date="2018-12-02T15:06:00Z">
        <w:r w:rsidRPr="009C20B4">
          <w:rPr>
            <w:rStyle w:val="Hyperlink"/>
          </w:rPr>
          <w:fldChar w:fldCharType="begin"/>
        </w:r>
        <w:r w:rsidRPr="009C20B4">
          <w:rPr>
            <w:rStyle w:val="Hyperlink"/>
          </w:rPr>
          <w:instrText xml:space="preserve"> </w:instrText>
        </w:r>
        <w:r>
          <w:instrText>HYPERLINK \l "_Toc531526502"</w:instrText>
        </w:r>
        <w:r w:rsidRPr="009C20B4">
          <w:rPr>
            <w:rStyle w:val="Hyperlink"/>
          </w:rPr>
          <w:instrText xml:space="preserve"> </w:instrText>
        </w:r>
        <w:r w:rsidRPr="009C20B4">
          <w:rPr>
            <w:rStyle w:val="Hyperlink"/>
          </w:rPr>
          <w:fldChar w:fldCharType="separate"/>
        </w:r>
        <w:r w:rsidRPr="009C20B4">
          <w:rPr>
            <w:rStyle w:val="Hyperlink"/>
            <w14:scene3d>
              <w14:camera w14:prst="orthographicFront"/>
              <w14:lightRig w14:rig="threePt" w14:dir="t">
                <w14:rot w14:lat="0" w14:lon="0" w14:rev="0"/>
              </w14:lightRig>
            </w14:scene3d>
          </w:rPr>
          <w:t>3</w:t>
        </w:r>
        <w:r>
          <w:rPr>
            <w:b w:val="0"/>
            <w:lang w:val="en-GB" w:eastAsia="en-GB"/>
          </w:rPr>
          <w:tab/>
        </w:r>
        <w:r w:rsidRPr="009C20B4">
          <w:rPr>
            <w:rStyle w:val="Hyperlink"/>
          </w:rPr>
          <w:t>Conformance Clause</w:t>
        </w:r>
        <w:r>
          <w:rPr>
            <w:webHidden/>
          </w:rPr>
          <w:tab/>
        </w:r>
        <w:r>
          <w:rPr>
            <w:webHidden/>
          </w:rPr>
          <w:fldChar w:fldCharType="begin"/>
        </w:r>
        <w:r>
          <w:rPr>
            <w:webHidden/>
          </w:rPr>
          <w:instrText xml:space="preserve"> PAGEREF _Toc531526502 \h </w:instrText>
        </w:r>
      </w:ins>
      <w:r>
        <w:rPr>
          <w:webHidden/>
        </w:rPr>
      </w:r>
      <w:r>
        <w:rPr>
          <w:webHidden/>
        </w:rPr>
        <w:fldChar w:fldCharType="separate"/>
      </w:r>
      <w:ins w:id="361" w:author="Anthony Pharaoh" w:date="2018-12-02T15:06:00Z">
        <w:r>
          <w:rPr>
            <w:webHidden/>
          </w:rPr>
          <w:t>2</w:t>
        </w:r>
        <w:r>
          <w:rPr>
            <w:webHidden/>
          </w:rPr>
          <w:fldChar w:fldCharType="end"/>
        </w:r>
        <w:r w:rsidRPr="009C20B4">
          <w:rPr>
            <w:rStyle w:val="Hyperlink"/>
          </w:rPr>
          <w:fldChar w:fldCharType="end"/>
        </w:r>
      </w:ins>
    </w:p>
    <w:p w14:paraId="4A37DE94" w14:textId="77777777" w:rsidR="00DB6CB4" w:rsidRDefault="00DB6CB4">
      <w:pPr>
        <w:pStyle w:val="TOC1"/>
        <w:rPr>
          <w:ins w:id="362" w:author="Anthony Pharaoh" w:date="2018-12-02T15:06:00Z"/>
          <w:b w:val="0"/>
          <w:lang w:val="en-GB" w:eastAsia="en-GB"/>
        </w:rPr>
      </w:pPr>
      <w:ins w:id="363" w:author="Anthony Pharaoh" w:date="2018-12-02T15:06:00Z">
        <w:r w:rsidRPr="009C20B4">
          <w:rPr>
            <w:rStyle w:val="Hyperlink"/>
          </w:rPr>
          <w:fldChar w:fldCharType="begin"/>
        </w:r>
        <w:r w:rsidRPr="009C20B4">
          <w:rPr>
            <w:rStyle w:val="Hyperlink"/>
          </w:rPr>
          <w:instrText xml:space="preserve"> </w:instrText>
        </w:r>
        <w:r>
          <w:instrText>HYPERLINK \l "_Toc531526503"</w:instrText>
        </w:r>
        <w:r w:rsidRPr="009C20B4">
          <w:rPr>
            <w:rStyle w:val="Hyperlink"/>
          </w:rPr>
          <w:instrText xml:space="preserve"> </w:instrText>
        </w:r>
        <w:r w:rsidRPr="009C20B4">
          <w:rPr>
            <w:rStyle w:val="Hyperlink"/>
          </w:rPr>
          <w:fldChar w:fldCharType="separate"/>
        </w:r>
        <w:r w:rsidRPr="009C20B4">
          <w:rPr>
            <w:rStyle w:val="Hyperlink"/>
            <w14:scene3d>
              <w14:camera w14:prst="orthographicFront"/>
              <w14:lightRig w14:rig="threePt" w14:dir="t">
                <w14:rot w14:lat="0" w14:lon="0" w14:rev="0"/>
              </w14:lightRig>
            </w14:scene3d>
          </w:rPr>
          <w:t>4</w:t>
        </w:r>
        <w:r>
          <w:rPr>
            <w:b w:val="0"/>
            <w:lang w:val="en-GB" w:eastAsia="en-GB"/>
          </w:rPr>
          <w:tab/>
        </w:r>
        <w:r w:rsidRPr="009C20B4">
          <w:rPr>
            <w:rStyle w:val="Hyperlink"/>
          </w:rPr>
          <w:t>Normative References</w:t>
        </w:r>
        <w:r>
          <w:rPr>
            <w:webHidden/>
          </w:rPr>
          <w:tab/>
        </w:r>
        <w:r>
          <w:rPr>
            <w:webHidden/>
          </w:rPr>
          <w:fldChar w:fldCharType="begin"/>
        </w:r>
        <w:r>
          <w:rPr>
            <w:webHidden/>
          </w:rPr>
          <w:instrText xml:space="preserve"> PAGEREF _Toc531526503 \h </w:instrText>
        </w:r>
      </w:ins>
      <w:r>
        <w:rPr>
          <w:webHidden/>
        </w:rPr>
      </w:r>
      <w:r>
        <w:rPr>
          <w:webHidden/>
        </w:rPr>
        <w:fldChar w:fldCharType="separate"/>
      </w:r>
      <w:ins w:id="364" w:author="Anthony Pharaoh" w:date="2018-12-02T15:06:00Z">
        <w:r>
          <w:rPr>
            <w:webHidden/>
          </w:rPr>
          <w:t>2</w:t>
        </w:r>
        <w:r>
          <w:rPr>
            <w:webHidden/>
          </w:rPr>
          <w:fldChar w:fldCharType="end"/>
        </w:r>
        <w:r w:rsidRPr="009C20B4">
          <w:rPr>
            <w:rStyle w:val="Hyperlink"/>
          </w:rPr>
          <w:fldChar w:fldCharType="end"/>
        </w:r>
      </w:ins>
    </w:p>
    <w:p w14:paraId="5C629E18" w14:textId="77777777" w:rsidR="00DB6CB4" w:rsidRDefault="00DB6CB4">
      <w:pPr>
        <w:pStyle w:val="TOC1"/>
        <w:rPr>
          <w:ins w:id="365" w:author="Anthony Pharaoh" w:date="2018-12-02T15:06:00Z"/>
          <w:b w:val="0"/>
          <w:lang w:val="en-GB" w:eastAsia="en-GB"/>
        </w:rPr>
      </w:pPr>
      <w:ins w:id="366" w:author="Anthony Pharaoh" w:date="2018-12-02T15:06:00Z">
        <w:r w:rsidRPr="009C20B4">
          <w:rPr>
            <w:rStyle w:val="Hyperlink"/>
          </w:rPr>
          <w:fldChar w:fldCharType="begin"/>
        </w:r>
        <w:r w:rsidRPr="009C20B4">
          <w:rPr>
            <w:rStyle w:val="Hyperlink"/>
          </w:rPr>
          <w:instrText xml:space="preserve"> </w:instrText>
        </w:r>
        <w:r>
          <w:instrText>HYPERLINK \l "_Toc531526504"</w:instrText>
        </w:r>
        <w:r w:rsidRPr="009C20B4">
          <w:rPr>
            <w:rStyle w:val="Hyperlink"/>
          </w:rPr>
          <w:instrText xml:space="preserve"> </w:instrText>
        </w:r>
        <w:r w:rsidRPr="009C20B4">
          <w:rPr>
            <w:rStyle w:val="Hyperlink"/>
          </w:rPr>
          <w:fldChar w:fldCharType="separate"/>
        </w:r>
        <w:r w:rsidRPr="009C20B4">
          <w:rPr>
            <w:rStyle w:val="Hyperlink"/>
            <w14:scene3d>
              <w14:camera w14:prst="orthographicFront"/>
              <w14:lightRig w14:rig="threePt" w14:dir="t">
                <w14:rot w14:lat="0" w14:lon="0" w14:rev="0"/>
              </w14:lightRig>
            </w14:scene3d>
          </w:rPr>
          <w:t>5</w:t>
        </w:r>
        <w:r>
          <w:rPr>
            <w:b w:val="0"/>
            <w:lang w:val="en-GB" w:eastAsia="en-GB"/>
          </w:rPr>
          <w:tab/>
        </w:r>
        <w:r w:rsidRPr="009C20B4">
          <w:rPr>
            <w:rStyle w:val="Hyperlink"/>
          </w:rPr>
          <w:t>Terms, Definitions and Abbreviations</w:t>
        </w:r>
        <w:r>
          <w:rPr>
            <w:webHidden/>
          </w:rPr>
          <w:tab/>
        </w:r>
        <w:r>
          <w:rPr>
            <w:webHidden/>
          </w:rPr>
          <w:fldChar w:fldCharType="begin"/>
        </w:r>
        <w:r>
          <w:rPr>
            <w:webHidden/>
          </w:rPr>
          <w:instrText xml:space="preserve"> PAGEREF _Toc531526504 \h </w:instrText>
        </w:r>
      </w:ins>
      <w:r>
        <w:rPr>
          <w:webHidden/>
        </w:rPr>
      </w:r>
      <w:r>
        <w:rPr>
          <w:webHidden/>
        </w:rPr>
        <w:fldChar w:fldCharType="separate"/>
      </w:r>
      <w:ins w:id="367" w:author="Anthony Pharaoh" w:date="2018-12-02T15:06:00Z">
        <w:r>
          <w:rPr>
            <w:webHidden/>
          </w:rPr>
          <w:t>2</w:t>
        </w:r>
        <w:r>
          <w:rPr>
            <w:webHidden/>
          </w:rPr>
          <w:fldChar w:fldCharType="end"/>
        </w:r>
        <w:r w:rsidRPr="009C20B4">
          <w:rPr>
            <w:rStyle w:val="Hyperlink"/>
          </w:rPr>
          <w:fldChar w:fldCharType="end"/>
        </w:r>
      </w:ins>
    </w:p>
    <w:p w14:paraId="4E57DFC0" w14:textId="77777777" w:rsidR="00DB6CB4" w:rsidRDefault="00DB6CB4">
      <w:pPr>
        <w:pStyle w:val="TOC1"/>
        <w:rPr>
          <w:ins w:id="368" w:author="Anthony Pharaoh" w:date="2018-12-02T15:06:00Z"/>
          <w:b w:val="0"/>
          <w:lang w:val="en-GB" w:eastAsia="en-GB"/>
        </w:rPr>
      </w:pPr>
      <w:ins w:id="369" w:author="Anthony Pharaoh" w:date="2018-12-02T15:06:00Z">
        <w:r w:rsidRPr="009C20B4">
          <w:rPr>
            <w:rStyle w:val="Hyperlink"/>
          </w:rPr>
          <w:fldChar w:fldCharType="begin"/>
        </w:r>
        <w:r w:rsidRPr="009C20B4">
          <w:rPr>
            <w:rStyle w:val="Hyperlink"/>
          </w:rPr>
          <w:instrText xml:space="preserve"> </w:instrText>
        </w:r>
        <w:r>
          <w:instrText>HYPERLINK \l "_Toc531526505"</w:instrText>
        </w:r>
        <w:r w:rsidRPr="009C20B4">
          <w:rPr>
            <w:rStyle w:val="Hyperlink"/>
          </w:rPr>
          <w:instrText xml:space="preserve"> </w:instrText>
        </w:r>
        <w:r w:rsidRPr="009C20B4">
          <w:rPr>
            <w:rStyle w:val="Hyperlink"/>
          </w:rPr>
          <w:fldChar w:fldCharType="separate"/>
        </w:r>
        <w:r w:rsidRPr="009C20B4">
          <w:rPr>
            <w:rStyle w:val="Hyperlink"/>
            <w14:scene3d>
              <w14:camera w14:prst="orthographicFront"/>
              <w14:lightRig w14:rig="threePt" w14:dir="t">
                <w14:rot w14:lat="0" w14:lon="0" w14:rev="0"/>
              </w14:lightRig>
            </w14:scene3d>
          </w:rPr>
          <w:t>6</w:t>
        </w:r>
        <w:r>
          <w:rPr>
            <w:b w:val="0"/>
            <w:lang w:val="en-GB" w:eastAsia="en-GB"/>
          </w:rPr>
          <w:tab/>
        </w:r>
        <w:r w:rsidRPr="009C20B4">
          <w:rPr>
            <w:rStyle w:val="Hyperlink"/>
          </w:rPr>
          <w:t>General Data Product Description</w:t>
        </w:r>
        <w:r>
          <w:rPr>
            <w:webHidden/>
          </w:rPr>
          <w:tab/>
        </w:r>
        <w:r>
          <w:rPr>
            <w:webHidden/>
          </w:rPr>
          <w:fldChar w:fldCharType="begin"/>
        </w:r>
        <w:r>
          <w:rPr>
            <w:webHidden/>
          </w:rPr>
          <w:instrText xml:space="preserve"> PAGEREF _Toc531526505 \h </w:instrText>
        </w:r>
      </w:ins>
      <w:r>
        <w:rPr>
          <w:webHidden/>
        </w:rPr>
      </w:r>
      <w:r>
        <w:rPr>
          <w:webHidden/>
        </w:rPr>
        <w:fldChar w:fldCharType="separate"/>
      </w:r>
      <w:ins w:id="370" w:author="Anthony Pharaoh" w:date="2018-12-02T15:06:00Z">
        <w:r>
          <w:rPr>
            <w:webHidden/>
          </w:rPr>
          <w:t>4</w:t>
        </w:r>
        <w:r>
          <w:rPr>
            <w:webHidden/>
          </w:rPr>
          <w:fldChar w:fldCharType="end"/>
        </w:r>
        <w:r w:rsidRPr="009C20B4">
          <w:rPr>
            <w:rStyle w:val="Hyperlink"/>
          </w:rPr>
          <w:fldChar w:fldCharType="end"/>
        </w:r>
      </w:ins>
    </w:p>
    <w:p w14:paraId="1C2FAB35" w14:textId="77777777" w:rsidR="00DB6CB4" w:rsidRDefault="00DB6CB4">
      <w:pPr>
        <w:pStyle w:val="TOC1"/>
        <w:rPr>
          <w:ins w:id="371" w:author="Anthony Pharaoh" w:date="2018-12-02T15:06:00Z"/>
          <w:b w:val="0"/>
          <w:lang w:val="en-GB" w:eastAsia="en-GB"/>
        </w:rPr>
      </w:pPr>
      <w:ins w:id="372" w:author="Anthony Pharaoh" w:date="2018-12-02T15:06:00Z">
        <w:r w:rsidRPr="009C20B4">
          <w:rPr>
            <w:rStyle w:val="Hyperlink"/>
          </w:rPr>
          <w:fldChar w:fldCharType="begin"/>
        </w:r>
        <w:r w:rsidRPr="009C20B4">
          <w:rPr>
            <w:rStyle w:val="Hyperlink"/>
          </w:rPr>
          <w:instrText xml:space="preserve"> </w:instrText>
        </w:r>
        <w:r>
          <w:instrText>HYPERLINK \l "_Toc531526506"</w:instrText>
        </w:r>
        <w:r w:rsidRPr="009C20B4">
          <w:rPr>
            <w:rStyle w:val="Hyperlink"/>
          </w:rPr>
          <w:instrText xml:space="preserve"> </w:instrText>
        </w:r>
        <w:r w:rsidRPr="009C20B4">
          <w:rPr>
            <w:rStyle w:val="Hyperlink"/>
          </w:rPr>
          <w:fldChar w:fldCharType="separate"/>
        </w:r>
        <w:r w:rsidRPr="009C20B4">
          <w:rPr>
            <w:rStyle w:val="Hyperlink"/>
            <w14:scene3d>
              <w14:camera w14:prst="orthographicFront"/>
              <w14:lightRig w14:rig="threePt" w14:dir="t">
                <w14:rot w14:lat="0" w14:lon="0" w14:rev="0"/>
              </w14:lightRig>
            </w14:scene3d>
          </w:rPr>
          <w:t>7</w:t>
        </w:r>
        <w:r>
          <w:rPr>
            <w:b w:val="0"/>
            <w:lang w:val="en-GB" w:eastAsia="en-GB"/>
          </w:rPr>
          <w:tab/>
        </w:r>
        <w:r w:rsidRPr="009C20B4">
          <w:rPr>
            <w:rStyle w:val="Hyperlink"/>
          </w:rPr>
          <w:t>Specification Scope</w:t>
        </w:r>
        <w:r>
          <w:rPr>
            <w:webHidden/>
          </w:rPr>
          <w:tab/>
        </w:r>
        <w:r>
          <w:rPr>
            <w:webHidden/>
          </w:rPr>
          <w:fldChar w:fldCharType="begin"/>
        </w:r>
        <w:r>
          <w:rPr>
            <w:webHidden/>
          </w:rPr>
          <w:instrText xml:space="preserve"> PAGEREF _Toc531526506 \h </w:instrText>
        </w:r>
      </w:ins>
      <w:r>
        <w:rPr>
          <w:webHidden/>
        </w:rPr>
      </w:r>
      <w:r>
        <w:rPr>
          <w:webHidden/>
        </w:rPr>
        <w:fldChar w:fldCharType="separate"/>
      </w:r>
      <w:ins w:id="373" w:author="Anthony Pharaoh" w:date="2018-12-02T15:06:00Z">
        <w:r>
          <w:rPr>
            <w:webHidden/>
          </w:rPr>
          <w:t>7</w:t>
        </w:r>
        <w:r>
          <w:rPr>
            <w:webHidden/>
          </w:rPr>
          <w:fldChar w:fldCharType="end"/>
        </w:r>
        <w:r w:rsidRPr="009C20B4">
          <w:rPr>
            <w:rStyle w:val="Hyperlink"/>
          </w:rPr>
          <w:fldChar w:fldCharType="end"/>
        </w:r>
      </w:ins>
    </w:p>
    <w:p w14:paraId="6BC7DDA7" w14:textId="77777777" w:rsidR="00DB6CB4" w:rsidRDefault="00DB6CB4">
      <w:pPr>
        <w:pStyle w:val="TOC1"/>
        <w:rPr>
          <w:ins w:id="374" w:author="Anthony Pharaoh" w:date="2018-12-02T15:06:00Z"/>
          <w:b w:val="0"/>
          <w:lang w:val="en-GB" w:eastAsia="en-GB"/>
        </w:rPr>
      </w:pPr>
      <w:ins w:id="375" w:author="Anthony Pharaoh" w:date="2018-12-02T15:06:00Z">
        <w:r w:rsidRPr="009C20B4">
          <w:rPr>
            <w:rStyle w:val="Hyperlink"/>
          </w:rPr>
          <w:fldChar w:fldCharType="begin"/>
        </w:r>
        <w:r w:rsidRPr="009C20B4">
          <w:rPr>
            <w:rStyle w:val="Hyperlink"/>
          </w:rPr>
          <w:instrText xml:space="preserve"> </w:instrText>
        </w:r>
        <w:r>
          <w:instrText>HYPERLINK \l "_Toc531526507"</w:instrText>
        </w:r>
        <w:r w:rsidRPr="009C20B4">
          <w:rPr>
            <w:rStyle w:val="Hyperlink"/>
          </w:rPr>
          <w:instrText xml:space="preserve"> </w:instrText>
        </w:r>
        <w:r w:rsidRPr="009C20B4">
          <w:rPr>
            <w:rStyle w:val="Hyperlink"/>
          </w:rPr>
          <w:fldChar w:fldCharType="separate"/>
        </w:r>
        <w:r w:rsidRPr="009C20B4">
          <w:rPr>
            <w:rStyle w:val="Hyperlink"/>
            <w14:scene3d>
              <w14:camera w14:prst="orthographicFront"/>
              <w14:lightRig w14:rig="threePt" w14:dir="t">
                <w14:rot w14:lat="0" w14:lon="0" w14:rev="0"/>
              </w14:lightRig>
            </w14:scene3d>
          </w:rPr>
          <w:t>8</w:t>
        </w:r>
        <w:r>
          <w:rPr>
            <w:b w:val="0"/>
            <w:lang w:val="en-GB" w:eastAsia="en-GB"/>
          </w:rPr>
          <w:tab/>
        </w:r>
        <w:r w:rsidRPr="009C20B4">
          <w:rPr>
            <w:rStyle w:val="Hyperlink"/>
          </w:rPr>
          <w:t>Dataset Identification</w:t>
        </w:r>
        <w:r>
          <w:rPr>
            <w:webHidden/>
          </w:rPr>
          <w:tab/>
        </w:r>
        <w:r>
          <w:rPr>
            <w:webHidden/>
          </w:rPr>
          <w:fldChar w:fldCharType="begin"/>
        </w:r>
        <w:r>
          <w:rPr>
            <w:webHidden/>
          </w:rPr>
          <w:instrText xml:space="preserve"> PAGEREF _Toc531526507 \h </w:instrText>
        </w:r>
      </w:ins>
      <w:r>
        <w:rPr>
          <w:webHidden/>
        </w:rPr>
      </w:r>
      <w:r>
        <w:rPr>
          <w:webHidden/>
        </w:rPr>
        <w:fldChar w:fldCharType="separate"/>
      </w:r>
      <w:ins w:id="376" w:author="Anthony Pharaoh" w:date="2018-12-02T15:06:00Z">
        <w:r>
          <w:rPr>
            <w:webHidden/>
          </w:rPr>
          <w:t>7</w:t>
        </w:r>
        <w:r>
          <w:rPr>
            <w:webHidden/>
          </w:rPr>
          <w:fldChar w:fldCharType="end"/>
        </w:r>
        <w:r w:rsidRPr="009C20B4">
          <w:rPr>
            <w:rStyle w:val="Hyperlink"/>
          </w:rPr>
          <w:fldChar w:fldCharType="end"/>
        </w:r>
      </w:ins>
    </w:p>
    <w:p w14:paraId="6D8F41DB" w14:textId="77777777" w:rsidR="00DB6CB4" w:rsidRDefault="00DB6CB4">
      <w:pPr>
        <w:pStyle w:val="TOC1"/>
        <w:rPr>
          <w:ins w:id="377" w:author="Anthony Pharaoh" w:date="2018-12-02T15:06:00Z"/>
          <w:b w:val="0"/>
          <w:lang w:val="en-GB" w:eastAsia="en-GB"/>
        </w:rPr>
      </w:pPr>
      <w:ins w:id="378" w:author="Anthony Pharaoh" w:date="2018-12-02T15:06:00Z">
        <w:r w:rsidRPr="009C20B4">
          <w:rPr>
            <w:rStyle w:val="Hyperlink"/>
          </w:rPr>
          <w:fldChar w:fldCharType="begin"/>
        </w:r>
        <w:r w:rsidRPr="009C20B4">
          <w:rPr>
            <w:rStyle w:val="Hyperlink"/>
          </w:rPr>
          <w:instrText xml:space="preserve"> </w:instrText>
        </w:r>
        <w:r>
          <w:instrText>HYPERLINK \l "_Toc531526508"</w:instrText>
        </w:r>
        <w:r w:rsidRPr="009C20B4">
          <w:rPr>
            <w:rStyle w:val="Hyperlink"/>
          </w:rPr>
          <w:instrText xml:space="preserve"> </w:instrText>
        </w:r>
        <w:r w:rsidRPr="009C20B4">
          <w:rPr>
            <w:rStyle w:val="Hyperlink"/>
          </w:rPr>
          <w:fldChar w:fldCharType="separate"/>
        </w:r>
        <w:r w:rsidRPr="009C20B4">
          <w:rPr>
            <w:rStyle w:val="Hyperlink"/>
            <w14:scene3d>
              <w14:camera w14:prst="orthographicFront"/>
              <w14:lightRig w14:rig="threePt" w14:dir="t">
                <w14:rot w14:lat="0" w14:lon="0" w14:rev="0"/>
              </w14:lightRig>
            </w14:scene3d>
          </w:rPr>
          <w:t>9</w:t>
        </w:r>
        <w:r>
          <w:rPr>
            <w:b w:val="0"/>
            <w:lang w:val="en-GB" w:eastAsia="en-GB"/>
          </w:rPr>
          <w:tab/>
        </w:r>
        <w:r w:rsidRPr="009C20B4">
          <w:rPr>
            <w:rStyle w:val="Hyperlink"/>
          </w:rPr>
          <w:t>Data Content and Structure</w:t>
        </w:r>
        <w:r>
          <w:rPr>
            <w:webHidden/>
          </w:rPr>
          <w:tab/>
        </w:r>
        <w:r>
          <w:rPr>
            <w:webHidden/>
          </w:rPr>
          <w:fldChar w:fldCharType="begin"/>
        </w:r>
        <w:r>
          <w:rPr>
            <w:webHidden/>
          </w:rPr>
          <w:instrText xml:space="preserve"> PAGEREF _Toc531526508 \h </w:instrText>
        </w:r>
      </w:ins>
      <w:r>
        <w:rPr>
          <w:webHidden/>
        </w:rPr>
      </w:r>
      <w:r>
        <w:rPr>
          <w:webHidden/>
        </w:rPr>
        <w:fldChar w:fldCharType="separate"/>
      </w:r>
      <w:ins w:id="379" w:author="Anthony Pharaoh" w:date="2018-12-02T15:06:00Z">
        <w:r>
          <w:rPr>
            <w:webHidden/>
          </w:rPr>
          <w:t>9</w:t>
        </w:r>
        <w:r>
          <w:rPr>
            <w:webHidden/>
          </w:rPr>
          <w:fldChar w:fldCharType="end"/>
        </w:r>
        <w:r w:rsidRPr="009C20B4">
          <w:rPr>
            <w:rStyle w:val="Hyperlink"/>
          </w:rPr>
          <w:fldChar w:fldCharType="end"/>
        </w:r>
      </w:ins>
    </w:p>
    <w:p w14:paraId="2BDE67DE" w14:textId="77777777" w:rsidR="00DB6CB4" w:rsidRDefault="00DB6CB4">
      <w:pPr>
        <w:pStyle w:val="TOC1"/>
        <w:rPr>
          <w:ins w:id="380" w:author="Anthony Pharaoh" w:date="2018-12-02T15:06:00Z"/>
          <w:b w:val="0"/>
          <w:lang w:val="en-GB" w:eastAsia="en-GB"/>
        </w:rPr>
      </w:pPr>
      <w:ins w:id="381" w:author="Anthony Pharaoh" w:date="2018-12-02T15:06:00Z">
        <w:r w:rsidRPr="009C20B4">
          <w:rPr>
            <w:rStyle w:val="Hyperlink"/>
          </w:rPr>
          <w:fldChar w:fldCharType="begin"/>
        </w:r>
        <w:r w:rsidRPr="009C20B4">
          <w:rPr>
            <w:rStyle w:val="Hyperlink"/>
          </w:rPr>
          <w:instrText xml:space="preserve"> </w:instrText>
        </w:r>
        <w:r>
          <w:instrText>HYPERLINK \l "_Toc531526509"</w:instrText>
        </w:r>
        <w:r w:rsidRPr="009C20B4">
          <w:rPr>
            <w:rStyle w:val="Hyperlink"/>
          </w:rPr>
          <w:instrText xml:space="preserve"> </w:instrText>
        </w:r>
        <w:r w:rsidRPr="009C20B4">
          <w:rPr>
            <w:rStyle w:val="Hyperlink"/>
          </w:rPr>
          <w:fldChar w:fldCharType="separate"/>
        </w:r>
        <w:r w:rsidRPr="009C20B4">
          <w:rPr>
            <w:rStyle w:val="Hyperlink"/>
            <w14:scene3d>
              <w14:camera w14:prst="orthographicFront"/>
              <w14:lightRig w14:rig="threePt" w14:dir="t">
                <w14:rot w14:lat="0" w14:lon="0" w14:rev="0"/>
              </w14:lightRig>
            </w14:scene3d>
          </w:rPr>
          <w:t>10</w:t>
        </w:r>
        <w:r>
          <w:rPr>
            <w:b w:val="0"/>
            <w:lang w:val="en-GB" w:eastAsia="en-GB"/>
          </w:rPr>
          <w:tab/>
        </w:r>
        <w:r w:rsidRPr="009C20B4">
          <w:rPr>
            <w:rStyle w:val="Hyperlink"/>
          </w:rPr>
          <w:t>Coordinate Reference System (CRS)</w:t>
        </w:r>
        <w:r>
          <w:rPr>
            <w:webHidden/>
          </w:rPr>
          <w:tab/>
        </w:r>
        <w:r>
          <w:rPr>
            <w:webHidden/>
          </w:rPr>
          <w:fldChar w:fldCharType="begin"/>
        </w:r>
        <w:r>
          <w:rPr>
            <w:webHidden/>
          </w:rPr>
          <w:instrText xml:space="preserve"> PAGEREF _Toc531526509 \h </w:instrText>
        </w:r>
      </w:ins>
      <w:r>
        <w:rPr>
          <w:webHidden/>
        </w:rPr>
      </w:r>
      <w:r>
        <w:rPr>
          <w:webHidden/>
        </w:rPr>
        <w:fldChar w:fldCharType="separate"/>
      </w:r>
      <w:ins w:id="382" w:author="Anthony Pharaoh" w:date="2018-12-02T15:06:00Z">
        <w:r>
          <w:rPr>
            <w:webHidden/>
          </w:rPr>
          <w:t>10</w:t>
        </w:r>
        <w:r>
          <w:rPr>
            <w:webHidden/>
          </w:rPr>
          <w:fldChar w:fldCharType="end"/>
        </w:r>
        <w:r w:rsidRPr="009C20B4">
          <w:rPr>
            <w:rStyle w:val="Hyperlink"/>
          </w:rPr>
          <w:fldChar w:fldCharType="end"/>
        </w:r>
      </w:ins>
    </w:p>
    <w:p w14:paraId="0E438C7D" w14:textId="77777777" w:rsidR="00DB6CB4" w:rsidRDefault="00DB6CB4">
      <w:pPr>
        <w:pStyle w:val="TOC1"/>
        <w:rPr>
          <w:ins w:id="383" w:author="Anthony Pharaoh" w:date="2018-12-02T15:06:00Z"/>
          <w:b w:val="0"/>
          <w:lang w:val="en-GB" w:eastAsia="en-GB"/>
        </w:rPr>
      </w:pPr>
      <w:ins w:id="384" w:author="Anthony Pharaoh" w:date="2018-12-02T15:06:00Z">
        <w:r w:rsidRPr="009C20B4">
          <w:rPr>
            <w:rStyle w:val="Hyperlink"/>
          </w:rPr>
          <w:fldChar w:fldCharType="begin"/>
        </w:r>
        <w:r w:rsidRPr="009C20B4">
          <w:rPr>
            <w:rStyle w:val="Hyperlink"/>
          </w:rPr>
          <w:instrText xml:space="preserve"> </w:instrText>
        </w:r>
        <w:r>
          <w:instrText>HYPERLINK \l "_Toc531526510"</w:instrText>
        </w:r>
        <w:r w:rsidRPr="009C20B4">
          <w:rPr>
            <w:rStyle w:val="Hyperlink"/>
          </w:rPr>
          <w:instrText xml:space="preserve"> </w:instrText>
        </w:r>
        <w:r w:rsidRPr="009C20B4">
          <w:rPr>
            <w:rStyle w:val="Hyperlink"/>
          </w:rPr>
          <w:fldChar w:fldCharType="separate"/>
        </w:r>
        <w:r w:rsidRPr="009C20B4">
          <w:rPr>
            <w:rStyle w:val="Hyperlink"/>
            <w14:scene3d>
              <w14:camera w14:prst="orthographicFront"/>
              <w14:lightRig w14:rig="threePt" w14:dir="t">
                <w14:rot w14:lat="0" w14:lon="0" w14:rev="0"/>
              </w14:lightRig>
            </w14:scene3d>
          </w:rPr>
          <w:t>11</w:t>
        </w:r>
        <w:r>
          <w:rPr>
            <w:b w:val="0"/>
            <w:lang w:val="en-GB" w:eastAsia="en-GB"/>
          </w:rPr>
          <w:tab/>
        </w:r>
        <w:r w:rsidRPr="009C20B4">
          <w:rPr>
            <w:rStyle w:val="Hyperlink"/>
          </w:rPr>
          <w:t>Data Quality</w:t>
        </w:r>
        <w:r>
          <w:rPr>
            <w:webHidden/>
          </w:rPr>
          <w:tab/>
        </w:r>
        <w:r>
          <w:rPr>
            <w:webHidden/>
          </w:rPr>
          <w:fldChar w:fldCharType="begin"/>
        </w:r>
        <w:r>
          <w:rPr>
            <w:webHidden/>
          </w:rPr>
          <w:instrText xml:space="preserve"> PAGEREF _Toc531526510 \h </w:instrText>
        </w:r>
      </w:ins>
      <w:r>
        <w:rPr>
          <w:webHidden/>
        </w:rPr>
      </w:r>
      <w:r>
        <w:rPr>
          <w:webHidden/>
        </w:rPr>
        <w:fldChar w:fldCharType="separate"/>
      </w:r>
      <w:ins w:id="385" w:author="Anthony Pharaoh" w:date="2018-12-02T15:06:00Z">
        <w:r>
          <w:rPr>
            <w:webHidden/>
          </w:rPr>
          <w:t>11</w:t>
        </w:r>
        <w:r>
          <w:rPr>
            <w:webHidden/>
          </w:rPr>
          <w:fldChar w:fldCharType="end"/>
        </w:r>
        <w:r w:rsidRPr="009C20B4">
          <w:rPr>
            <w:rStyle w:val="Hyperlink"/>
          </w:rPr>
          <w:fldChar w:fldCharType="end"/>
        </w:r>
      </w:ins>
    </w:p>
    <w:p w14:paraId="50714CE9" w14:textId="77777777" w:rsidR="00DB6CB4" w:rsidRDefault="00DB6CB4">
      <w:pPr>
        <w:pStyle w:val="TOC1"/>
        <w:rPr>
          <w:ins w:id="386" w:author="Anthony Pharaoh" w:date="2018-12-02T15:06:00Z"/>
          <w:b w:val="0"/>
          <w:lang w:val="en-GB" w:eastAsia="en-GB"/>
        </w:rPr>
      </w:pPr>
      <w:ins w:id="387" w:author="Anthony Pharaoh" w:date="2018-12-02T15:06:00Z">
        <w:r w:rsidRPr="009C20B4">
          <w:rPr>
            <w:rStyle w:val="Hyperlink"/>
          </w:rPr>
          <w:fldChar w:fldCharType="begin"/>
        </w:r>
        <w:r w:rsidRPr="009C20B4">
          <w:rPr>
            <w:rStyle w:val="Hyperlink"/>
          </w:rPr>
          <w:instrText xml:space="preserve"> </w:instrText>
        </w:r>
        <w:r>
          <w:instrText>HYPERLINK \l "_Toc531526511"</w:instrText>
        </w:r>
        <w:r w:rsidRPr="009C20B4">
          <w:rPr>
            <w:rStyle w:val="Hyperlink"/>
          </w:rPr>
          <w:instrText xml:space="preserve"> </w:instrText>
        </w:r>
        <w:r w:rsidRPr="009C20B4">
          <w:rPr>
            <w:rStyle w:val="Hyperlink"/>
          </w:rPr>
          <w:fldChar w:fldCharType="separate"/>
        </w:r>
        <w:r w:rsidRPr="009C20B4">
          <w:rPr>
            <w:rStyle w:val="Hyperlink"/>
            <w14:scene3d>
              <w14:camera w14:prst="orthographicFront"/>
              <w14:lightRig w14:rig="threePt" w14:dir="t">
                <w14:rot w14:lat="0" w14:lon="0" w14:rev="0"/>
              </w14:lightRig>
            </w14:scene3d>
          </w:rPr>
          <w:t>12</w:t>
        </w:r>
        <w:r>
          <w:rPr>
            <w:b w:val="0"/>
            <w:lang w:val="en-GB" w:eastAsia="en-GB"/>
          </w:rPr>
          <w:tab/>
        </w:r>
        <w:r w:rsidRPr="009C20B4">
          <w:rPr>
            <w:rStyle w:val="Hyperlink"/>
          </w:rPr>
          <w:t>Data Capture and Classification</w:t>
        </w:r>
        <w:r>
          <w:rPr>
            <w:webHidden/>
          </w:rPr>
          <w:tab/>
        </w:r>
        <w:r>
          <w:rPr>
            <w:webHidden/>
          </w:rPr>
          <w:fldChar w:fldCharType="begin"/>
        </w:r>
        <w:r>
          <w:rPr>
            <w:webHidden/>
          </w:rPr>
          <w:instrText xml:space="preserve"> PAGEREF _Toc531526511 \h </w:instrText>
        </w:r>
      </w:ins>
      <w:r>
        <w:rPr>
          <w:webHidden/>
        </w:rPr>
      </w:r>
      <w:r>
        <w:rPr>
          <w:webHidden/>
        </w:rPr>
        <w:fldChar w:fldCharType="separate"/>
      </w:r>
      <w:ins w:id="388" w:author="Anthony Pharaoh" w:date="2018-12-02T15:06:00Z">
        <w:r>
          <w:rPr>
            <w:webHidden/>
          </w:rPr>
          <w:t>14</w:t>
        </w:r>
        <w:r>
          <w:rPr>
            <w:webHidden/>
          </w:rPr>
          <w:fldChar w:fldCharType="end"/>
        </w:r>
        <w:r w:rsidRPr="009C20B4">
          <w:rPr>
            <w:rStyle w:val="Hyperlink"/>
          </w:rPr>
          <w:fldChar w:fldCharType="end"/>
        </w:r>
      </w:ins>
    </w:p>
    <w:p w14:paraId="25A054A6" w14:textId="77777777" w:rsidR="00DB6CB4" w:rsidRDefault="00DB6CB4">
      <w:pPr>
        <w:pStyle w:val="TOC1"/>
        <w:rPr>
          <w:ins w:id="389" w:author="Anthony Pharaoh" w:date="2018-12-02T15:06:00Z"/>
          <w:b w:val="0"/>
          <w:lang w:val="en-GB" w:eastAsia="en-GB"/>
        </w:rPr>
      </w:pPr>
      <w:ins w:id="390" w:author="Anthony Pharaoh" w:date="2018-12-02T15:06:00Z">
        <w:r w:rsidRPr="009C20B4">
          <w:rPr>
            <w:rStyle w:val="Hyperlink"/>
          </w:rPr>
          <w:fldChar w:fldCharType="begin"/>
        </w:r>
        <w:r w:rsidRPr="009C20B4">
          <w:rPr>
            <w:rStyle w:val="Hyperlink"/>
          </w:rPr>
          <w:instrText xml:space="preserve"> </w:instrText>
        </w:r>
        <w:r>
          <w:instrText>HYPERLINK \l "_Toc531526512"</w:instrText>
        </w:r>
        <w:r w:rsidRPr="009C20B4">
          <w:rPr>
            <w:rStyle w:val="Hyperlink"/>
          </w:rPr>
          <w:instrText xml:space="preserve"> </w:instrText>
        </w:r>
        <w:r w:rsidRPr="009C20B4">
          <w:rPr>
            <w:rStyle w:val="Hyperlink"/>
          </w:rPr>
          <w:fldChar w:fldCharType="separate"/>
        </w:r>
        <w:r w:rsidRPr="009C20B4">
          <w:rPr>
            <w:rStyle w:val="Hyperlink"/>
            <w14:scene3d>
              <w14:camera w14:prst="orthographicFront"/>
              <w14:lightRig w14:rig="threePt" w14:dir="t">
                <w14:rot w14:lat="0" w14:lon="0" w14:rev="0"/>
              </w14:lightRig>
            </w14:scene3d>
          </w:rPr>
          <w:t>13</w:t>
        </w:r>
        <w:r>
          <w:rPr>
            <w:b w:val="0"/>
            <w:lang w:val="en-GB" w:eastAsia="en-GB"/>
          </w:rPr>
          <w:tab/>
        </w:r>
        <w:r w:rsidRPr="009C20B4">
          <w:rPr>
            <w:rStyle w:val="Hyperlink"/>
          </w:rPr>
          <w:t>Maintenance</w:t>
        </w:r>
        <w:r>
          <w:rPr>
            <w:webHidden/>
          </w:rPr>
          <w:tab/>
        </w:r>
        <w:r>
          <w:rPr>
            <w:webHidden/>
          </w:rPr>
          <w:fldChar w:fldCharType="begin"/>
        </w:r>
        <w:r>
          <w:rPr>
            <w:webHidden/>
          </w:rPr>
          <w:instrText xml:space="preserve"> PAGEREF _Toc531526512 \h </w:instrText>
        </w:r>
      </w:ins>
      <w:r>
        <w:rPr>
          <w:webHidden/>
        </w:rPr>
      </w:r>
      <w:r>
        <w:rPr>
          <w:webHidden/>
        </w:rPr>
        <w:fldChar w:fldCharType="separate"/>
      </w:r>
      <w:ins w:id="391" w:author="Anthony Pharaoh" w:date="2018-12-02T15:06:00Z">
        <w:r>
          <w:rPr>
            <w:webHidden/>
          </w:rPr>
          <w:t>14</w:t>
        </w:r>
        <w:r>
          <w:rPr>
            <w:webHidden/>
          </w:rPr>
          <w:fldChar w:fldCharType="end"/>
        </w:r>
        <w:r w:rsidRPr="009C20B4">
          <w:rPr>
            <w:rStyle w:val="Hyperlink"/>
          </w:rPr>
          <w:fldChar w:fldCharType="end"/>
        </w:r>
      </w:ins>
    </w:p>
    <w:p w14:paraId="12DC1B28" w14:textId="77777777" w:rsidR="00DB6CB4" w:rsidRDefault="00DB6CB4">
      <w:pPr>
        <w:pStyle w:val="TOC1"/>
        <w:rPr>
          <w:ins w:id="392" w:author="Anthony Pharaoh" w:date="2018-12-02T15:06:00Z"/>
          <w:b w:val="0"/>
          <w:lang w:val="en-GB" w:eastAsia="en-GB"/>
        </w:rPr>
      </w:pPr>
      <w:ins w:id="393" w:author="Anthony Pharaoh" w:date="2018-12-02T15:06:00Z">
        <w:r w:rsidRPr="009C20B4">
          <w:rPr>
            <w:rStyle w:val="Hyperlink"/>
          </w:rPr>
          <w:fldChar w:fldCharType="begin"/>
        </w:r>
        <w:r w:rsidRPr="009C20B4">
          <w:rPr>
            <w:rStyle w:val="Hyperlink"/>
          </w:rPr>
          <w:instrText xml:space="preserve"> </w:instrText>
        </w:r>
        <w:r>
          <w:instrText>HYPERLINK \l "_Toc531526513"</w:instrText>
        </w:r>
        <w:r w:rsidRPr="009C20B4">
          <w:rPr>
            <w:rStyle w:val="Hyperlink"/>
          </w:rPr>
          <w:instrText xml:space="preserve"> </w:instrText>
        </w:r>
        <w:r w:rsidRPr="009C20B4">
          <w:rPr>
            <w:rStyle w:val="Hyperlink"/>
          </w:rPr>
          <w:fldChar w:fldCharType="separate"/>
        </w:r>
        <w:r w:rsidRPr="009C20B4">
          <w:rPr>
            <w:rStyle w:val="Hyperlink"/>
            <w14:scene3d>
              <w14:camera w14:prst="orthographicFront"/>
              <w14:lightRig w14:rig="threePt" w14:dir="t">
                <w14:rot w14:lat="0" w14:lon="0" w14:rev="0"/>
              </w14:lightRig>
            </w14:scene3d>
          </w:rPr>
          <w:t>14</w:t>
        </w:r>
        <w:r>
          <w:rPr>
            <w:b w:val="0"/>
            <w:lang w:val="en-GB" w:eastAsia="en-GB"/>
          </w:rPr>
          <w:tab/>
        </w:r>
        <w:r w:rsidRPr="009C20B4">
          <w:rPr>
            <w:rStyle w:val="Hyperlink"/>
          </w:rPr>
          <w:t>Portrayal</w:t>
        </w:r>
        <w:r>
          <w:rPr>
            <w:webHidden/>
          </w:rPr>
          <w:tab/>
        </w:r>
        <w:r>
          <w:rPr>
            <w:webHidden/>
          </w:rPr>
          <w:fldChar w:fldCharType="begin"/>
        </w:r>
        <w:r>
          <w:rPr>
            <w:webHidden/>
          </w:rPr>
          <w:instrText xml:space="preserve"> PAGEREF _Toc531526513 \h </w:instrText>
        </w:r>
      </w:ins>
      <w:r>
        <w:rPr>
          <w:webHidden/>
        </w:rPr>
      </w:r>
      <w:r>
        <w:rPr>
          <w:webHidden/>
        </w:rPr>
        <w:fldChar w:fldCharType="separate"/>
      </w:r>
      <w:ins w:id="394" w:author="Anthony Pharaoh" w:date="2018-12-02T15:06:00Z">
        <w:r>
          <w:rPr>
            <w:webHidden/>
          </w:rPr>
          <w:t>15</w:t>
        </w:r>
        <w:r>
          <w:rPr>
            <w:webHidden/>
          </w:rPr>
          <w:fldChar w:fldCharType="end"/>
        </w:r>
        <w:r w:rsidRPr="009C20B4">
          <w:rPr>
            <w:rStyle w:val="Hyperlink"/>
          </w:rPr>
          <w:fldChar w:fldCharType="end"/>
        </w:r>
      </w:ins>
    </w:p>
    <w:p w14:paraId="210A7F83" w14:textId="77777777" w:rsidR="00DB6CB4" w:rsidRDefault="00DB6CB4">
      <w:pPr>
        <w:pStyle w:val="TOC1"/>
        <w:rPr>
          <w:ins w:id="395" w:author="Anthony Pharaoh" w:date="2018-12-02T15:06:00Z"/>
          <w:b w:val="0"/>
          <w:lang w:val="en-GB" w:eastAsia="en-GB"/>
        </w:rPr>
      </w:pPr>
      <w:ins w:id="396" w:author="Anthony Pharaoh" w:date="2018-12-02T15:06:00Z">
        <w:r w:rsidRPr="009C20B4">
          <w:rPr>
            <w:rStyle w:val="Hyperlink"/>
          </w:rPr>
          <w:fldChar w:fldCharType="begin"/>
        </w:r>
        <w:r w:rsidRPr="009C20B4">
          <w:rPr>
            <w:rStyle w:val="Hyperlink"/>
          </w:rPr>
          <w:instrText xml:space="preserve"> </w:instrText>
        </w:r>
        <w:r>
          <w:instrText>HYPERLINK \l "_Toc531526514"</w:instrText>
        </w:r>
        <w:r w:rsidRPr="009C20B4">
          <w:rPr>
            <w:rStyle w:val="Hyperlink"/>
          </w:rPr>
          <w:instrText xml:space="preserve"> </w:instrText>
        </w:r>
        <w:r w:rsidRPr="009C20B4">
          <w:rPr>
            <w:rStyle w:val="Hyperlink"/>
          </w:rPr>
          <w:fldChar w:fldCharType="separate"/>
        </w:r>
        <w:r w:rsidRPr="009C20B4">
          <w:rPr>
            <w:rStyle w:val="Hyperlink"/>
            <w14:scene3d>
              <w14:camera w14:prst="orthographicFront"/>
              <w14:lightRig w14:rig="threePt" w14:dir="t">
                <w14:rot w14:lat="0" w14:lon="0" w14:rev="0"/>
              </w14:lightRig>
            </w14:scene3d>
          </w:rPr>
          <w:t>15</w:t>
        </w:r>
        <w:r>
          <w:rPr>
            <w:b w:val="0"/>
            <w:lang w:val="en-GB" w:eastAsia="en-GB"/>
          </w:rPr>
          <w:tab/>
        </w:r>
        <w:r w:rsidRPr="009C20B4">
          <w:rPr>
            <w:rStyle w:val="Hyperlink"/>
          </w:rPr>
          <w:t>Data Format (encoding)</w:t>
        </w:r>
        <w:r>
          <w:rPr>
            <w:webHidden/>
          </w:rPr>
          <w:tab/>
        </w:r>
        <w:r>
          <w:rPr>
            <w:webHidden/>
          </w:rPr>
          <w:fldChar w:fldCharType="begin"/>
        </w:r>
        <w:r>
          <w:rPr>
            <w:webHidden/>
          </w:rPr>
          <w:instrText xml:space="preserve"> PAGEREF _Toc531526514 \h </w:instrText>
        </w:r>
      </w:ins>
      <w:r>
        <w:rPr>
          <w:webHidden/>
        </w:rPr>
      </w:r>
      <w:r>
        <w:rPr>
          <w:webHidden/>
        </w:rPr>
        <w:fldChar w:fldCharType="separate"/>
      </w:r>
      <w:ins w:id="397" w:author="Anthony Pharaoh" w:date="2018-12-02T15:06:00Z">
        <w:r>
          <w:rPr>
            <w:webHidden/>
          </w:rPr>
          <w:t>15</w:t>
        </w:r>
        <w:r>
          <w:rPr>
            <w:webHidden/>
          </w:rPr>
          <w:fldChar w:fldCharType="end"/>
        </w:r>
        <w:r w:rsidRPr="009C20B4">
          <w:rPr>
            <w:rStyle w:val="Hyperlink"/>
          </w:rPr>
          <w:fldChar w:fldCharType="end"/>
        </w:r>
      </w:ins>
    </w:p>
    <w:p w14:paraId="2ACA7DFD" w14:textId="77777777" w:rsidR="00DB6CB4" w:rsidRDefault="00DB6CB4">
      <w:pPr>
        <w:pStyle w:val="TOC1"/>
        <w:rPr>
          <w:ins w:id="398" w:author="Anthony Pharaoh" w:date="2018-12-02T15:06:00Z"/>
          <w:b w:val="0"/>
          <w:lang w:val="en-GB" w:eastAsia="en-GB"/>
        </w:rPr>
      </w:pPr>
      <w:ins w:id="399" w:author="Anthony Pharaoh" w:date="2018-12-02T15:06:00Z">
        <w:r w:rsidRPr="009C20B4">
          <w:rPr>
            <w:rStyle w:val="Hyperlink"/>
          </w:rPr>
          <w:fldChar w:fldCharType="begin"/>
        </w:r>
        <w:r w:rsidRPr="009C20B4">
          <w:rPr>
            <w:rStyle w:val="Hyperlink"/>
          </w:rPr>
          <w:instrText xml:space="preserve"> </w:instrText>
        </w:r>
        <w:r>
          <w:instrText>HYPERLINK \l "_Toc531526515"</w:instrText>
        </w:r>
        <w:r w:rsidRPr="009C20B4">
          <w:rPr>
            <w:rStyle w:val="Hyperlink"/>
          </w:rPr>
          <w:instrText xml:space="preserve"> </w:instrText>
        </w:r>
        <w:r w:rsidRPr="009C20B4">
          <w:rPr>
            <w:rStyle w:val="Hyperlink"/>
          </w:rPr>
          <w:fldChar w:fldCharType="separate"/>
        </w:r>
        <w:r w:rsidRPr="009C20B4">
          <w:rPr>
            <w:rStyle w:val="Hyperlink"/>
            <w14:scene3d>
              <w14:camera w14:prst="orthographicFront"/>
              <w14:lightRig w14:rig="threePt" w14:dir="t">
                <w14:rot w14:lat="0" w14:lon="0" w14:rev="0"/>
              </w14:lightRig>
            </w14:scene3d>
          </w:rPr>
          <w:t>16</w:t>
        </w:r>
        <w:r>
          <w:rPr>
            <w:b w:val="0"/>
            <w:lang w:val="en-GB" w:eastAsia="en-GB"/>
          </w:rPr>
          <w:tab/>
        </w:r>
        <w:r w:rsidRPr="009C20B4">
          <w:rPr>
            <w:rStyle w:val="Hyperlink"/>
          </w:rPr>
          <w:t>Data Delivery</w:t>
        </w:r>
        <w:r>
          <w:rPr>
            <w:webHidden/>
          </w:rPr>
          <w:tab/>
        </w:r>
        <w:r>
          <w:rPr>
            <w:webHidden/>
          </w:rPr>
          <w:fldChar w:fldCharType="begin"/>
        </w:r>
        <w:r>
          <w:rPr>
            <w:webHidden/>
          </w:rPr>
          <w:instrText xml:space="preserve"> PAGEREF _Toc531526515 \h </w:instrText>
        </w:r>
      </w:ins>
      <w:r>
        <w:rPr>
          <w:webHidden/>
        </w:rPr>
      </w:r>
      <w:r>
        <w:rPr>
          <w:webHidden/>
        </w:rPr>
        <w:fldChar w:fldCharType="separate"/>
      </w:r>
      <w:ins w:id="400" w:author="Anthony Pharaoh" w:date="2018-12-02T15:06:00Z">
        <w:r>
          <w:rPr>
            <w:webHidden/>
          </w:rPr>
          <w:t>15</w:t>
        </w:r>
        <w:r>
          <w:rPr>
            <w:webHidden/>
          </w:rPr>
          <w:fldChar w:fldCharType="end"/>
        </w:r>
        <w:r w:rsidRPr="009C20B4">
          <w:rPr>
            <w:rStyle w:val="Hyperlink"/>
          </w:rPr>
          <w:fldChar w:fldCharType="end"/>
        </w:r>
      </w:ins>
    </w:p>
    <w:p w14:paraId="35500BA2" w14:textId="77777777" w:rsidR="00DB6CB4" w:rsidRDefault="00DB6CB4">
      <w:pPr>
        <w:pStyle w:val="TOC1"/>
        <w:rPr>
          <w:ins w:id="401" w:author="Anthony Pharaoh" w:date="2018-12-02T15:06:00Z"/>
          <w:b w:val="0"/>
          <w:lang w:val="en-GB" w:eastAsia="en-GB"/>
        </w:rPr>
      </w:pPr>
      <w:ins w:id="402" w:author="Anthony Pharaoh" w:date="2018-12-02T15:06:00Z">
        <w:r w:rsidRPr="009C20B4">
          <w:rPr>
            <w:rStyle w:val="Hyperlink"/>
          </w:rPr>
          <w:fldChar w:fldCharType="begin"/>
        </w:r>
        <w:r w:rsidRPr="009C20B4">
          <w:rPr>
            <w:rStyle w:val="Hyperlink"/>
          </w:rPr>
          <w:instrText xml:space="preserve"> </w:instrText>
        </w:r>
        <w:r>
          <w:instrText>HYPERLINK \l "_Toc531526516"</w:instrText>
        </w:r>
        <w:r w:rsidRPr="009C20B4">
          <w:rPr>
            <w:rStyle w:val="Hyperlink"/>
          </w:rPr>
          <w:instrText xml:space="preserve"> </w:instrText>
        </w:r>
        <w:r w:rsidRPr="009C20B4">
          <w:rPr>
            <w:rStyle w:val="Hyperlink"/>
          </w:rPr>
          <w:fldChar w:fldCharType="separate"/>
        </w:r>
        <w:r w:rsidRPr="009C20B4">
          <w:rPr>
            <w:rStyle w:val="Hyperlink"/>
            <w14:scene3d>
              <w14:camera w14:prst="orthographicFront"/>
              <w14:lightRig w14:rig="threePt" w14:dir="t">
                <w14:rot w14:lat="0" w14:lon="0" w14:rev="0"/>
              </w14:lightRig>
            </w14:scene3d>
          </w:rPr>
          <w:t>17</w:t>
        </w:r>
        <w:r>
          <w:rPr>
            <w:b w:val="0"/>
            <w:lang w:val="en-GB" w:eastAsia="en-GB"/>
          </w:rPr>
          <w:tab/>
        </w:r>
        <w:r w:rsidRPr="009C20B4">
          <w:rPr>
            <w:rStyle w:val="Hyperlink"/>
          </w:rPr>
          <w:t>Metadata</w:t>
        </w:r>
        <w:r>
          <w:rPr>
            <w:webHidden/>
          </w:rPr>
          <w:tab/>
        </w:r>
        <w:r>
          <w:rPr>
            <w:webHidden/>
          </w:rPr>
          <w:fldChar w:fldCharType="begin"/>
        </w:r>
        <w:r>
          <w:rPr>
            <w:webHidden/>
          </w:rPr>
          <w:instrText xml:space="preserve"> PAGEREF _Toc531526516 \h </w:instrText>
        </w:r>
      </w:ins>
      <w:r>
        <w:rPr>
          <w:webHidden/>
        </w:rPr>
      </w:r>
      <w:r>
        <w:rPr>
          <w:webHidden/>
        </w:rPr>
        <w:fldChar w:fldCharType="separate"/>
      </w:r>
      <w:ins w:id="403" w:author="Anthony Pharaoh" w:date="2018-12-02T15:06:00Z">
        <w:r>
          <w:rPr>
            <w:webHidden/>
          </w:rPr>
          <w:t>15</w:t>
        </w:r>
        <w:r>
          <w:rPr>
            <w:webHidden/>
          </w:rPr>
          <w:fldChar w:fldCharType="end"/>
        </w:r>
        <w:r w:rsidRPr="009C20B4">
          <w:rPr>
            <w:rStyle w:val="Hyperlink"/>
          </w:rPr>
          <w:fldChar w:fldCharType="end"/>
        </w:r>
      </w:ins>
    </w:p>
    <w:p w14:paraId="5ADB0C95" w14:textId="77777777" w:rsidR="00DB6CB4" w:rsidRDefault="00DB6CB4">
      <w:pPr>
        <w:pStyle w:val="TOC1"/>
        <w:rPr>
          <w:ins w:id="404" w:author="Anthony Pharaoh" w:date="2018-12-02T15:06:00Z"/>
          <w:b w:val="0"/>
          <w:lang w:val="en-GB" w:eastAsia="en-GB"/>
        </w:rPr>
      </w:pPr>
      <w:ins w:id="405" w:author="Anthony Pharaoh" w:date="2018-12-02T15:06:00Z">
        <w:r w:rsidRPr="009C20B4">
          <w:rPr>
            <w:rStyle w:val="Hyperlink"/>
          </w:rPr>
          <w:fldChar w:fldCharType="begin"/>
        </w:r>
        <w:r w:rsidRPr="009C20B4">
          <w:rPr>
            <w:rStyle w:val="Hyperlink"/>
          </w:rPr>
          <w:instrText xml:space="preserve"> </w:instrText>
        </w:r>
        <w:r>
          <w:instrText>HYPERLINK \l "_Toc531526517"</w:instrText>
        </w:r>
        <w:r w:rsidRPr="009C20B4">
          <w:rPr>
            <w:rStyle w:val="Hyperlink"/>
          </w:rPr>
          <w:instrText xml:space="preserve"> </w:instrText>
        </w:r>
        <w:r w:rsidRPr="009C20B4">
          <w:rPr>
            <w:rStyle w:val="Hyperlink"/>
          </w:rPr>
          <w:fldChar w:fldCharType="separate"/>
        </w:r>
        <w:r w:rsidRPr="009C20B4">
          <w:rPr>
            <w:rStyle w:val="Hyperlink"/>
          </w:rPr>
          <w:t>Appendix A.</w:t>
        </w:r>
        <w:r>
          <w:rPr>
            <w:webHidden/>
          </w:rPr>
          <w:tab/>
        </w:r>
        <w:r>
          <w:rPr>
            <w:webHidden/>
          </w:rPr>
          <w:fldChar w:fldCharType="begin"/>
        </w:r>
        <w:r>
          <w:rPr>
            <w:webHidden/>
          </w:rPr>
          <w:instrText xml:space="preserve"> PAGEREF _Toc531526517 \h </w:instrText>
        </w:r>
      </w:ins>
      <w:r>
        <w:rPr>
          <w:webHidden/>
        </w:rPr>
      </w:r>
      <w:r>
        <w:rPr>
          <w:webHidden/>
        </w:rPr>
        <w:fldChar w:fldCharType="separate"/>
      </w:r>
      <w:ins w:id="406" w:author="Anthony Pharaoh" w:date="2018-12-02T15:06:00Z">
        <w:r>
          <w:rPr>
            <w:webHidden/>
          </w:rPr>
          <w:t>16</w:t>
        </w:r>
        <w:r>
          <w:rPr>
            <w:webHidden/>
          </w:rPr>
          <w:fldChar w:fldCharType="end"/>
        </w:r>
        <w:r w:rsidRPr="009C20B4">
          <w:rPr>
            <w:rStyle w:val="Hyperlink"/>
          </w:rPr>
          <w:fldChar w:fldCharType="end"/>
        </w:r>
      </w:ins>
    </w:p>
    <w:p w14:paraId="207E9BF4" w14:textId="77777777" w:rsidR="00DB6CB4" w:rsidRDefault="00DB6CB4">
      <w:pPr>
        <w:pStyle w:val="TOC1"/>
        <w:rPr>
          <w:ins w:id="407" w:author="Anthony Pharaoh" w:date="2018-12-02T15:06:00Z"/>
          <w:b w:val="0"/>
          <w:lang w:val="en-GB" w:eastAsia="en-GB"/>
        </w:rPr>
      </w:pPr>
      <w:ins w:id="408" w:author="Anthony Pharaoh" w:date="2018-12-02T15:06:00Z">
        <w:r w:rsidRPr="009C20B4">
          <w:rPr>
            <w:rStyle w:val="Hyperlink"/>
          </w:rPr>
          <w:fldChar w:fldCharType="begin"/>
        </w:r>
        <w:r w:rsidRPr="009C20B4">
          <w:rPr>
            <w:rStyle w:val="Hyperlink"/>
          </w:rPr>
          <w:instrText xml:space="preserve"> </w:instrText>
        </w:r>
        <w:r>
          <w:instrText>HYPERLINK \l "_Toc531526518"</w:instrText>
        </w:r>
        <w:r w:rsidRPr="009C20B4">
          <w:rPr>
            <w:rStyle w:val="Hyperlink"/>
          </w:rPr>
          <w:instrText xml:space="preserve"> </w:instrText>
        </w:r>
        <w:r w:rsidRPr="009C20B4">
          <w:rPr>
            <w:rStyle w:val="Hyperlink"/>
          </w:rPr>
          <w:fldChar w:fldCharType="separate"/>
        </w:r>
        <w:r w:rsidRPr="009C20B4">
          <w:rPr>
            <w:rStyle w:val="Hyperlink"/>
          </w:rPr>
          <w:t>Abstract Test Suite and Conformance Classes</w:t>
        </w:r>
        <w:r>
          <w:rPr>
            <w:webHidden/>
          </w:rPr>
          <w:tab/>
        </w:r>
        <w:r>
          <w:rPr>
            <w:webHidden/>
          </w:rPr>
          <w:fldChar w:fldCharType="begin"/>
        </w:r>
        <w:r>
          <w:rPr>
            <w:webHidden/>
          </w:rPr>
          <w:instrText xml:space="preserve"> PAGEREF _Toc531526518 \h </w:instrText>
        </w:r>
      </w:ins>
      <w:r>
        <w:rPr>
          <w:webHidden/>
        </w:rPr>
      </w:r>
      <w:r>
        <w:rPr>
          <w:webHidden/>
        </w:rPr>
        <w:fldChar w:fldCharType="separate"/>
      </w:r>
      <w:ins w:id="409" w:author="Anthony Pharaoh" w:date="2018-12-02T15:06:00Z">
        <w:r>
          <w:rPr>
            <w:webHidden/>
          </w:rPr>
          <w:t>16</w:t>
        </w:r>
        <w:r>
          <w:rPr>
            <w:webHidden/>
          </w:rPr>
          <w:fldChar w:fldCharType="end"/>
        </w:r>
        <w:r w:rsidRPr="009C20B4">
          <w:rPr>
            <w:rStyle w:val="Hyperlink"/>
          </w:rPr>
          <w:fldChar w:fldCharType="end"/>
        </w:r>
      </w:ins>
    </w:p>
    <w:p w14:paraId="3431A1BA" w14:textId="77777777" w:rsidR="00DB6CB4" w:rsidRDefault="00DB6CB4">
      <w:pPr>
        <w:pStyle w:val="TOC1"/>
        <w:rPr>
          <w:ins w:id="410" w:author="Anthony Pharaoh" w:date="2018-12-02T15:06:00Z"/>
          <w:b w:val="0"/>
          <w:lang w:val="en-GB" w:eastAsia="en-GB"/>
        </w:rPr>
      </w:pPr>
      <w:ins w:id="411" w:author="Anthony Pharaoh" w:date="2018-12-02T15:06:00Z">
        <w:r w:rsidRPr="009C20B4">
          <w:rPr>
            <w:rStyle w:val="Hyperlink"/>
          </w:rPr>
          <w:fldChar w:fldCharType="begin"/>
        </w:r>
        <w:r w:rsidRPr="009C20B4">
          <w:rPr>
            <w:rStyle w:val="Hyperlink"/>
          </w:rPr>
          <w:instrText xml:space="preserve"> </w:instrText>
        </w:r>
        <w:r>
          <w:instrText>HYPERLINK \l "_Toc531526519"</w:instrText>
        </w:r>
        <w:r w:rsidRPr="009C20B4">
          <w:rPr>
            <w:rStyle w:val="Hyperlink"/>
          </w:rPr>
          <w:instrText xml:space="preserve"> </w:instrText>
        </w:r>
        <w:r w:rsidRPr="009C20B4">
          <w:rPr>
            <w:rStyle w:val="Hyperlink"/>
          </w:rPr>
          <w:fldChar w:fldCharType="separate"/>
        </w:r>
        <w:r w:rsidRPr="009C20B4">
          <w:rPr>
            <w:rStyle w:val="Hyperlink"/>
          </w:rPr>
          <w:t>A.1</w:t>
        </w:r>
        <w:r>
          <w:rPr>
            <w:b w:val="0"/>
            <w:lang w:val="en-GB" w:eastAsia="en-GB"/>
          </w:rPr>
          <w:tab/>
        </w:r>
        <w:r w:rsidRPr="009C20B4">
          <w:rPr>
            <w:rStyle w:val="Hyperlink"/>
          </w:rPr>
          <w:t>Test case for attribute assignment to feature classes</w:t>
        </w:r>
        <w:r>
          <w:rPr>
            <w:webHidden/>
          </w:rPr>
          <w:tab/>
        </w:r>
        <w:r>
          <w:rPr>
            <w:webHidden/>
          </w:rPr>
          <w:fldChar w:fldCharType="begin"/>
        </w:r>
        <w:r>
          <w:rPr>
            <w:webHidden/>
          </w:rPr>
          <w:instrText xml:space="preserve"> PAGEREF _Toc531526519 \h </w:instrText>
        </w:r>
      </w:ins>
      <w:r>
        <w:rPr>
          <w:webHidden/>
        </w:rPr>
      </w:r>
      <w:r>
        <w:rPr>
          <w:webHidden/>
        </w:rPr>
        <w:fldChar w:fldCharType="separate"/>
      </w:r>
      <w:ins w:id="412" w:author="Anthony Pharaoh" w:date="2018-12-02T15:06:00Z">
        <w:r>
          <w:rPr>
            <w:webHidden/>
          </w:rPr>
          <w:t>16</w:t>
        </w:r>
        <w:r>
          <w:rPr>
            <w:webHidden/>
          </w:rPr>
          <w:fldChar w:fldCharType="end"/>
        </w:r>
        <w:r w:rsidRPr="009C20B4">
          <w:rPr>
            <w:rStyle w:val="Hyperlink"/>
          </w:rPr>
          <w:fldChar w:fldCharType="end"/>
        </w:r>
      </w:ins>
    </w:p>
    <w:p w14:paraId="6F163E59" w14:textId="77777777" w:rsidR="00DB6CB4" w:rsidRDefault="00DB6CB4">
      <w:pPr>
        <w:pStyle w:val="TOC1"/>
        <w:rPr>
          <w:ins w:id="413" w:author="Anthony Pharaoh" w:date="2018-12-02T15:06:00Z"/>
          <w:b w:val="0"/>
          <w:lang w:val="en-GB" w:eastAsia="en-GB"/>
        </w:rPr>
      </w:pPr>
      <w:ins w:id="414" w:author="Anthony Pharaoh" w:date="2018-12-02T15:06:00Z">
        <w:r w:rsidRPr="009C20B4">
          <w:rPr>
            <w:rStyle w:val="Hyperlink"/>
          </w:rPr>
          <w:fldChar w:fldCharType="begin"/>
        </w:r>
        <w:r w:rsidRPr="009C20B4">
          <w:rPr>
            <w:rStyle w:val="Hyperlink"/>
          </w:rPr>
          <w:instrText xml:space="preserve"> </w:instrText>
        </w:r>
        <w:r>
          <w:instrText>HYPERLINK \l "_Toc531526520"</w:instrText>
        </w:r>
        <w:r w:rsidRPr="009C20B4">
          <w:rPr>
            <w:rStyle w:val="Hyperlink"/>
          </w:rPr>
          <w:instrText xml:space="preserve"> </w:instrText>
        </w:r>
        <w:r w:rsidRPr="009C20B4">
          <w:rPr>
            <w:rStyle w:val="Hyperlink"/>
          </w:rPr>
          <w:fldChar w:fldCharType="separate"/>
        </w:r>
        <w:r w:rsidRPr="009C20B4">
          <w:rPr>
            <w:rStyle w:val="Hyperlink"/>
          </w:rPr>
          <w:t>A.2</w:t>
        </w:r>
        <w:r>
          <w:rPr>
            <w:b w:val="0"/>
            <w:lang w:val="en-GB" w:eastAsia="en-GB"/>
          </w:rPr>
          <w:tab/>
        </w:r>
        <w:r w:rsidRPr="009C20B4">
          <w:rPr>
            <w:rStyle w:val="Hyperlink"/>
          </w:rPr>
          <w:t>Test case for attribute domains</w:t>
        </w:r>
        <w:r>
          <w:rPr>
            <w:webHidden/>
          </w:rPr>
          <w:tab/>
        </w:r>
        <w:r>
          <w:rPr>
            <w:webHidden/>
          </w:rPr>
          <w:fldChar w:fldCharType="begin"/>
        </w:r>
        <w:r>
          <w:rPr>
            <w:webHidden/>
          </w:rPr>
          <w:instrText xml:space="preserve"> PAGEREF _Toc531526520 \h </w:instrText>
        </w:r>
      </w:ins>
      <w:r>
        <w:rPr>
          <w:webHidden/>
        </w:rPr>
      </w:r>
      <w:r>
        <w:rPr>
          <w:webHidden/>
        </w:rPr>
        <w:fldChar w:fldCharType="separate"/>
      </w:r>
      <w:ins w:id="415" w:author="Anthony Pharaoh" w:date="2018-12-02T15:06:00Z">
        <w:r>
          <w:rPr>
            <w:webHidden/>
          </w:rPr>
          <w:t>16</w:t>
        </w:r>
        <w:r>
          <w:rPr>
            <w:webHidden/>
          </w:rPr>
          <w:fldChar w:fldCharType="end"/>
        </w:r>
        <w:r w:rsidRPr="009C20B4">
          <w:rPr>
            <w:rStyle w:val="Hyperlink"/>
          </w:rPr>
          <w:fldChar w:fldCharType="end"/>
        </w:r>
      </w:ins>
    </w:p>
    <w:p w14:paraId="4362DE1C" w14:textId="77777777" w:rsidR="00DB6CB4" w:rsidRDefault="00DB6CB4">
      <w:pPr>
        <w:pStyle w:val="TOC1"/>
        <w:rPr>
          <w:ins w:id="416" w:author="Anthony Pharaoh" w:date="2018-12-02T15:06:00Z"/>
          <w:b w:val="0"/>
          <w:lang w:val="en-GB" w:eastAsia="en-GB"/>
        </w:rPr>
      </w:pPr>
      <w:ins w:id="417" w:author="Anthony Pharaoh" w:date="2018-12-02T15:06:00Z">
        <w:r w:rsidRPr="009C20B4">
          <w:rPr>
            <w:rStyle w:val="Hyperlink"/>
          </w:rPr>
          <w:fldChar w:fldCharType="begin"/>
        </w:r>
        <w:r w:rsidRPr="009C20B4">
          <w:rPr>
            <w:rStyle w:val="Hyperlink"/>
          </w:rPr>
          <w:instrText xml:space="preserve"> </w:instrText>
        </w:r>
        <w:r>
          <w:instrText>HYPERLINK \l "_Toc531526521"</w:instrText>
        </w:r>
        <w:r w:rsidRPr="009C20B4">
          <w:rPr>
            <w:rStyle w:val="Hyperlink"/>
          </w:rPr>
          <w:instrText xml:space="preserve"> </w:instrText>
        </w:r>
        <w:r w:rsidRPr="009C20B4">
          <w:rPr>
            <w:rStyle w:val="Hyperlink"/>
          </w:rPr>
          <w:fldChar w:fldCharType="separate"/>
        </w:r>
        <w:r w:rsidRPr="009C20B4">
          <w:rPr>
            <w:rStyle w:val="Hyperlink"/>
          </w:rPr>
          <w:t>A.3</w:t>
        </w:r>
        <w:r>
          <w:rPr>
            <w:b w:val="0"/>
            <w:lang w:val="en-GB" w:eastAsia="en-GB"/>
          </w:rPr>
          <w:tab/>
        </w:r>
        <w:r w:rsidRPr="009C20B4">
          <w:rPr>
            <w:rStyle w:val="Hyperlink"/>
          </w:rPr>
          <w:t>Test case for UUID</w:t>
        </w:r>
        <w:r>
          <w:rPr>
            <w:webHidden/>
          </w:rPr>
          <w:tab/>
        </w:r>
        <w:r>
          <w:rPr>
            <w:webHidden/>
          </w:rPr>
          <w:fldChar w:fldCharType="begin"/>
        </w:r>
        <w:r>
          <w:rPr>
            <w:webHidden/>
          </w:rPr>
          <w:instrText xml:space="preserve"> PAGEREF _Toc531526521 \h </w:instrText>
        </w:r>
      </w:ins>
      <w:r>
        <w:rPr>
          <w:webHidden/>
        </w:rPr>
      </w:r>
      <w:r>
        <w:rPr>
          <w:webHidden/>
        </w:rPr>
        <w:fldChar w:fldCharType="separate"/>
      </w:r>
      <w:ins w:id="418" w:author="Anthony Pharaoh" w:date="2018-12-02T15:06:00Z">
        <w:r>
          <w:rPr>
            <w:webHidden/>
          </w:rPr>
          <w:t>16</w:t>
        </w:r>
        <w:r>
          <w:rPr>
            <w:webHidden/>
          </w:rPr>
          <w:fldChar w:fldCharType="end"/>
        </w:r>
        <w:r w:rsidRPr="009C20B4">
          <w:rPr>
            <w:rStyle w:val="Hyperlink"/>
          </w:rPr>
          <w:fldChar w:fldCharType="end"/>
        </w:r>
      </w:ins>
    </w:p>
    <w:p w14:paraId="42EFA2BA" w14:textId="77777777" w:rsidR="00DB6CB4" w:rsidRDefault="00DB6CB4">
      <w:pPr>
        <w:pStyle w:val="TOC1"/>
        <w:rPr>
          <w:ins w:id="419" w:author="Anthony Pharaoh" w:date="2018-12-02T15:06:00Z"/>
          <w:b w:val="0"/>
          <w:lang w:val="en-GB" w:eastAsia="en-GB"/>
        </w:rPr>
      </w:pPr>
      <w:ins w:id="420" w:author="Anthony Pharaoh" w:date="2018-12-02T15:06:00Z">
        <w:r w:rsidRPr="009C20B4">
          <w:rPr>
            <w:rStyle w:val="Hyperlink"/>
          </w:rPr>
          <w:fldChar w:fldCharType="begin"/>
        </w:r>
        <w:r w:rsidRPr="009C20B4">
          <w:rPr>
            <w:rStyle w:val="Hyperlink"/>
          </w:rPr>
          <w:instrText xml:space="preserve"> </w:instrText>
        </w:r>
        <w:r>
          <w:instrText>HYPERLINK \l "_Toc531526522"</w:instrText>
        </w:r>
        <w:r w:rsidRPr="009C20B4">
          <w:rPr>
            <w:rStyle w:val="Hyperlink"/>
          </w:rPr>
          <w:instrText xml:space="preserve"> </w:instrText>
        </w:r>
        <w:r w:rsidRPr="009C20B4">
          <w:rPr>
            <w:rStyle w:val="Hyperlink"/>
          </w:rPr>
          <w:fldChar w:fldCharType="separate"/>
        </w:r>
        <w:r w:rsidRPr="009C20B4">
          <w:rPr>
            <w:rStyle w:val="Hyperlink"/>
          </w:rPr>
          <w:t>A.4</w:t>
        </w:r>
        <w:r>
          <w:rPr>
            <w:b w:val="0"/>
            <w:lang w:val="en-GB" w:eastAsia="en-GB"/>
          </w:rPr>
          <w:tab/>
        </w:r>
        <w:r w:rsidRPr="009C20B4">
          <w:rPr>
            <w:rStyle w:val="Hyperlink"/>
          </w:rPr>
          <w:t>Test case for data completeness</w:t>
        </w:r>
        <w:r>
          <w:rPr>
            <w:webHidden/>
          </w:rPr>
          <w:tab/>
        </w:r>
        <w:r>
          <w:rPr>
            <w:webHidden/>
          </w:rPr>
          <w:fldChar w:fldCharType="begin"/>
        </w:r>
        <w:r>
          <w:rPr>
            <w:webHidden/>
          </w:rPr>
          <w:instrText xml:space="preserve"> PAGEREF _Toc531526522 \h </w:instrText>
        </w:r>
      </w:ins>
      <w:r>
        <w:rPr>
          <w:webHidden/>
        </w:rPr>
      </w:r>
      <w:r>
        <w:rPr>
          <w:webHidden/>
        </w:rPr>
        <w:fldChar w:fldCharType="separate"/>
      </w:r>
      <w:ins w:id="421" w:author="Anthony Pharaoh" w:date="2018-12-02T15:06:00Z">
        <w:r>
          <w:rPr>
            <w:webHidden/>
          </w:rPr>
          <w:t>16</w:t>
        </w:r>
        <w:r>
          <w:rPr>
            <w:webHidden/>
          </w:rPr>
          <w:fldChar w:fldCharType="end"/>
        </w:r>
        <w:r w:rsidRPr="009C20B4">
          <w:rPr>
            <w:rStyle w:val="Hyperlink"/>
          </w:rPr>
          <w:fldChar w:fldCharType="end"/>
        </w:r>
      </w:ins>
    </w:p>
    <w:p w14:paraId="7E428924" w14:textId="77777777" w:rsidR="00DB6CB4" w:rsidRDefault="00DB6CB4">
      <w:pPr>
        <w:pStyle w:val="TOC1"/>
        <w:rPr>
          <w:ins w:id="422" w:author="Anthony Pharaoh" w:date="2018-12-02T15:06:00Z"/>
          <w:b w:val="0"/>
          <w:lang w:val="en-GB" w:eastAsia="en-GB"/>
        </w:rPr>
      </w:pPr>
      <w:ins w:id="423" w:author="Anthony Pharaoh" w:date="2018-12-02T15:06:00Z">
        <w:r w:rsidRPr="009C20B4">
          <w:rPr>
            <w:rStyle w:val="Hyperlink"/>
          </w:rPr>
          <w:fldChar w:fldCharType="begin"/>
        </w:r>
        <w:r w:rsidRPr="009C20B4">
          <w:rPr>
            <w:rStyle w:val="Hyperlink"/>
          </w:rPr>
          <w:instrText xml:space="preserve"> </w:instrText>
        </w:r>
        <w:r>
          <w:instrText>HYPERLINK \l "_Toc531526523"</w:instrText>
        </w:r>
        <w:r w:rsidRPr="009C20B4">
          <w:rPr>
            <w:rStyle w:val="Hyperlink"/>
          </w:rPr>
          <w:instrText xml:space="preserve"> </w:instrText>
        </w:r>
        <w:r w:rsidRPr="009C20B4">
          <w:rPr>
            <w:rStyle w:val="Hyperlink"/>
          </w:rPr>
          <w:fldChar w:fldCharType="separate"/>
        </w:r>
        <w:r w:rsidRPr="009C20B4">
          <w:rPr>
            <w:rStyle w:val="Hyperlink"/>
          </w:rPr>
          <w:t>A.5</w:t>
        </w:r>
        <w:r>
          <w:rPr>
            <w:b w:val="0"/>
            <w:lang w:val="en-GB" w:eastAsia="en-GB"/>
          </w:rPr>
          <w:tab/>
        </w:r>
        <w:r w:rsidRPr="009C20B4">
          <w:rPr>
            <w:rStyle w:val="Hyperlink"/>
          </w:rPr>
          <w:t>Test case for feature commission</w:t>
        </w:r>
        <w:r>
          <w:rPr>
            <w:webHidden/>
          </w:rPr>
          <w:tab/>
        </w:r>
        <w:r>
          <w:rPr>
            <w:webHidden/>
          </w:rPr>
          <w:fldChar w:fldCharType="begin"/>
        </w:r>
        <w:r>
          <w:rPr>
            <w:webHidden/>
          </w:rPr>
          <w:instrText xml:space="preserve"> PAGEREF _Toc531526523 \h </w:instrText>
        </w:r>
      </w:ins>
      <w:r>
        <w:rPr>
          <w:webHidden/>
        </w:rPr>
      </w:r>
      <w:r>
        <w:rPr>
          <w:webHidden/>
        </w:rPr>
        <w:fldChar w:fldCharType="separate"/>
      </w:r>
      <w:ins w:id="424" w:author="Anthony Pharaoh" w:date="2018-12-02T15:06:00Z">
        <w:r>
          <w:rPr>
            <w:webHidden/>
          </w:rPr>
          <w:t>17</w:t>
        </w:r>
        <w:r>
          <w:rPr>
            <w:webHidden/>
          </w:rPr>
          <w:fldChar w:fldCharType="end"/>
        </w:r>
        <w:r w:rsidRPr="009C20B4">
          <w:rPr>
            <w:rStyle w:val="Hyperlink"/>
          </w:rPr>
          <w:fldChar w:fldCharType="end"/>
        </w:r>
      </w:ins>
    </w:p>
    <w:p w14:paraId="59942688" w14:textId="77777777" w:rsidR="00DB6CB4" w:rsidRDefault="00DB6CB4">
      <w:pPr>
        <w:pStyle w:val="TOC1"/>
        <w:rPr>
          <w:ins w:id="425" w:author="Anthony Pharaoh" w:date="2018-12-02T15:06:00Z"/>
          <w:b w:val="0"/>
          <w:lang w:val="en-GB" w:eastAsia="en-GB"/>
        </w:rPr>
      </w:pPr>
      <w:ins w:id="426" w:author="Anthony Pharaoh" w:date="2018-12-02T15:06:00Z">
        <w:r w:rsidRPr="009C20B4">
          <w:rPr>
            <w:rStyle w:val="Hyperlink"/>
          </w:rPr>
          <w:fldChar w:fldCharType="begin"/>
        </w:r>
        <w:r w:rsidRPr="009C20B4">
          <w:rPr>
            <w:rStyle w:val="Hyperlink"/>
          </w:rPr>
          <w:instrText xml:space="preserve"> </w:instrText>
        </w:r>
        <w:r>
          <w:instrText>HYPERLINK \l "_Toc531526524"</w:instrText>
        </w:r>
        <w:r w:rsidRPr="009C20B4">
          <w:rPr>
            <w:rStyle w:val="Hyperlink"/>
          </w:rPr>
          <w:instrText xml:space="preserve"> </w:instrText>
        </w:r>
        <w:r w:rsidRPr="009C20B4">
          <w:rPr>
            <w:rStyle w:val="Hyperlink"/>
          </w:rPr>
          <w:fldChar w:fldCharType="separate"/>
        </w:r>
        <w:r w:rsidRPr="009C20B4">
          <w:rPr>
            <w:rStyle w:val="Hyperlink"/>
          </w:rPr>
          <w:t>A.6</w:t>
        </w:r>
        <w:r>
          <w:rPr>
            <w:b w:val="0"/>
            <w:lang w:val="en-GB" w:eastAsia="en-GB"/>
          </w:rPr>
          <w:tab/>
        </w:r>
        <w:r w:rsidRPr="009C20B4">
          <w:rPr>
            <w:rStyle w:val="Hyperlink"/>
          </w:rPr>
          <w:t>Test case for omission</w:t>
        </w:r>
        <w:r>
          <w:rPr>
            <w:webHidden/>
          </w:rPr>
          <w:tab/>
        </w:r>
        <w:r>
          <w:rPr>
            <w:webHidden/>
          </w:rPr>
          <w:fldChar w:fldCharType="begin"/>
        </w:r>
        <w:r>
          <w:rPr>
            <w:webHidden/>
          </w:rPr>
          <w:instrText xml:space="preserve"> PAGEREF _Toc531526524 \h </w:instrText>
        </w:r>
      </w:ins>
      <w:r>
        <w:rPr>
          <w:webHidden/>
        </w:rPr>
      </w:r>
      <w:r>
        <w:rPr>
          <w:webHidden/>
        </w:rPr>
        <w:fldChar w:fldCharType="separate"/>
      </w:r>
      <w:ins w:id="427" w:author="Anthony Pharaoh" w:date="2018-12-02T15:06:00Z">
        <w:r>
          <w:rPr>
            <w:webHidden/>
          </w:rPr>
          <w:t>17</w:t>
        </w:r>
        <w:r>
          <w:rPr>
            <w:webHidden/>
          </w:rPr>
          <w:fldChar w:fldCharType="end"/>
        </w:r>
        <w:r w:rsidRPr="009C20B4">
          <w:rPr>
            <w:rStyle w:val="Hyperlink"/>
          </w:rPr>
          <w:fldChar w:fldCharType="end"/>
        </w:r>
      </w:ins>
    </w:p>
    <w:p w14:paraId="2397245F" w14:textId="77777777" w:rsidR="00DB6CB4" w:rsidRDefault="00DB6CB4">
      <w:pPr>
        <w:pStyle w:val="TOC1"/>
        <w:rPr>
          <w:ins w:id="428" w:author="Anthony Pharaoh" w:date="2018-12-02T15:06:00Z"/>
          <w:b w:val="0"/>
          <w:lang w:val="en-GB" w:eastAsia="en-GB"/>
        </w:rPr>
      </w:pPr>
      <w:ins w:id="429" w:author="Anthony Pharaoh" w:date="2018-12-02T15:06:00Z">
        <w:r w:rsidRPr="009C20B4">
          <w:rPr>
            <w:rStyle w:val="Hyperlink"/>
          </w:rPr>
          <w:fldChar w:fldCharType="begin"/>
        </w:r>
        <w:r w:rsidRPr="009C20B4">
          <w:rPr>
            <w:rStyle w:val="Hyperlink"/>
          </w:rPr>
          <w:instrText xml:space="preserve"> </w:instrText>
        </w:r>
        <w:r>
          <w:instrText>HYPERLINK \l "_Toc531526525"</w:instrText>
        </w:r>
        <w:r w:rsidRPr="009C20B4">
          <w:rPr>
            <w:rStyle w:val="Hyperlink"/>
          </w:rPr>
          <w:instrText xml:space="preserve"> </w:instrText>
        </w:r>
        <w:r w:rsidRPr="009C20B4">
          <w:rPr>
            <w:rStyle w:val="Hyperlink"/>
          </w:rPr>
          <w:fldChar w:fldCharType="separate"/>
        </w:r>
        <w:r w:rsidRPr="009C20B4">
          <w:rPr>
            <w:rStyle w:val="Hyperlink"/>
          </w:rPr>
          <w:t>A.7</w:t>
        </w:r>
        <w:r>
          <w:rPr>
            <w:b w:val="0"/>
            <w:lang w:val="en-GB" w:eastAsia="en-GB"/>
          </w:rPr>
          <w:tab/>
        </w:r>
        <w:r w:rsidRPr="009C20B4">
          <w:rPr>
            <w:rStyle w:val="Hyperlink"/>
          </w:rPr>
          <w:t>Test case for domain consistency</w:t>
        </w:r>
        <w:r>
          <w:rPr>
            <w:webHidden/>
          </w:rPr>
          <w:tab/>
        </w:r>
        <w:r>
          <w:rPr>
            <w:webHidden/>
          </w:rPr>
          <w:fldChar w:fldCharType="begin"/>
        </w:r>
        <w:r>
          <w:rPr>
            <w:webHidden/>
          </w:rPr>
          <w:instrText xml:space="preserve"> PAGEREF _Toc531526525 \h </w:instrText>
        </w:r>
      </w:ins>
      <w:r>
        <w:rPr>
          <w:webHidden/>
        </w:rPr>
      </w:r>
      <w:r>
        <w:rPr>
          <w:webHidden/>
        </w:rPr>
        <w:fldChar w:fldCharType="separate"/>
      </w:r>
      <w:ins w:id="430" w:author="Anthony Pharaoh" w:date="2018-12-02T15:06:00Z">
        <w:r>
          <w:rPr>
            <w:webHidden/>
          </w:rPr>
          <w:t>17</w:t>
        </w:r>
        <w:r>
          <w:rPr>
            <w:webHidden/>
          </w:rPr>
          <w:fldChar w:fldCharType="end"/>
        </w:r>
        <w:r w:rsidRPr="009C20B4">
          <w:rPr>
            <w:rStyle w:val="Hyperlink"/>
          </w:rPr>
          <w:fldChar w:fldCharType="end"/>
        </w:r>
      </w:ins>
    </w:p>
    <w:p w14:paraId="785B18BD" w14:textId="77777777" w:rsidR="00DB6CB4" w:rsidRDefault="00DB6CB4">
      <w:pPr>
        <w:pStyle w:val="TOC1"/>
        <w:rPr>
          <w:ins w:id="431" w:author="Anthony Pharaoh" w:date="2018-12-02T15:06:00Z"/>
          <w:b w:val="0"/>
          <w:lang w:val="en-GB" w:eastAsia="en-GB"/>
        </w:rPr>
      </w:pPr>
      <w:ins w:id="432" w:author="Anthony Pharaoh" w:date="2018-12-02T15:06:00Z">
        <w:r w:rsidRPr="009C20B4">
          <w:rPr>
            <w:rStyle w:val="Hyperlink"/>
          </w:rPr>
          <w:fldChar w:fldCharType="begin"/>
        </w:r>
        <w:r w:rsidRPr="009C20B4">
          <w:rPr>
            <w:rStyle w:val="Hyperlink"/>
          </w:rPr>
          <w:instrText xml:space="preserve"> </w:instrText>
        </w:r>
        <w:r>
          <w:instrText>HYPERLINK \l "_Toc531526526"</w:instrText>
        </w:r>
        <w:r w:rsidRPr="009C20B4">
          <w:rPr>
            <w:rStyle w:val="Hyperlink"/>
          </w:rPr>
          <w:instrText xml:space="preserve"> </w:instrText>
        </w:r>
        <w:r w:rsidRPr="009C20B4">
          <w:rPr>
            <w:rStyle w:val="Hyperlink"/>
          </w:rPr>
          <w:fldChar w:fldCharType="separate"/>
        </w:r>
        <w:r w:rsidRPr="009C20B4">
          <w:rPr>
            <w:rStyle w:val="Hyperlink"/>
          </w:rPr>
          <w:t>A.8</w:t>
        </w:r>
        <w:r>
          <w:rPr>
            <w:b w:val="0"/>
            <w:lang w:val="en-GB" w:eastAsia="en-GB"/>
          </w:rPr>
          <w:tab/>
        </w:r>
        <w:r w:rsidRPr="009C20B4">
          <w:rPr>
            <w:rStyle w:val="Hyperlink"/>
          </w:rPr>
          <w:t>Test case for format consistency</w:t>
        </w:r>
        <w:r>
          <w:rPr>
            <w:webHidden/>
          </w:rPr>
          <w:tab/>
        </w:r>
        <w:r>
          <w:rPr>
            <w:webHidden/>
          </w:rPr>
          <w:fldChar w:fldCharType="begin"/>
        </w:r>
        <w:r>
          <w:rPr>
            <w:webHidden/>
          </w:rPr>
          <w:instrText xml:space="preserve"> PAGEREF _Toc531526526 \h </w:instrText>
        </w:r>
      </w:ins>
      <w:r>
        <w:rPr>
          <w:webHidden/>
        </w:rPr>
      </w:r>
      <w:r>
        <w:rPr>
          <w:webHidden/>
        </w:rPr>
        <w:fldChar w:fldCharType="separate"/>
      </w:r>
      <w:ins w:id="433" w:author="Anthony Pharaoh" w:date="2018-12-02T15:06:00Z">
        <w:r>
          <w:rPr>
            <w:webHidden/>
          </w:rPr>
          <w:t>17</w:t>
        </w:r>
        <w:r>
          <w:rPr>
            <w:webHidden/>
          </w:rPr>
          <w:fldChar w:fldCharType="end"/>
        </w:r>
        <w:r w:rsidRPr="009C20B4">
          <w:rPr>
            <w:rStyle w:val="Hyperlink"/>
          </w:rPr>
          <w:fldChar w:fldCharType="end"/>
        </w:r>
      </w:ins>
    </w:p>
    <w:p w14:paraId="59D10EC2" w14:textId="77777777" w:rsidR="00DB6CB4" w:rsidRDefault="00DB6CB4">
      <w:pPr>
        <w:pStyle w:val="TOC1"/>
        <w:rPr>
          <w:ins w:id="434" w:author="Anthony Pharaoh" w:date="2018-12-02T15:06:00Z"/>
          <w:b w:val="0"/>
          <w:lang w:val="en-GB" w:eastAsia="en-GB"/>
        </w:rPr>
      </w:pPr>
      <w:ins w:id="435" w:author="Anthony Pharaoh" w:date="2018-12-02T15:06:00Z">
        <w:r w:rsidRPr="009C20B4">
          <w:rPr>
            <w:rStyle w:val="Hyperlink"/>
          </w:rPr>
          <w:fldChar w:fldCharType="begin"/>
        </w:r>
        <w:r w:rsidRPr="009C20B4">
          <w:rPr>
            <w:rStyle w:val="Hyperlink"/>
          </w:rPr>
          <w:instrText xml:space="preserve"> </w:instrText>
        </w:r>
        <w:r>
          <w:instrText>HYPERLINK \l "_Toc531526527"</w:instrText>
        </w:r>
        <w:r w:rsidRPr="009C20B4">
          <w:rPr>
            <w:rStyle w:val="Hyperlink"/>
          </w:rPr>
          <w:instrText xml:space="preserve"> </w:instrText>
        </w:r>
        <w:r w:rsidRPr="009C20B4">
          <w:rPr>
            <w:rStyle w:val="Hyperlink"/>
          </w:rPr>
          <w:fldChar w:fldCharType="separate"/>
        </w:r>
        <w:r w:rsidRPr="009C20B4">
          <w:rPr>
            <w:rStyle w:val="Hyperlink"/>
          </w:rPr>
          <w:t>A.9</w:t>
        </w:r>
        <w:r>
          <w:rPr>
            <w:b w:val="0"/>
            <w:lang w:val="en-GB" w:eastAsia="en-GB"/>
          </w:rPr>
          <w:tab/>
        </w:r>
        <w:r w:rsidRPr="009C20B4">
          <w:rPr>
            <w:rStyle w:val="Hyperlink"/>
          </w:rPr>
          <w:t>Test case for topological consistency</w:t>
        </w:r>
        <w:r>
          <w:rPr>
            <w:webHidden/>
          </w:rPr>
          <w:tab/>
        </w:r>
        <w:r>
          <w:rPr>
            <w:webHidden/>
          </w:rPr>
          <w:fldChar w:fldCharType="begin"/>
        </w:r>
        <w:r>
          <w:rPr>
            <w:webHidden/>
          </w:rPr>
          <w:instrText xml:space="preserve"> PAGEREF _Toc531526527 \h </w:instrText>
        </w:r>
      </w:ins>
      <w:r>
        <w:rPr>
          <w:webHidden/>
        </w:rPr>
      </w:r>
      <w:r>
        <w:rPr>
          <w:webHidden/>
        </w:rPr>
        <w:fldChar w:fldCharType="separate"/>
      </w:r>
      <w:ins w:id="436" w:author="Anthony Pharaoh" w:date="2018-12-02T15:06:00Z">
        <w:r>
          <w:rPr>
            <w:webHidden/>
          </w:rPr>
          <w:t>18</w:t>
        </w:r>
        <w:r>
          <w:rPr>
            <w:webHidden/>
          </w:rPr>
          <w:fldChar w:fldCharType="end"/>
        </w:r>
        <w:r w:rsidRPr="009C20B4">
          <w:rPr>
            <w:rStyle w:val="Hyperlink"/>
          </w:rPr>
          <w:fldChar w:fldCharType="end"/>
        </w:r>
      </w:ins>
    </w:p>
    <w:p w14:paraId="44300B4F" w14:textId="77777777" w:rsidR="00DB6CB4" w:rsidRDefault="00DB6CB4">
      <w:pPr>
        <w:pStyle w:val="TOC1"/>
        <w:rPr>
          <w:ins w:id="437" w:author="Anthony Pharaoh" w:date="2018-12-02T15:06:00Z"/>
          <w:b w:val="0"/>
          <w:lang w:val="en-GB" w:eastAsia="en-GB"/>
        </w:rPr>
      </w:pPr>
      <w:ins w:id="438" w:author="Anthony Pharaoh" w:date="2018-12-02T15:06:00Z">
        <w:r w:rsidRPr="009C20B4">
          <w:rPr>
            <w:rStyle w:val="Hyperlink"/>
          </w:rPr>
          <w:fldChar w:fldCharType="begin"/>
        </w:r>
        <w:r w:rsidRPr="009C20B4">
          <w:rPr>
            <w:rStyle w:val="Hyperlink"/>
          </w:rPr>
          <w:instrText xml:space="preserve"> </w:instrText>
        </w:r>
        <w:r>
          <w:instrText>HYPERLINK \l "_Toc531526528"</w:instrText>
        </w:r>
        <w:r w:rsidRPr="009C20B4">
          <w:rPr>
            <w:rStyle w:val="Hyperlink"/>
          </w:rPr>
          <w:instrText xml:space="preserve"> </w:instrText>
        </w:r>
        <w:r w:rsidRPr="009C20B4">
          <w:rPr>
            <w:rStyle w:val="Hyperlink"/>
          </w:rPr>
          <w:fldChar w:fldCharType="separate"/>
        </w:r>
        <w:r w:rsidRPr="009C20B4">
          <w:rPr>
            <w:rStyle w:val="Hyperlink"/>
          </w:rPr>
          <w:t>A.10</w:t>
        </w:r>
        <w:r>
          <w:rPr>
            <w:b w:val="0"/>
            <w:lang w:val="en-GB" w:eastAsia="en-GB"/>
          </w:rPr>
          <w:tab/>
        </w:r>
        <w:r w:rsidRPr="009C20B4">
          <w:rPr>
            <w:rStyle w:val="Hyperlink"/>
          </w:rPr>
          <w:t>Test case for data accuracy</w:t>
        </w:r>
        <w:r>
          <w:rPr>
            <w:webHidden/>
          </w:rPr>
          <w:tab/>
        </w:r>
        <w:r>
          <w:rPr>
            <w:webHidden/>
          </w:rPr>
          <w:fldChar w:fldCharType="begin"/>
        </w:r>
        <w:r>
          <w:rPr>
            <w:webHidden/>
          </w:rPr>
          <w:instrText xml:space="preserve"> PAGEREF _Toc531526528 \h </w:instrText>
        </w:r>
      </w:ins>
      <w:r>
        <w:rPr>
          <w:webHidden/>
        </w:rPr>
      </w:r>
      <w:r>
        <w:rPr>
          <w:webHidden/>
        </w:rPr>
        <w:fldChar w:fldCharType="separate"/>
      </w:r>
      <w:ins w:id="439" w:author="Anthony Pharaoh" w:date="2018-12-02T15:06:00Z">
        <w:r>
          <w:rPr>
            <w:webHidden/>
          </w:rPr>
          <w:t>18</w:t>
        </w:r>
        <w:r>
          <w:rPr>
            <w:webHidden/>
          </w:rPr>
          <w:fldChar w:fldCharType="end"/>
        </w:r>
        <w:r w:rsidRPr="009C20B4">
          <w:rPr>
            <w:rStyle w:val="Hyperlink"/>
          </w:rPr>
          <w:fldChar w:fldCharType="end"/>
        </w:r>
      </w:ins>
    </w:p>
    <w:p w14:paraId="022E9F95" w14:textId="77777777" w:rsidR="00DB6CB4" w:rsidRDefault="00DB6CB4">
      <w:pPr>
        <w:pStyle w:val="TOC1"/>
        <w:rPr>
          <w:ins w:id="440" w:author="Anthony Pharaoh" w:date="2018-12-02T15:06:00Z"/>
          <w:b w:val="0"/>
          <w:lang w:val="en-GB" w:eastAsia="en-GB"/>
        </w:rPr>
      </w:pPr>
      <w:ins w:id="441" w:author="Anthony Pharaoh" w:date="2018-12-02T15:06:00Z">
        <w:r w:rsidRPr="009C20B4">
          <w:rPr>
            <w:rStyle w:val="Hyperlink"/>
          </w:rPr>
          <w:fldChar w:fldCharType="begin"/>
        </w:r>
        <w:r w:rsidRPr="009C20B4">
          <w:rPr>
            <w:rStyle w:val="Hyperlink"/>
          </w:rPr>
          <w:instrText xml:space="preserve"> </w:instrText>
        </w:r>
        <w:r>
          <w:instrText>HYPERLINK \l "_Toc531526529"</w:instrText>
        </w:r>
        <w:r w:rsidRPr="009C20B4">
          <w:rPr>
            <w:rStyle w:val="Hyperlink"/>
          </w:rPr>
          <w:instrText xml:space="preserve"> </w:instrText>
        </w:r>
        <w:r w:rsidRPr="009C20B4">
          <w:rPr>
            <w:rStyle w:val="Hyperlink"/>
          </w:rPr>
          <w:fldChar w:fldCharType="separate"/>
        </w:r>
        <w:r w:rsidRPr="009C20B4">
          <w:rPr>
            <w:rStyle w:val="Hyperlink"/>
          </w:rPr>
          <w:t>Appendix B.</w:t>
        </w:r>
        <w:r>
          <w:rPr>
            <w:webHidden/>
          </w:rPr>
          <w:tab/>
        </w:r>
        <w:r>
          <w:rPr>
            <w:webHidden/>
          </w:rPr>
          <w:fldChar w:fldCharType="begin"/>
        </w:r>
        <w:r>
          <w:rPr>
            <w:webHidden/>
          </w:rPr>
          <w:instrText xml:space="preserve"> PAGEREF _Toc531526529 \h </w:instrText>
        </w:r>
      </w:ins>
      <w:r>
        <w:rPr>
          <w:webHidden/>
        </w:rPr>
      </w:r>
      <w:r>
        <w:rPr>
          <w:webHidden/>
        </w:rPr>
        <w:fldChar w:fldCharType="separate"/>
      </w:r>
      <w:ins w:id="442" w:author="Anthony Pharaoh" w:date="2018-12-02T15:06:00Z">
        <w:r>
          <w:rPr>
            <w:webHidden/>
          </w:rPr>
          <w:t>19</w:t>
        </w:r>
        <w:r>
          <w:rPr>
            <w:webHidden/>
          </w:rPr>
          <w:fldChar w:fldCharType="end"/>
        </w:r>
        <w:r w:rsidRPr="009C20B4">
          <w:rPr>
            <w:rStyle w:val="Hyperlink"/>
          </w:rPr>
          <w:fldChar w:fldCharType="end"/>
        </w:r>
      </w:ins>
    </w:p>
    <w:p w14:paraId="51ACCE5A" w14:textId="77777777" w:rsidR="00DB6CB4" w:rsidRDefault="00DB6CB4">
      <w:pPr>
        <w:pStyle w:val="TOC1"/>
        <w:rPr>
          <w:ins w:id="443" w:author="Anthony Pharaoh" w:date="2018-12-02T15:06:00Z"/>
          <w:b w:val="0"/>
          <w:lang w:val="en-GB" w:eastAsia="en-GB"/>
        </w:rPr>
      </w:pPr>
      <w:ins w:id="444" w:author="Anthony Pharaoh" w:date="2018-12-02T15:06:00Z">
        <w:r w:rsidRPr="009C20B4">
          <w:rPr>
            <w:rStyle w:val="Hyperlink"/>
          </w:rPr>
          <w:fldChar w:fldCharType="begin"/>
        </w:r>
        <w:r w:rsidRPr="009C20B4">
          <w:rPr>
            <w:rStyle w:val="Hyperlink"/>
          </w:rPr>
          <w:instrText xml:space="preserve"> </w:instrText>
        </w:r>
        <w:r>
          <w:instrText>HYPERLINK \l "_Toc531526530"</w:instrText>
        </w:r>
        <w:r w:rsidRPr="009C20B4">
          <w:rPr>
            <w:rStyle w:val="Hyperlink"/>
          </w:rPr>
          <w:instrText xml:space="preserve"> </w:instrText>
        </w:r>
        <w:r w:rsidRPr="009C20B4">
          <w:rPr>
            <w:rStyle w:val="Hyperlink"/>
          </w:rPr>
          <w:fldChar w:fldCharType="separate"/>
        </w:r>
        <w:r w:rsidRPr="009C20B4">
          <w:rPr>
            <w:rStyle w:val="Hyperlink"/>
          </w:rPr>
          <w:t>Use Case Description</w:t>
        </w:r>
        <w:r>
          <w:rPr>
            <w:webHidden/>
          </w:rPr>
          <w:tab/>
        </w:r>
        <w:r>
          <w:rPr>
            <w:webHidden/>
          </w:rPr>
          <w:fldChar w:fldCharType="begin"/>
        </w:r>
        <w:r>
          <w:rPr>
            <w:webHidden/>
          </w:rPr>
          <w:instrText xml:space="preserve"> PAGEREF _Toc531526530 \h </w:instrText>
        </w:r>
      </w:ins>
      <w:r>
        <w:rPr>
          <w:webHidden/>
        </w:rPr>
      </w:r>
      <w:r>
        <w:rPr>
          <w:webHidden/>
        </w:rPr>
        <w:fldChar w:fldCharType="separate"/>
      </w:r>
      <w:ins w:id="445" w:author="Anthony Pharaoh" w:date="2018-12-02T15:06:00Z">
        <w:r>
          <w:rPr>
            <w:webHidden/>
          </w:rPr>
          <w:t>19</w:t>
        </w:r>
        <w:r>
          <w:rPr>
            <w:webHidden/>
          </w:rPr>
          <w:fldChar w:fldCharType="end"/>
        </w:r>
        <w:r w:rsidRPr="009C20B4">
          <w:rPr>
            <w:rStyle w:val="Hyperlink"/>
          </w:rPr>
          <w:fldChar w:fldCharType="end"/>
        </w:r>
      </w:ins>
    </w:p>
    <w:p w14:paraId="6D752784" w14:textId="77777777" w:rsidR="00DB6CB4" w:rsidRDefault="00DB6CB4">
      <w:pPr>
        <w:pStyle w:val="TOC1"/>
        <w:rPr>
          <w:ins w:id="446" w:author="Anthony Pharaoh" w:date="2018-12-02T15:06:00Z"/>
          <w:b w:val="0"/>
          <w:lang w:val="en-GB" w:eastAsia="en-GB"/>
        </w:rPr>
      </w:pPr>
      <w:ins w:id="447" w:author="Anthony Pharaoh" w:date="2018-12-02T15:06:00Z">
        <w:r w:rsidRPr="009C20B4">
          <w:rPr>
            <w:rStyle w:val="Hyperlink"/>
          </w:rPr>
          <w:fldChar w:fldCharType="begin"/>
        </w:r>
        <w:r w:rsidRPr="009C20B4">
          <w:rPr>
            <w:rStyle w:val="Hyperlink"/>
          </w:rPr>
          <w:instrText xml:space="preserve"> </w:instrText>
        </w:r>
        <w:r>
          <w:instrText>HYPERLINK \l "_Toc531526531"</w:instrText>
        </w:r>
        <w:r w:rsidRPr="009C20B4">
          <w:rPr>
            <w:rStyle w:val="Hyperlink"/>
          </w:rPr>
          <w:instrText xml:space="preserve"> </w:instrText>
        </w:r>
        <w:r w:rsidRPr="009C20B4">
          <w:rPr>
            <w:rStyle w:val="Hyperlink"/>
          </w:rPr>
          <w:fldChar w:fldCharType="separate"/>
        </w:r>
        <w:r w:rsidRPr="009C20B4">
          <w:rPr>
            <w:rStyle w:val="Hyperlink"/>
          </w:rPr>
          <w:t>B.1</w:t>
        </w:r>
        <w:r>
          <w:rPr>
            <w:b w:val="0"/>
            <w:lang w:val="en-GB" w:eastAsia="en-GB"/>
          </w:rPr>
          <w:tab/>
        </w:r>
        <w:r w:rsidRPr="009C20B4">
          <w:rPr>
            <w:rStyle w:val="Hyperlink"/>
          </w:rPr>
          <w:t>Overview</w:t>
        </w:r>
        <w:r>
          <w:rPr>
            <w:webHidden/>
          </w:rPr>
          <w:tab/>
        </w:r>
        <w:r>
          <w:rPr>
            <w:webHidden/>
          </w:rPr>
          <w:fldChar w:fldCharType="begin"/>
        </w:r>
        <w:r>
          <w:rPr>
            <w:webHidden/>
          </w:rPr>
          <w:instrText xml:space="preserve"> PAGEREF _Toc531526531 \h </w:instrText>
        </w:r>
      </w:ins>
      <w:r>
        <w:rPr>
          <w:webHidden/>
        </w:rPr>
      </w:r>
      <w:r>
        <w:rPr>
          <w:webHidden/>
        </w:rPr>
        <w:fldChar w:fldCharType="separate"/>
      </w:r>
      <w:ins w:id="448" w:author="Anthony Pharaoh" w:date="2018-12-02T15:06:00Z">
        <w:r>
          <w:rPr>
            <w:webHidden/>
          </w:rPr>
          <w:t>19</w:t>
        </w:r>
        <w:r>
          <w:rPr>
            <w:webHidden/>
          </w:rPr>
          <w:fldChar w:fldCharType="end"/>
        </w:r>
        <w:r w:rsidRPr="009C20B4">
          <w:rPr>
            <w:rStyle w:val="Hyperlink"/>
          </w:rPr>
          <w:fldChar w:fldCharType="end"/>
        </w:r>
      </w:ins>
    </w:p>
    <w:p w14:paraId="4279D51C" w14:textId="77777777" w:rsidR="00DB6CB4" w:rsidRDefault="00DB6CB4">
      <w:pPr>
        <w:pStyle w:val="TOC1"/>
        <w:rPr>
          <w:ins w:id="449" w:author="Anthony Pharaoh" w:date="2018-12-02T15:06:00Z"/>
          <w:b w:val="0"/>
          <w:lang w:val="en-GB" w:eastAsia="en-GB"/>
        </w:rPr>
      </w:pPr>
      <w:ins w:id="450" w:author="Anthony Pharaoh" w:date="2018-12-02T15:06:00Z">
        <w:r w:rsidRPr="009C20B4">
          <w:rPr>
            <w:rStyle w:val="Hyperlink"/>
          </w:rPr>
          <w:fldChar w:fldCharType="begin"/>
        </w:r>
        <w:r w:rsidRPr="009C20B4">
          <w:rPr>
            <w:rStyle w:val="Hyperlink"/>
          </w:rPr>
          <w:instrText xml:space="preserve"> </w:instrText>
        </w:r>
        <w:r>
          <w:instrText>HYPERLINK \l "_Toc531526532"</w:instrText>
        </w:r>
        <w:r w:rsidRPr="009C20B4">
          <w:rPr>
            <w:rStyle w:val="Hyperlink"/>
          </w:rPr>
          <w:instrText xml:space="preserve"> </w:instrText>
        </w:r>
        <w:r w:rsidRPr="009C20B4">
          <w:rPr>
            <w:rStyle w:val="Hyperlink"/>
          </w:rPr>
          <w:fldChar w:fldCharType="separate"/>
        </w:r>
        <w:r w:rsidRPr="009C20B4">
          <w:rPr>
            <w:rStyle w:val="Hyperlink"/>
          </w:rPr>
          <w:t>B.2</w:t>
        </w:r>
        <w:r>
          <w:rPr>
            <w:b w:val="0"/>
            <w:lang w:val="en-GB" w:eastAsia="en-GB"/>
          </w:rPr>
          <w:tab/>
        </w:r>
        <w:r w:rsidRPr="009C20B4">
          <w:rPr>
            <w:rStyle w:val="Hyperlink"/>
          </w:rPr>
          <w:t>Use Cases</w:t>
        </w:r>
        <w:r>
          <w:rPr>
            <w:webHidden/>
          </w:rPr>
          <w:tab/>
        </w:r>
        <w:r>
          <w:rPr>
            <w:webHidden/>
          </w:rPr>
          <w:fldChar w:fldCharType="begin"/>
        </w:r>
        <w:r>
          <w:rPr>
            <w:webHidden/>
          </w:rPr>
          <w:instrText xml:space="preserve"> PAGEREF _Toc531526532 \h </w:instrText>
        </w:r>
      </w:ins>
      <w:r>
        <w:rPr>
          <w:webHidden/>
        </w:rPr>
      </w:r>
      <w:r>
        <w:rPr>
          <w:webHidden/>
        </w:rPr>
        <w:fldChar w:fldCharType="separate"/>
      </w:r>
      <w:ins w:id="451" w:author="Anthony Pharaoh" w:date="2018-12-02T15:06:00Z">
        <w:r>
          <w:rPr>
            <w:webHidden/>
          </w:rPr>
          <w:t>20</w:t>
        </w:r>
        <w:r>
          <w:rPr>
            <w:webHidden/>
          </w:rPr>
          <w:fldChar w:fldCharType="end"/>
        </w:r>
        <w:r w:rsidRPr="009C20B4">
          <w:rPr>
            <w:rStyle w:val="Hyperlink"/>
          </w:rPr>
          <w:fldChar w:fldCharType="end"/>
        </w:r>
      </w:ins>
    </w:p>
    <w:p w14:paraId="56F16B36" w14:textId="77777777" w:rsidR="00DB6CB4" w:rsidRDefault="00DB6CB4">
      <w:pPr>
        <w:pStyle w:val="TOC1"/>
        <w:rPr>
          <w:ins w:id="452" w:author="Anthony Pharaoh" w:date="2018-12-02T15:06:00Z"/>
          <w:b w:val="0"/>
          <w:lang w:val="en-GB" w:eastAsia="en-GB"/>
        </w:rPr>
      </w:pPr>
      <w:ins w:id="453" w:author="Anthony Pharaoh" w:date="2018-12-02T15:06:00Z">
        <w:r w:rsidRPr="009C20B4">
          <w:rPr>
            <w:rStyle w:val="Hyperlink"/>
          </w:rPr>
          <w:fldChar w:fldCharType="begin"/>
        </w:r>
        <w:r w:rsidRPr="009C20B4">
          <w:rPr>
            <w:rStyle w:val="Hyperlink"/>
          </w:rPr>
          <w:instrText xml:space="preserve"> </w:instrText>
        </w:r>
        <w:r>
          <w:instrText>HYPERLINK \l "_Toc531526533"</w:instrText>
        </w:r>
        <w:r w:rsidRPr="009C20B4">
          <w:rPr>
            <w:rStyle w:val="Hyperlink"/>
          </w:rPr>
          <w:instrText xml:space="preserve"> </w:instrText>
        </w:r>
        <w:r w:rsidRPr="009C20B4">
          <w:rPr>
            <w:rStyle w:val="Hyperlink"/>
          </w:rPr>
          <w:fldChar w:fldCharType="separate"/>
        </w:r>
        <w:r w:rsidRPr="009C20B4">
          <w:rPr>
            <w:rStyle w:val="Hyperlink"/>
          </w:rPr>
          <w:t>Appendix C.</w:t>
        </w:r>
        <w:r>
          <w:rPr>
            <w:webHidden/>
          </w:rPr>
          <w:tab/>
        </w:r>
        <w:r>
          <w:rPr>
            <w:webHidden/>
          </w:rPr>
          <w:fldChar w:fldCharType="begin"/>
        </w:r>
        <w:r>
          <w:rPr>
            <w:webHidden/>
          </w:rPr>
          <w:instrText xml:space="preserve"> PAGEREF _Toc531526533 \h </w:instrText>
        </w:r>
      </w:ins>
      <w:r>
        <w:rPr>
          <w:webHidden/>
        </w:rPr>
      </w:r>
      <w:r>
        <w:rPr>
          <w:webHidden/>
        </w:rPr>
        <w:fldChar w:fldCharType="separate"/>
      </w:r>
      <w:ins w:id="454" w:author="Anthony Pharaoh" w:date="2018-12-02T15:06:00Z">
        <w:r>
          <w:rPr>
            <w:webHidden/>
          </w:rPr>
          <w:t>22</w:t>
        </w:r>
        <w:r>
          <w:rPr>
            <w:webHidden/>
          </w:rPr>
          <w:fldChar w:fldCharType="end"/>
        </w:r>
        <w:r w:rsidRPr="009C20B4">
          <w:rPr>
            <w:rStyle w:val="Hyperlink"/>
          </w:rPr>
          <w:fldChar w:fldCharType="end"/>
        </w:r>
      </w:ins>
    </w:p>
    <w:p w14:paraId="06AAE0DF" w14:textId="77777777" w:rsidR="00DB6CB4" w:rsidRDefault="00DB6CB4">
      <w:pPr>
        <w:pStyle w:val="TOC1"/>
        <w:rPr>
          <w:ins w:id="455" w:author="Anthony Pharaoh" w:date="2018-12-02T15:06:00Z"/>
          <w:b w:val="0"/>
          <w:lang w:val="en-GB" w:eastAsia="en-GB"/>
        </w:rPr>
      </w:pPr>
      <w:ins w:id="456" w:author="Anthony Pharaoh" w:date="2018-12-02T15:06:00Z">
        <w:r w:rsidRPr="009C20B4">
          <w:rPr>
            <w:rStyle w:val="Hyperlink"/>
          </w:rPr>
          <w:fldChar w:fldCharType="begin"/>
        </w:r>
        <w:r w:rsidRPr="009C20B4">
          <w:rPr>
            <w:rStyle w:val="Hyperlink"/>
          </w:rPr>
          <w:instrText xml:space="preserve"> </w:instrText>
        </w:r>
        <w:r>
          <w:instrText>HYPERLINK \l "_Toc531526534"</w:instrText>
        </w:r>
        <w:r w:rsidRPr="009C20B4">
          <w:rPr>
            <w:rStyle w:val="Hyperlink"/>
          </w:rPr>
          <w:instrText xml:space="preserve"> </w:instrText>
        </w:r>
        <w:r w:rsidRPr="009C20B4">
          <w:rPr>
            <w:rStyle w:val="Hyperlink"/>
          </w:rPr>
          <w:fldChar w:fldCharType="separate"/>
        </w:r>
        <w:r w:rsidRPr="009C20B4">
          <w:rPr>
            <w:rStyle w:val="Hyperlink"/>
          </w:rPr>
          <w:t>Application Schema</w:t>
        </w:r>
        <w:r>
          <w:rPr>
            <w:webHidden/>
          </w:rPr>
          <w:tab/>
        </w:r>
        <w:r>
          <w:rPr>
            <w:webHidden/>
          </w:rPr>
          <w:fldChar w:fldCharType="begin"/>
        </w:r>
        <w:r>
          <w:rPr>
            <w:webHidden/>
          </w:rPr>
          <w:instrText xml:space="preserve"> PAGEREF _Toc531526534 \h </w:instrText>
        </w:r>
      </w:ins>
      <w:r>
        <w:rPr>
          <w:webHidden/>
        </w:rPr>
      </w:r>
      <w:r>
        <w:rPr>
          <w:webHidden/>
        </w:rPr>
        <w:fldChar w:fldCharType="separate"/>
      </w:r>
      <w:ins w:id="457" w:author="Anthony Pharaoh" w:date="2018-12-02T15:06:00Z">
        <w:r>
          <w:rPr>
            <w:webHidden/>
          </w:rPr>
          <w:t>22</w:t>
        </w:r>
        <w:r>
          <w:rPr>
            <w:webHidden/>
          </w:rPr>
          <w:fldChar w:fldCharType="end"/>
        </w:r>
        <w:r w:rsidRPr="009C20B4">
          <w:rPr>
            <w:rStyle w:val="Hyperlink"/>
          </w:rPr>
          <w:fldChar w:fldCharType="end"/>
        </w:r>
      </w:ins>
    </w:p>
    <w:p w14:paraId="64816DDA" w14:textId="77777777" w:rsidR="00DB6CB4" w:rsidRDefault="00DB6CB4">
      <w:pPr>
        <w:pStyle w:val="TOC1"/>
        <w:rPr>
          <w:ins w:id="458" w:author="Anthony Pharaoh" w:date="2018-12-02T15:06:00Z"/>
          <w:b w:val="0"/>
          <w:lang w:val="en-GB" w:eastAsia="en-GB"/>
        </w:rPr>
      </w:pPr>
      <w:ins w:id="459" w:author="Anthony Pharaoh" w:date="2018-12-02T15:06:00Z">
        <w:r w:rsidRPr="009C20B4">
          <w:rPr>
            <w:rStyle w:val="Hyperlink"/>
          </w:rPr>
          <w:fldChar w:fldCharType="begin"/>
        </w:r>
        <w:r w:rsidRPr="009C20B4">
          <w:rPr>
            <w:rStyle w:val="Hyperlink"/>
          </w:rPr>
          <w:instrText xml:space="preserve"> </w:instrText>
        </w:r>
        <w:r>
          <w:instrText>HYPERLINK \l "_Toc531526535"</w:instrText>
        </w:r>
        <w:r w:rsidRPr="009C20B4">
          <w:rPr>
            <w:rStyle w:val="Hyperlink"/>
          </w:rPr>
          <w:instrText xml:space="preserve"> </w:instrText>
        </w:r>
        <w:r w:rsidRPr="009C20B4">
          <w:rPr>
            <w:rStyle w:val="Hyperlink"/>
          </w:rPr>
          <w:fldChar w:fldCharType="separate"/>
        </w:r>
        <w:r w:rsidRPr="009C20B4">
          <w:rPr>
            <w:rStyle w:val="Hyperlink"/>
          </w:rPr>
          <w:t>C.1</w:t>
        </w:r>
        <w:r>
          <w:rPr>
            <w:b w:val="0"/>
            <w:lang w:val="en-GB" w:eastAsia="en-GB"/>
          </w:rPr>
          <w:tab/>
        </w:r>
        <w:r w:rsidRPr="009C20B4">
          <w:rPr>
            <w:rStyle w:val="Hyperlink"/>
          </w:rPr>
          <w:t>Overview</w:t>
        </w:r>
        <w:r>
          <w:rPr>
            <w:webHidden/>
          </w:rPr>
          <w:tab/>
        </w:r>
        <w:r>
          <w:rPr>
            <w:webHidden/>
          </w:rPr>
          <w:fldChar w:fldCharType="begin"/>
        </w:r>
        <w:r>
          <w:rPr>
            <w:webHidden/>
          </w:rPr>
          <w:instrText xml:space="preserve"> PAGEREF _Toc531526535 \h </w:instrText>
        </w:r>
      </w:ins>
      <w:r>
        <w:rPr>
          <w:webHidden/>
        </w:rPr>
      </w:r>
      <w:r>
        <w:rPr>
          <w:webHidden/>
        </w:rPr>
        <w:fldChar w:fldCharType="separate"/>
      </w:r>
      <w:ins w:id="460" w:author="Anthony Pharaoh" w:date="2018-12-02T15:06:00Z">
        <w:r>
          <w:rPr>
            <w:webHidden/>
          </w:rPr>
          <w:t>22</w:t>
        </w:r>
        <w:r>
          <w:rPr>
            <w:webHidden/>
          </w:rPr>
          <w:fldChar w:fldCharType="end"/>
        </w:r>
        <w:r w:rsidRPr="009C20B4">
          <w:rPr>
            <w:rStyle w:val="Hyperlink"/>
          </w:rPr>
          <w:fldChar w:fldCharType="end"/>
        </w:r>
      </w:ins>
    </w:p>
    <w:p w14:paraId="54602FCB" w14:textId="77777777" w:rsidR="00DB6CB4" w:rsidRDefault="00DB6CB4">
      <w:pPr>
        <w:pStyle w:val="TOC1"/>
        <w:rPr>
          <w:ins w:id="461" w:author="Anthony Pharaoh" w:date="2018-12-02T15:06:00Z"/>
          <w:b w:val="0"/>
          <w:lang w:val="en-GB" w:eastAsia="en-GB"/>
        </w:rPr>
      </w:pPr>
      <w:ins w:id="462" w:author="Anthony Pharaoh" w:date="2018-12-02T15:06:00Z">
        <w:r w:rsidRPr="009C20B4">
          <w:rPr>
            <w:rStyle w:val="Hyperlink"/>
          </w:rPr>
          <w:fldChar w:fldCharType="begin"/>
        </w:r>
        <w:r w:rsidRPr="009C20B4">
          <w:rPr>
            <w:rStyle w:val="Hyperlink"/>
          </w:rPr>
          <w:instrText xml:space="preserve"> </w:instrText>
        </w:r>
        <w:r>
          <w:instrText>HYPERLINK \l "_Toc531526536"</w:instrText>
        </w:r>
        <w:r w:rsidRPr="009C20B4">
          <w:rPr>
            <w:rStyle w:val="Hyperlink"/>
          </w:rPr>
          <w:instrText xml:space="preserve"> </w:instrText>
        </w:r>
        <w:r w:rsidRPr="009C20B4">
          <w:rPr>
            <w:rStyle w:val="Hyperlink"/>
          </w:rPr>
          <w:fldChar w:fldCharType="separate"/>
        </w:r>
        <w:r w:rsidRPr="009C20B4">
          <w:rPr>
            <w:rStyle w:val="Hyperlink"/>
          </w:rPr>
          <w:t>C.2</w:t>
        </w:r>
        <w:r>
          <w:rPr>
            <w:b w:val="0"/>
            <w:lang w:val="en-GB" w:eastAsia="en-GB"/>
          </w:rPr>
          <w:tab/>
        </w:r>
        <w:r w:rsidRPr="009C20B4">
          <w:rPr>
            <w:rStyle w:val="Hyperlink"/>
          </w:rPr>
          <w:t>Feature and Attribute Structure from S-100</w:t>
        </w:r>
        <w:r>
          <w:rPr>
            <w:webHidden/>
          </w:rPr>
          <w:tab/>
        </w:r>
        <w:r>
          <w:rPr>
            <w:webHidden/>
          </w:rPr>
          <w:fldChar w:fldCharType="begin"/>
        </w:r>
        <w:r>
          <w:rPr>
            <w:webHidden/>
          </w:rPr>
          <w:instrText xml:space="preserve"> PAGEREF _Toc531526536 \h </w:instrText>
        </w:r>
      </w:ins>
      <w:r>
        <w:rPr>
          <w:webHidden/>
        </w:rPr>
      </w:r>
      <w:r>
        <w:rPr>
          <w:webHidden/>
        </w:rPr>
        <w:fldChar w:fldCharType="separate"/>
      </w:r>
      <w:ins w:id="463" w:author="Anthony Pharaoh" w:date="2018-12-02T15:06:00Z">
        <w:r>
          <w:rPr>
            <w:webHidden/>
          </w:rPr>
          <w:t>22</w:t>
        </w:r>
        <w:r>
          <w:rPr>
            <w:webHidden/>
          </w:rPr>
          <w:fldChar w:fldCharType="end"/>
        </w:r>
        <w:r w:rsidRPr="009C20B4">
          <w:rPr>
            <w:rStyle w:val="Hyperlink"/>
          </w:rPr>
          <w:fldChar w:fldCharType="end"/>
        </w:r>
      </w:ins>
    </w:p>
    <w:p w14:paraId="0916524B" w14:textId="77777777" w:rsidR="00DB6CB4" w:rsidRDefault="00DB6CB4">
      <w:pPr>
        <w:pStyle w:val="TOC1"/>
        <w:rPr>
          <w:ins w:id="464" w:author="Anthony Pharaoh" w:date="2018-12-02T15:06:00Z"/>
          <w:b w:val="0"/>
          <w:lang w:val="en-GB" w:eastAsia="en-GB"/>
        </w:rPr>
      </w:pPr>
      <w:ins w:id="465" w:author="Anthony Pharaoh" w:date="2018-12-02T15:06:00Z">
        <w:r w:rsidRPr="009C20B4">
          <w:rPr>
            <w:rStyle w:val="Hyperlink"/>
          </w:rPr>
          <w:fldChar w:fldCharType="begin"/>
        </w:r>
        <w:r w:rsidRPr="009C20B4">
          <w:rPr>
            <w:rStyle w:val="Hyperlink"/>
          </w:rPr>
          <w:instrText xml:space="preserve"> </w:instrText>
        </w:r>
        <w:r>
          <w:instrText>HYPERLINK \l "_Toc531526537"</w:instrText>
        </w:r>
        <w:r w:rsidRPr="009C20B4">
          <w:rPr>
            <w:rStyle w:val="Hyperlink"/>
          </w:rPr>
          <w:instrText xml:space="preserve"> </w:instrText>
        </w:r>
        <w:r w:rsidRPr="009C20B4">
          <w:rPr>
            <w:rStyle w:val="Hyperlink"/>
          </w:rPr>
          <w:fldChar w:fldCharType="separate"/>
        </w:r>
        <w:r w:rsidRPr="009C20B4">
          <w:rPr>
            <w:rStyle w:val="Hyperlink"/>
          </w:rPr>
          <w:t>C.2.1</w:t>
        </w:r>
        <w:r>
          <w:rPr>
            <w:b w:val="0"/>
            <w:lang w:val="en-GB" w:eastAsia="en-GB"/>
          </w:rPr>
          <w:tab/>
        </w:r>
        <w:r w:rsidRPr="009C20B4">
          <w:rPr>
            <w:rStyle w:val="Hyperlink"/>
          </w:rPr>
          <w:t>Application Schema General Model</w:t>
        </w:r>
        <w:r>
          <w:rPr>
            <w:webHidden/>
          </w:rPr>
          <w:tab/>
        </w:r>
        <w:r>
          <w:rPr>
            <w:webHidden/>
          </w:rPr>
          <w:fldChar w:fldCharType="begin"/>
        </w:r>
        <w:r>
          <w:rPr>
            <w:webHidden/>
          </w:rPr>
          <w:instrText xml:space="preserve"> PAGEREF _Toc531526537 \h </w:instrText>
        </w:r>
      </w:ins>
      <w:r>
        <w:rPr>
          <w:webHidden/>
        </w:rPr>
      </w:r>
      <w:r>
        <w:rPr>
          <w:webHidden/>
        </w:rPr>
        <w:fldChar w:fldCharType="separate"/>
      </w:r>
      <w:ins w:id="466" w:author="Anthony Pharaoh" w:date="2018-12-02T15:06:00Z">
        <w:r>
          <w:rPr>
            <w:webHidden/>
          </w:rPr>
          <w:t>23</w:t>
        </w:r>
        <w:r>
          <w:rPr>
            <w:webHidden/>
          </w:rPr>
          <w:fldChar w:fldCharType="end"/>
        </w:r>
        <w:r w:rsidRPr="009C20B4">
          <w:rPr>
            <w:rStyle w:val="Hyperlink"/>
          </w:rPr>
          <w:fldChar w:fldCharType="end"/>
        </w:r>
      </w:ins>
    </w:p>
    <w:p w14:paraId="385FCF07" w14:textId="77777777" w:rsidR="00DB6CB4" w:rsidRDefault="00DB6CB4">
      <w:pPr>
        <w:pStyle w:val="TOC1"/>
        <w:rPr>
          <w:ins w:id="467" w:author="Anthony Pharaoh" w:date="2018-12-02T15:06:00Z"/>
          <w:b w:val="0"/>
          <w:lang w:val="en-GB" w:eastAsia="en-GB"/>
        </w:rPr>
      </w:pPr>
      <w:ins w:id="468" w:author="Anthony Pharaoh" w:date="2018-12-02T15:06:00Z">
        <w:r w:rsidRPr="009C20B4">
          <w:rPr>
            <w:rStyle w:val="Hyperlink"/>
          </w:rPr>
          <w:fldChar w:fldCharType="begin"/>
        </w:r>
        <w:r w:rsidRPr="009C20B4">
          <w:rPr>
            <w:rStyle w:val="Hyperlink"/>
          </w:rPr>
          <w:instrText xml:space="preserve"> </w:instrText>
        </w:r>
        <w:r>
          <w:instrText>HYPERLINK \l "_Toc531526538"</w:instrText>
        </w:r>
        <w:r w:rsidRPr="009C20B4">
          <w:rPr>
            <w:rStyle w:val="Hyperlink"/>
          </w:rPr>
          <w:instrText xml:space="preserve"> </w:instrText>
        </w:r>
        <w:r w:rsidRPr="009C20B4">
          <w:rPr>
            <w:rStyle w:val="Hyperlink"/>
          </w:rPr>
          <w:fldChar w:fldCharType="separate"/>
        </w:r>
        <w:r w:rsidRPr="009C20B4">
          <w:rPr>
            <w:rStyle w:val="Hyperlink"/>
          </w:rPr>
          <w:t>C.2.2</w:t>
        </w:r>
        <w:r>
          <w:rPr>
            <w:b w:val="0"/>
            <w:lang w:val="en-GB" w:eastAsia="en-GB"/>
          </w:rPr>
          <w:tab/>
        </w:r>
        <w:r w:rsidRPr="009C20B4">
          <w:rPr>
            <w:rStyle w:val="Hyperlink"/>
          </w:rPr>
          <w:t>Basic Administrative Unit Package</w:t>
        </w:r>
        <w:r>
          <w:rPr>
            <w:webHidden/>
          </w:rPr>
          <w:tab/>
        </w:r>
        <w:r>
          <w:rPr>
            <w:webHidden/>
          </w:rPr>
          <w:fldChar w:fldCharType="begin"/>
        </w:r>
        <w:r>
          <w:rPr>
            <w:webHidden/>
          </w:rPr>
          <w:instrText xml:space="preserve"> PAGEREF _Toc531526538 \h </w:instrText>
        </w:r>
      </w:ins>
      <w:r>
        <w:rPr>
          <w:webHidden/>
        </w:rPr>
      </w:r>
      <w:r>
        <w:rPr>
          <w:webHidden/>
        </w:rPr>
        <w:fldChar w:fldCharType="separate"/>
      </w:r>
      <w:ins w:id="469" w:author="Anthony Pharaoh" w:date="2018-12-02T15:06:00Z">
        <w:r>
          <w:rPr>
            <w:webHidden/>
          </w:rPr>
          <w:t>24</w:t>
        </w:r>
        <w:r>
          <w:rPr>
            <w:webHidden/>
          </w:rPr>
          <w:fldChar w:fldCharType="end"/>
        </w:r>
        <w:r w:rsidRPr="009C20B4">
          <w:rPr>
            <w:rStyle w:val="Hyperlink"/>
          </w:rPr>
          <w:fldChar w:fldCharType="end"/>
        </w:r>
      </w:ins>
    </w:p>
    <w:p w14:paraId="4E9619D5" w14:textId="77777777" w:rsidR="00DB6CB4" w:rsidRDefault="00DB6CB4">
      <w:pPr>
        <w:pStyle w:val="TOC1"/>
        <w:rPr>
          <w:ins w:id="470" w:author="Anthony Pharaoh" w:date="2018-12-02T15:06:00Z"/>
          <w:b w:val="0"/>
          <w:lang w:val="en-GB" w:eastAsia="en-GB"/>
        </w:rPr>
      </w:pPr>
      <w:ins w:id="471" w:author="Anthony Pharaoh" w:date="2018-12-02T15:06:00Z">
        <w:r w:rsidRPr="009C20B4">
          <w:rPr>
            <w:rStyle w:val="Hyperlink"/>
          </w:rPr>
          <w:fldChar w:fldCharType="begin"/>
        </w:r>
        <w:r w:rsidRPr="009C20B4">
          <w:rPr>
            <w:rStyle w:val="Hyperlink"/>
          </w:rPr>
          <w:instrText xml:space="preserve"> </w:instrText>
        </w:r>
        <w:r>
          <w:instrText>HYPERLINK \l "_Toc531526539"</w:instrText>
        </w:r>
        <w:r w:rsidRPr="009C20B4">
          <w:rPr>
            <w:rStyle w:val="Hyperlink"/>
          </w:rPr>
          <w:instrText xml:space="preserve"> </w:instrText>
        </w:r>
        <w:r w:rsidRPr="009C20B4">
          <w:rPr>
            <w:rStyle w:val="Hyperlink"/>
          </w:rPr>
          <w:fldChar w:fldCharType="separate"/>
        </w:r>
        <w:r w:rsidRPr="009C20B4">
          <w:rPr>
            <w:rStyle w:val="Hyperlink"/>
          </w:rPr>
          <w:t>C.2.3</w:t>
        </w:r>
        <w:r>
          <w:rPr>
            <w:b w:val="0"/>
            <w:lang w:val="en-GB" w:eastAsia="en-GB"/>
          </w:rPr>
          <w:tab/>
        </w:r>
        <w:r w:rsidRPr="009C20B4">
          <w:rPr>
            <w:rStyle w:val="Hyperlink"/>
          </w:rPr>
          <w:t>Feature Unit</w:t>
        </w:r>
        <w:r>
          <w:rPr>
            <w:webHidden/>
          </w:rPr>
          <w:tab/>
        </w:r>
        <w:r>
          <w:rPr>
            <w:webHidden/>
          </w:rPr>
          <w:fldChar w:fldCharType="begin"/>
        </w:r>
        <w:r>
          <w:rPr>
            <w:webHidden/>
          </w:rPr>
          <w:instrText xml:space="preserve"> PAGEREF _Toc531526539 \h </w:instrText>
        </w:r>
      </w:ins>
      <w:r>
        <w:rPr>
          <w:webHidden/>
        </w:rPr>
      </w:r>
      <w:r>
        <w:rPr>
          <w:webHidden/>
        </w:rPr>
        <w:fldChar w:fldCharType="separate"/>
      </w:r>
      <w:ins w:id="472" w:author="Anthony Pharaoh" w:date="2018-12-02T15:06:00Z">
        <w:r>
          <w:rPr>
            <w:webHidden/>
          </w:rPr>
          <w:t>26</w:t>
        </w:r>
        <w:r>
          <w:rPr>
            <w:webHidden/>
          </w:rPr>
          <w:fldChar w:fldCharType="end"/>
        </w:r>
        <w:r w:rsidRPr="009C20B4">
          <w:rPr>
            <w:rStyle w:val="Hyperlink"/>
          </w:rPr>
          <w:fldChar w:fldCharType="end"/>
        </w:r>
      </w:ins>
    </w:p>
    <w:p w14:paraId="6F69D57F" w14:textId="77777777" w:rsidR="00DB6CB4" w:rsidRDefault="00DB6CB4">
      <w:pPr>
        <w:pStyle w:val="TOC1"/>
        <w:rPr>
          <w:ins w:id="473" w:author="Anthony Pharaoh" w:date="2018-12-02T15:06:00Z"/>
          <w:b w:val="0"/>
          <w:lang w:val="en-GB" w:eastAsia="en-GB"/>
        </w:rPr>
      </w:pPr>
      <w:ins w:id="474" w:author="Anthony Pharaoh" w:date="2018-12-02T15:06:00Z">
        <w:r w:rsidRPr="009C20B4">
          <w:rPr>
            <w:rStyle w:val="Hyperlink"/>
          </w:rPr>
          <w:fldChar w:fldCharType="begin"/>
        </w:r>
        <w:r w:rsidRPr="009C20B4">
          <w:rPr>
            <w:rStyle w:val="Hyperlink"/>
          </w:rPr>
          <w:instrText xml:space="preserve"> </w:instrText>
        </w:r>
        <w:r>
          <w:instrText>HYPERLINK \l "_Toc531526540"</w:instrText>
        </w:r>
        <w:r w:rsidRPr="009C20B4">
          <w:rPr>
            <w:rStyle w:val="Hyperlink"/>
          </w:rPr>
          <w:instrText xml:space="preserve"> </w:instrText>
        </w:r>
        <w:r w:rsidRPr="009C20B4">
          <w:rPr>
            <w:rStyle w:val="Hyperlink"/>
          </w:rPr>
          <w:fldChar w:fldCharType="separate"/>
        </w:r>
        <w:r w:rsidRPr="009C20B4">
          <w:rPr>
            <w:rStyle w:val="Hyperlink"/>
          </w:rPr>
          <w:t>C.2.4</w:t>
        </w:r>
        <w:r>
          <w:rPr>
            <w:b w:val="0"/>
            <w:lang w:val="en-GB" w:eastAsia="en-GB"/>
          </w:rPr>
          <w:tab/>
        </w:r>
        <w:r w:rsidRPr="009C20B4">
          <w:rPr>
            <w:rStyle w:val="Hyperlink"/>
          </w:rPr>
          <w:t>Spatial Attribute</w:t>
        </w:r>
        <w:r>
          <w:rPr>
            <w:webHidden/>
          </w:rPr>
          <w:tab/>
        </w:r>
        <w:r>
          <w:rPr>
            <w:webHidden/>
          </w:rPr>
          <w:fldChar w:fldCharType="begin"/>
        </w:r>
        <w:r>
          <w:rPr>
            <w:webHidden/>
          </w:rPr>
          <w:instrText xml:space="preserve"> PAGEREF _Toc531526540 \h </w:instrText>
        </w:r>
      </w:ins>
      <w:r>
        <w:rPr>
          <w:webHidden/>
        </w:rPr>
      </w:r>
      <w:r>
        <w:rPr>
          <w:webHidden/>
        </w:rPr>
        <w:fldChar w:fldCharType="separate"/>
      </w:r>
      <w:ins w:id="475" w:author="Anthony Pharaoh" w:date="2018-12-02T15:06:00Z">
        <w:r>
          <w:rPr>
            <w:webHidden/>
          </w:rPr>
          <w:t>27</w:t>
        </w:r>
        <w:r>
          <w:rPr>
            <w:webHidden/>
          </w:rPr>
          <w:fldChar w:fldCharType="end"/>
        </w:r>
        <w:r w:rsidRPr="009C20B4">
          <w:rPr>
            <w:rStyle w:val="Hyperlink"/>
          </w:rPr>
          <w:fldChar w:fldCharType="end"/>
        </w:r>
      </w:ins>
    </w:p>
    <w:p w14:paraId="4A30502A" w14:textId="77777777" w:rsidR="00DB6CB4" w:rsidRDefault="00DB6CB4">
      <w:pPr>
        <w:pStyle w:val="TOC1"/>
        <w:rPr>
          <w:ins w:id="476" w:author="Anthony Pharaoh" w:date="2018-12-02T15:06:00Z"/>
          <w:b w:val="0"/>
          <w:lang w:val="en-GB" w:eastAsia="en-GB"/>
        </w:rPr>
      </w:pPr>
      <w:ins w:id="477" w:author="Anthony Pharaoh" w:date="2018-12-02T15:06:00Z">
        <w:r w:rsidRPr="009C20B4">
          <w:rPr>
            <w:rStyle w:val="Hyperlink"/>
          </w:rPr>
          <w:lastRenderedPageBreak/>
          <w:fldChar w:fldCharType="begin"/>
        </w:r>
        <w:r w:rsidRPr="009C20B4">
          <w:rPr>
            <w:rStyle w:val="Hyperlink"/>
          </w:rPr>
          <w:instrText xml:space="preserve"> </w:instrText>
        </w:r>
        <w:r>
          <w:instrText>HYPERLINK \l "_Toc531526541"</w:instrText>
        </w:r>
        <w:r w:rsidRPr="009C20B4">
          <w:rPr>
            <w:rStyle w:val="Hyperlink"/>
          </w:rPr>
          <w:instrText xml:space="preserve"> </w:instrText>
        </w:r>
        <w:r w:rsidRPr="009C20B4">
          <w:rPr>
            <w:rStyle w:val="Hyperlink"/>
          </w:rPr>
          <w:fldChar w:fldCharType="separate"/>
        </w:r>
        <w:r w:rsidRPr="009C20B4">
          <w:rPr>
            <w:rStyle w:val="Hyperlink"/>
          </w:rPr>
          <w:t>C.2.5</w:t>
        </w:r>
        <w:r>
          <w:rPr>
            <w:b w:val="0"/>
            <w:lang w:val="en-GB" w:eastAsia="en-GB"/>
          </w:rPr>
          <w:tab/>
        </w:r>
        <w:r w:rsidRPr="009C20B4">
          <w:rPr>
            <w:rStyle w:val="Hyperlink"/>
          </w:rPr>
          <w:t>Party Unit Package</w:t>
        </w:r>
        <w:r>
          <w:rPr>
            <w:webHidden/>
          </w:rPr>
          <w:tab/>
        </w:r>
        <w:r>
          <w:rPr>
            <w:webHidden/>
          </w:rPr>
          <w:fldChar w:fldCharType="begin"/>
        </w:r>
        <w:r>
          <w:rPr>
            <w:webHidden/>
          </w:rPr>
          <w:instrText xml:space="preserve"> PAGEREF _Toc531526541 \h </w:instrText>
        </w:r>
      </w:ins>
      <w:r>
        <w:rPr>
          <w:webHidden/>
        </w:rPr>
      </w:r>
      <w:r>
        <w:rPr>
          <w:webHidden/>
        </w:rPr>
        <w:fldChar w:fldCharType="separate"/>
      </w:r>
      <w:ins w:id="478" w:author="Anthony Pharaoh" w:date="2018-12-02T15:06:00Z">
        <w:r>
          <w:rPr>
            <w:webHidden/>
          </w:rPr>
          <w:t>36</w:t>
        </w:r>
        <w:r>
          <w:rPr>
            <w:webHidden/>
          </w:rPr>
          <w:fldChar w:fldCharType="end"/>
        </w:r>
        <w:r w:rsidRPr="009C20B4">
          <w:rPr>
            <w:rStyle w:val="Hyperlink"/>
          </w:rPr>
          <w:fldChar w:fldCharType="end"/>
        </w:r>
      </w:ins>
    </w:p>
    <w:p w14:paraId="3A802BCE" w14:textId="77777777" w:rsidR="00DB6CB4" w:rsidRDefault="00DB6CB4">
      <w:pPr>
        <w:pStyle w:val="TOC1"/>
        <w:rPr>
          <w:ins w:id="479" w:author="Anthony Pharaoh" w:date="2018-12-02T15:06:00Z"/>
          <w:b w:val="0"/>
          <w:lang w:val="en-GB" w:eastAsia="en-GB"/>
        </w:rPr>
      </w:pPr>
      <w:ins w:id="480" w:author="Anthony Pharaoh" w:date="2018-12-02T15:06:00Z">
        <w:r w:rsidRPr="009C20B4">
          <w:rPr>
            <w:rStyle w:val="Hyperlink"/>
          </w:rPr>
          <w:fldChar w:fldCharType="begin"/>
        </w:r>
        <w:r w:rsidRPr="009C20B4">
          <w:rPr>
            <w:rStyle w:val="Hyperlink"/>
          </w:rPr>
          <w:instrText xml:space="preserve"> </w:instrText>
        </w:r>
        <w:r>
          <w:instrText>HYPERLINK \l "_Toc531526542"</w:instrText>
        </w:r>
        <w:r w:rsidRPr="009C20B4">
          <w:rPr>
            <w:rStyle w:val="Hyperlink"/>
          </w:rPr>
          <w:instrText xml:space="preserve"> </w:instrText>
        </w:r>
        <w:r w:rsidRPr="009C20B4">
          <w:rPr>
            <w:rStyle w:val="Hyperlink"/>
          </w:rPr>
          <w:fldChar w:fldCharType="separate"/>
        </w:r>
        <w:r w:rsidRPr="009C20B4">
          <w:rPr>
            <w:rStyle w:val="Hyperlink"/>
          </w:rPr>
          <w:t>C.2.6</w:t>
        </w:r>
        <w:r>
          <w:rPr>
            <w:b w:val="0"/>
            <w:lang w:val="en-GB" w:eastAsia="en-GB"/>
          </w:rPr>
          <w:tab/>
        </w:r>
        <w:r w:rsidRPr="009C20B4">
          <w:rPr>
            <w:rStyle w:val="Hyperlink"/>
          </w:rPr>
          <w:t>RRR Administrative Package</w:t>
        </w:r>
        <w:r>
          <w:rPr>
            <w:webHidden/>
          </w:rPr>
          <w:tab/>
        </w:r>
        <w:r>
          <w:rPr>
            <w:webHidden/>
          </w:rPr>
          <w:fldChar w:fldCharType="begin"/>
        </w:r>
        <w:r>
          <w:rPr>
            <w:webHidden/>
          </w:rPr>
          <w:instrText xml:space="preserve"> PAGEREF _Toc531526542 \h </w:instrText>
        </w:r>
      </w:ins>
      <w:r>
        <w:rPr>
          <w:webHidden/>
        </w:rPr>
      </w:r>
      <w:r>
        <w:rPr>
          <w:webHidden/>
        </w:rPr>
        <w:fldChar w:fldCharType="separate"/>
      </w:r>
      <w:ins w:id="481" w:author="Anthony Pharaoh" w:date="2018-12-02T15:06:00Z">
        <w:r>
          <w:rPr>
            <w:webHidden/>
          </w:rPr>
          <w:t>37</w:t>
        </w:r>
        <w:r>
          <w:rPr>
            <w:webHidden/>
          </w:rPr>
          <w:fldChar w:fldCharType="end"/>
        </w:r>
        <w:r w:rsidRPr="009C20B4">
          <w:rPr>
            <w:rStyle w:val="Hyperlink"/>
          </w:rPr>
          <w:fldChar w:fldCharType="end"/>
        </w:r>
      </w:ins>
    </w:p>
    <w:p w14:paraId="621D61CA" w14:textId="77777777" w:rsidR="00DB6CB4" w:rsidRDefault="00DB6CB4">
      <w:pPr>
        <w:pStyle w:val="TOC1"/>
        <w:rPr>
          <w:ins w:id="482" w:author="Anthony Pharaoh" w:date="2018-12-02T15:06:00Z"/>
          <w:b w:val="0"/>
          <w:lang w:val="en-GB" w:eastAsia="en-GB"/>
        </w:rPr>
      </w:pPr>
      <w:ins w:id="483" w:author="Anthony Pharaoh" w:date="2018-12-02T15:06:00Z">
        <w:r w:rsidRPr="009C20B4">
          <w:rPr>
            <w:rStyle w:val="Hyperlink"/>
          </w:rPr>
          <w:fldChar w:fldCharType="begin"/>
        </w:r>
        <w:r w:rsidRPr="009C20B4">
          <w:rPr>
            <w:rStyle w:val="Hyperlink"/>
          </w:rPr>
          <w:instrText xml:space="preserve"> </w:instrText>
        </w:r>
        <w:r>
          <w:instrText>HYPERLINK \l "_Toc531526543"</w:instrText>
        </w:r>
        <w:r w:rsidRPr="009C20B4">
          <w:rPr>
            <w:rStyle w:val="Hyperlink"/>
          </w:rPr>
          <w:instrText xml:space="preserve"> </w:instrText>
        </w:r>
        <w:r w:rsidRPr="009C20B4">
          <w:rPr>
            <w:rStyle w:val="Hyperlink"/>
          </w:rPr>
          <w:fldChar w:fldCharType="separate"/>
        </w:r>
        <w:r w:rsidRPr="009C20B4">
          <w:rPr>
            <w:rStyle w:val="Hyperlink"/>
          </w:rPr>
          <w:t>C.2.7</w:t>
        </w:r>
        <w:r>
          <w:rPr>
            <w:b w:val="0"/>
            <w:lang w:val="en-GB" w:eastAsia="en-GB"/>
          </w:rPr>
          <w:tab/>
        </w:r>
        <w:r w:rsidRPr="009C20B4">
          <w:rPr>
            <w:rStyle w:val="Hyperlink"/>
          </w:rPr>
          <w:t>Governance Object</w:t>
        </w:r>
        <w:r>
          <w:rPr>
            <w:webHidden/>
          </w:rPr>
          <w:tab/>
        </w:r>
        <w:r>
          <w:rPr>
            <w:webHidden/>
          </w:rPr>
          <w:fldChar w:fldCharType="begin"/>
        </w:r>
        <w:r>
          <w:rPr>
            <w:webHidden/>
          </w:rPr>
          <w:instrText xml:space="preserve"> PAGEREF _Toc531526543 \h </w:instrText>
        </w:r>
      </w:ins>
      <w:r>
        <w:rPr>
          <w:webHidden/>
        </w:rPr>
      </w:r>
      <w:r>
        <w:rPr>
          <w:webHidden/>
        </w:rPr>
        <w:fldChar w:fldCharType="separate"/>
      </w:r>
      <w:ins w:id="484" w:author="Anthony Pharaoh" w:date="2018-12-02T15:06:00Z">
        <w:r>
          <w:rPr>
            <w:webHidden/>
          </w:rPr>
          <w:t>38</w:t>
        </w:r>
        <w:r>
          <w:rPr>
            <w:webHidden/>
          </w:rPr>
          <w:fldChar w:fldCharType="end"/>
        </w:r>
        <w:r w:rsidRPr="009C20B4">
          <w:rPr>
            <w:rStyle w:val="Hyperlink"/>
          </w:rPr>
          <w:fldChar w:fldCharType="end"/>
        </w:r>
      </w:ins>
    </w:p>
    <w:p w14:paraId="1C3D6810" w14:textId="77777777" w:rsidR="00DB6CB4" w:rsidRDefault="00DB6CB4">
      <w:pPr>
        <w:pStyle w:val="TOC1"/>
        <w:rPr>
          <w:ins w:id="485" w:author="Anthony Pharaoh" w:date="2018-12-02T15:06:00Z"/>
          <w:b w:val="0"/>
          <w:lang w:val="en-GB" w:eastAsia="en-GB"/>
        </w:rPr>
      </w:pPr>
      <w:ins w:id="486" w:author="Anthony Pharaoh" w:date="2018-12-02T15:06:00Z">
        <w:r w:rsidRPr="009C20B4">
          <w:rPr>
            <w:rStyle w:val="Hyperlink"/>
          </w:rPr>
          <w:fldChar w:fldCharType="begin"/>
        </w:r>
        <w:r w:rsidRPr="009C20B4">
          <w:rPr>
            <w:rStyle w:val="Hyperlink"/>
          </w:rPr>
          <w:instrText xml:space="preserve"> </w:instrText>
        </w:r>
        <w:r>
          <w:instrText>HYPERLINK \l "_Toc531526544"</w:instrText>
        </w:r>
        <w:r w:rsidRPr="009C20B4">
          <w:rPr>
            <w:rStyle w:val="Hyperlink"/>
          </w:rPr>
          <w:instrText xml:space="preserve"> </w:instrText>
        </w:r>
        <w:r w:rsidRPr="009C20B4">
          <w:rPr>
            <w:rStyle w:val="Hyperlink"/>
          </w:rPr>
          <w:fldChar w:fldCharType="separate"/>
        </w:r>
        <w:r w:rsidRPr="009C20B4">
          <w:rPr>
            <w:rStyle w:val="Hyperlink"/>
          </w:rPr>
          <w:t>C.2.8</w:t>
        </w:r>
        <w:r>
          <w:rPr>
            <w:b w:val="0"/>
            <w:lang w:val="en-GB" w:eastAsia="en-GB"/>
          </w:rPr>
          <w:tab/>
        </w:r>
        <w:r w:rsidRPr="009C20B4">
          <w:rPr>
            <w:rStyle w:val="Hyperlink"/>
          </w:rPr>
          <w:t>Versioned Object</w:t>
        </w:r>
        <w:r>
          <w:rPr>
            <w:webHidden/>
          </w:rPr>
          <w:tab/>
        </w:r>
        <w:r>
          <w:rPr>
            <w:webHidden/>
          </w:rPr>
          <w:fldChar w:fldCharType="begin"/>
        </w:r>
        <w:r>
          <w:rPr>
            <w:webHidden/>
          </w:rPr>
          <w:instrText xml:space="preserve"> PAGEREF _Toc531526544 \h </w:instrText>
        </w:r>
      </w:ins>
      <w:r>
        <w:rPr>
          <w:webHidden/>
        </w:rPr>
      </w:r>
      <w:r>
        <w:rPr>
          <w:webHidden/>
        </w:rPr>
        <w:fldChar w:fldCharType="separate"/>
      </w:r>
      <w:ins w:id="487" w:author="Anthony Pharaoh" w:date="2018-12-02T15:06:00Z">
        <w:r>
          <w:rPr>
            <w:webHidden/>
          </w:rPr>
          <w:t>40</w:t>
        </w:r>
        <w:r>
          <w:rPr>
            <w:webHidden/>
          </w:rPr>
          <w:fldChar w:fldCharType="end"/>
        </w:r>
        <w:r w:rsidRPr="009C20B4">
          <w:rPr>
            <w:rStyle w:val="Hyperlink"/>
          </w:rPr>
          <w:fldChar w:fldCharType="end"/>
        </w:r>
      </w:ins>
    </w:p>
    <w:p w14:paraId="7ACDF3F1" w14:textId="77777777" w:rsidR="00DB6CB4" w:rsidRDefault="00DB6CB4">
      <w:pPr>
        <w:pStyle w:val="TOC1"/>
        <w:rPr>
          <w:ins w:id="488" w:author="Anthony Pharaoh" w:date="2018-12-02T15:06:00Z"/>
          <w:b w:val="0"/>
          <w:lang w:val="en-GB" w:eastAsia="en-GB"/>
        </w:rPr>
      </w:pPr>
      <w:ins w:id="489" w:author="Anthony Pharaoh" w:date="2018-12-02T15:06:00Z">
        <w:r w:rsidRPr="009C20B4">
          <w:rPr>
            <w:rStyle w:val="Hyperlink"/>
          </w:rPr>
          <w:fldChar w:fldCharType="begin"/>
        </w:r>
        <w:r w:rsidRPr="009C20B4">
          <w:rPr>
            <w:rStyle w:val="Hyperlink"/>
          </w:rPr>
          <w:instrText xml:space="preserve"> </w:instrText>
        </w:r>
        <w:r>
          <w:instrText>HYPERLINK \l "_Toc531526545"</w:instrText>
        </w:r>
        <w:r w:rsidRPr="009C20B4">
          <w:rPr>
            <w:rStyle w:val="Hyperlink"/>
          </w:rPr>
          <w:instrText xml:space="preserve"> </w:instrText>
        </w:r>
        <w:r w:rsidRPr="009C20B4">
          <w:rPr>
            <w:rStyle w:val="Hyperlink"/>
          </w:rPr>
          <w:fldChar w:fldCharType="separate"/>
        </w:r>
        <w:r w:rsidRPr="009C20B4">
          <w:rPr>
            <w:rStyle w:val="Hyperlink"/>
          </w:rPr>
          <w:t>C.3</w:t>
        </w:r>
        <w:r>
          <w:rPr>
            <w:b w:val="0"/>
            <w:lang w:val="en-GB" w:eastAsia="en-GB"/>
          </w:rPr>
          <w:tab/>
        </w:r>
        <w:r w:rsidRPr="009C20B4">
          <w:rPr>
            <w:rStyle w:val="Hyperlink"/>
          </w:rPr>
          <w:t>Implementation Model</w:t>
        </w:r>
        <w:r>
          <w:rPr>
            <w:webHidden/>
          </w:rPr>
          <w:tab/>
        </w:r>
        <w:r>
          <w:rPr>
            <w:webHidden/>
          </w:rPr>
          <w:fldChar w:fldCharType="begin"/>
        </w:r>
        <w:r>
          <w:rPr>
            <w:webHidden/>
          </w:rPr>
          <w:instrText xml:space="preserve"> PAGEREF _Toc531526545 \h </w:instrText>
        </w:r>
      </w:ins>
      <w:r>
        <w:rPr>
          <w:webHidden/>
        </w:rPr>
      </w:r>
      <w:r>
        <w:rPr>
          <w:webHidden/>
        </w:rPr>
        <w:fldChar w:fldCharType="separate"/>
      </w:r>
      <w:ins w:id="490" w:author="Anthony Pharaoh" w:date="2018-12-02T15:06:00Z">
        <w:r>
          <w:rPr>
            <w:webHidden/>
          </w:rPr>
          <w:t>41</w:t>
        </w:r>
        <w:r>
          <w:rPr>
            <w:webHidden/>
          </w:rPr>
          <w:fldChar w:fldCharType="end"/>
        </w:r>
        <w:r w:rsidRPr="009C20B4">
          <w:rPr>
            <w:rStyle w:val="Hyperlink"/>
          </w:rPr>
          <w:fldChar w:fldCharType="end"/>
        </w:r>
      </w:ins>
    </w:p>
    <w:p w14:paraId="4A14655A" w14:textId="77777777" w:rsidR="00DB6CB4" w:rsidRDefault="00DB6CB4">
      <w:pPr>
        <w:pStyle w:val="TOC1"/>
        <w:rPr>
          <w:ins w:id="491" w:author="Anthony Pharaoh" w:date="2018-12-02T15:06:00Z"/>
          <w:b w:val="0"/>
          <w:lang w:val="en-GB" w:eastAsia="en-GB"/>
        </w:rPr>
      </w:pPr>
      <w:ins w:id="492" w:author="Anthony Pharaoh" w:date="2018-12-02T15:06:00Z">
        <w:r w:rsidRPr="009C20B4">
          <w:rPr>
            <w:rStyle w:val="Hyperlink"/>
          </w:rPr>
          <w:fldChar w:fldCharType="begin"/>
        </w:r>
        <w:r w:rsidRPr="009C20B4">
          <w:rPr>
            <w:rStyle w:val="Hyperlink"/>
          </w:rPr>
          <w:instrText xml:space="preserve"> </w:instrText>
        </w:r>
        <w:r>
          <w:instrText>HYPERLINK \l "_Toc531526546"</w:instrText>
        </w:r>
        <w:r w:rsidRPr="009C20B4">
          <w:rPr>
            <w:rStyle w:val="Hyperlink"/>
          </w:rPr>
          <w:instrText xml:space="preserve"> </w:instrText>
        </w:r>
        <w:r w:rsidRPr="009C20B4">
          <w:rPr>
            <w:rStyle w:val="Hyperlink"/>
          </w:rPr>
          <w:fldChar w:fldCharType="separate"/>
        </w:r>
        <w:r w:rsidRPr="009C20B4">
          <w:rPr>
            <w:rStyle w:val="Hyperlink"/>
          </w:rPr>
          <w:t>Appendix D.</w:t>
        </w:r>
        <w:r>
          <w:rPr>
            <w:b w:val="0"/>
            <w:lang w:val="en-GB" w:eastAsia="en-GB"/>
          </w:rPr>
          <w:tab/>
        </w:r>
        <w:r w:rsidRPr="009C20B4">
          <w:rPr>
            <w:rStyle w:val="Hyperlink"/>
          </w:rPr>
          <w:t>Bibliography</w:t>
        </w:r>
        <w:r>
          <w:rPr>
            <w:webHidden/>
          </w:rPr>
          <w:tab/>
        </w:r>
        <w:r>
          <w:rPr>
            <w:webHidden/>
          </w:rPr>
          <w:fldChar w:fldCharType="begin"/>
        </w:r>
        <w:r>
          <w:rPr>
            <w:webHidden/>
          </w:rPr>
          <w:instrText xml:space="preserve"> PAGEREF _Toc531526546 \h </w:instrText>
        </w:r>
      </w:ins>
      <w:r>
        <w:rPr>
          <w:webHidden/>
        </w:rPr>
      </w:r>
      <w:r>
        <w:rPr>
          <w:webHidden/>
        </w:rPr>
        <w:fldChar w:fldCharType="separate"/>
      </w:r>
      <w:ins w:id="493" w:author="Anthony Pharaoh" w:date="2018-12-02T15:06:00Z">
        <w:r>
          <w:rPr>
            <w:webHidden/>
          </w:rPr>
          <w:t>44</w:t>
        </w:r>
        <w:r>
          <w:rPr>
            <w:webHidden/>
          </w:rPr>
          <w:fldChar w:fldCharType="end"/>
        </w:r>
        <w:r w:rsidRPr="009C20B4">
          <w:rPr>
            <w:rStyle w:val="Hyperlink"/>
          </w:rPr>
          <w:fldChar w:fldCharType="end"/>
        </w:r>
      </w:ins>
    </w:p>
    <w:p w14:paraId="221E9D34" w14:textId="77777777" w:rsidR="00DB6CB4" w:rsidDel="00DB6CB4" w:rsidRDefault="00DB6CB4">
      <w:pPr>
        <w:pStyle w:val="TOC1"/>
        <w:rPr>
          <w:del w:id="494" w:author="Anthony Pharaoh" w:date="2018-12-02T15:06:00Z"/>
        </w:rPr>
      </w:pPr>
    </w:p>
    <w:p w14:paraId="74FC2A37" w14:textId="77777777" w:rsidR="00FC3A3C" w:rsidDel="00DB6CB4" w:rsidRDefault="00FC3A3C">
      <w:pPr>
        <w:pStyle w:val="TOC1"/>
        <w:rPr>
          <w:del w:id="495" w:author="Anthony Pharaoh" w:date="2018-12-02T15:06:00Z"/>
        </w:rPr>
      </w:pPr>
    </w:p>
    <w:p w14:paraId="08EC74A6" w14:textId="77777777" w:rsidR="00FC3A3C" w:rsidDel="00DB6CB4" w:rsidRDefault="00FC3A3C">
      <w:pPr>
        <w:pStyle w:val="TOC1"/>
        <w:rPr>
          <w:del w:id="496" w:author="Anthony Pharaoh" w:date="2018-12-02T15:06:00Z"/>
          <w:b w:val="0"/>
          <w:lang w:val="en-GB" w:eastAsia="en-GB"/>
        </w:rPr>
      </w:pPr>
      <w:del w:id="497" w:author="Anthony Pharaoh" w:date="2018-12-02T15:06:00Z">
        <w:r w:rsidRPr="00DB6CB4" w:rsidDel="00DB6CB4">
          <w:rPr>
            <w:rPrChange w:id="498" w:author="Anthony Pharaoh" w:date="2018-12-02T15:06:00Z">
              <w:rPr>
                <w:rStyle w:val="Hyperlink"/>
                <w:rFonts w:ascii="Arial" w:hAnsi="Arial" w:cs="Arial"/>
              </w:rPr>
            </w:rPrChange>
          </w:rPr>
          <w:delText>Edition 1.1.0</w:delText>
        </w:r>
        <w:r w:rsidDel="00DB6CB4">
          <w:rPr>
            <w:webHidden/>
          </w:rPr>
          <w:tab/>
          <w:delText>i</w:delText>
        </w:r>
      </w:del>
    </w:p>
    <w:p w14:paraId="7243B0BC" w14:textId="77777777" w:rsidR="00FC3A3C" w:rsidDel="00DB6CB4" w:rsidRDefault="00FC3A3C">
      <w:pPr>
        <w:pStyle w:val="TOC1"/>
        <w:rPr>
          <w:del w:id="499" w:author="Anthony Pharaoh" w:date="2018-12-02T15:06:00Z"/>
          <w:b w:val="0"/>
          <w:lang w:val="en-GB" w:eastAsia="en-GB"/>
        </w:rPr>
      </w:pPr>
      <w:del w:id="500" w:author="Anthony Pharaoh" w:date="2018-12-02T15:06:00Z">
        <w:r w:rsidRPr="00DB6CB4" w:rsidDel="00DB6CB4">
          <w:rPr>
            <w:rPrChange w:id="501" w:author="Anthony Pharaoh" w:date="2018-12-02T15:06:00Z">
              <w:rPr>
                <w:rStyle w:val="Hyperlink"/>
                <w:rFonts w:ascii="Arial" w:hAnsi="Arial" w:cs="Arial"/>
              </w:rPr>
            </w:rPrChange>
          </w:rPr>
          <w:delText>January 2018</w:delText>
        </w:r>
        <w:r w:rsidDel="00DB6CB4">
          <w:rPr>
            <w:webHidden/>
          </w:rPr>
          <w:tab/>
          <w:delText>i</w:delText>
        </w:r>
      </w:del>
    </w:p>
    <w:p w14:paraId="29E0117D" w14:textId="77777777" w:rsidR="00FC3A3C" w:rsidDel="00DB6CB4" w:rsidRDefault="00FC3A3C">
      <w:pPr>
        <w:pStyle w:val="TOC1"/>
        <w:rPr>
          <w:del w:id="502" w:author="Anthony Pharaoh" w:date="2018-12-02T15:06:00Z"/>
          <w:b w:val="0"/>
          <w:lang w:val="en-GB" w:eastAsia="en-GB"/>
        </w:rPr>
      </w:pPr>
      <w:del w:id="503" w:author="Anthony Pharaoh" w:date="2018-12-02T15:06:00Z">
        <w:r w:rsidRPr="00DB6CB4" w:rsidDel="00DB6CB4">
          <w:rPr>
            <w:rPrChange w:id="504" w:author="Anthony Pharaoh" w:date="2018-12-02T15:06:00Z">
              <w:rPr>
                <w:rStyle w:val="Hyperlink"/>
                <w14:scene3d>
                  <w14:camera w14:prst="orthographicFront"/>
                  <w14:lightRig w14:rig="threePt" w14:dir="t">
                    <w14:rot w14:lat="0" w14:lon="0" w14:rev="0"/>
                  </w14:lightRig>
                </w14:scene3d>
              </w:rPr>
            </w:rPrChange>
          </w:rPr>
          <w:delText>1</w:delText>
        </w:r>
        <w:r w:rsidDel="00DB6CB4">
          <w:rPr>
            <w:b w:val="0"/>
            <w:lang w:val="en-GB" w:eastAsia="en-GB"/>
          </w:rPr>
          <w:tab/>
        </w:r>
        <w:r w:rsidRPr="00DB6CB4" w:rsidDel="00DB6CB4">
          <w:rPr>
            <w:rPrChange w:id="505" w:author="Anthony Pharaoh" w:date="2018-12-02T15:06:00Z">
              <w:rPr>
                <w:rStyle w:val="Hyperlink"/>
              </w:rPr>
            </w:rPrChange>
          </w:rPr>
          <w:delText>Overview</w:delText>
        </w:r>
        <w:r w:rsidDel="00DB6CB4">
          <w:rPr>
            <w:webHidden/>
          </w:rPr>
          <w:tab/>
          <w:delText>1</w:delText>
        </w:r>
      </w:del>
    </w:p>
    <w:p w14:paraId="140B9F30" w14:textId="77777777" w:rsidR="00FC3A3C" w:rsidDel="00DB6CB4" w:rsidRDefault="00FC3A3C">
      <w:pPr>
        <w:pStyle w:val="TOC1"/>
        <w:rPr>
          <w:del w:id="506" w:author="Anthony Pharaoh" w:date="2018-12-02T15:06:00Z"/>
          <w:b w:val="0"/>
          <w:lang w:val="en-GB" w:eastAsia="en-GB"/>
        </w:rPr>
      </w:pPr>
      <w:del w:id="507" w:author="Anthony Pharaoh" w:date="2018-12-02T15:06:00Z">
        <w:r w:rsidRPr="00DB6CB4" w:rsidDel="00DB6CB4">
          <w:rPr>
            <w:rPrChange w:id="508" w:author="Anthony Pharaoh" w:date="2018-12-02T15:06:00Z">
              <w:rPr>
                <w:rStyle w:val="Hyperlink"/>
                <w14:scene3d>
                  <w14:camera w14:prst="orthographicFront"/>
                  <w14:lightRig w14:rig="threePt" w14:dir="t">
                    <w14:rot w14:lat="0" w14:lon="0" w14:rev="0"/>
                  </w14:lightRig>
                </w14:scene3d>
              </w:rPr>
            </w:rPrChange>
          </w:rPr>
          <w:delText>2</w:delText>
        </w:r>
        <w:r w:rsidDel="00DB6CB4">
          <w:rPr>
            <w:b w:val="0"/>
            <w:lang w:val="en-GB" w:eastAsia="en-GB"/>
          </w:rPr>
          <w:tab/>
        </w:r>
        <w:r w:rsidRPr="00DB6CB4" w:rsidDel="00DB6CB4">
          <w:rPr>
            <w:rPrChange w:id="509" w:author="Anthony Pharaoh" w:date="2018-12-02T15:06:00Z">
              <w:rPr>
                <w:rStyle w:val="Hyperlink"/>
              </w:rPr>
            </w:rPrChange>
          </w:rPr>
          <w:delText>Scope</w:delText>
        </w:r>
        <w:r w:rsidDel="00DB6CB4">
          <w:rPr>
            <w:webHidden/>
          </w:rPr>
          <w:tab/>
          <w:delText>1</w:delText>
        </w:r>
      </w:del>
    </w:p>
    <w:p w14:paraId="1CE69F73" w14:textId="77777777" w:rsidR="00FC3A3C" w:rsidDel="00DB6CB4" w:rsidRDefault="00FC3A3C">
      <w:pPr>
        <w:pStyle w:val="TOC1"/>
        <w:rPr>
          <w:del w:id="510" w:author="Anthony Pharaoh" w:date="2018-12-02T15:06:00Z"/>
          <w:b w:val="0"/>
          <w:lang w:val="en-GB" w:eastAsia="en-GB"/>
        </w:rPr>
      </w:pPr>
      <w:del w:id="511" w:author="Anthony Pharaoh" w:date="2018-12-02T15:06:00Z">
        <w:r w:rsidRPr="00DB6CB4" w:rsidDel="00DB6CB4">
          <w:rPr>
            <w:rPrChange w:id="512" w:author="Anthony Pharaoh" w:date="2018-12-02T15:06:00Z">
              <w:rPr>
                <w:rStyle w:val="Hyperlink"/>
                <w14:scene3d>
                  <w14:camera w14:prst="orthographicFront"/>
                  <w14:lightRig w14:rig="threePt" w14:dir="t">
                    <w14:rot w14:lat="0" w14:lon="0" w14:rev="0"/>
                  </w14:lightRig>
                </w14:scene3d>
              </w:rPr>
            </w:rPrChange>
          </w:rPr>
          <w:delText>3</w:delText>
        </w:r>
        <w:r w:rsidDel="00DB6CB4">
          <w:rPr>
            <w:b w:val="0"/>
            <w:lang w:val="en-GB" w:eastAsia="en-GB"/>
          </w:rPr>
          <w:tab/>
        </w:r>
        <w:r w:rsidRPr="00DB6CB4" w:rsidDel="00DB6CB4">
          <w:rPr>
            <w:rPrChange w:id="513" w:author="Anthony Pharaoh" w:date="2018-12-02T15:06:00Z">
              <w:rPr>
                <w:rStyle w:val="Hyperlink"/>
              </w:rPr>
            </w:rPrChange>
          </w:rPr>
          <w:delText>Conformance Clause</w:delText>
        </w:r>
        <w:r w:rsidDel="00DB6CB4">
          <w:rPr>
            <w:webHidden/>
          </w:rPr>
          <w:tab/>
          <w:delText>1</w:delText>
        </w:r>
      </w:del>
    </w:p>
    <w:p w14:paraId="567FBC4B" w14:textId="77777777" w:rsidR="00FC3A3C" w:rsidDel="00DB6CB4" w:rsidRDefault="00FC3A3C">
      <w:pPr>
        <w:pStyle w:val="TOC1"/>
        <w:rPr>
          <w:del w:id="514" w:author="Anthony Pharaoh" w:date="2018-12-02T15:06:00Z"/>
          <w:b w:val="0"/>
          <w:lang w:val="en-GB" w:eastAsia="en-GB"/>
        </w:rPr>
      </w:pPr>
      <w:del w:id="515" w:author="Anthony Pharaoh" w:date="2018-12-02T15:06:00Z">
        <w:r w:rsidRPr="00DB6CB4" w:rsidDel="00DB6CB4">
          <w:rPr>
            <w:rPrChange w:id="516" w:author="Anthony Pharaoh" w:date="2018-12-02T15:06:00Z">
              <w:rPr>
                <w:rStyle w:val="Hyperlink"/>
                <w14:scene3d>
                  <w14:camera w14:prst="orthographicFront"/>
                  <w14:lightRig w14:rig="threePt" w14:dir="t">
                    <w14:rot w14:lat="0" w14:lon="0" w14:rev="0"/>
                  </w14:lightRig>
                </w14:scene3d>
              </w:rPr>
            </w:rPrChange>
          </w:rPr>
          <w:delText>4</w:delText>
        </w:r>
        <w:r w:rsidDel="00DB6CB4">
          <w:rPr>
            <w:b w:val="0"/>
            <w:lang w:val="en-GB" w:eastAsia="en-GB"/>
          </w:rPr>
          <w:tab/>
        </w:r>
        <w:r w:rsidRPr="00DB6CB4" w:rsidDel="00DB6CB4">
          <w:rPr>
            <w:rPrChange w:id="517" w:author="Anthony Pharaoh" w:date="2018-12-02T15:06:00Z">
              <w:rPr>
                <w:rStyle w:val="Hyperlink"/>
              </w:rPr>
            </w:rPrChange>
          </w:rPr>
          <w:delText>Normative References</w:delText>
        </w:r>
        <w:r w:rsidDel="00DB6CB4">
          <w:rPr>
            <w:webHidden/>
          </w:rPr>
          <w:tab/>
          <w:delText>1</w:delText>
        </w:r>
      </w:del>
    </w:p>
    <w:p w14:paraId="7D6767F4" w14:textId="77777777" w:rsidR="00FC3A3C" w:rsidDel="00DB6CB4" w:rsidRDefault="00FC3A3C">
      <w:pPr>
        <w:pStyle w:val="TOC1"/>
        <w:rPr>
          <w:del w:id="518" w:author="Anthony Pharaoh" w:date="2018-12-02T15:06:00Z"/>
          <w:b w:val="0"/>
          <w:lang w:val="en-GB" w:eastAsia="en-GB"/>
        </w:rPr>
      </w:pPr>
      <w:del w:id="519" w:author="Anthony Pharaoh" w:date="2018-12-02T15:06:00Z">
        <w:r w:rsidRPr="00DB6CB4" w:rsidDel="00DB6CB4">
          <w:rPr>
            <w:rPrChange w:id="520" w:author="Anthony Pharaoh" w:date="2018-12-02T15:06:00Z">
              <w:rPr>
                <w:rStyle w:val="Hyperlink"/>
                <w14:scene3d>
                  <w14:camera w14:prst="orthographicFront"/>
                  <w14:lightRig w14:rig="threePt" w14:dir="t">
                    <w14:rot w14:lat="0" w14:lon="0" w14:rev="0"/>
                  </w14:lightRig>
                </w14:scene3d>
              </w:rPr>
            </w:rPrChange>
          </w:rPr>
          <w:delText>5</w:delText>
        </w:r>
        <w:r w:rsidDel="00DB6CB4">
          <w:rPr>
            <w:b w:val="0"/>
            <w:lang w:val="en-GB" w:eastAsia="en-GB"/>
          </w:rPr>
          <w:tab/>
        </w:r>
        <w:r w:rsidRPr="00DB6CB4" w:rsidDel="00DB6CB4">
          <w:rPr>
            <w:rPrChange w:id="521" w:author="Anthony Pharaoh" w:date="2018-12-02T15:06:00Z">
              <w:rPr>
                <w:rStyle w:val="Hyperlink"/>
              </w:rPr>
            </w:rPrChange>
          </w:rPr>
          <w:delText>Terms, Definitions and Abbreviations</w:delText>
        </w:r>
        <w:r w:rsidDel="00DB6CB4">
          <w:rPr>
            <w:webHidden/>
          </w:rPr>
          <w:tab/>
          <w:delText>2</w:delText>
        </w:r>
      </w:del>
    </w:p>
    <w:p w14:paraId="030BEC43" w14:textId="77777777" w:rsidR="00FC3A3C" w:rsidDel="00DB6CB4" w:rsidRDefault="00FC3A3C">
      <w:pPr>
        <w:pStyle w:val="TOC1"/>
        <w:rPr>
          <w:del w:id="522" w:author="Anthony Pharaoh" w:date="2018-12-02T15:06:00Z"/>
          <w:b w:val="0"/>
          <w:lang w:val="en-GB" w:eastAsia="en-GB"/>
        </w:rPr>
      </w:pPr>
      <w:del w:id="523" w:author="Anthony Pharaoh" w:date="2018-12-02T15:06:00Z">
        <w:r w:rsidRPr="00DB6CB4" w:rsidDel="00DB6CB4">
          <w:rPr>
            <w:rPrChange w:id="524" w:author="Anthony Pharaoh" w:date="2018-12-02T15:06:00Z">
              <w:rPr>
                <w:rStyle w:val="Hyperlink"/>
                <w14:scene3d>
                  <w14:camera w14:prst="orthographicFront"/>
                  <w14:lightRig w14:rig="threePt" w14:dir="t">
                    <w14:rot w14:lat="0" w14:lon="0" w14:rev="0"/>
                  </w14:lightRig>
                </w14:scene3d>
              </w:rPr>
            </w:rPrChange>
          </w:rPr>
          <w:delText>6</w:delText>
        </w:r>
        <w:r w:rsidDel="00DB6CB4">
          <w:rPr>
            <w:b w:val="0"/>
            <w:lang w:val="en-GB" w:eastAsia="en-GB"/>
          </w:rPr>
          <w:tab/>
        </w:r>
        <w:r w:rsidRPr="00DB6CB4" w:rsidDel="00DB6CB4">
          <w:rPr>
            <w:rPrChange w:id="525" w:author="Anthony Pharaoh" w:date="2018-12-02T15:06:00Z">
              <w:rPr>
                <w:rStyle w:val="Hyperlink"/>
              </w:rPr>
            </w:rPrChange>
          </w:rPr>
          <w:delText>General Data Product Description</w:delText>
        </w:r>
        <w:r w:rsidDel="00DB6CB4">
          <w:rPr>
            <w:webHidden/>
          </w:rPr>
          <w:tab/>
          <w:delText>3</w:delText>
        </w:r>
      </w:del>
    </w:p>
    <w:p w14:paraId="7B737A1D" w14:textId="77777777" w:rsidR="00FC3A3C" w:rsidDel="00DB6CB4" w:rsidRDefault="00FC3A3C">
      <w:pPr>
        <w:pStyle w:val="TOC1"/>
        <w:rPr>
          <w:del w:id="526" w:author="Anthony Pharaoh" w:date="2018-12-02T15:06:00Z"/>
          <w:b w:val="0"/>
          <w:lang w:val="en-GB" w:eastAsia="en-GB"/>
        </w:rPr>
      </w:pPr>
      <w:del w:id="527" w:author="Anthony Pharaoh" w:date="2018-12-02T15:06:00Z">
        <w:r w:rsidRPr="00DB6CB4" w:rsidDel="00DB6CB4">
          <w:rPr>
            <w:rPrChange w:id="528" w:author="Anthony Pharaoh" w:date="2018-12-02T15:06:00Z">
              <w:rPr>
                <w:rStyle w:val="Hyperlink"/>
                <w14:scene3d>
                  <w14:camera w14:prst="orthographicFront"/>
                  <w14:lightRig w14:rig="threePt" w14:dir="t">
                    <w14:rot w14:lat="0" w14:lon="0" w14:rev="0"/>
                  </w14:lightRig>
                </w14:scene3d>
              </w:rPr>
            </w:rPrChange>
          </w:rPr>
          <w:delText>7</w:delText>
        </w:r>
        <w:r w:rsidDel="00DB6CB4">
          <w:rPr>
            <w:b w:val="0"/>
            <w:lang w:val="en-GB" w:eastAsia="en-GB"/>
          </w:rPr>
          <w:tab/>
        </w:r>
        <w:r w:rsidRPr="00DB6CB4" w:rsidDel="00DB6CB4">
          <w:rPr>
            <w:rPrChange w:id="529" w:author="Anthony Pharaoh" w:date="2018-12-02T15:06:00Z">
              <w:rPr>
                <w:rStyle w:val="Hyperlink"/>
              </w:rPr>
            </w:rPrChange>
          </w:rPr>
          <w:delText>Specification Scope</w:delText>
        </w:r>
        <w:r w:rsidDel="00DB6CB4">
          <w:rPr>
            <w:webHidden/>
          </w:rPr>
          <w:tab/>
          <w:delText>6</w:delText>
        </w:r>
      </w:del>
    </w:p>
    <w:p w14:paraId="18209816" w14:textId="77777777" w:rsidR="00FC3A3C" w:rsidDel="00DB6CB4" w:rsidRDefault="00FC3A3C">
      <w:pPr>
        <w:pStyle w:val="TOC1"/>
        <w:rPr>
          <w:del w:id="530" w:author="Anthony Pharaoh" w:date="2018-12-02T15:06:00Z"/>
          <w:b w:val="0"/>
          <w:lang w:val="en-GB" w:eastAsia="en-GB"/>
        </w:rPr>
      </w:pPr>
      <w:del w:id="531" w:author="Anthony Pharaoh" w:date="2018-12-02T15:06:00Z">
        <w:r w:rsidRPr="00DB6CB4" w:rsidDel="00DB6CB4">
          <w:rPr>
            <w:rPrChange w:id="532" w:author="Anthony Pharaoh" w:date="2018-12-02T15:06:00Z">
              <w:rPr>
                <w:rStyle w:val="Hyperlink"/>
                <w14:scene3d>
                  <w14:camera w14:prst="orthographicFront"/>
                  <w14:lightRig w14:rig="threePt" w14:dir="t">
                    <w14:rot w14:lat="0" w14:lon="0" w14:rev="0"/>
                  </w14:lightRig>
                </w14:scene3d>
              </w:rPr>
            </w:rPrChange>
          </w:rPr>
          <w:delText>8</w:delText>
        </w:r>
        <w:r w:rsidDel="00DB6CB4">
          <w:rPr>
            <w:b w:val="0"/>
            <w:lang w:val="en-GB" w:eastAsia="en-GB"/>
          </w:rPr>
          <w:tab/>
        </w:r>
        <w:r w:rsidRPr="00DB6CB4" w:rsidDel="00DB6CB4">
          <w:rPr>
            <w:rPrChange w:id="533" w:author="Anthony Pharaoh" w:date="2018-12-02T15:06:00Z">
              <w:rPr>
                <w:rStyle w:val="Hyperlink"/>
              </w:rPr>
            </w:rPrChange>
          </w:rPr>
          <w:delText>Dataset Identification</w:delText>
        </w:r>
        <w:r w:rsidDel="00DB6CB4">
          <w:rPr>
            <w:webHidden/>
          </w:rPr>
          <w:tab/>
          <w:delText>6</w:delText>
        </w:r>
      </w:del>
    </w:p>
    <w:p w14:paraId="35773D9D" w14:textId="77777777" w:rsidR="00FC3A3C" w:rsidDel="00DB6CB4" w:rsidRDefault="00FC3A3C">
      <w:pPr>
        <w:pStyle w:val="TOC1"/>
        <w:rPr>
          <w:del w:id="534" w:author="Anthony Pharaoh" w:date="2018-12-02T15:06:00Z"/>
          <w:b w:val="0"/>
          <w:lang w:val="en-GB" w:eastAsia="en-GB"/>
        </w:rPr>
      </w:pPr>
      <w:del w:id="535" w:author="Anthony Pharaoh" w:date="2018-12-02T15:06:00Z">
        <w:r w:rsidRPr="00DB6CB4" w:rsidDel="00DB6CB4">
          <w:rPr>
            <w:rPrChange w:id="536" w:author="Anthony Pharaoh" w:date="2018-12-02T15:06:00Z">
              <w:rPr>
                <w:rStyle w:val="Hyperlink"/>
                <w14:scene3d>
                  <w14:camera w14:prst="orthographicFront"/>
                  <w14:lightRig w14:rig="threePt" w14:dir="t">
                    <w14:rot w14:lat="0" w14:lon="0" w14:rev="0"/>
                  </w14:lightRig>
                </w14:scene3d>
              </w:rPr>
            </w:rPrChange>
          </w:rPr>
          <w:delText>9</w:delText>
        </w:r>
        <w:r w:rsidDel="00DB6CB4">
          <w:rPr>
            <w:b w:val="0"/>
            <w:lang w:val="en-GB" w:eastAsia="en-GB"/>
          </w:rPr>
          <w:tab/>
        </w:r>
        <w:r w:rsidRPr="00DB6CB4" w:rsidDel="00DB6CB4">
          <w:rPr>
            <w:rPrChange w:id="537" w:author="Anthony Pharaoh" w:date="2018-12-02T15:06:00Z">
              <w:rPr>
                <w:rStyle w:val="Hyperlink"/>
              </w:rPr>
            </w:rPrChange>
          </w:rPr>
          <w:delText>Data Content and Structure</w:delText>
        </w:r>
        <w:r w:rsidDel="00DB6CB4">
          <w:rPr>
            <w:webHidden/>
          </w:rPr>
          <w:tab/>
          <w:delText>8</w:delText>
        </w:r>
      </w:del>
    </w:p>
    <w:p w14:paraId="3A837DA9" w14:textId="77777777" w:rsidR="00FC3A3C" w:rsidDel="00DB6CB4" w:rsidRDefault="00FC3A3C">
      <w:pPr>
        <w:pStyle w:val="TOC1"/>
        <w:rPr>
          <w:del w:id="538" w:author="Anthony Pharaoh" w:date="2018-12-02T15:06:00Z"/>
          <w:b w:val="0"/>
          <w:lang w:val="en-GB" w:eastAsia="en-GB"/>
        </w:rPr>
      </w:pPr>
      <w:del w:id="539" w:author="Anthony Pharaoh" w:date="2018-12-02T15:06:00Z">
        <w:r w:rsidRPr="00DB6CB4" w:rsidDel="00DB6CB4">
          <w:rPr>
            <w:rPrChange w:id="540" w:author="Anthony Pharaoh" w:date="2018-12-02T15:06:00Z">
              <w:rPr>
                <w:rStyle w:val="Hyperlink"/>
                <w14:scene3d>
                  <w14:camera w14:prst="orthographicFront"/>
                  <w14:lightRig w14:rig="threePt" w14:dir="t">
                    <w14:rot w14:lat="0" w14:lon="0" w14:rev="0"/>
                  </w14:lightRig>
                </w14:scene3d>
              </w:rPr>
            </w:rPrChange>
          </w:rPr>
          <w:delText>10</w:delText>
        </w:r>
        <w:r w:rsidDel="00DB6CB4">
          <w:rPr>
            <w:b w:val="0"/>
            <w:lang w:val="en-GB" w:eastAsia="en-GB"/>
          </w:rPr>
          <w:tab/>
        </w:r>
        <w:r w:rsidRPr="00DB6CB4" w:rsidDel="00DB6CB4">
          <w:rPr>
            <w:rPrChange w:id="541" w:author="Anthony Pharaoh" w:date="2018-12-02T15:06:00Z">
              <w:rPr>
                <w:rStyle w:val="Hyperlink"/>
              </w:rPr>
            </w:rPrChange>
          </w:rPr>
          <w:delText>Coordinate Reference System (CRS)</w:delText>
        </w:r>
        <w:r w:rsidDel="00DB6CB4">
          <w:rPr>
            <w:webHidden/>
          </w:rPr>
          <w:tab/>
          <w:delText>9</w:delText>
        </w:r>
      </w:del>
    </w:p>
    <w:p w14:paraId="61789D20" w14:textId="77777777" w:rsidR="00FC3A3C" w:rsidDel="00DB6CB4" w:rsidRDefault="00FC3A3C">
      <w:pPr>
        <w:pStyle w:val="TOC1"/>
        <w:rPr>
          <w:del w:id="542" w:author="Anthony Pharaoh" w:date="2018-12-02T15:06:00Z"/>
          <w:b w:val="0"/>
          <w:lang w:val="en-GB" w:eastAsia="en-GB"/>
        </w:rPr>
      </w:pPr>
      <w:del w:id="543" w:author="Anthony Pharaoh" w:date="2018-12-02T15:06:00Z">
        <w:r w:rsidRPr="00DB6CB4" w:rsidDel="00DB6CB4">
          <w:rPr>
            <w:rPrChange w:id="544" w:author="Anthony Pharaoh" w:date="2018-12-02T15:06:00Z">
              <w:rPr>
                <w:rStyle w:val="Hyperlink"/>
                <w14:scene3d>
                  <w14:camera w14:prst="orthographicFront"/>
                  <w14:lightRig w14:rig="threePt" w14:dir="t">
                    <w14:rot w14:lat="0" w14:lon="0" w14:rev="0"/>
                  </w14:lightRig>
                </w14:scene3d>
              </w:rPr>
            </w:rPrChange>
          </w:rPr>
          <w:delText>11</w:delText>
        </w:r>
        <w:r w:rsidDel="00DB6CB4">
          <w:rPr>
            <w:b w:val="0"/>
            <w:lang w:val="en-GB" w:eastAsia="en-GB"/>
          </w:rPr>
          <w:tab/>
        </w:r>
        <w:r w:rsidRPr="00DB6CB4" w:rsidDel="00DB6CB4">
          <w:rPr>
            <w:rPrChange w:id="545" w:author="Anthony Pharaoh" w:date="2018-12-02T15:06:00Z">
              <w:rPr>
                <w:rStyle w:val="Hyperlink"/>
              </w:rPr>
            </w:rPrChange>
          </w:rPr>
          <w:delText>Data Quality</w:delText>
        </w:r>
        <w:r w:rsidDel="00DB6CB4">
          <w:rPr>
            <w:webHidden/>
          </w:rPr>
          <w:tab/>
          <w:delText>11</w:delText>
        </w:r>
      </w:del>
    </w:p>
    <w:p w14:paraId="6B30C192" w14:textId="77777777" w:rsidR="00FC3A3C" w:rsidDel="00DB6CB4" w:rsidRDefault="00FC3A3C">
      <w:pPr>
        <w:pStyle w:val="TOC1"/>
        <w:rPr>
          <w:del w:id="546" w:author="Anthony Pharaoh" w:date="2018-12-02T15:06:00Z"/>
          <w:b w:val="0"/>
          <w:lang w:val="en-GB" w:eastAsia="en-GB"/>
        </w:rPr>
      </w:pPr>
      <w:del w:id="547" w:author="Anthony Pharaoh" w:date="2018-12-02T15:06:00Z">
        <w:r w:rsidRPr="00DB6CB4" w:rsidDel="00DB6CB4">
          <w:rPr>
            <w:rPrChange w:id="548" w:author="Anthony Pharaoh" w:date="2018-12-02T15:06:00Z">
              <w:rPr>
                <w:rStyle w:val="Hyperlink"/>
                <w14:scene3d>
                  <w14:camera w14:prst="orthographicFront"/>
                  <w14:lightRig w14:rig="threePt" w14:dir="t">
                    <w14:rot w14:lat="0" w14:lon="0" w14:rev="0"/>
                  </w14:lightRig>
                </w14:scene3d>
              </w:rPr>
            </w:rPrChange>
          </w:rPr>
          <w:delText>12</w:delText>
        </w:r>
        <w:r w:rsidDel="00DB6CB4">
          <w:rPr>
            <w:b w:val="0"/>
            <w:lang w:val="en-GB" w:eastAsia="en-GB"/>
          </w:rPr>
          <w:tab/>
        </w:r>
        <w:r w:rsidRPr="00DB6CB4" w:rsidDel="00DB6CB4">
          <w:rPr>
            <w:rPrChange w:id="549" w:author="Anthony Pharaoh" w:date="2018-12-02T15:06:00Z">
              <w:rPr>
                <w:rStyle w:val="Hyperlink"/>
              </w:rPr>
            </w:rPrChange>
          </w:rPr>
          <w:delText>Data Capture and Classification</w:delText>
        </w:r>
        <w:r w:rsidDel="00DB6CB4">
          <w:rPr>
            <w:webHidden/>
          </w:rPr>
          <w:tab/>
          <w:delText>13</w:delText>
        </w:r>
      </w:del>
    </w:p>
    <w:p w14:paraId="487EDBED" w14:textId="77777777" w:rsidR="00FC3A3C" w:rsidDel="00DB6CB4" w:rsidRDefault="00FC3A3C">
      <w:pPr>
        <w:pStyle w:val="TOC1"/>
        <w:rPr>
          <w:del w:id="550" w:author="Anthony Pharaoh" w:date="2018-12-02T15:06:00Z"/>
          <w:b w:val="0"/>
          <w:lang w:val="en-GB" w:eastAsia="en-GB"/>
        </w:rPr>
      </w:pPr>
      <w:del w:id="551" w:author="Anthony Pharaoh" w:date="2018-12-02T15:06:00Z">
        <w:r w:rsidRPr="00DB6CB4" w:rsidDel="00DB6CB4">
          <w:rPr>
            <w:rPrChange w:id="552" w:author="Anthony Pharaoh" w:date="2018-12-02T15:06:00Z">
              <w:rPr>
                <w:rStyle w:val="Hyperlink"/>
                <w14:scene3d>
                  <w14:camera w14:prst="orthographicFront"/>
                  <w14:lightRig w14:rig="threePt" w14:dir="t">
                    <w14:rot w14:lat="0" w14:lon="0" w14:rev="0"/>
                  </w14:lightRig>
                </w14:scene3d>
              </w:rPr>
            </w:rPrChange>
          </w:rPr>
          <w:delText>13</w:delText>
        </w:r>
        <w:r w:rsidDel="00DB6CB4">
          <w:rPr>
            <w:b w:val="0"/>
            <w:lang w:val="en-GB" w:eastAsia="en-GB"/>
          </w:rPr>
          <w:tab/>
        </w:r>
        <w:r w:rsidRPr="00DB6CB4" w:rsidDel="00DB6CB4">
          <w:rPr>
            <w:rPrChange w:id="553" w:author="Anthony Pharaoh" w:date="2018-12-02T15:06:00Z">
              <w:rPr>
                <w:rStyle w:val="Hyperlink"/>
              </w:rPr>
            </w:rPrChange>
          </w:rPr>
          <w:delText>Maintenance</w:delText>
        </w:r>
        <w:r w:rsidDel="00DB6CB4">
          <w:rPr>
            <w:webHidden/>
          </w:rPr>
          <w:tab/>
          <w:delText>13</w:delText>
        </w:r>
      </w:del>
    </w:p>
    <w:p w14:paraId="45C7DD80" w14:textId="77777777" w:rsidR="00FC3A3C" w:rsidDel="00DB6CB4" w:rsidRDefault="00FC3A3C">
      <w:pPr>
        <w:pStyle w:val="TOC1"/>
        <w:rPr>
          <w:del w:id="554" w:author="Anthony Pharaoh" w:date="2018-12-02T15:06:00Z"/>
          <w:b w:val="0"/>
          <w:lang w:val="en-GB" w:eastAsia="en-GB"/>
        </w:rPr>
      </w:pPr>
      <w:del w:id="555" w:author="Anthony Pharaoh" w:date="2018-12-02T15:06:00Z">
        <w:r w:rsidRPr="00DB6CB4" w:rsidDel="00DB6CB4">
          <w:rPr>
            <w:rPrChange w:id="556" w:author="Anthony Pharaoh" w:date="2018-12-02T15:06:00Z">
              <w:rPr>
                <w:rStyle w:val="Hyperlink"/>
                <w14:scene3d>
                  <w14:camera w14:prst="orthographicFront"/>
                  <w14:lightRig w14:rig="threePt" w14:dir="t">
                    <w14:rot w14:lat="0" w14:lon="0" w14:rev="0"/>
                  </w14:lightRig>
                </w14:scene3d>
              </w:rPr>
            </w:rPrChange>
          </w:rPr>
          <w:delText>14</w:delText>
        </w:r>
        <w:r w:rsidDel="00DB6CB4">
          <w:rPr>
            <w:b w:val="0"/>
            <w:lang w:val="en-GB" w:eastAsia="en-GB"/>
          </w:rPr>
          <w:tab/>
        </w:r>
        <w:r w:rsidRPr="00DB6CB4" w:rsidDel="00DB6CB4">
          <w:rPr>
            <w:rPrChange w:id="557" w:author="Anthony Pharaoh" w:date="2018-12-02T15:06:00Z">
              <w:rPr>
                <w:rStyle w:val="Hyperlink"/>
              </w:rPr>
            </w:rPrChange>
          </w:rPr>
          <w:delText>Portrayal</w:delText>
        </w:r>
        <w:r w:rsidDel="00DB6CB4">
          <w:rPr>
            <w:webHidden/>
          </w:rPr>
          <w:tab/>
          <w:delText>14</w:delText>
        </w:r>
      </w:del>
    </w:p>
    <w:p w14:paraId="1F895F81" w14:textId="77777777" w:rsidR="00FC3A3C" w:rsidDel="00DB6CB4" w:rsidRDefault="00FC3A3C">
      <w:pPr>
        <w:pStyle w:val="TOC1"/>
        <w:rPr>
          <w:del w:id="558" w:author="Anthony Pharaoh" w:date="2018-12-02T15:06:00Z"/>
          <w:b w:val="0"/>
          <w:lang w:val="en-GB" w:eastAsia="en-GB"/>
        </w:rPr>
      </w:pPr>
      <w:del w:id="559" w:author="Anthony Pharaoh" w:date="2018-12-02T15:06:00Z">
        <w:r w:rsidRPr="00DB6CB4" w:rsidDel="00DB6CB4">
          <w:rPr>
            <w:rPrChange w:id="560" w:author="Anthony Pharaoh" w:date="2018-12-02T15:06:00Z">
              <w:rPr>
                <w:rStyle w:val="Hyperlink"/>
                <w14:scene3d>
                  <w14:camera w14:prst="orthographicFront"/>
                  <w14:lightRig w14:rig="threePt" w14:dir="t">
                    <w14:rot w14:lat="0" w14:lon="0" w14:rev="0"/>
                  </w14:lightRig>
                </w14:scene3d>
              </w:rPr>
            </w:rPrChange>
          </w:rPr>
          <w:delText>15</w:delText>
        </w:r>
        <w:r w:rsidDel="00DB6CB4">
          <w:rPr>
            <w:b w:val="0"/>
            <w:lang w:val="en-GB" w:eastAsia="en-GB"/>
          </w:rPr>
          <w:tab/>
        </w:r>
        <w:r w:rsidRPr="00DB6CB4" w:rsidDel="00DB6CB4">
          <w:rPr>
            <w:rPrChange w:id="561" w:author="Anthony Pharaoh" w:date="2018-12-02T15:06:00Z">
              <w:rPr>
                <w:rStyle w:val="Hyperlink"/>
              </w:rPr>
            </w:rPrChange>
          </w:rPr>
          <w:delText>Data Format (encoding)</w:delText>
        </w:r>
        <w:r w:rsidDel="00DB6CB4">
          <w:rPr>
            <w:webHidden/>
          </w:rPr>
          <w:tab/>
          <w:delText>14</w:delText>
        </w:r>
      </w:del>
    </w:p>
    <w:p w14:paraId="74218FD5" w14:textId="77777777" w:rsidR="00FC3A3C" w:rsidDel="00DB6CB4" w:rsidRDefault="00FC3A3C">
      <w:pPr>
        <w:pStyle w:val="TOC1"/>
        <w:rPr>
          <w:del w:id="562" w:author="Anthony Pharaoh" w:date="2018-12-02T15:06:00Z"/>
          <w:b w:val="0"/>
          <w:lang w:val="en-GB" w:eastAsia="en-GB"/>
        </w:rPr>
      </w:pPr>
      <w:del w:id="563" w:author="Anthony Pharaoh" w:date="2018-12-02T15:06:00Z">
        <w:r w:rsidRPr="00DB6CB4" w:rsidDel="00DB6CB4">
          <w:rPr>
            <w:rPrChange w:id="564" w:author="Anthony Pharaoh" w:date="2018-12-02T15:06:00Z">
              <w:rPr>
                <w:rStyle w:val="Hyperlink"/>
                <w14:scene3d>
                  <w14:camera w14:prst="orthographicFront"/>
                  <w14:lightRig w14:rig="threePt" w14:dir="t">
                    <w14:rot w14:lat="0" w14:lon="0" w14:rev="0"/>
                  </w14:lightRig>
                </w14:scene3d>
              </w:rPr>
            </w:rPrChange>
          </w:rPr>
          <w:delText>16</w:delText>
        </w:r>
        <w:r w:rsidDel="00DB6CB4">
          <w:rPr>
            <w:b w:val="0"/>
            <w:lang w:val="en-GB" w:eastAsia="en-GB"/>
          </w:rPr>
          <w:tab/>
        </w:r>
        <w:r w:rsidRPr="00DB6CB4" w:rsidDel="00DB6CB4">
          <w:rPr>
            <w:rPrChange w:id="565" w:author="Anthony Pharaoh" w:date="2018-12-02T15:06:00Z">
              <w:rPr>
                <w:rStyle w:val="Hyperlink"/>
              </w:rPr>
            </w:rPrChange>
          </w:rPr>
          <w:delText>Data Delivery</w:delText>
        </w:r>
        <w:r w:rsidDel="00DB6CB4">
          <w:rPr>
            <w:webHidden/>
          </w:rPr>
          <w:tab/>
          <w:delText>14</w:delText>
        </w:r>
      </w:del>
    </w:p>
    <w:p w14:paraId="4697D285" w14:textId="77777777" w:rsidR="00FC3A3C" w:rsidDel="00DB6CB4" w:rsidRDefault="00FC3A3C">
      <w:pPr>
        <w:pStyle w:val="TOC1"/>
        <w:rPr>
          <w:del w:id="566" w:author="Anthony Pharaoh" w:date="2018-12-02T15:06:00Z"/>
          <w:b w:val="0"/>
          <w:lang w:val="en-GB" w:eastAsia="en-GB"/>
        </w:rPr>
      </w:pPr>
      <w:del w:id="567" w:author="Anthony Pharaoh" w:date="2018-12-02T15:06:00Z">
        <w:r w:rsidRPr="00DB6CB4" w:rsidDel="00DB6CB4">
          <w:rPr>
            <w:rPrChange w:id="568" w:author="Anthony Pharaoh" w:date="2018-12-02T15:06:00Z">
              <w:rPr>
                <w:rStyle w:val="Hyperlink"/>
                <w14:scene3d>
                  <w14:camera w14:prst="orthographicFront"/>
                  <w14:lightRig w14:rig="threePt" w14:dir="t">
                    <w14:rot w14:lat="0" w14:lon="0" w14:rev="0"/>
                  </w14:lightRig>
                </w14:scene3d>
              </w:rPr>
            </w:rPrChange>
          </w:rPr>
          <w:delText>17</w:delText>
        </w:r>
        <w:r w:rsidDel="00DB6CB4">
          <w:rPr>
            <w:b w:val="0"/>
            <w:lang w:val="en-GB" w:eastAsia="en-GB"/>
          </w:rPr>
          <w:tab/>
        </w:r>
        <w:r w:rsidRPr="00DB6CB4" w:rsidDel="00DB6CB4">
          <w:rPr>
            <w:rPrChange w:id="569" w:author="Anthony Pharaoh" w:date="2018-12-02T15:06:00Z">
              <w:rPr>
                <w:rStyle w:val="Hyperlink"/>
              </w:rPr>
            </w:rPrChange>
          </w:rPr>
          <w:delText>Metadata</w:delText>
        </w:r>
        <w:r w:rsidDel="00DB6CB4">
          <w:rPr>
            <w:webHidden/>
          </w:rPr>
          <w:tab/>
          <w:delText>14</w:delText>
        </w:r>
      </w:del>
    </w:p>
    <w:p w14:paraId="497400C6" w14:textId="77777777" w:rsidR="00FC3A3C" w:rsidDel="00DB6CB4" w:rsidRDefault="00FC3A3C">
      <w:pPr>
        <w:pStyle w:val="TOC1"/>
        <w:rPr>
          <w:del w:id="570" w:author="Anthony Pharaoh" w:date="2018-12-02T15:06:00Z"/>
          <w:b w:val="0"/>
          <w:lang w:val="en-GB" w:eastAsia="en-GB"/>
        </w:rPr>
      </w:pPr>
      <w:del w:id="571" w:author="Anthony Pharaoh" w:date="2018-12-02T15:06:00Z">
        <w:r w:rsidRPr="00DB6CB4" w:rsidDel="00DB6CB4">
          <w:rPr>
            <w:rPrChange w:id="572" w:author="Anthony Pharaoh" w:date="2018-12-02T15:06:00Z">
              <w:rPr>
                <w:rStyle w:val="Hyperlink"/>
              </w:rPr>
            </w:rPrChange>
          </w:rPr>
          <w:delText>Appendix A.</w:delText>
        </w:r>
        <w:r w:rsidDel="00DB6CB4">
          <w:rPr>
            <w:b w:val="0"/>
            <w:lang w:val="en-GB" w:eastAsia="en-GB"/>
          </w:rPr>
          <w:tab/>
        </w:r>
        <w:r w:rsidRPr="00DB6CB4" w:rsidDel="00DB6CB4">
          <w:rPr>
            <w:rPrChange w:id="573" w:author="Anthony Pharaoh" w:date="2018-12-02T15:06:00Z">
              <w:rPr>
                <w:rStyle w:val="Hyperlink"/>
              </w:rPr>
            </w:rPrChange>
          </w:rPr>
          <w:delText>Abstract Test Suite and Conformance Classes</w:delText>
        </w:r>
        <w:r w:rsidDel="00DB6CB4">
          <w:rPr>
            <w:webHidden/>
          </w:rPr>
          <w:tab/>
          <w:delText>16</w:delText>
        </w:r>
      </w:del>
    </w:p>
    <w:p w14:paraId="024E7836" w14:textId="77777777" w:rsidR="00FC3A3C" w:rsidDel="00DB6CB4" w:rsidRDefault="00FC3A3C">
      <w:pPr>
        <w:pStyle w:val="TOC1"/>
        <w:rPr>
          <w:del w:id="574" w:author="Anthony Pharaoh" w:date="2018-12-02T15:06:00Z"/>
          <w:b w:val="0"/>
          <w:lang w:val="en-GB" w:eastAsia="en-GB"/>
        </w:rPr>
      </w:pPr>
      <w:del w:id="575" w:author="Anthony Pharaoh" w:date="2018-12-02T15:06:00Z">
        <w:r w:rsidRPr="00DB6CB4" w:rsidDel="00DB6CB4">
          <w:rPr>
            <w:rPrChange w:id="576" w:author="Anthony Pharaoh" w:date="2018-12-02T15:06:00Z">
              <w:rPr>
                <w:rStyle w:val="Hyperlink"/>
              </w:rPr>
            </w:rPrChange>
          </w:rPr>
          <w:delText>A.1</w:delText>
        </w:r>
        <w:r w:rsidDel="00DB6CB4">
          <w:rPr>
            <w:b w:val="0"/>
            <w:lang w:val="en-GB" w:eastAsia="en-GB"/>
          </w:rPr>
          <w:tab/>
        </w:r>
        <w:r w:rsidRPr="00DB6CB4" w:rsidDel="00DB6CB4">
          <w:rPr>
            <w:rPrChange w:id="577" w:author="Anthony Pharaoh" w:date="2018-12-02T15:06:00Z">
              <w:rPr>
                <w:rStyle w:val="Hyperlink"/>
              </w:rPr>
            </w:rPrChange>
          </w:rPr>
          <w:delText>Test case for attribute assignment to feature classes</w:delText>
        </w:r>
        <w:r w:rsidDel="00DB6CB4">
          <w:rPr>
            <w:webHidden/>
          </w:rPr>
          <w:tab/>
          <w:delText>16</w:delText>
        </w:r>
      </w:del>
    </w:p>
    <w:p w14:paraId="17665FA6" w14:textId="77777777" w:rsidR="00FC3A3C" w:rsidDel="00DB6CB4" w:rsidRDefault="00FC3A3C">
      <w:pPr>
        <w:pStyle w:val="TOC1"/>
        <w:rPr>
          <w:del w:id="578" w:author="Anthony Pharaoh" w:date="2018-12-02T15:06:00Z"/>
          <w:b w:val="0"/>
          <w:lang w:val="en-GB" w:eastAsia="en-GB"/>
        </w:rPr>
      </w:pPr>
      <w:del w:id="579" w:author="Anthony Pharaoh" w:date="2018-12-02T15:06:00Z">
        <w:r w:rsidRPr="00DB6CB4" w:rsidDel="00DB6CB4">
          <w:rPr>
            <w:rPrChange w:id="580" w:author="Anthony Pharaoh" w:date="2018-12-02T15:06:00Z">
              <w:rPr>
                <w:rStyle w:val="Hyperlink"/>
              </w:rPr>
            </w:rPrChange>
          </w:rPr>
          <w:delText>A.2</w:delText>
        </w:r>
        <w:r w:rsidDel="00DB6CB4">
          <w:rPr>
            <w:b w:val="0"/>
            <w:lang w:val="en-GB" w:eastAsia="en-GB"/>
          </w:rPr>
          <w:tab/>
        </w:r>
        <w:r w:rsidRPr="00DB6CB4" w:rsidDel="00DB6CB4">
          <w:rPr>
            <w:rPrChange w:id="581" w:author="Anthony Pharaoh" w:date="2018-12-02T15:06:00Z">
              <w:rPr>
                <w:rStyle w:val="Hyperlink"/>
              </w:rPr>
            </w:rPrChange>
          </w:rPr>
          <w:delText>Test case for attribute domains</w:delText>
        </w:r>
        <w:r w:rsidDel="00DB6CB4">
          <w:rPr>
            <w:webHidden/>
          </w:rPr>
          <w:tab/>
          <w:delText>16</w:delText>
        </w:r>
      </w:del>
    </w:p>
    <w:p w14:paraId="4D702757" w14:textId="77777777" w:rsidR="00FC3A3C" w:rsidDel="00DB6CB4" w:rsidRDefault="00FC3A3C">
      <w:pPr>
        <w:pStyle w:val="TOC1"/>
        <w:rPr>
          <w:del w:id="582" w:author="Anthony Pharaoh" w:date="2018-12-02T15:06:00Z"/>
          <w:b w:val="0"/>
          <w:lang w:val="en-GB" w:eastAsia="en-GB"/>
        </w:rPr>
      </w:pPr>
      <w:del w:id="583" w:author="Anthony Pharaoh" w:date="2018-12-02T15:06:00Z">
        <w:r w:rsidRPr="00DB6CB4" w:rsidDel="00DB6CB4">
          <w:rPr>
            <w:rPrChange w:id="584" w:author="Anthony Pharaoh" w:date="2018-12-02T15:06:00Z">
              <w:rPr>
                <w:rStyle w:val="Hyperlink"/>
              </w:rPr>
            </w:rPrChange>
          </w:rPr>
          <w:delText>A.3</w:delText>
        </w:r>
        <w:r w:rsidDel="00DB6CB4">
          <w:rPr>
            <w:b w:val="0"/>
            <w:lang w:val="en-GB" w:eastAsia="en-GB"/>
          </w:rPr>
          <w:tab/>
        </w:r>
        <w:r w:rsidRPr="00DB6CB4" w:rsidDel="00DB6CB4">
          <w:rPr>
            <w:rPrChange w:id="585" w:author="Anthony Pharaoh" w:date="2018-12-02T15:06:00Z">
              <w:rPr>
                <w:rStyle w:val="Hyperlink"/>
              </w:rPr>
            </w:rPrChange>
          </w:rPr>
          <w:delText>Test case for UUID</w:delText>
        </w:r>
        <w:r w:rsidDel="00DB6CB4">
          <w:rPr>
            <w:webHidden/>
          </w:rPr>
          <w:tab/>
          <w:delText>16</w:delText>
        </w:r>
      </w:del>
    </w:p>
    <w:p w14:paraId="62A222C0" w14:textId="77777777" w:rsidR="00FC3A3C" w:rsidDel="00DB6CB4" w:rsidRDefault="00FC3A3C">
      <w:pPr>
        <w:pStyle w:val="TOC1"/>
        <w:rPr>
          <w:del w:id="586" w:author="Anthony Pharaoh" w:date="2018-12-02T15:06:00Z"/>
          <w:b w:val="0"/>
          <w:lang w:val="en-GB" w:eastAsia="en-GB"/>
        </w:rPr>
      </w:pPr>
      <w:del w:id="587" w:author="Anthony Pharaoh" w:date="2018-12-02T15:06:00Z">
        <w:r w:rsidRPr="00DB6CB4" w:rsidDel="00DB6CB4">
          <w:rPr>
            <w:rPrChange w:id="588" w:author="Anthony Pharaoh" w:date="2018-12-02T15:06:00Z">
              <w:rPr>
                <w:rStyle w:val="Hyperlink"/>
              </w:rPr>
            </w:rPrChange>
          </w:rPr>
          <w:delText>A.4</w:delText>
        </w:r>
        <w:r w:rsidDel="00DB6CB4">
          <w:rPr>
            <w:b w:val="0"/>
            <w:lang w:val="en-GB" w:eastAsia="en-GB"/>
          </w:rPr>
          <w:tab/>
        </w:r>
        <w:r w:rsidRPr="00DB6CB4" w:rsidDel="00DB6CB4">
          <w:rPr>
            <w:rPrChange w:id="589" w:author="Anthony Pharaoh" w:date="2018-12-02T15:06:00Z">
              <w:rPr>
                <w:rStyle w:val="Hyperlink"/>
              </w:rPr>
            </w:rPrChange>
          </w:rPr>
          <w:delText>Test case for data completeness</w:delText>
        </w:r>
        <w:r w:rsidDel="00DB6CB4">
          <w:rPr>
            <w:webHidden/>
          </w:rPr>
          <w:tab/>
          <w:delText>16</w:delText>
        </w:r>
      </w:del>
    </w:p>
    <w:p w14:paraId="011BFA0B" w14:textId="77777777" w:rsidR="00FC3A3C" w:rsidDel="00DB6CB4" w:rsidRDefault="00FC3A3C">
      <w:pPr>
        <w:pStyle w:val="TOC1"/>
        <w:rPr>
          <w:del w:id="590" w:author="Anthony Pharaoh" w:date="2018-12-02T15:06:00Z"/>
          <w:b w:val="0"/>
          <w:lang w:val="en-GB" w:eastAsia="en-GB"/>
        </w:rPr>
      </w:pPr>
      <w:del w:id="591" w:author="Anthony Pharaoh" w:date="2018-12-02T15:06:00Z">
        <w:r w:rsidRPr="00DB6CB4" w:rsidDel="00DB6CB4">
          <w:rPr>
            <w:rPrChange w:id="592" w:author="Anthony Pharaoh" w:date="2018-12-02T15:06:00Z">
              <w:rPr>
                <w:rStyle w:val="Hyperlink"/>
              </w:rPr>
            </w:rPrChange>
          </w:rPr>
          <w:delText>A.5</w:delText>
        </w:r>
        <w:r w:rsidDel="00DB6CB4">
          <w:rPr>
            <w:b w:val="0"/>
            <w:lang w:val="en-GB" w:eastAsia="en-GB"/>
          </w:rPr>
          <w:tab/>
        </w:r>
        <w:r w:rsidRPr="00DB6CB4" w:rsidDel="00DB6CB4">
          <w:rPr>
            <w:rPrChange w:id="593" w:author="Anthony Pharaoh" w:date="2018-12-02T15:06:00Z">
              <w:rPr>
                <w:rStyle w:val="Hyperlink"/>
              </w:rPr>
            </w:rPrChange>
          </w:rPr>
          <w:delText>Test case for feature commission</w:delText>
        </w:r>
        <w:r w:rsidDel="00DB6CB4">
          <w:rPr>
            <w:webHidden/>
          </w:rPr>
          <w:tab/>
          <w:delText>17</w:delText>
        </w:r>
      </w:del>
    </w:p>
    <w:p w14:paraId="295426C1" w14:textId="77777777" w:rsidR="00FC3A3C" w:rsidDel="00DB6CB4" w:rsidRDefault="00FC3A3C">
      <w:pPr>
        <w:pStyle w:val="TOC1"/>
        <w:rPr>
          <w:del w:id="594" w:author="Anthony Pharaoh" w:date="2018-12-02T15:06:00Z"/>
          <w:b w:val="0"/>
          <w:lang w:val="en-GB" w:eastAsia="en-GB"/>
        </w:rPr>
      </w:pPr>
      <w:del w:id="595" w:author="Anthony Pharaoh" w:date="2018-12-02T15:06:00Z">
        <w:r w:rsidRPr="00DB6CB4" w:rsidDel="00DB6CB4">
          <w:rPr>
            <w:rPrChange w:id="596" w:author="Anthony Pharaoh" w:date="2018-12-02T15:06:00Z">
              <w:rPr>
                <w:rStyle w:val="Hyperlink"/>
              </w:rPr>
            </w:rPrChange>
          </w:rPr>
          <w:delText>A.6</w:delText>
        </w:r>
        <w:r w:rsidDel="00DB6CB4">
          <w:rPr>
            <w:b w:val="0"/>
            <w:lang w:val="en-GB" w:eastAsia="en-GB"/>
          </w:rPr>
          <w:tab/>
        </w:r>
        <w:r w:rsidRPr="00DB6CB4" w:rsidDel="00DB6CB4">
          <w:rPr>
            <w:rPrChange w:id="597" w:author="Anthony Pharaoh" w:date="2018-12-02T15:06:00Z">
              <w:rPr>
                <w:rStyle w:val="Hyperlink"/>
              </w:rPr>
            </w:rPrChange>
          </w:rPr>
          <w:delText>Test case for omission</w:delText>
        </w:r>
        <w:r w:rsidDel="00DB6CB4">
          <w:rPr>
            <w:webHidden/>
          </w:rPr>
          <w:tab/>
          <w:delText>17</w:delText>
        </w:r>
      </w:del>
    </w:p>
    <w:p w14:paraId="1C5F7AC8" w14:textId="77777777" w:rsidR="00FC3A3C" w:rsidDel="00DB6CB4" w:rsidRDefault="00FC3A3C">
      <w:pPr>
        <w:pStyle w:val="TOC1"/>
        <w:rPr>
          <w:del w:id="598" w:author="Anthony Pharaoh" w:date="2018-12-02T15:06:00Z"/>
          <w:b w:val="0"/>
          <w:lang w:val="en-GB" w:eastAsia="en-GB"/>
        </w:rPr>
      </w:pPr>
      <w:del w:id="599" w:author="Anthony Pharaoh" w:date="2018-12-02T15:06:00Z">
        <w:r w:rsidRPr="00DB6CB4" w:rsidDel="00DB6CB4">
          <w:rPr>
            <w:rPrChange w:id="600" w:author="Anthony Pharaoh" w:date="2018-12-02T15:06:00Z">
              <w:rPr>
                <w:rStyle w:val="Hyperlink"/>
              </w:rPr>
            </w:rPrChange>
          </w:rPr>
          <w:delText>A.7</w:delText>
        </w:r>
        <w:r w:rsidDel="00DB6CB4">
          <w:rPr>
            <w:b w:val="0"/>
            <w:lang w:val="en-GB" w:eastAsia="en-GB"/>
          </w:rPr>
          <w:tab/>
        </w:r>
        <w:r w:rsidRPr="00DB6CB4" w:rsidDel="00DB6CB4">
          <w:rPr>
            <w:rPrChange w:id="601" w:author="Anthony Pharaoh" w:date="2018-12-02T15:06:00Z">
              <w:rPr>
                <w:rStyle w:val="Hyperlink"/>
              </w:rPr>
            </w:rPrChange>
          </w:rPr>
          <w:delText>Test case for domain consistency</w:delText>
        </w:r>
        <w:r w:rsidDel="00DB6CB4">
          <w:rPr>
            <w:webHidden/>
          </w:rPr>
          <w:tab/>
          <w:delText>17</w:delText>
        </w:r>
      </w:del>
    </w:p>
    <w:p w14:paraId="15F60045" w14:textId="77777777" w:rsidR="00FC3A3C" w:rsidDel="00DB6CB4" w:rsidRDefault="00FC3A3C">
      <w:pPr>
        <w:pStyle w:val="TOC1"/>
        <w:rPr>
          <w:del w:id="602" w:author="Anthony Pharaoh" w:date="2018-12-02T15:06:00Z"/>
          <w:b w:val="0"/>
          <w:lang w:val="en-GB" w:eastAsia="en-GB"/>
        </w:rPr>
      </w:pPr>
      <w:del w:id="603" w:author="Anthony Pharaoh" w:date="2018-12-02T15:06:00Z">
        <w:r w:rsidRPr="00DB6CB4" w:rsidDel="00DB6CB4">
          <w:rPr>
            <w:rPrChange w:id="604" w:author="Anthony Pharaoh" w:date="2018-12-02T15:06:00Z">
              <w:rPr>
                <w:rStyle w:val="Hyperlink"/>
              </w:rPr>
            </w:rPrChange>
          </w:rPr>
          <w:delText>A.8</w:delText>
        </w:r>
        <w:r w:rsidDel="00DB6CB4">
          <w:rPr>
            <w:b w:val="0"/>
            <w:lang w:val="en-GB" w:eastAsia="en-GB"/>
          </w:rPr>
          <w:tab/>
        </w:r>
        <w:r w:rsidRPr="00DB6CB4" w:rsidDel="00DB6CB4">
          <w:rPr>
            <w:rPrChange w:id="605" w:author="Anthony Pharaoh" w:date="2018-12-02T15:06:00Z">
              <w:rPr>
                <w:rStyle w:val="Hyperlink"/>
              </w:rPr>
            </w:rPrChange>
          </w:rPr>
          <w:delText>Test case for format consistency</w:delText>
        </w:r>
        <w:r w:rsidDel="00DB6CB4">
          <w:rPr>
            <w:webHidden/>
          </w:rPr>
          <w:tab/>
          <w:delText>17</w:delText>
        </w:r>
      </w:del>
    </w:p>
    <w:p w14:paraId="19751C57" w14:textId="77777777" w:rsidR="00FC3A3C" w:rsidDel="00DB6CB4" w:rsidRDefault="00FC3A3C">
      <w:pPr>
        <w:pStyle w:val="TOC1"/>
        <w:rPr>
          <w:del w:id="606" w:author="Anthony Pharaoh" w:date="2018-12-02T15:06:00Z"/>
          <w:b w:val="0"/>
          <w:lang w:val="en-GB" w:eastAsia="en-GB"/>
        </w:rPr>
      </w:pPr>
      <w:del w:id="607" w:author="Anthony Pharaoh" w:date="2018-12-02T15:06:00Z">
        <w:r w:rsidRPr="00DB6CB4" w:rsidDel="00DB6CB4">
          <w:rPr>
            <w:rPrChange w:id="608" w:author="Anthony Pharaoh" w:date="2018-12-02T15:06:00Z">
              <w:rPr>
                <w:rStyle w:val="Hyperlink"/>
              </w:rPr>
            </w:rPrChange>
          </w:rPr>
          <w:delText>A.9</w:delText>
        </w:r>
        <w:r w:rsidDel="00DB6CB4">
          <w:rPr>
            <w:b w:val="0"/>
            <w:lang w:val="en-GB" w:eastAsia="en-GB"/>
          </w:rPr>
          <w:tab/>
        </w:r>
        <w:r w:rsidRPr="00DB6CB4" w:rsidDel="00DB6CB4">
          <w:rPr>
            <w:rPrChange w:id="609" w:author="Anthony Pharaoh" w:date="2018-12-02T15:06:00Z">
              <w:rPr>
                <w:rStyle w:val="Hyperlink"/>
              </w:rPr>
            </w:rPrChange>
          </w:rPr>
          <w:delText>Test case for topological consistency</w:delText>
        </w:r>
        <w:r w:rsidDel="00DB6CB4">
          <w:rPr>
            <w:webHidden/>
          </w:rPr>
          <w:tab/>
          <w:delText>18</w:delText>
        </w:r>
      </w:del>
    </w:p>
    <w:p w14:paraId="3CCCF974" w14:textId="77777777" w:rsidR="00FC3A3C" w:rsidDel="00DB6CB4" w:rsidRDefault="00FC3A3C">
      <w:pPr>
        <w:pStyle w:val="TOC1"/>
        <w:rPr>
          <w:del w:id="610" w:author="Anthony Pharaoh" w:date="2018-12-02T15:06:00Z"/>
          <w:b w:val="0"/>
          <w:lang w:val="en-GB" w:eastAsia="en-GB"/>
        </w:rPr>
      </w:pPr>
      <w:del w:id="611" w:author="Anthony Pharaoh" w:date="2018-12-02T15:06:00Z">
        <w:r w:rsidRPr="00DB6CB4" w:rsidDel="00DB6CB4">
          <w:rPr>
            <w:rPrChange w:id="612" w:author="Anthony Pharaoh" w:date="2018-12-02T15:06:00Z">
              <w:rPr>
                <w:rStyle w:val="Hyperlink"/>
              </w:rPr>
            </w:rPrChange>
          </w:rPr>
          <w:delText>A.10</w:delText>
        </w:r>
        <w:r w:rsidDel="00DB6CB4">
          <w:rPr>
            <w:b w:val="0"/>
            <w:lang w:val="en-GB" w:eastAsia="en-GB"/>
          </w:rPr>
          <w:tab/>
        </w:r>
        <w:r w:rsidRPr="00DB6CB4" w:rsidDel="00DB6CB4">
          <w:rPr>
            <w:rPrChange w:id="613" w:author="Anthony Pharaoh" w:date="2018-12-02T15:06:00Z">
              <w:rPr>
                <w:rStyle w:val="Hyperlink"/>
              </w:rPr>
            </w:rPrChange>
          </w:rPr>
          <w:delText>Test case for data accuracy</w:delText>
        </w:r>
        <w:r w:rsidDel="00DB6CB4">
          <w:rPr>
            <w:webHidden/>
          </w:rPr>
          <w:tab/>
          <w:delText>18</w:delText>
        </w:r>
      </w:del>
    </w:p>
    <w:p w14:paraId="1E8AB00C" w14:textId="77777777" w:rsidR="00FC3A3C" w:rsidDel="00DB6CB4" w:rsidRDefault="00FC3A3C">
      <w:pPr>
        <w:pStyle w:val="TOC1"/>
        <w:rPr>
          <w:del w:id="614" w:author="Anthony Pharaoh" w:date="2018-12-02T15:06:00Z"/>
          <w:b w:val="0"/>
          <w:lang w:val="en-GB" w:eastAsia="en-GB"/>
        </w:rPr>
      </w:pPr>
      <w:del w:id="615" w:author="Anthony Pharaoh" w:date="2018-12-02T15:06:00Z">
        <w:r w:rsidRPr="00DB6CB4" w:rsidDel="00DB6CB4">
          <w:rPr>
            <w:rPrChange w:id="616" w:author="Anthony Pharaoh" w:date="2018-12-02T15:06:00Z">
              <w:rPr>
                <w:rStyle w:val="Hyperlink"/>
              </w:rPr>
            </w:rPrChange>
          </w:rPr>
          <w:delText>Appendix B.</w:delText>
        </w:r>
        <w:r w:rsidDel="00DB6CB4">
          <w:rPr>
            <w:b w:val="0"/>
            <w:lang w:val="en-GB" w:eastAsia="en-GB"/>
          </w:rPr>
          <w:tab/>
        </w:r>
        <w:r w:rsidRPr="00DB6CB4" w:rsidDel="00DB6CB4">
          <w:rPr>
            <w:rPrChange w:id="617" w:author="Anthony Pharaoh" w:date="2018-12-02T15:06:00Z">
              <w:rPr>
                <w:rStyle w:val="Hyperlink"/>
              </w:rPr>
            </w:rPrChange>
          </w:rPr>
          <w:delText>Use Case Description</w:delText>
        </w:r>
        <w:r w:rsidDel="00DB6CB4">
          <w:rPr>
            <w:webHidden/>
          </w:rPr>
          <w:tab/>
          <w:delText>19</w:delText>
        </w:r>
      </w:del>
    </w:p>
    <w:p w14:paraId="49907082" w14:textId="77777777" w:rsidR="00FC3A3C" w:rsidDel="00DB6CB4" w:rsidRDefault="00FC3A3C">
      <w:pPr>
        <w:pStyle w:val="TOC1"/>
        <w:rPr>
          <w:del w:id="618" w:author="Anthony Pharaoh" w:date="2018-12-02T15:06:00Z"/>
          <w:b w:val="0"/>
          <w:lang w:val="en-GB" w:eastAsia="en-GB"/>
        </w:rPr>
      </w:pPr>
      <w:del w:id="619" w:author="Anthony Pharaoh" w:date="2018-12-02T15:06:00Z">
        <w:r w:rsidRPr="00DB6CB4" w:rsidDel="00DB6CB4">
          <w:rPr>
            <w:rPrChange w:id="620" w:author="Anthony Pharaoh" w:date="2018-12-02T15:06:00Z">
              <w:rPr>
                <w:rStyle w:val="Hyperlink"/>
              </w:rPr>
            </w:rPrChange>
          </w:rPr>
          <w:delText>B.1</w:delText>
        </w:r>
        <w:r w:rsidDel="00DB6CB4">
          <w:rPr>
            <w:b w:val="0"/>
            <w:lang w:val="en-GB" w:eastAsia="en-GB"/>
          </w:rPr>
          <w:tab/>
        </w:r>
        <w:r w:rsidRPr="00DB6CB4" w:rsidDel="00DB6CB4">
          <w:rPr>
            <w:rPrChange w:id="621" w:author="Anthony Pharaoh" w:date="2018-12-02T15:06:00Z">
              <w:rPr>
                <w:rStyle w:val="Hyperlink"/>
              </w:rPr>
            </w:rPrChange>
          </w:rPr>
          <w:delText>Overview</w:delText>
        </w:r>
        <w:r w:rsidDel="00DB6CB4">
          <w:rPr>
            <w:webHidden/>
          </w:rPr>
          <w:tab/>
          <w:delText>19</w:delText>
        </w:r>
      </w:del>
    </w:p>
    <w:p w14:paraId="45391540" w14:textId="77777777" w:rsidR="00FC3A3C" w:rsidDel="00DB6CB4" w:rsidRDefault="00FC3A3C">
      <w:pPr>
        <w:pStyle w:val="TOC1"/>
        <w:rPr>
          <w:del w:id="622" w:author="Anthony Pharaoh" w:date="2018-12-02T15:06:00Z"/>
          <w:b w:val="0"/>
          <w:lang w:val="en-GB" w:eastAsia="en-GB"/>
        </w:rPr>
      </w:pPr>
      <w:del w:id="623" w:author="Anthony Pharaoh" w:date="2018-12-02T15:06:00Z">
        <w:r w:rsidRPr="00DB6CB4" w:rsidDel="00DB6CB4">
          <w:rPr>
            <w:rPrChange w:id="624" w:author="Anthony Pharaoh" w:date="2018-12-02T15:06:00Z">
              <w:rPr>
                <w:rStyle w:val="Hyperlink"/>
              </w:rPr>
            </w:rPrChange>
          </w:rPr>
          <w:delText>B.2</w:delText>
        </w:r>
        <w:r w:rsidDel="00DB6CB4">
          <w:rPr>
            <w:b w:val="0"/>
            <w:lang w:val="en-GB" w:eastAsia="en-GB"/>
          </w:rPr>
          <w:tab/>
        </w:r>
        <w:r w:rsidRPr="00DB6CB4" w:rsidDel="00DB6CB4">
          <w:rPr>
            <w:rPrChange w:id="625" w:author="Anthony Pharaoh" w:date="2018-12-02T15:06:00Z">
              <w:rPr>
                <w:rStyle w:val="Hyperlink"/>
              </w:rPr>
            </w:rPrChange>
          </w:rPr>
          <w:delText>Use Cases</w:delText>
        </w:r>
        <w:r w:rsidDel="00DB6CB4">
          <w:rPr>
            <w:webHidden/>
          </w:rPr>
          <w:tab/>
          <w:delText>20</w:delText>
        </w:r>
      </w:del>
    </w:p>
    <w:p w14:paraId="39F112EA" w14:textId="77777777" w:rsidR="00FC3A3C" w:rsidDel="00DB6CB4" w:rsidRDefault="00FC3A3C">
      <w:pPr>
        <w:pStyle w:val="TOC1"/>
        <w:rPr>
          <w:del w:id="626" w:author="Anthony Pharaoh" w:date="2018-12-02T15:06:00Z"/>
          <w:b w:val="0"/>
          <w:lang w:val="en-GB" w:eastAsia="en-GB"/>
        </w:rPr>
      </w:pPr>
      <w:del w:id="627" w:author="Anthony Pharaoh" w:date="2018-12-02T15:06:00Z">
        <w:r w:rsidRPr="00DB6CB4" w:rsidDel="00DB6CB4">
          <w:rPr>
            <w:rPrChange w:id="628" w:author="Anthony Pharaoh" w:date="2018-12-02T15:06:00Z">
              <w:rPr>
                <w:rStyle w:val="Hyperlink"/>
              </w:rPr>
            </w:rPrChange>
          </w:rPr>
          <w:delText>Appendix C.</w:delText>
        </w:r>
        <w:r w:rsidDel="00DB6CB4">
          <w:rPr>
            <w:b w:val="0"/>
            <w:lang w:val="en-GB" w:eastAsia="en-GB"/>
          </w:rPr>
          <w:tab/>
        </w:r>
        <w:r w:rsidRPr="00DB6CB4" w:rsidDel="00DB6CB4">
          <w:rPr>
            <w:rPrChange w:id="629" w:author="Anthony Pharaoh" w:date="2018-12-02T15:06:00Z">
              <w:rPr>
                <w:rStyle w:val="Hyperlink"/>
              </w:rPr>
            </w:rPrChange>
          </w:rPr>
          <w:delText>Application Schema</w:delText>
        </w:r>
        <w:r w:rsidDel="00DB6CB4">
          <w:rPr>
            <w:webHidden/>
          </w:rPr>
          <w:tab/>
          <w:delText>22</w:delText>
        </w:r>
      </w:del>
    </w:p>
    <w:p w14:paraId="706F6C9A" w14:textId="77777777" w:rsidR="00FC3A3C" w:rsidDel="00DB6CB4" w:rsidRDefault="00FC3A3C">
      <w:pPr>
        <w:pStyle w:val="TOC1"/>
        <w:rPr>
          <w:del w:id="630" w:author="Anthony Pharaoh" w:date="2018-12-02T15:06:00Z"/>
          <w:b w:val="0"/>
          <w:lang w:val="en-GB" w:eastAsia="en-GB"/>
        </w:rPr>
      </w:pPr>
      <w:del w:id="631" w:author="Anthony Pharaoh" w:date="2018-12-02T15:06:00Z">
        <w:r w:rsidRPr="00DB6CB4" w:rsidDel="00DB6CB4">
          <w:rPr>
            <w:rPrChange w:id="632" w:author="Anthony Pharaoh" w:date="2018-12-02T15:06:00Z">
              <w:rPr>
                <w:rStyle w:val="Hyperlink"/>
              </w:rPr>
            </w:rPrChange>
          </w:rPr>
          <w:delText>C.1</w:delText>
        </w:r>
        <w:r w:rsidDel="00DB6CB4">
          <w:rPr>
            <w:b w:val="0"/>
            <w:lang w:val="en-GB" w:eastAsia="en-GB"/>
          </w:rPr>
          <w:tab/>
        </w:r>
        <w:r w:rsidRPr="00DB6CB4" w:rsidDel="00DB6CB4">
          <w:rPr>
            <w:rPrChange w:id="633" w:author="Anthony Pharaoh" w:date="2018-12-02T15:06:00Z">
              <w:rPr>
                <w:rStyle w:val="Hyperlink"/>
              </w:rPr>
            </w:rPrChange>
          </w:rPr>
          <w:delText>Overview</w:delText>
        </w:r>
        <w:r w:rsidDel="00DB6CB4">
          <w:rPr>
            <w:webHidden/>
          </w:rPr>
          <w:tab/>
          <w:delText>22</w:delText>
        </w:r>
      </w:del>
    </w:p>
    <w:p w14:paraId="7DA648BA" w14:textId="77777777" w:rsidR="00FC3A3C" w:rsidDel="00DB6CB4" w:rsidRDefault="00FC3A3C">
      <w:pPr>
        <w:pStyle w:val="TOC1"/>
        <w:rPr>
          <w:del w:id="634" w:author="Anthony Pharaoh" w:date="2018-12-02T15:06:00Z"/>
          <w:b w:val="0"/>
          <w:lang w:val="en-GB" w:eastAsia="en-GB"/>
        </w:rPr>
      </w:pPr>
      <w:del w:id="635" w:author="Anthony Pharaoh" w:date="2018-12-02T15:06:00Z">
        <w:r w:rsidRPr="00DB6CB4" w:rsidDel="00DB6CB4">
          <w:rPr>
            <w:rPrChange w:id="636" w:author="Anthony Pharaoh" w:date="2018-12-02T15:06:00Z">
              <w:rPr>
                <w:rStyle w:val="Hyperlink"/>
              </w:rPr>
            </w:rPrChange>
          </w:rPr>
          <w:delText>C.2</w:delText>
        </w:r>
        <w:r w:rsidDel="00DB6CB4">
          <w:rPr>
            <w:b w:val="0"/>
            <w:lang w:val="en-GB" w:eastAsia="en-GB"/>
          </w:rPr>
          <w:tab/>
        </w:r>
        <w:r w:rsidRPr="00DB6CB4" w:rsidDel="00DB6CB4">
          <w:rPr>
            <w:rPrChange w:id="637" w:author="Anthony Pharaoh" w:date="2018-12-02T15:06:00Z">
              <w:rPr>
                <w:rStyle w:val="Hyperlink"/>
              </w:rPr>
            </w:rPrChange>
          </w:rPr>
          <w:delText>Feature and Attribute Structure from S-100</w:delText>
        </w:r>
        <w:r w:rsidDel="00DB6CB4">
          <w:rPr>
            <w:webHidden/>
          </w:rPr>
          <w:tab/>
          <w:delText>22</w:delText>
        </w:r>
      </w:del>
    </w:p>
    <w:p w14:paraId="6F410047" w14:textId="77777777" w:rsidR="00FC3A3C" w:rsidDel="00DB6CB4" w:rsidRDefault="00FC3A3C">
      <w:pPr>
        <w:pStyle w:val="TOC1"/>
        <w:rPr>
          <w:del w:id="638" w:author="Anthony Pharaoh" w:date="2018-12-02T15:06:00Z"/>
          <w:b w:val="0"/>
          <w:lang w:val="en-GB" w:eastAsia="en-GB"/>
        </w:rPr>
      </w:pPr>
      <w:del w:id="639" w:author="Anthony Pharaoh" w:date="2018-12-02T15:06:00Z">
        <w:r w:rsidRPr="00DB6CB4" w:rsidDel="00DB6CB4">
          <w:rPr>
            <w:rPrChange w:id="640" w:author="Anthony Pharaoh" w:date="2018-12-02T15:06:00Z">
              <w:rPr>
                <w:rStyle w:val="Hyperlink"/>
              </w:rPr>
            </w:rPrChange>
          </w:rPr>
          <w:delText>C.2.1</w:delText>
        </w:r>
        <w:r w:rsidDel="00DB6CB4">
          <w:rPr>
            <w:b w:val="0"/>
            <w:lang w:val="en-GB" w:eastAsia="en-GB"/>
          </w:rPr>
          <w:tab/>
        </w:r>
        <w:r w:rsidRPr="00DB6CB4" w:rsidDel="00DB6CB4">
          <w:rPr>
            <w:rPrChange w:id="641" w:author="Anthony Pharaoh" w:date="2018-12-02T15:06:00Z">
              <w:rPr>
                <w:rStyle w:val="Hyperlink"/>
              </w:rPr>
            </w:rPrChange>
          </w:rPr>
          <w:delText>Application Schema General Model</w:delText>
        </w:r>
        <w:r w:rsidDel="00DB6CB4">
          <w:rPr>
            <w:webHidden/>
          </w:rPr>
          <w:tab/>
          <w:delText>23</w:delText>
        </w:r>
      </w:del>
    </w:p>
    <w:p w14:paraId="2BB4959C" w14:textId="77777777" w:rsidR="00FC3A3C" w:rsidDel="00DB6CB4" w:rsidRDefault="00FC3A3C">
      <w:pPr>
        <w:pStyle w:val="TOC1"/>
        <w:rPr>
          <w:del w:id="642" w:author="Anthony Pharaoh" w:date="2018-12-02T15:06:00Z"/>
          <w:b w:val="0"/>
          <w:lang w:val="en-GB" w:eastAsia="en-GB"/>
        </w:rPr>
      </w:pPr>
      <w:del w:id="643" w:author="Anthony Pharaoh" w:date="2018-12-02T15:06:00Z">
        <w:r w:rsidRPr="00DB6CB4" w:rsidDel="00DB6CB4">
          <w:rPr>
            <w:rPrChange w:id="644" w:author="Anthony Pharaoh" w:date="2018-12-02T15:06:00Z">
              <w:rPr>
                <w:rStyle w:val="Hyperlink"/>
              </w:rPr>
            </w:rPrChange>
          </w:rPr>
          <w:delText>C.2.2</w:delText>
        </w:r>
        <w:r w:rsidDel="00DB6CB4">
          <w:rPr>
            <w:b w:val="0"/>
            <w:lang w:val="en-GB" w:eastAsia="en-GB"/>
          </w:rPr>
          <w:tab/>
        </w:r>
        <w:r w:rsidRPr="00DB6CB4" w:rsidDel="00DB6CB4">
          <w:rPr>
            <w:rPrChange w:id="645" w:author="Anthony Pharaoh" w:date="2018-12-02T15:06:00Z">
              <w:rPr>
                <w:rStyle w:val="Hyperlink"/>
              </w:rPr>
            </w:rPrChange>
          </w:rPr>
          <w:delText>Basic Administrative Unit Package</w:delText>
        </w:r>
        <w:r w:rsidDel="00DB6CB4">
          <w:rPr>
            <w:webHidden/>
          </w:rPr>
          <w:tab/>
          <w:delText>24</w:delText>
        </w:r>
      </w:del>
    </w:p>
    <w:p w14:paraId="49DC5837" w14:textId="77777777" w:rsidR="00FC3A3C" w:rsidDel="00DB6CB4" w:rsidRDefault="00FC3A3C">
      <w:pPr>
        <w:pStyle w:val="TOC1"/>
        <w:rPr>
          <w:del w:id="646" w:author="Anthony Pharaoh" w:date="2018-12-02T15:06:00Z"/>
          <w:b w:val="0"/>
          <w:lang w:val="en-GB" w:eastAsia="en-GB"/>
        </w:rPr>
      </w:pPr>
      <w:del w:id="647" w:author="Anthony Pharaoh" w:date="2018-12-02T15:06:00Z">
        <w:r w:rsidRPr="00DB6CB4" w:rsidDel="00DB6CB4">
          <w:rPr>
            <w:rPrChange w:id="648" w:author="Anthony Pharaoh" w:date="2018-12-02T15:06:00Z">
              <w:rPr>
                <w:rStyle w:val="Hyperlink"/>
              </w:rPr>
            </w:rPrChange>
          </w:rPr>
          <w:delText>C.2.3</w:delText>
        </w:r>
        <w:r w:rsidDel="00DB6CB4">
          <w:rPr>
            <w:b w:val="0"/>
            <w:lang w:val="en-GB" w:eastAsia="en-GB"/>
          </w:rPr>
          <w:tab/>
        </w:r>
        <w:r w:rsidRPr="00DB6CB4" w:rsidDel="00DB6CB4">
          <w:rPr>
            <w:rPrChange w:id="649" w:author="Anthony Pharaoh" w:date="2018-12-02T15:06:00Z">
              <w:rPr>
                <w:rStyle w:val="Hyperlink"/>
              </w:rPr>
            </w:rPrChange>
          </w:rPr>
          <w:delText>Feature Unit</w:delText>
        </w:r>
        <w:r w:rsidDel="00DB6CB4">
          <w:rPr>
            <w:webHidden/>
          </w:rPr>
          <w:tab/>
          <w:delText>26</w:delText>
        </w:r>
      </w:del>
    </w:p>
    <w:p w14:paraId="253107F4" w14:textId="77777777" w:rsidR="00FC3A3C" w:rsidDel="00DB6CB4" w:rsidRDefault="00FC3A3C">
      <w:pPr>
        <w:pStyle w:val="TOC1"/>
        <w:rPr>
          <w:del w:id="650" w:author="Anthony Pharaoh" w:date="2018-12-02T15:06:00Z"/>
          <w:b w:val="0"/>
          <w:lang w:val="en-GB" w:eastAsia="en-GB"/>
        </w:rPr>
      </w:pPr>
      <w:del w:id="651" w:author="Anthony Pharaoh" w:date="2018-12-02T15:06:00Z">
        <w:r w:rsidRPr="00DB6CB4" w:rsidDel="00DB6CB4">
          <w:rPr>
            <w:rPrChange w:id="652" w:author="Anthony Pharaoh" w:date="2018-12-02T15:06:00Z">
              <w:rPr>
                <w:rStyle w:val="Hyperlink"/>
              </w:rPr>
            </w:rPrChange>
          </w:rPr>
          <w:delText>C.2.4</w:delText>
        </w:r>
        <w:r w:rsidDel="00DB6CB4">
          <w:rPr>
            <w:b w:val="0"/>
            <w:lang w:val="en-GB" w:eastAsia="en-GB"/>
          </w:rPr>
          <w:tab/>
        </w:r>
        <w:r w:rsidRPr="00DB6CB4" w:rsidDel="00DB6CB4">
          <w:rPr>
            <w:rPrChange w:id="653" w:author="Anthony Pharaoh" w:date="2018-12-02T15:06:00Z">
              <w:rPr>
                <w:rStyle w:val="Hyperlink"/>
              </w:rPr>
            </w:rPrChange>
          </w:rPr>
          <w:delText>Spatial Attribute</w:delText>
        </w:r>
        <w:r w:rsidDel="00DB6CB4">
          <w:rPr>
            <w:webHidden/>
          </w:rPr>
          <w:tab/>
          <w:delText>27</w:delText>
        </w:r>
      </w:del>
    </w:p>
    <w:p w14:paraId="650AEA8A" w14:textId="77777777" w:rsidR="00FC3A3C" w:rsidDel="00DB6CB4" w:rsidRDefault="00FC3A3C">
      <w:pPr>
        <w:pStyle w:val="TOC1"/>
        <w:rPr>
          <w:del w:id="654" w:author="Anthony Pharaoh" w:date="2018-12-02T15:06:00Z"/>
          <w:b w:val="0"/>
          <w:lang w:val="en-GB" w:eastAsia="en-GB"/>
        </w:rPr>
      </w:pPr>
      <w:del w:id="655" w:author="Anthony Pharaoh" w:date="2018-12-02T15:06:00Z">
        <w:r w:rsidRPr="00DB6CB4" w:rsidDel="00DB6CB4">
          <w:rPr>
            <w:rPrChange w:id="656" w:author="Anthony Pharaoh" w:date="2018-12-02T15:06:00Z">
              <w:rPr>
                <w:rStyle w:val="Hyperlink"/>
              </w:rPr>
            </w:rPrChange>
          </w:rPr>
          <w:lastRenderedPageBreak/>
          <w:delText>C.2.5</w:delText>
        </w:r>
        <w:r w:rsidDel="00DB6CB4">
          <w:rPr>
            <w:b w:val="0"/>
            <w:lang w:val="en-GB" w:eastAsia="en-GB"/>
          </w:rPr>
          <w:tab/>
        </w:r>
        <w:r w:rsidRPr="00DB6CB4" w:rsidDel="00DB6CB4">
          <w:rPr>
            <w:rPrChange w:id="657" w:author="Anthony Pharaoh" w:date="2018-12-02T15:06:00Z">
              <w:rPr>
                <w:rStyle w:val="Hyperlink"/>
              </w:rPr>
            </w:rPrChange>
          </w:rPr>
          <w:delText>Party Unit Package</w:delText>
        </w:r>
        <w:r w:rsidDel="00DB6CB4">
          <w:rPr>
            <w:webHidden/>
          </w:rPr>
          <w:tab/>
          <w:delText>36</w:delText>
        </w:r>
      </w:del>
    </w:p>
    <w:p w14:paraId="6ED4943C" w14:textId="77777777" w:rsidR="00FC3A3C" w:rsidDel="00DB6CB4" w:rsidRDefault="00FC3A3C">
      <w:pPr>
        <w:pStyle w:val="TOC1"/>
        <w:rPr>
          <w:del w:id="658" w:author="Anthony Pharaoh" w:date="2018-12-02T15:06:00Z"/>
          <w:b w:val="0"/>
          <w:lang w:val="en-GB" w:eastAsia="en-GB"/>
        </w:rPr>
      </w:pPr>
      <w:del w:id="659" w:author="Anthony Pharaoh" w:date="2018-12-02T15:06:00Z">
        <w:r w:rsidRPr="00DB6CB4" w:rsidDel="00DB6CB4">
          <w:rPr>
            <w:rPrChange w:id="660" w:author="Anthony Pharaoh" w:date="2018-12-02T15:06:00Z">
              <w:rPr>
                <w:rStyle w:val="Hyperlink"/>
              </w:rPr>
            </w:rPrChange>
          </w:rPr>
          <w:delText>C.2.6</w:delText>
        </w:r>
        <w:r w:rsidDel="00DB6CB4">
          <w:rPr>
            <w:b w:val="0"/>
            <w:lang w:val="en-GB" w:eastAsia="en-GB"/>
          </w:rPr>
          <w:tab/>
        </w:r>
        <w:r w:rsidRPr="00DB6CB4" w:rsidDel="00DB6CB4">
          <w:rPr>
            <w:rPrChange w:id="661" w:author="Anthony Pharaoh" w:date="2018-12-02T15:06:00Z">
              <w:rPr>
                <w:rStyle w:val="Hyperlink"/>
              </w:rPr>
            </w:rPrChange>
          </w:rPr>
          <w:delText>RRR Administrative Package</w:delText>
        </w:r>
        <w:r w:rsidDel="00DB6CB4">
          <w:rPr>
            <w:webHidden/>
          </w:rPr>
          <w:tab/>
          <w:delText>37</w:delText>
        </w:r>
      </w:del>
    </w:p>
    <w:p w14:paraId="6C47B569" w14:textId="77777777" w:rsidR="00FC3A3C" w:rsidDel="00DB6CB4" w:rsidRDefault="00FC3A3C">
      <w:pPr>
        <w:pStyle w:val="TOC1"/>
        <w:rPr>
          <w:del w:id="662" w:author="Anthony Pharaoh" w:date="2018-12-02T15:06:00Z"/>
          <w:b w:val="0"/>
          <w:lang w:val="en-GB" w:eastAsia="en-GB"/>
        </w:rPr>
      </w:pPr>
      <w:del w:id="663" w:author="Anthony Pharaoh" w:date="2018-12-02T15:06:00Z">
        <w:r w:rsidRPr="00DB6CB4" w:rsidDel="00DB6CB4">
          <w:rPr>
            <w:rPrChange w:id="664" w:author="Anthony Pharaoh" w:date="2018-12-02T15:06:00Z">
              <w:rPr>
                <w:rStyle w:val="Hyperlink"/>
              </w:rPr>
            </w:rPrChange>
          </w:rPr>
          <w:delText>C.2.7</w:delText>
        </w:r>
        <w:r w:rsidDel="00DB6CB4">
          <w:rPr>
            <w:b w:val="0"/>
            <w:lang w:val="en-GB" w:eastAsia="en-GB"/>
          </w:rPr>
          <w:tab/>
        </w:r>
        <w:r w:rsidRPr="00DB6CB4" w:rsidDel="00DB6CB4">
          <w:rPr>
            <w:rPrChange w:id="665" w:author="Anthony Pharaoh" w:date="2018-12-02T15:06:00Z">
              <w:rPr>
                <w:rStyle w:val="Hyperlink"/>
              </w:rPr>
            </w:rPrChange>
          </w:rPr>
          <w:delText>Governance Object</w:delText>
        </w:r>
        <w:r w:rsidDel="00DB6CB4">
          <w:rPr>
            <w:webHidden/>
          </w:rPr>
          <w:tab/>
          <w:delText>38</w:delText>
        </w:r>
      </w:del>
    </w:p>
    <w:p w14:paraId="1607617A" w14:textId="77777777" w:rsidR="00FC3A3C" w:rsidDel="00DB6CB4" w:rsidRDefault="00FC3A3C">
      <w:pPr>
        <w:pStyle w:val="TOC1"/>
        <w:rPr>
          <w:del w:id="666" w:author="Anthony Pharaoh" w:date="2018-12-02T15:06:00Z"/>
          <w:b w:val="0"/>
          <w:lang w:val="en-GB" w:eastAsia="en-GB"/>
        </w:rPr>
      </w:pPr>
      <w:del w:id="667" w:author="Anthony Pharaoh" w:date="2018-12-02T15:06:00Z">
        <w:r w:rsidRPr="00DB6CB4" w:rsidDel="00DB6CB4">
          <w:rPr>
            <w:rPrChange w:id="668" w:author="Anthony Pharaoh" w:date="2018-12-02T15:06:00Z">
              <w:rPr>
                <w:rStyle w:val="Hyperlink"/>
              </w:rPr>
            </w:rPrChange>
          </w:rPr>
          <w:delText>C.2.8</w:delText>
        </w:r>
        <w:r w:rsidDel="00DB6CB4">
          <w:rPr>
            <w:b w:val="0"/>
            <w:lang w:val="en-GB" w:eastAsia="en-GB"/>
          </w:rPr>
          <w:tab/>
        </w:r>
        <w:r w:rsidRPr="00DB6CB4" w:rsidDel="00DB6CB4">
          <w:rPr>
            <w:rPrChange w:id="669" w:author="Anthony Pharaoh" w:date="2018-12-02T15:06:00Z">
              <w:rPr>
                <w:rStyle w:val="Hyperlink"/>
              </w:rPr>
            </w:rPrChange>
          </w:rPr>
          <w:delText>Versioned Object</w:delText>
        </w:r>
        <w:r w:rsidDel="00DB6CB4">
          <w:rPr>
            <w:webHidden/>
          </w:rPr>
          <w:tab/>
          <w:delText>40</w:delText>
        </w:r>
      </w:del>
    </w:p>
    <w:p w14:paraId="34334130" w14:textId="77777777" w:rsidR="00FC3A3C" w:rsidDel="00DB6CB4" w:rsidRDefault="00FC3A3C">
      <w:pPr>
        <w:pStyle w:val="TOC1"/>
        <w:rPr>
          <w:del w:id="670" w:author="Anthony Pharaoh" w:date="2018-12-02T15:06:00Z"/>
          <w:b w:val="0"/>
          <w:lang w:val="en-GB" w:eastAsia="en-GB"/>
        </w:rPr>
      </w:pPr>
      <w:del w:id="671" w:author="Anthony Pharaoh" w:date="2018-12-02T15:06:00Z">
        <w:r w:rsidRPr="00DB6CB4" w:rsidDel="00DB6CB4">
          <w:rPr>
            <w:rPrChange w:id="672" w:author="Anthony Pharaoh" w:date="2018-12-02T15:06:00Z">
              <w:rPr>
                <w:rStyle w:val="Hyperlink"/>
              </w:rPr>
            </w:rPrChange>
          </w:rPr>
          <w:delText>C.3</w:delText>
        </w:r>
        <w:r w:rsidDel="00DB6CB4">
          <w:rPr>
            <w:b w:val="0"/>
            <w:lang w:val="en-GB" w:eastAsia="en-GB"/>
          </w:rPr>
          <w:tab/>
        </w:r>
        <w:r w:rsidRPr="00DB6CB4" w:rsidDel="00DB6CB4">
          <w:rPr>
            <w:rPrChange w:id="673" w:author="Anthony Pharaoh" w:date="2018-12-02T15:06:00Z">
              <w:rPr>
                <w:rStyle w:val="Hyperlink"/>
              </w:rPr>
            </w:rPrChange>
          </w:rPr>
          <w:delText>Implementation Model</w:delText>
        </w:r>
        <w:r w:rsidDel="00DB6CB4">
          <w:rPr>
            <w:webHidden/>
          </w:rPr>
          <w:tab/>
          <w:delText>41</w:delText>
        </w:r>
      </w:del>
    </w:p>
    <w:p w14:paraId="2D58AD4C" w14:textId="77777777" w:rsidR="00FC3A3C" w:rsidDel="00DB6CB4" w:rsidRDefault="00FC3A3C">
      <w:pPr>
        <w:pStyle w:val="TOC1"/>
        <w:rPr>
          <w:del w:id="674" w:author="Anthony Pharaoh" w:date="2018-12-02T15:06:00Z"/>
          <w:b w:val="0"/>
          <w:lang w:val="en-GB" w:eastAsia="en-GB"/>
        </w:rPr>
      </w:pPr>
      <w:del w:id="675" w:author="Anthony Pharaoh" w:date="2018-12-02T15:06:00Z">
        <w:r w:rsidRPr="00DB6CB4" w:rsidDel="00DB6CB4">
          <w:rPr>
            <w:rPrChange w:id="676" w:author="Anthony Pharaoh" w:date="2018-12-02T15:06:00Z">
              <w:rPr>
                <w:rStyle w:val="Hyperlink"/>
              </w:rPr>
            </w:rPrChange>
          </w:rPr>
          <w:delText>Appendix D.</w:delText>
        </w:r>
        <w:r w:rsidDel="00DB6CB4">
          <w:rPr>
            <w:b w:val="0"/>
            <w:lang w:val="en-GB" w:eastAsia="en-GB"/>
          </w:rPr>
          <w:tab/>
        </w:r>
        <w:r w:rsidRPr="00DB6CB4" w:rsidDel="00DB6CB4">
          <w:rPr>
            <w:rPrChange w:id="677" w:author="Anthony Pharaoh" w:date="2018-12-02T15:06:00Z">
              <w:rPr>
                <w:rStyle w:val="Hyperlink"/>
              </w:rPr>
            </w:rPrChange>
          </w:rPr>
          <w:delText>Bibliography</w:delText>
        </w:r>
        <w:r w:rsidDel="00DB6CB4">
          <w:rPr>
            <w:webHidden/>
          </w:rPr>
          <w:tab/>
          <w:delText>44</w:delText>
        </w:r>
      </w:del>
    </w:p>
    <w:p w14:paraId="11AE3922" w14:textId="77777777" w:rsidR="00541ED3" w:rsidRPr="00FC3A3C" w:rsidRDefault="00541ED3" w:rsidP="00541ED3">
      <w:pPr>
        <w:rPr>
          <w:rFonts w:ascii="Arial Narrow" w:hAnsi="Arial Narrow"/>
          <w:sz w:val="20"/>
          <w:szCs w:val="20"/>
          <w:lang w:val="en-CA"/>
        </w:rPr>
        <w:sectPr w:rsidR="00541ED3" w:rsidRPr="00FC3A3C">
          <w:footerReference w:type="default" r:id="rId13"/>
          <w:pgSz w:w="12240" w:h="15840" w:code="1"/>
          <w:pgMar w:top="1440" w:right="1440" w:bottom="1440" w:left="1440" w:header="720" w:footer="720" w:gutter="0"/>
          <w:pgNumType w:fmt="lowerRoman" w:start="2"/>
          <w:cols w:space="720"/>
        </w:sectPr>
      </w:pPr>
      <w:r w:rsidRPr="00FC3A3C">
        <w:rPr>
          <w:rFonts w:ascii="Arial Narrow" w:hAnsi="Arial Narrow"/>
          <w:sz w:val="20"/>
          <w:szCs w:val="20"/>
          <w:lang w:val="en-CA"/>
        </w:rPr>
        <w:fldChar w:fldCharType="end"/>
      </w:r>
    </w:p>
    <w:p w14:paraId="2AB08334" w14:textId="77777777" w:rsidR="002A6073" w:rsidRPr="007978E2" w:rsidRDefault="002A6073" w:rsidP="002A6073">
      <w:pPr>
        <w:rPr>
          <w:ins w:id="678" w:author="Anthony Pharaoh" w:date="2018-12-02T14:38:00Z"/>
          <w:rFonts w:ascii="Arial" w:hAnsi="Arial" w:cs="Arial"/>
          <w:b/>
          <w:rPrChange w:id="679" w:author="Anthony Pharaoh [2]" w:date="2018-12-03T09:21:00Z">
            <w:rPr>
              <w:ins w:id="680" w:author="Anthony Pharaoh" w:date="2018-12-02T14:38:00Z"/>
            </w:rPr>
          </w:rPrChange>
        </w:rPr>
      </w:pPr>
      <w:bookmarkStart w:id="681" w:name="_Toc379188718"/>
      <w:bookmarkStart w:id="682" w:name="_Toc381888416"/>
      <w:ins w:id="683" w:author="Anthony Pharaoh" w:date="2018-12-02T14:38:00Z">
        <w:r w:rsidRPr="007978E2">
          <w:rPr>
            <w:rFonts w:ascii="Arial" w:hAnsi="Arial" w:cs="Arial"/>
            <w:b/>
            <w:rPrChange w:id="684" w:author="Anthony Pharaoh [2]" w:date="2018-12-03T09:21:00Z">
              <w:rPr/>
            </w:rPrChange>
          </w:rPr>
          <w:lastRenderedPageBreak/>
          <w:t>Introduction</w:t>
        </w:r>
      </w:ins>
    </w:p>
    <w:p w14:paraId="125BF172" w14:textId="77777777" w:rsidR="002A6073" w:rsidRPr="002A6073" w:rsidRDefault="002A6073" w:rsidP="002A6073">
      <w:pPr>
        <w:rPr>
          <w:ins w:id="685" w:author="Anthony Pharaoh" w:date="2018-12-02T14:38:00Z"/>
          <w:rFonts w:ascii="Arial" w:hAnsi="Arial" w:cs="Arial"/>
          <w:sz w:val="22"/>
          <w:szCs w:val="22"/>
          <w:rPrChange w:id="686" w:author="Anthony Pharaoh" w:date="2018-12-02T14:39:00Z">
            <w:rPr>
              <w:ins w:id="687" w:author="Anthony Pharaoh" w:date="2018-12-02T14:38:00Z"/>
            </w:rPr>
          </w:rPrChange>
        </w:rPr>
      </w:pPr>
    </w:p>
    <w:p w14:paraId="50A630F0" w14:textId="7668DE6F" w:rsidR="002A6073" w:rsidRPr="0090610D" w:rsidDel="007978E2" w:rsidRDefault="002A6073" w:rsidP="007978E2">
      <w:pPr>
        <w:jc w:val="both"/>
        <w:rPr>
          <w:ins w:id="688" w:author="Anthony Pharaoh" w:date="2018-12-02T14:38:00Z"/>
          <w:del w:id="689" w:author="Anthony Pharaoh [2]" w:date="2018-12-03T09:20:00Z"/>
          <w:rFonts w:ascii="Arial" w:hAnsi="Arial" w:cs="Arial"/>
          <w:sz w:val="22"/>
          <w:szCs w:val="22"/>
          <w:rPrChange w:id="690" w:author="Anthony Pharaoh [2]" w:date="2018-12-03T10:09:00Z">
            <w:rPr>
              <w:ins w:id="691" w:author="Anthony Pharaoh" w:date="2018-12-02T14:38:00Z"/>
              <w:del w:id="692" w:author="Anthony Pharaoh [2]" w:date="2018-12-03T09:20:00Z"/>
            </w:rPr>
          </w:rPrChange>
        </w:rPr>
        <w:pPrChange w:id="693" w:author="Anthony Pharaoh [2]" w:date="2018-12-03T09:21:00Z">
          <w:pPr/>
        </w:pPrChange>
      </w:pPr>
      <w:ins w:id="694" w:author="Anthony Pharaoh" w:date="2018-12-02T14:39:00Z">
        <w:del w:id="695" w:author="Anthony Pharaoh [2]" w:date="2018-12-03T09:20:00Z">
          <w:r w:rsidRPr="0090610D" w:rsidDel="007978E2">
            <w:rPr>
              <w:rFonts w:ascii="Arial" w:hAnsi="Arial" w:cs="Arial"/>
              <w:sz w:val="22"/>
              <w:szCs w:val="22"/>
              <w:rPrChange w:id="696" w:author="Anthony Pharaoh [2]" w:date="2018-12-03T10:09:00Z">
                <w:rPr>
                  <w:rFonts w:ascii="Arial" w:hAnsi="Arial" w:cs="Arial"/>
                  <w:sz w:val="22"/>
                  <w:szCs w:val="22"/>
                </w:rPr>
              </w:rPrChange>
            </w:rPr>
            <w:delText xml:space="preserve">The </w:delText>
          </w:r>
        </w:del>
      </w:ins>
      <w:ins w:id="697" w:author="Anthony Pharaoh" w:date="2018-12-02T14:38:00Z">
        <w:del w:id="698" w:author="Anthony Pharaoh [2]" w:date="2018-12-03T09:20:00Z">
          <w:r w:rsidRPr="0090610D" w:rsidDel="007978E2">
            <w:rPr>
              <w:rFonts w:ascii="Arial" w:hAnsi="Arial" w:cs="Arial"/>
              <w:sz w:val="22"/>
              <w:szCs w:val="22"/>
              <w:rPrChange w:id="699" w:author="Anthony Pharaoh [2]" w:date="2018-12-03T10:09:00Z">
                <w:rPr/>
              </w:rPrChange>
            </w:rPr>
            <w:delText>S-121</w:delText>
          </w:r>
          <w:r w:rsidR="00DB6CB4" w:rsidRPr="0090610D" w:rsidDel="007978E2">
            <w:rPr>
              <w:rFonts w:ascii="Arial" w:hAnsi="Arial" w:cs="Arial"/>
              <w:sz w:val="22"/>
              <w:szCs w:val="22"/>
              <w:rPrChange w:id="700" w:author="Anthony Pharaoh [2]" w:date="2018-12-03T10:09:00Z">
                <w:rPr>
                  <w:rFonts w:ascii="Arial" w:hAnsi="Arial" w:cs="Arial"/>
                  <w:sz w:val="22"/>
                  <w:szCs w:val="22"/>
                </w:rPr>
              </w:rPrChange>
            </w:rPr>
            <w:delText xml:space="preserve"> Maritime Boundaries and Limits</w:delText>
          </w:r>
          <w:r w:rsidRPr="0090610D" w:rsidDel="007978E2">
            <w:rPr>
              <w:rFonts w:ascii="Arial" w:hAnsi="Arial" w:cs="Arial"/>
              <w:sz w:val="22"/>
              <w:szCs w:val="22"/>
              <w:rPrChange w:id="701" w:author="Anthony Pharaoh [2]" w:date="2018-12-03T10:09:00Z">
                <w:rPr/>
              </w:rPrChange>
            </w:rPr>
            <w:delText xml:space="preserve"> Product Specification</w:delText>
          </w:r>
        </w:del>
      </w:ins>
      <w:ins w:id="702" w:author="Anthony Pharaoh" w:date="2018-12-02T15:12:00Z">
        <w:del w:id="703" w:author="Anthony Pharaoh [2]" w:date="2018-12-03T09:20:00Z">
          <w:r w:rsidR="00DB6CB4" w:rsidRPr="0090610D" w:rsidDel="007978E2">
            <w:rPr>
              <w:rFonts w:ascii="Arial" w:hAnsi="Arial" w:cs="Arial"/>
              <w:sz w:val="22"/>
              <w:szCs w:val="22"/>
              <w:rPrChange w:id="704" w:author="Anthony Pharaoh [2]" w:date="2018-12-03T10:09:00Z">
                <w:rPr>
                  <w:rFonts w:ascii="Arial" w:hAnsi="Arial" w:cs="Arial"/>
                  <w:sz w:val="22"/>
                  <w:szCs w:val="22"/>
                </w:rPr>
              </w:rPrChange>
            </w:rPr>
            <w:delText xml:space="preserve"> (PS)</w:delText>
          </w:r>
        </w:del>
      </w:ins>
      <w:ins w:id="705" w:author="Anthony Pharaoh" w:date="2018-12-02T14:38:00Z">
        <w:del w:id="706" w:author="Anthony Pharaoh [2]" w:date="2018-12-03T09:20:00Z">
          <w:r w:rsidRPr="0090610D" w:rsidDel="007978E2">
            <w:rPr>
              <w:rFonts w:ascii="Arial" w:hAnsi="Arial" w:cs="Arial"/>
              <w:sz w:val="22"/>
              <w:szCs w:val="22"/>
              <w:rPrChange w:id="707" w:author="Anthony Pharaoh [2]" w:date="2018-12-03T10:09:00Z">
                <w:rPr/>
              </w:rPrChange>
            </w:rPr>
            <w:delText xml:space="preserve">, </w:delText>
          </w:r>
        </w:del>
      </w:ins>
      <w:ins w:id="708" w:author="Anthony Pharaoh" w:date="2018-12-02T15:07:00Z">
        <w:del w:id="709" w:author="Anthony Pharaoh [2]" w:date="2018-12-03T07:25:00Z">
          <w:r w:rsidR="00DB6CB4" w:rsidRPr="0090610D" w:rsidDel="00EF49A8">
            <w:rPr>
              <w:rFonts w:ascii="Arial" w:hAnsi="Arial" w:cs="Arial"/>
              <w:sz w:val="22"/>
              <w:szCs w:val="22"/>
              <w:rPrChange w:id="710" w:author="Anthony Pharaoh [2]" w:date="2018-12-03T10:09:00Z">
                <w:rPr>
                  <w:rFonts w:ascii="Arial" w:hAnsi="Arial" w:cs="Arial"/>
                  <w:sz w:val="22"/>
                  <w:szCs w:val="22"/>
                </w:rPr>
              </w:rPrChange>
            </w:rPr>
            <w:delText xml:space="preserve">has </w:delText>
          </w:r>
        </w:del>
        <w:del w:id="711" w:author="Anthony Pharaoh [2]" w:date="2018-12-03T09:20:00Z">
          <w:r w:rsidR="00DB6CB4" w:rsidRPr="0090610D" w:rsidDel="007978E2">
            <w:rPr>
              <w:rFonts w:ascii="Arial" w:hAnsi="Arial" w:cs="Arial"/>
              <w:sz w:val="22"/>
              <w:szCs w:val="22"/>
              <w:rPrChange w:id="712" w:author="Anthony Pharaoh [2]" w:date="2018-12-03T10:09:00Z">
                <w:rPr>
                  <w:rFonts w:ascii="Arial" w:hAnsi="Arial" w:cs="Arial"/>
                  <w:sz w:val="22"/>
                  <w:szCs w:val="22"/>
                </w:rPr>
              </w:rPrChange>
            </w:rPr>
            <w:delText>produced in cooperation with the</w:delText>
          </w:r>
        </w:del>
      </w:ins>
      <w:ins w:id="713" w:author="Anthony Pharaoh" w:date="2018-12-02T15:10:00Z">
        <w:del w:id="714" w:author="Anthony Pharaoh [2]" w:date="2018-12-03T09:20:00Z">
          <w:r w:rsidR="00DB6CB4" w:rsidRPr="0090610D" w:rsidDel="007978E2">
            <w:rPr>
              <w:rFonts w:ascii="Arial" w:hAnsi="Arial" w:cs="Arial"/>
              <w:sz w:val="22"/>
              <w:szCs w:val="22"/>
              <w:rPrChange w:id="715" w:author="Anthony Pharaoh [2]" w:date="2018-12-03T10:09:00Z">
                <w:rPr>
                  <w:rFonts w:ascii="Arial" w:hAnsi="Arial" w:cs="Arial"/>
                  <w:sz w:val="22"/>
                  <w:szCs w:val="22"/>
                </w:rPr>
              </w:rPrChange>
            </w:rPr>
            <w:delText xml:space="preserve"> United Nations Division for Ocean Affairs and the Law of the Sea (DOALOS)</w:delText>
          </w:r>
        </w:del>
      </w:ins>
      <w:ins w:id="716" w:author="Anthony Pharaoh" w:date="2018-12-02T14:38:00Z">
        <w:del w:id="717" w:author="Anthony Pharaoh [2]" w:date="2018-12-03T09:20:00Z">
          <w:r w:rsidR="00DB6CB4" w:rsidRPr="0090610D" w:rsidDel="007978E2">
            <w:rPr>
              <w:rFonts w:ascii="Arial" w:hAnsi="Arial" w:cs="Arial"/>
              <w:sz w:val="22"/>
              <w:szCs w:val="22"/>
              <w:rPrChange w:id="718" w:author="Anthony Pharaoh [2]" w:date="2018-12-03T10:09:00Z">
                <w:rPr>
                  <w:rFonts w:ascii="Arial" w:hAnsi="Arial" w:cs="Arial"/>
                  <w:sz w:val="22"/>
                  <w:szCs w:val="22"/>
                </w:rPr>
              </w:rPrChange>
            </w:rPr>
            <w:delText>. S-121</w:delText>
          </w:r>
          <w:r w:rsidRPr="0090610D" w:rsidDel="007978E2">
            <w:rPr>
              <w:rFonts w:ascii="Arial" w:hAnsi="Arial" w:cs="Arial"/>
              <w:sz w:val="22"/>
              <w:szCs w:val="22"/>
              <w:rPrChange w:id="719" w:author="Anthony Pharaoh [2]" w:date="2018-12-03T10:09:00Z">
                <w:rPr/>
              </w:rPrChange>
            </w:rPr>
            <w:delText xml:space="preserve"> is d</w:delText>
          </w:r>
          <w:r w:rsidR="00DB6CB4" w:rsidRPr="0090610D" w:rsidDel="007978E2">
            <w:rPr>
              <w:rFonts w:ascii="Arial" w:hAnsi="Arial" w:cs="Arial"/>
              <w:sz w:val="22"/>
              <w:szCs w:val="22"/>
              <w:rPrChange w:id="720" w:author="Anthony Pharaoh [2]" w:date="2018-12-03T10:09:00Z">
                <w:rPr>
                  <w:rFonts w:ascii="Arial" w:hAnsi="Arial" w:cs="Arial"/>
                  <w:sz w:val="22"/>
                  <w:szCs w:val="22"/>
                </w:rPr>
              </w:rPrChange>
            </w:rPr>
            <w:delText xml:space="preserve">esigned to allow </w:delText>
          </w:r>
        </w:del>
      </w:ins>
      <w:ins w:id="721" w:author="Anthony Pharaoh" w:date="2018-12-02T15:15:00Z">
        <w:del w:id="722" w:author="Anthony Pharaoh [2]" w:date="2018-12-03T09:20:00Z">
          <w:r w:rsidR="00DB6CB4" w:rsidRPr="0090610D" w:rsidDel="007978E2">
            <w:rPr>
              <w:rFonts w:ascii="Arial" w:hAnsi="Arial" w:cs="Arial"/>
              <w:sz w:val="22"/>
              <w:szCs w:val="22"/>
              <w:rPrChange w:id="723" w:author="Anthony Pharaoh [2]" w:date="2018-12-03T10:09:00Z">
                <w:rPr>
                  <w:rFonts w:ascii="Arial" w:hAnsi="Arial" w:cs="Arial"/>
                  <w:sz w:val="22"/>
                  <w:szCs w:val="22"/>
                </w:rPr>
              </w:rPrChange>
            </w:rPr>
            <w:delText>…..</w:delText>
          </w:r>
        </w:del>
      </w:ins>
    </w:p>
    <w:p w14:paraId="6C4A610D" w14:textId="302A357F" w:rsidR="002A6073" w:rsidRPr="0090610D" w:rsidDel="007978E2" w:rsidRDefault="002A6073" w:rsidP="007978E2">
      <w:pPr>
        <w:jc w:val="both"/>
        <w:rPr>
          <w:ins w:id="724" w:author="Anthony Pharaoh" w:date="2018-12-02T14:38:00Z"/>
          <w:del w:id="725" w:author="Anthony Pharaoh [2]" w:date="2018-12-03T09:20:00Z"/>
          <w:rFonts w:ascii="Arial" w:hAnsi="Arial" w:cs="Arial"/>
          <w:sz w:val="22"/>
          <w:szCs w:val="22"/>
          <w:rPrChange w:id="726" w:author="Anthony Pharaoh [2]" w:date="2018-12-03T10:09:00Z">
            <w:rPr>
              <w:ins w:id="727" w:author="Anthony Pharaoh" w:date="2018-12-02T14:38:00Z"/>
              <w:del w:id="728" w:author="Anthony Pharaoh [2]" w:date="2018-12-03T09:20:00Z"/>
            </w:rPr>
          </w:rPrChange>
        </w:rPr>
        <w:pPrChange w:id="729" w:author="Anthony Pharaoh [2]" w:date="2018-12-03T09:21:00Z">
          <w:pPr/>
        </w:pPrChange>
      </w:pPr>
    </w:p>
    <w:p w14:paraId="0570A0AF" w14:textId="1103F053" w:rsidR="007978E2" w:rsidRPr="0090610D" w:rsidRDefault="002A6073" w:rsidP="007978E2">
      <w:pPr>
        <w:jc w:val="both"/>
        <w:rPr>
          <w:ins w:id="730" w:author="Anthony Pharaoh [2]" w:date="2018-12-03T09:19:00Z"/>
          <w:rFonts w:ascii="Arial" w:hAnsi="Arial" w:cs="Arial"/>
          <w:sz w:val="22"/>
          <w:szCs w:val="22"/>
          <w:rPrChange w:id="731" w:author="Anthony Pharaoh [2]" w:date="2018-12-03T10:09:00Z">
            <w:rPr>
              <w:ins w:id="732" w:author="Anthony Pharaoh [2]" w:date="2018-12-03T09:19:00Z"/>
              <w:rFonts w:ascii="Arial" w:hAnsi="Arial" w:cs="Arial"/>
            </w:rPr>
          </w:rPrChange>
        </w:rPr>
        <w:pPrChange w:id="733" w:author="Anthony Pharaoh [2]" w:date="2018-12-03T09:21:00Z">
          <w:pPr/>
        </w:pPrChange>
      </w:pPr>
      <w:ins w:id="734" w:author="Anthony Pharaoh" w:date="2018-12-02T14:38:00Z">
        <w:del w:id="735" w:author="Anthony Pharaoh [2]" w:date="2018-12-03T09:20:00Z">
          <w:r w:rsidRPr="0090610D" w:rsidDel="007978E2">
            <w:rPr>
              <w:rFonts w:ascii="Arial" w:hAnsi="Arial" w:cs="Arial"/>
              <w:sz w:val="22"/>
              <w:szCs w:val="22"/>
              <w:rPrChange w:id="736" w:author="Anthony Pharaoh [2]" w:date="2018-12-03T10:09:00Z">
                <w:rPr/>
              </w:rPrChange>
            </w:rPr>
            <w:delText>Based on the IHO Universal Hydr</w:delText>
          </w:r>
          <w:r w:rsidR="00DB6CB4" w:rsidRPr="0090610D" w:rsidDel="007978E2">
            <w:rPr>
              <w:rFonts w:ascii="Arial" w:hAnsi="Arial" w:cs="Arial"/>
              <w:sz w:val="22"/>
              <w:szCs w:val="22"/>
              <w:rPrChange w:id="737" w:author="Anthony Pharaoh [2]" w:date="2018-12-03T10:09:00Z">
                <w:rPr>
                  <w:rFonts w:ascii="Arial" w:hAnsi="Arial" w:cs="Arial"/>
                  <w:sz w:val="22"/>
                  <w:szCs w:val="22"/>
                </w:rPr>
              </w:rPrChange>
            </w:rPr>
            <w:delText>ographic Data Model S-100, S-121</w:delText>
          </w:r>
          <w:r w:rsidRPr="0090610D" w:rsidDel="007978E2">
            <w:rPr>
              <w:rFonts w:ascii="Arial" w:hAnsi="Arial" w:cs="Arial"/>
              <w:sz w:val="22"/>
              <w:szCs w:val="22"/>
              <w:rPrChange w:id="738" w:author="Anthony Pharaoh [2]" w:date="2018-12-03T10:09:00Z">
                <w:rPr/>
              </w:rPrChange>
            </w:rPr>
            <w:delText xml:space="preserve"> includes all the necessary components for both Hydrographic Offices to produce Electr</w:delText>
          </w:r>
          <w:r w:rsidR="00DB6CB4" w:rsidRPr="0090610D" w:rsidDel="007978E2">
            <w:rPr>
              <w:rFonts w:ascii="Arial" w:hAnsi="Arial" w:cs="Arial"/>
              <w:sz w:val="22"/>
              <w:szCs w:val="22"/>
              <w:rPrChange w:id="739" w:author="Anthony Pharaoh [2]" w:date="2018-12-03T10:09:00Z">
                <w:rPr>
                  <w:rFonts w:ascii="Arial" w:hAnsi="Arial" w:cs="Arial"/>
                  <w:sz w:val="22"/>
                  <w:szCs w:val="22"/>
                </w:rPr>
              </w:rPrChange>
            </w:rPr>
            <w:delText>onic Navigational Charts (ENCs),</w:delText>
          </w:r>
        </w:del>
      </w:ins>
      <w:ins w:id="740" w:author="Anthony Pharaoh" w:date="2018-12-02T15:15:00Z">
        <w:del w:id="741" w:author="Anthony Pharaoh [2]" w:date="2018-12-03T09:20:00Z">
          <w:r w:rsidR="00DB6CB4" w:rsidRPr="0090610D" w:rsidDel="007978E2">
            <w:rPr>
              <w:rFonts w:ascii="Arial" w:hAnsi="Arial" w:cs="Arial"/>
              <w:sz w:val="22"/>
              <w:szCs w:val="22"/>
              <w:rPrChange w:id="742" w:author="Anthony Pharaoh [2]" w:date="2018-12-03T10:09:00Z">
                <w:rPr>
                  <w:rFonts w:ascii="Arial" w:hAnsi="Arial" w:cs="Arial"/>
                  <w:sz w:val="22"/>
                  <w:szCs w:val="22"/>
                </w:rPr>
              </w:rPrChange>
            </w:rPr>
            <w:delText xml:space="preserve"> …..</w:delText>
          </w:r>
        </w:del>
      </w:ins>
      <w:ins w:id="743" w:author="Anthony Pharaoh [2]" w:date="2018-12-03T09:19:00Z">
        <w:r w:rsidR="007978E2" w:rsidRPr="0090610D">
          <w:rPr>
            <w:rFonts w:ascii="Arial" w:hAnsi="Arial" w:cs="Arial"/>
            <w:sz w:val="22"/>
            <w:szCs w:val="22"/>
            <w:rPrChange w:id="744" w:author="Anthony Pharaoh [2]" w:date="2018-12-03T10:09:00Z">
              <w:rPr>
                <w:rFonts w:ascii="Arial" w:hAnsi="Arial" w:cs="Arial"/>
                <w:sz w:val="20"/>
                <w:szCs w:val="20"/>
              </w:rPr>
            </w:rPrChange>
          </w:rPr>
          <w:t>This Product Specification provides a conceptual description of the real world entities (both physical and social) that constitute Maritime Limits and Boundaries (MLB). The MLB conceptual schema is based on S-100 Part 1 - Conceptual Schema Language.  The MLB Product Specification also documents the features, attributes, code lists and enumerated lists (and their relationships) required to encode MLB objects for use in geospatial information systems.</w:t>
        </w:r>
      </w:ins>
    </w:p>
    <w:p w14:paraId="4D7A1980" w14:textId="77777777" w:rsidR="007978E2" w:rsidRPr="0090610D" w:rsidRDefault="007978E2" w:rsidP="007978E2">
      <w:pPr>
        <w:jc w:val="both"/>
        <w:rPr>
          <w:ins w:id="745" w:author="Anthony Pharaoh [2]" w:date="2018-12-03T09:19:00Z"/>
          <w:rFonts w:ascii="Arial" w:hAnsi="Arial" w:cs="Arial"/>
          <w:sz w:val="22"/>
          <w:szCs w:val="22"/>
          <w:rPrChange w:id="746" w:author="Anthony Pharaoh [2]" w:date="2018-12-03T10:09:00Z">
            <w:rPr>
              <w:ins w:id="747" w:author="Anthony Pharaoh [2]" w:date="2018-12-03T09:19:00Z"/>
              <w:rFonts w:ascii="Arial" w:hAnsi="Arial" w:cs="Arial"/>
            </w:rPr>
          </w:rPrChange>
        </w:rPr>
        <w:pPrChange w:id="748" w:author="Anthony Pharaoh [2]" w:date="2018-12-03T09:21:00Z">
          <w:pPr/>
        </w:pPrChange>
      </w:pPr>
    </w:p>
    <w:p w14:paraId="4CD108DB" w14:textId="77777777" w:rsidR="007978E2" w:rsidRPr="0090610D" w:rsidRDefault="007978E2" w:rsidP="007978E2">
      <w:pPr>
        <w:jc w:val="both"/>
        <w:rPr>
          <w:ins w:id="749" w:author="Anthony Pharaoh [2]" w:date="2018-12-03T09:20:00Z"/>
          <w:rFonts w:ascii="Arial" w:hAnsi="Arial" w:cs="Arial"/>
          <w:sz w:val="22"/>
          <w:szCs w:val="22"/>
          <w:rPrChange w:id="750" w:author="Anthony Pharaoh [2]" w:date="2018-12-03T10:09:00Z">
            <w:rPr>
              <w:ins w:id="751" w:author="Anthony Pharaoh [2]" w:date="2018-12-03T09:20:00Z"/>
              <w:rFonts w:ascii="Arial" w:hAnsi="Arial" w:cs="Arial"/>
            </w:rPr>
          </w:rPrChange>
        </w:rPr>
        <w:pPrChange w:id="752" w:author="Anthony Pharaoh [2]" w:date="2018-12-03T09:21:00Z">
          <w:pPr/>
        </w:pPrChange>
      </w:pPr>
      <w:ins w:id="753" w:author="Anthony Pharaoh [2]" w:date="2018-12-03T09:19:00Z">
        <w:r w:rsidRPr="0090610D">
          <w:rPr>
            <w:rFonts w:ascii="Arial" w:hAnsi="Arial" w:cs="Arial"/>
            <w:sz w:val="22"/>
            <w:szCs w:val="22"/>
            <w:rPrChange w:id="754" w:author="Anthony Pharaoh [2]" w:date="2018-12-03T10:09:00Z">
              <w:rPr>
                <w:rFonts w:ascii="Arial" w:hAnsi="Arial" w:cs="Arial"/>
              </w:rPr>
            </w:rPrChange>
          </w:rPr>
          <w:t>When implemented in a geospatial system or as part of an MSDI, the MLB model is sufficiently comprehensive to support the provision of multiple products and services. These may include for example, the deposited of a national maritime boundary claims or the generation of maritime boundary objects for inclusion in S-57 and S-101 Electronic Nautical Charts.</w:t>
        </w:r>
      </w:ins>
    </w:p>
    <w:p w14:paraId="55F1F347" w14:textId="77777777" w:rsidR="007978E2" w:rsidRPr="0090610D" w:rsidRDefault="007978E2" w:rsidP="007978E2">
      <w:pPr>
        <w:jc w:val="both"/>
        <w:rPr>
          <w:ins w:id="755" w:author="Anthony Pharaoh [2]" w:date="2018-12-03T09:19:00Z"/>
          <w:rFonts w:ascii="Arial" w:hAnsi="Arial" w:cs="Arial"/>
          <w:sz w:val="22"/>
          <w:szCs w:val="22"/>
          <w:rPrChange w:id="756" w:author="Anthony Pharaoh [2]" w:date="2018-12-03T10:09:00Z">
            <w:rPr>
              <w:ins w:id="757" w:author="Anthony Pharaoh [2]" w:date="2018-12-03T09:19:00Z"/>
              <w:rFonts w:ascii="Arial" w:hAnsi="Arial" w:cs="Arial"/>
            </w:rPr>
          </w:rPrChange>
        </w:rPr>
        <w:pPrChange w:id="758" w:author="Anthony Pharaoh [2]" w:date="2018-12-03T09:21:00Z">
          <w:pPr/>
        </w:pPrChange>
      </w:pPr>
    </w:p>
    <w:p w14:paraId="593B3841" w14:textId="78A6C420" w:rsidR="002A6073" w:rsidRPr="0090610D" w:rsidRDefault="0090610D" w:rsidP="007978E2">
      <w:pPr>
        <w:jc w:val="both"/>
        <w:rPr>
          <w:ins w:id="759" w:author="Anthony Pharaoh" w:date="2018-12-02T14:37:00Z"/>
          <w:rFonts w:ascii="Arial" w:hAnsi="Arial" w:cs="Arial"/>
          <w:b/>
          <w:bCs/>
          <w:kern w:val="32"/>
          <w:sz w:val="22"/>
          <w:szCs w:val="22"/>
          <w:lang w:val="en-CA"/>
          <w:rPrChange w:id="760" w:author="Anthony Pharaoh [2]" w:date="2018-12-03T10:09:00Z">
            <w:rPr>
              <w:ins w:id="761" w:author="Anthony Pharaoh" w:date="2018-12-02T14:37:00Z"/>
              <w:rFonts w:ascii="Arial" w:hAnsi="Arial" w:cs="Arial"/>
              <w:b/>
              <w:bCs/>
              <w:kern w:val="32"/>
              <w:sz w:val="28"/>
              <w:szCs w:val="32"/>
              <w:lang w:val="en-CA"/>
            </w:rPr>
          </w:rPrChange>
        </w:rPr>
        <w:pPrChange w:id="762" w:author="Anthony Pharaoh [2]" w:date="2018-12-03T09:21:00Z">
          <w:pPr/>
        </w:pPrChange>
      </w:pPr>
      <w:ins w:id="763" w:author="Anthony Pharaoh [2]" w:date="2018-12-03T09:19:00Z">
        <w:r w:rsidRPr="0090610D">
          <w:rPr>
            <w:rFonts w:ascii="Arial" w:hAnsi="Arial" w:cs="Arial"/>
            <w:sz w:val="22"/>
            <w:szCs w:val="22"/>
            <w:rPrChange w:id="764" w:author="Anthony Pharaoh [2]" w:date="2018-12-03T10:09:00Z">
              <w:rPr>
                <w:rFonts w:ascii="Arial" w:hAnsi="Arial" w:cs="Arial"/>
                <w:sz w:val="20"/>
                <w:szCs w:val="20"/>
              </w:rPr>
            </w:rPrChange>
          </w:rPr>
          <w:t>S-121 Annex</w:t>
        </w:r>
        <w:r w:rsidR="007978E2" w:rsidRPr="0090610D">
          <w:rPr>
            <w:rFonts w:ascii="Arial" w:hAnsi="Arial" w:cs="Arial"/>
            <w:sz w:val="22"/>
            <w:szCs w:val="22"/>
            <w:rPrChange w:id="765" w:author="Anthony Pharaoh [2]" w:date="2018-12-03T10:09:00Z">
              <w:rPr>
                <w:rFonts w:ascii="Arial" w:hAnsi="Arial" w:cs="Arial"/>
              </w:rPr>
            </w:rPrChange>
          </w:rPr>
          <w:t xml:space="preserve"> 1 – “Explicit Text Encoding Format and Implementation Specification” documents the recommended format for depositing MLB claims to the UN DOALOS.  Other encoding formats such as GML, ISO8211, or </w:t>
        </w:r>
        <w:r w:rsidRPr="0090610D">
          <w:rPr>
            <w:rFonts w:ascii="Arial" w:hAnsi="Arial" w:cs="Arial"/>
            <w:sz w:val="22"/>
            <w:szCs w:val="22"/>
            <w:rPrChange w:id="766" w:author="Anthony Pharaoh [2]" w:date="2018-12-03T10:09:00Z">
              <w:rPr>
                <w:rFonts w:ascii="Arial" w:hAnsi="Arial" w:cs="Arial"/>
                <w:sz w:val="20"/>
                <w:szCs w:val="20"/>
              </w:rPr>
            </w:rPrChange>
          </w:rPr>
          <w:t>proprietary GIS formats may</w:t>
        </w:r>
        <w:r w:rsidR="007978E2" w:rsidRPr="0090610D">
          <w:rPr>
            <w:rFonts w:ascii="Arial" w:hAnsi="Arial" w:cs="Arial"/>
            <w:sz w:val="22"/>
            <w:szCs w:val="22"/>
            <w:rPrChange w:id="767" w:author="Anthony Pharaoh [2]" w:date="2018-12-03T10:09:00Z">
              <w:rPr>
                <w:rFonts w:ascii="Arial" w:hAnsi="Arial" w:cs="Arial"/>
              </w:rPr>
            </w:rPrChange>
          </w:rPr>
          <w:t xml:space="preserve"> be used for other requirements. </w:t>
        </w:r>
      </w:ins>
      <w:ins w:id="768" w:author="Anthony Pharaoh [2]" w:date="2018-12-03T10:06:00Z">
        <w:r w:rsidRPr="0090610D">
          <w:rPr>
            <w:rFonts w:ascii="Arial" w:hAnsi="Arial" w:cs="Arial"/>
            <w:sz w:val="22"/>
            <w:szCs w:val="22"/>
            <w:rPrChange w:id="769" w:author="Anthony Pharaoh [2]" w:date="2018-12-03T10:09:00Z">
              <w:rPr>
                <w:rFonts w:ascii="Arial" w:hAnsi="Arial" w:cs="Arial"/>
                <w:sz w:val="20"/>
                <w:szCs w:val="20"/>
              </w:rPr>
            </w:rPrChange>
          </w:rPr>
          <w:t xml:space="preserve"> These will be documented as separate Annexes to the </w:t>
        </w:r>
      </w:ins>
      <w:ins w:id="770" w:author="Anthony Pharaoh [2]" w:date="2018-12-03T10:07:00Z">
        <w:r w:rsidRPr="0090610D">
          <w:rPr>
            <w:rFonts w:ascii="Arial" w:hAnsi="Arial" w:cs="Arial"/>
            <w:sz w:val="22"/>
            <w:szCs w:val="22"/>
            <w:rPrChange w:id="771" w:author="Anthony Pharaoh [2]" w:date="2018-12-03T10:09:00Z">
              <w:rPr>
                <w:rFonts w:ascii="Arial" w:hAnsi="Arial" w:cs="Arial"/>
                <w:sz w:val="20"/>
                <w:szCs w:val="20"/>
              </w:rPr>
            </w:rPrChange>
          </w:rPr>
          <w:t>Product Specification document</w:t>
        </w:r>
      </w:ins>
      <w:ins w:id="772" w:author="Anthony Pharaoh [2]" w:date="2018-12-03T10:09:00Z">
        <w:r w:rsidRPr="0090610D">
          <w:rPr>
            <w:rFonts w:ascii="Arial" w:hAnsi="Arial" w:cs="Arial"/>
            <w:sz w:val="22"/>
            <w:szCs w:val="22"/>
            <w:rPrChange w:id="773" w:author="Anthony Pharaoh [2]" w:date="2018-12-03T10:09:00Z">
              <w:rPr>
                <w:rFonts w:ascii="Arial" w:hAnsi="Arial" w:cs="Arial"/>
                <w:sz w:val="20"/>
                <w:szCs w:val="20"/>
              </w:rPr>
            </w:rPrChange>
          </w:rPr>
          <w:t xml:space="preserve"> as required</w:t>
        </w:r>
      </w:ins>
      <w:ins w:id="774" w:author="Anthony Pharaoh [2]" w:date="2018-12-03T10:06:00Z">
        <w:r w:rsidRPr="0090610D">
          <w:rPr>
            <w:rFonts w:ascii="Arial" w:hAnsi="Arial" w:cs="Arial"/>
            <w:sz w:val="22"/>
            <w:szCs w:val="22"/>
            <w:rPrChange w:id="775" w:author="Anthony Pharaoh [2]" w:date="2018-12-03T10:09:00Z">
              <w:rPr>
                <w:rFonts w:ascii="Arial" w:hAnsi="Arial" w:cs="Arial"/>
                <w:sz w:val="20"/>
                <w:szCs w:val="20"/>
              </w:rPr>
            </w:rPrChange>
          </w:rPr>
          <w:t xml:space="preserve">. </w:t>
        </w:r>
      </w:ins>
      <w:ins w:id="776" w:author="Anthony Pharaoh" w:date="2018-12-02T14:37:00Z">
        <w:r w:rsidR="002A6073" w:rsidRPr="0090610D">
          <w:rPr>
            <w:rFonts w:ascii="Arial" w:hAnsi="Arial" w:cs="Arial"/>
            <w:sz w:val="22"/>
            <w:szCs w:val="22"/>
            <w:rPrChange w:id="777" w:author="Anthony Pharaoh [2]" w:date="2018-12-03T10:09:00Z">
              <w:rPr/>
            </w:rPrChange>
          </w:rPr>
          <w:br w:type="page"/>
        </w:r>
      </w:ins>
    </w:p>
    <w:p w14:paraId="52318A05" w14:textId="13C3CA79" w:rsidR="00CD1D79" w:rsidRPr="00CD1D79" w:rsidRDefault="00CD1D79" w:rsidP="00A43F7D">
      <w:pPr>
        <w:pStyle w:val="Heading1"/>
        <w:rPr>
          <w:color w:val="auto"/>
        </w:rPr>
      </w:pPr>
      <w:bookmarkStart w:id="778" w:name="_Toc531526500"/>
      <w:r w:rsidRPr="00CD1D79">
        <w:rPr>
          <w:color w:val="auto"/>
        </w:rPr>
        <w:lastRenderedPageBreak/>
        <w:t>Overview</w:t>
      </w:r>
      <w:bookmarkEnd w:id="778"/>
    </w:p>
    <w:p w14:paraId="2EEBD3DF" w14:textId="77777777" w:rsidR="00CD1D79" w:rsidRPr="00CD1D79" w:rsidRDefault="00CD1D79" w:rsidP="00FC3A3C">
      <w:pPr>
        <w:pStyle w:val="Heading2"/>
        <w:numPr>
          <w:ilvl w:val="0"/>
          <w:numId w:val="0"/>
        </w:numPr>
        <w:ind w:left="522"/>
        <w:jc w:val="both"/>
        <w:rPr>
          <w:b w:val="0"/>
          <w:bCs w:val="0"/>
          <w:color w:val="auto"/>
          <w:sz w:val="22"/>
          <w:szCs w:val="22"/>
        </w:rPr>
      </w:pPr>
      <w:r w:rsidRPr="00CD1D79">
        <w:rPr>
          <w:b w:val="0"/>
          <w:bCs w:val="0"/>
          <w:color w:val="auto"/>
          <w:sz w:val="22"/>
          <w:szCs w:val="22"/>
        </w:rPr>
        <w:t>The S-121 is a Product Specification for Maritime Limits and Boundaries for the administration of the marine domain. Its data model allows the description of marine areas and their associated rights restrictions and responsibilities in compliance with the UN Convention of the Law of the Sea (UNCLOS) while also allowing States to represent generic objects as necessary. Its exchange formats would assist States Parties to meet their depository obligations under UNCLOS, as well as other legal declarations and would support integration with other S-100 based products. The standard is based on S-100 and also on the ISO standard 19152 Land Administrative Domain Model.</w:t>
      </w:r>
    </w:p>
    <w:p w14:paraId="06F6CBB8" w14:textId="77777777" w:rsidR="00CD1D79" w:rsidRPr="00CD1D79" w:rsidRDefault="00CD1D79" w:rsidP="00CD1D79">
      <w:pPr>
        <w:rPr>
          <w:lang w:val="en-CA"/>
        </w:rPr>
      </w:pPr>
    </w:p>
    <w:p w14:paraId="62CFB5DE" w14:textId="77777777" w:rsidR="00CE5D5D" w:rsidRPr="00CD1D79" w:rsidRDefault="00CE5D5D" w:rsidP="00A43F7D">
      <w:pPr>
        <w:pStyle w:val="Heading1"/>
        <w:rPr>
          <w:color w:val="auto"/>
        </w:rPr>
      </w:pPr>
      <w:bookmarkStart w:id="779" w:name="_Toc531526501"/>
      <w:r w:rsidRPr="00CD1D79">
        <w:rPr>
          <w:color w:val="auto"/>
        </w:rPr>
        <w:t>Scope</w:t>
      </w:r>
      <w:bookmarkEnd w:id="681"/>
      <w:bookmarkEnd w:id="682"/>
      <w:bookmarkEnd w:id="779"/>
    </w:p>
    <w:p w14:paraId="7B03B683" w14:textId="69346E50" w:rsidR="00FC73E2" w:rsidRDefault="00CE5D5D" w:rsidP="00A12F99">
      <w:pPr>
        <w:pStyle w:val="BodyText"/>
      </w:pPr>
      <w:r>
        <w:t xml:space="preserve">This </w:t>
      </w:r>
      <w:r w:rsidR="00455B5E">
        <w:t>document</w:t>
      </w:r>
      <w:r>
        <w:t xml:space="preserve"> describes a product specification </w:t>
      </w:r>
      <w:r w:rsidR="00FC533C" w:rsidRPr="00FC533C">
        <w:t>for</w:t>
      </w:r>
      <w:r w:rsidR="00FC533C">
        <w:t xml:space="preserve"> the</w:t>
      </w:r>
      <w:r w:rsidR="00FC533C" w:rsidRPr="00FC533C">
        <w:t xml:space="preserve"> administration </w:t>
      </w:r>
      <w:r w:rsidR="00FC533C">
        <w:t>of maritime limits and b</w:t>
      </w:r>
      <w:r w:rsidR="00FC533C" w:rsidRPr="00FC533C">
        <w:t xml:space="preserve">oundaries </w:t>
      </w:r>
      <w:r w:rsidR="000A7CB4">
        <w:t xml:space="preserve">in </w:t>
      </w:r>
      <w:r w:rsidR="008E63B9">
        <w:t xml:space="preserve">support of the </w:t>
      </w:r>
      <w:r w:rsidR="00952FAE">
        <w:t>deposit by States Parties of the</w:t>
      </w:r>
      <w:r w:rsidR="00E67809">
        <w:t xml:space="preserve"> geographical coordinates of points identifying the</w:t>
      </w:r>
      <w:r w:rsidR="00952FAE">
        <w:t xml:space="preserve">ir </w:t>
      </w:r>
      <w:r w:rsidR="00316F1D">
        <w:t xml:space="preserve">baselines and </w:t>
      </w:r>
      <w:r w:rsidR="00952FAE">
        <w:t xml:space="preserve">outer limits of maritime zones </w:t>
      </w:r>
      <w:r w:rsidR="008E63B9">
        <w:t xml:space="preserve">in accordance with UNCLOS, and </w:t>
      </w:r>
      <w:r w:rsidR="00FC533C">
        <w:t xml:space="preserve">other technical and </w:t>
      </w:r>
      <w:r w:rsidR="008E63B9">
        <w:t>legal</w:t>
      </w:r>
      <w:r w:rsidR="00FC533C">
        <w:t xml:space="preserve"> </w:t>
      </w:r>
      <w:r w:rsidR="00316F1D">
        <w:t>requirements</w:t>
      </w:r>
      <w:r w:rsidR="008E63B9">
        <w:t xml:space="preserve">. This Product Specification </w:t>
      </w:r>
      <w:r w:rsidR="000A7CB4">
        <w:t>complie</w:t>
      </w:r>
      <w:r w:rsidR="008E63B9">
        <w:t>s with the</w:t>
      </w:r>
      <w:r w:rsidR="000A7CB4">
        <w:t xml:space="preserve"> IHO S-100 Universal Hydrographic Data Model</w:t>
      </w:r>
      <w:r w:rsidR="00A81813">
        <w:t>.</w:t>
      </w:r>
      <w:bookmarkStart w:id="780" w:name="_Toc379188719"/>
      <w:bookmarkStart w:id="781" w:name="_Toc381888417"/>
      <w:r w:rsidR="008E63B9">
        <w:t xml:space="preserve"> Maritime Limit and Boundary features may also be used in charting and other contexts.</w:t>
      </w:r>
    </w:p>
    <w:p w14:paraId="587DA99D" w14:textId="77777777" w:rsidR="00CE5D5D" w:rsidRPr="00CD1D79" w:rsidRDefault="00CE5D5D" w:rsidP="00A43F7D">
      <w:pPr>
        <w:pStyle w:val="Heading1"/>
        <w:rPr>
          <w:color w:val="auto"/>
        </w:rPr>
      </w:pPr>
      <w:bookmarkStart w:id="782" w:name="_Toc531526502"/>
      <w:r w:rsidRPr="00CD1D79">
        <w:rPr>
          <w:color w:val="auto"/>
        </w:rPr>
        <w:t xml:space="preserve">Conformance </w:t>
      </w:r>
      <w:bookmarkEnd w:id="780"/>
      <w:bookmarkEnd w:id="781"/>
      <w:r w:rsidR="00983F08" w:rsidRPr="00CD1D79">
        <w:rPr>
          <w:color w:val="auto"/>
        </w:rPr>
        <w:t>C</w:t>
      </w:r>
      <w:r w:rsidR="00145530" w:rsidRPr="00CD1D79">
        <w:rPr>
          <w:color w:val="auto"/>
        </w:rPr>
        <w:t>lause</w:t>
      </w:r>
      <w:bookmarkEnd w:id="782"/>
    </w:p>
    <w:p w14:paraId="67E0C6C5" w14:textId="1B78D61F" w:rsidR="00CE5D5D" w:rsidRDefault="00CE5D5D" w:rsidP="00455B5E">
      <w:pPr>
        <w:pStyle w:val="BodyText"/>
      </w:pPr>
      <w:r>
        <w:t xml:space="preserve">Any data set claiming conformance with this </w:t>
      </w:r>
      <w:r w:rsidR="002903F0">
        <w:t>Product Specification</w:t>
      </w:r>
      <w:r>
        <w:t xml:space="preserve"> shall pass the requirements described in the abstract test suites in</w:t>
      </w:r>
      <w:r w:rsidR="00AA332C">
        <w:t xml:space="preserve"> </w:t>
      </w:r>
      <w:r w:rsidR="00AA332C">
        <w:fldChar w:fldCharType="begin"/>
      </w:r>
      <w:r w:rsidR="00AA332C">
        <w:instrText xml:space="preserve"> REF _Ref444793994 \n \h </w:instrText>
      </w:r>
      <w:r w:rsidR="00AA332C">
        <w:fldChar w:fldCharType="separate"/>
      </w:r>
      <w:r w:rsidR="003A6A4A">
        <w:rPr>
          <w:cs/>
        </w:rPr>
        <w:t>‎</w:t>
      </w:r>
      <w:r w:rsidR="003A6A4A">
        <w:t>Appendix A</w:t>
      </w:r>
      <w:r w:rsidR="00AA332C">
        <w:fldChar w:fldCharType="end"/>
      </w:r>
      <w:r>
        <w:t>.</w:t>
      </w:r>
    </w:p>
    <w:p w14:paraId="3536727F" w14:textId="77777777" w:rsidR="00CE5D5D" w:rsidRPr="00CD1D79" w:rsidRDefault="00CE5D5D" w:rsidP="00A43F7D">
      <w:pPr>
        <w:pStyle w:val="Heading1"/>
        <w:rPr>
          <w:color w:val="auto"/>
        </w:rPr>
      </w:pPr>
      <w:bookmarkStart w:id="783" w:name="_Toc379188720"/>
      <w:bookmarkStart w:id="784" w:name="_Toc381888418"/>
      <w:bookmarkStart w:id="785" w:name="_Toc531526503"/>
      <w:r w:rsidRPr="00CD1D79">
        <w:rPr>
          <w:color w:val="auto"/>
        </w:rPr>
        <w:t xml:space="preserve">Normative </w:t>
      </w:r>
      <w:bookmarkEnd w:id="783"/>
      <w:bookmarkEnd w:id="784"/>
      <w:r w:rsidR="00983F08" w:rsidRPr="00CD1D79">
        <w:rPr>
          <w:color w:val="auto"/>
        </w:rPr>
        <w:t>R</w:t>
      </w:r>
      <w:r w:rsidR="00145530" w:rsidRPr="00CD1D79">
        <w:rPr>
          <w:color w:val="auto"/>
        </w:rPr>
        <w:t>eferences</w:t>
      </w:r>
      <w:bookmarkEnd w:id="785"/>
    </w:p>
    <w:p w14:paraId="04D34071" w14:textId="77777777" w:rsidR="00CE5D5D" w:rsidRPr="0090610D" w:rsidRDefault="00CE5D5D" w:rsidP="00300B5B">
      <w:pPr>
        <w:pStyle w:val="BodyText"/>
        <w:rPr>
          <w:rPrChange w:id="786" w:author="Anthony Pharaoh [2]" w:date="2018-12-03T10:10:00Z">
            <w:rPr/>
          </w:rPrChange>
        </w:rPr>
      </w:pPr>
      <w:r w:rsidRPr="0090610D">
        <w:rPr>
          <w:rPrChange w:id="787" w:author="Anthony Pharaoh [2]" w:date="2018-12-03T10:10:00Z">
            <w:rPr/>
          </w:rPrChange>
        </w:rPr>
        <w:t xml:space="preserve">The following referenced documents are indispensable for the application of this document. </w:t>
      </w:r>
    </w:p>
    <w:p w14:paraId="375BDB69" w14:textId="707ADE63" w:rsidR="00DA631B" w:rsidRPr="0090610D" w:rsidRDefault="00DA631B" w:rsidP="00DA631B">
      <w:pPr>
        <w:pStyle w:val="NormReference"/>
        <w:rPr>
          <w:sz w:val="22"/>
          <w:szCs w:val="22"/>
          <w:rPrChange w:id="788" w:author="Anthony Pharaoh [2]" w:date="2018-12-03T10:10:00Z">
            <w:rPr/>
          </w:rPrChange>
        </w:rPr>
      </w:pPr>
      <w:r w:rsidRPr="0090610D">
        <w:rPr>
          <w:b/>
          <w:sz w:val="22"/>
          <w:szCs w:val="22"/>
          <w:rPrChange w:id="789" w:author="Anthony Pharaoh [2]" w:date="2018-12-03T10:10:00Z">
            <w:rPr>
              <w:b/>
            </w:rPr>
          </w:rPrChange>
        </w:rPr>
        <w:t>IHO S-100:</w:t>
      </w:r>
      <w:r w:rsidR="007E2E41" w:rsidRPr="0090610D">
        <w:rPr>
          <w:b/>
          <w:sz w:val="22"/>
          <w:szCs w:val="22"/>
          <w:rPrChange w:id="790" w:author="Anthony Pharaoh [2]" w:date="2018-12-03T10:10:00Z">
            <w:rPr>
              <w:b/>
            </w:rPr>
          </w:rPrChange>
        </w:rPr>
        <w:t>2017</w:t>
      </w:r>
      <w:r w:rsidR="007E2E41" w:rsidRPr="0090610D">
        <w:rPr>
          <w:sz w:val="22"/>
          <w:szCs w:val="22"/>
          <w:rPrChange w:id="791" w:author="Anthony Pharaoh [2]" w:date="2018-12-03T10:10:00Z">
            <w:rPr/>
          </w:rPrChange>
        </w:rPr>
        <w:t xml:space="preserve"> </w:t>
      </w:r>
      <w:r w:rsidRPr="0090610D">
        <w:rPr>
          <w:sz w:val="22"/>
          <w:szCs w:val="22"/>
          <w:rPrChange w:id="792" w:author="Anthony Pharaoh [2]" w:date="2018-12-03T10:10:00Z">
            <w:rPr/>
          </w:rPrChange>
        </w:rPr>
        <w:t xml:space="preserve">Universal Hydrographic Data Model, edition </w:t>
      </w:r>
      <w:r w:rsidR="007E2E41" w:rsidRPr="0090610D">
        <w:rPr>
          <w:sz w:val="22"/>
          <w:szCs w:val="22"/>
          <w:rPrChange w:id="793" w:author="Anthony Pharaoh [2]" w:date="2018-12-03T10:10:00Z">
            <w:rPr/>
          </w:rPrChange>
        </w:rPr>
        <w:t>3</w:t>
      </w:r>
      <w:r w:rsidRPr="0090610D">
        <w:rPr>
          <w:sz w:val="22"/>
          <w:szCs w:val="22"/>
          <w:rPrChange w:id="794" w:author="Anthony Pharaoh [2]" w:date="2018-12-03T10:10:00Z">
            <w:rPr/>
          </w:rPrChange>
        </w:rPr>
        <w:t>.0</w:t>
      </w:r>
    </w:p>
    <w:p w14:paraId="59FD1300" w14:textId="39CBE369" w:rsidR="00BB2631" w:rsidRPr="0090610D" w:rsidRDefault="00BB2631" w:rsidP="00BB2631">
      <w:pPr>
        <w:pStyle w:val="NormReference"/>
        <w:rPr>
          <w:sz w:val="22"/>
          <w:szCs w:val="22"/>
          <w:rPrChange w:id="795" w:author="Anthony Pharaoh [2]" w:date="2018-12-03T10:10:00Z">
            <w:rPr/>
          </w:rPrChange>
        </w:rPr>
      </w:pPr>
      <w:r w:rsidRPr="0090610D">
        <w:rPr>
          <w:b/>
          <w:sz w:val="22"/>
          <w:szCs w:val="22"/>
          <w:rPrChange w:id="796" w:author="Anthony Pharaoh [2]" w:date="2018-12-03T10:10:00Z">
            <w:rPr>
              <w:b/>
            </w:rPr>
          </w:rPrChange>
        </w:rPr>
        <w:t>ISO 3166-1:</w:t>
      </w:r>
      <w:r w:rsidR="000A0628" w:rsidRPr="0090610D">
        <w:rPr>
          <w:b/>
          <w:sz w:val="22"/>
          <w:szCs w:val="22"/>
          <w:rPrChange w:id="797" w:author="Anthony Pharaoh [2]" w:date="2018-12-03T10:10:00Z">
            <w:rPr>
              <w:b/>
            </w:rPr>
          </w:rPrChange>
        </w:rPr>
        <w:t>2013</w:t>
      </w:r>
      <w:r w:rsidR="000A0628" w:rsidRPr="0090610D">
        <w:rPr>
          <w:sz w:val="22"/>
          <w:szCs w:val="22"/>
          <w:rPrChange w:id="798" w:author="Anthony Pharaoh [2]" w:date="2018-12-03T10:10:00Z">
            <w:rPr/>
          </w:rPrChange>
        </w:rPr>
        <w:t xml:space="preserve"> </w:t>
      </w:r>
      <w:r w:rsidRPr="0090610D">
        <w:rPr>
          <w:sz w:val="22"/>
          <w:szCs w:val="22"/>
          <w:rPrChange w:id="799" w:author="Anthony Pharaoh [2]" w:date="2018-12-03T10:10:00Z">
            <w:rPr/>
          </w:rPrChange>
        </w:rPr>
        <w:t>Codes for the representation of names of countries and their subdivisions – Part 1: Country codes</w:t>
      </w:r>
    </w:p>
    <w:p w14:paraId="5CCEC841" w14:textId="77777777" w:rsidR="008D61C2" w:rsidRPr="0090610D" w:rsidRDefault="008D61C2" w:rsidP="008D61C2">
      <w:pPr>
        <w:pStyle w:val="NormReference"/>
        <w:rPr>
          <w:sz w:val="22"/>
          <w:szCs w:val="22"/>
          <w:rPrChange w:id="800" w:author="Anthony Pharaoh [2]" w:date="2018-12-03T10:10:00Z">
            <w:rPr/>
          </w:rPrChange>
        </w:rPr>
      </w:pPr>
      <w:r w:rsidRPr="0090610D">
        <w:rPr>
          <w:b/>
          <w:sz w:val="22"/>
          <w:szCs w:val="22"/>
          <w:rPrChange w:id="801" w:author="Anthony Pharaoh [2]" w:date="2018-12-03T10:10:00Z">
            <w:rPr>
              <w:b/>
            </w:rPr>
          </w:rPrChange>
        </w:rPr>
        <w:t>ISO 19107: 2003</w:t>
      </w:r>
      <w:r w:rsidRPr="0090610D">
        <w:rPr>
          <w:sz w:val="22"/>
          <w:szCs w:val="22"/>
          <w:rPrChange w:id="802" w:author="Anthony Pharaoh [2]" w:date="2018-12-03T10:10:00Z">
            <w:rPr/>
          </w:rPrChange>
        </w:rPr>
        <w:t xml:space="preserve"> Geographic Information – Spatial Schema</w:t>
      </w:r>
    </w:p>
    <w:p w14:paraId="03E55CFA" w14:textId="77777777" w:rsidR="008D61C2" w:rsidRPr="0090610D" w:rsidRDefault="008D61C2" w:rsidP="008D61C2">
      <w:pPr>
        <w:pStyle w:val="NormReference"/>
        <w:rPr>
          <w:sz w:val="22"/>
          <w:szCs w:val="22"/>
          <w:rPrChange w:id="803" w:author="Anthony Pharaoh [2]" w:date="2018-12-03T10:10:00Z">
            <w:rPr/>
          </w:rPrChange>
        </w:rPr>
      </w:pPr>
      <w:r w:rsidRPr="0090610D">
        <w:rPr>
          <w:b/>
          <w:sz w:val="22"/>
          <w:szCs w:val="22"/>
          <w:rPrChange w:id="804" w:author="Anthony Pharaoh [2]" w:date="2018-12-03T10:10:00Z">
            <w:rPr>
              <w:b/>
            </w:rPr>
          </w:rPrChange>
        </w:rPr>
        <w:t>ISO 19108: 2002</w:t>
      </w:r>
      <w:r w:rsidRPr="0090610D">
        <w:rPr>
          <w:sz w:val="22"/>
          <w:szCs w:val="22"/>
          <w:rPrChange w:id="805" w:author="Anthony Pharaoh [2]" w:date="2018-12-03T10:10:00Z">
            <w:rPr/>
          </w:rPrChange>
        </w:rPr>
        <w:t xml:space="preserve"> Geographic Information – Temporal Schema</w:t>
      </w:r>
    </w:p>
    <w:p w14:paraId="112CA3DC" w14:textId="77777777" w:rsidR="00DA631B" w:rsidRPr="0090610D" w:rsidRDefault="00DA631B" w:rsidP="00DA631B">
      <w:pPr>
        <w:pStyle w:val="NormReference"/>
        <w:rPr>
          <w:sz w:val="22"/>
          <w:szCs w:val="22"/>
          <w:rPrChange w:id="806" w:author="Anthony Pharaoh [2]" w:date="2018-12-03T10:10:00Z">
            <w:rPr/>
          </w:rPrChange>
        </w:rPr>
      </w:pPr>
      <w:r w:rsidRPr="0090610D">
        <w:rPr>
          <w:b/>
          <w:sz w:val="22"/>
          <w:szCs w:val="22"/>
          <w:rPrChange w:id="807" w:author="Anthony Pharaoh [2]" w:date="2018-12-03T10:10:00Z">
            <w:rPr>
              <w:b/>
            </w:rPr>
          </w:rPrChange>
        </w:rPr>
        <w:t>ISO 19115: 2003</w:t>
      </w:r>
      <w:r w:rsidRPr="0090610D">
        <w:rPr>
          <w:sz w:val="22"/>
          <w:szCs w:val="22"/>
          <w:rPrChange w:id="808" w:author="Anthony Pharaoh [2]" w:date="2018-12-03T10:10:00Z">
            <w:rPr/>
          </w:rPrChange>
        </w:rPr>
        <w:t xml:space="preserve"> Geographic Information - Metadata</w:t>
      </w:r>
      <w:r w:rsidRPr="0090610D">
        <w:rPr>
          <w:rStyle w:val="FootnoteReference"/>
          <w:sz w:val="22"/>
          <w:szCs w:val="22"/>
          <w:rPrChange w:id="809" w:author="Anthony Pharaoh [2]" w:date="2018-12-03T10:10:00Z">
            <w:rPr>
              <w:rStyle w:val="FootnoteReference"/>
            </w:rPr>
          </w:rPrChange>
        </w:rPr>
        <w:footnoteReference w:id="2"/>
      </w:r>
    </w:p>
    <w:p w14:paraId="7896FBDF" w14:textId="77777777" w:rsidR="00453453" w:rsidRPr="0090610D" w:rsidRDefault="00453453" w:rsidP="00453453">
      <w:pPr>
        <w:pStyle w:val="NormReference"/>
        <w:rPr>
          <w:sz w:val="22"/>
          <w:szCs w:val="22"/>
          <w:rPrChange w:id="810" w:author="Anthony Pharaoh [2]" w:date="2018-12-03T10:10:00Z">
            <w:rPr/>
          </w:rPrChange>
        </w:rPr>
      </w:pPr>
      <w:r w:rsidRPr="0090610D">
        <w:rPr>
          <w:b/>
          <w:sz w:val="22"/>
          <w:szCs w:val="22"/>
          <w:rPrChange w:id="811" w:author="Anthony Pharaoh [2]" w:date="2018-12-03T10:10:00Z">
            <w:rPr>
              <w:b/>
            </w:rPr>
          </w:rPrChange>
        </w:rPr>
        <w:t>ISO 19152: 2012</w:t>
      </w:r>
      <w:r w:rsidRPr="0090610D">
        <w:rPr>
          <w:sz w:val="22"/>
          <w:szCs w:val="22"/>
          <w:rPrChange w:id="812" w:author="Anthony Pharaoh [2]" w:date="2018-12-03T10:10:00Z">
            <w:rPr/>
          </w:rPrChange>
        </w:rPr>
        <w:t xml:space="preserve"> Geographic Information - Land Administration Domain Model (LADM)</w:t>
      </w:r>
    </w:p>
    <w:p w14:paraId="534988C1" w14:textId="77777777" w:rsidR="00CE5D5D" w:rsidRPr="00CD1D79" w:rsidRDefault="00CE5D5D" w:rsidP="009773B7">
      <w:pPr>
        <w:pStyle w:val="Heading1"/>
        <w:rPr>
          <w:color w:val="auto"/>
        </w:rPr>
      </w:pPr>
      <w:bookmarkStart w:id="813" w:name="_Toc255760603"/>
      <w:bookmarkStart w:id="814" w:name="_Toc255921822"/>
      <w:bookmarkStart w:id="815" w:name="Definitions"/>
      <w:bookmarkStart w:id="816" w:name="_Toc379188721"/>
      <w:bookmarkStart w:id="817" w:name="_Toc381888419"/>
      <w:bookmarkStart w:id="818" w:name="_Toc531526504"/>
      <w:bookmarkEnd w:id="813"/>
      <w:bookmarkEnd w:id="814"/>
      <w:bookmarkEnd w:id="815"/>
      <w:r w:rsidRPr="00CD1D79">
        <w:rPr>
          <w:color w:val="auto"/>
        </w:rPr>
        <w:t>Terms</w:t>
      </w:r>
      <w:r w:rsidR="00145530" w:rsidRPr="00CD1D79">
        <w:rPr>
          <w:color w:val="auto"/>
        </w:rPr>
        <w:t xml:space="preserve">, </w:t>
      </w:r>
      <w:bookmarkEnd w:id="816"/>
      <w:bookmarkEnd w:id="817"/>
      <w:r w:rsidR="00983F08" w:rsidRPr="00CD1D79">
        <w:rPr>
          <w:color w:val="auto"/>
        </w:rPr>
        <w:t>D</w:t>
      </w:r>
      <w:r w:rsidR="00145530" w:rsidRPr="00CD1D79">
        <w:rPr>
          <w:color w:val="auto"/>
        </w:rPr>
        <w:t xml:space="preserve">efinitions and </w:t>
      </w:r>
      <w:r w:rsidR="00983F08" w:rsidRPr="00CD1D79">
        <w:rPr>
          <w:color w:val="auto"/>
        </w:rPr>
        <w:t>A</w:t>
      </w:r>
      <w:r w:rsidR="00145530" w:rsidRPr="00CD1D79">
        <w:rPr>
          <w:color w:val="auto"/>
        </w:rPr>
        <w:t>bbreviations</w:t>
      </w:r>
      <w:bookmarkEnd w:id="818"/>
    </w:p>
    <w:p w14:paraId="47103FEF" w14:textId="77777777" w:rsidR="00DB527C" w:rsidRPr="00CD1D79" w:rsidRDefault="00DB527C" w:rsidP="00983F08">
      <w:pPr>
        <w:pStyle w:val="Heading2"/>
        <w:rPr>
          <w:color w:val="auto"/>
        </w:rPr>
      </w:pPr>
      <w:r w:rsidRPr="00CD1D79">
        <w:rPr>
          <w:color w:val="auto"/>
        </w:rPr>
        <w:t xml:space="preserve">Use of </w:t>
      </w:r>
      <w:r w:rsidR="00983F08" w:rsidRPr="00CD1D79">
        <w:rPr>
          <w:color w:val="auto"/>
        </w:rPr>
        <w:t>L</w:t>
      </w:r>
      <w:r w:rsidRPr="00CD1D79">
        <w:rPr>
          <w:color w:val="auto"/>
        </w:rPr>
        <w:t>anguage</w:t>
      </w:r>
    </w:p>
    <w:p w14:paraId="55719C46" w14:textId="77777777" w:rsidR="00DB527C" w:rsidRDefault="00DB527C" w:rsidP="00DB527C">
      <w:pPr>
        <w:pStyle w:val="BodyText"/>
      </w:pPr>
      <w:r>
        <w:t>Within this document:</w:t>
      </w:r>
    </w:p>
    <w:p w14:paraId="02850B37" w14:textId="77777777" w:rsidR="00DB527C" w:rsidRDefault="00DB527C" w:rsidP="00BB2631">
      <w:pPr>
        <w:pStyle w:val="ListBullet"/>
        <w:tabs>
          <w:tab w:val="clear" w:pos="360"/>
          <w:tab w:val="num" w:pos="1843"/>
        </w:tabs>
        <w:ind w:left="1843"/>
      </w:pPr>
      <w:r>
        <w:lastRenderedPageBreak/>
        <w:t>“Must” indicates a mandatory requirement.</w:t>
      </w:r>
    </w:p>
    <w:p w14:paraId="450BF208" w14:textId="77777777" w:rsidR="00DB527C" w:rsidRDefault="00DB527C" w:rsidP="00BB2631">
      <w:pPr>
        <w:pStyle w:val="ListBullet"/>
        <w:tabs>
          <w:tab w:val="clear" w:pos="360"/>
          <w:tab w:val="num" w:pos="1843"/>
        </w:tabs>
        <w:ind w:left="1843"/>
      </w:pPr>
      <w:r>
        <w:t>“Should” indicates an optional requirement, that is the recommended process to be followed, but is not mandatory.</w:t>
      </w:r>
    </w:p>
    <w:p w14:paraId="7650E776" w14:textId="77777777" w:rsidR="00DB527C" w:rsidRPr="00DB527C" w:rsidRDefault="00DB527C" w:rsidP="00BB2631">
      <w:pPr>
        <w:pStyle w:val="ListBullet"/>
        <w:tabs>
          <w:tab w:val="clear" w:pos="360"/>
          <w:tab w:val="num" w:pos="1843"/>
        </w:tabs>
        <w:ind w:left="1843"/>
      </w:pPr>
      <w:r>
        <w:t>“May” means “allowed to” or “could possibly”, and is not mandatory.</w:t>
      </w:r>
    </w:p>
    <w:p w14:paraId="18CC8072" w14:textId="77777777" w:rsidR="00983F08" w:rsidRPr="00FC3A3C" w:rsidRDefault="00983F08">
      <w:pPr>
        <w:pStyle w:val="Heading2"/>
        <w:rPr>
          <w:color w:val="auto"/>
        </w:rPr>
      </w:pPr>
      <w:r w:rsidRPr="00FC3A3C">
        <w:rPr>
          <w:color w:val="auto"/>
        </w:rPr>
        <w:t>Terms and Definitions</w:t>
      </w:r>
    </w:p>
    <w:p w14:paraId="78686283" w14:textId="77777777" w:rsidR="00983F08" w:rsidRDefault="00983F08" w:rsidP="00FA7F94">
      <w:pPr>
        <w:pStyle w:val="BodyText"/>
        <w:keepNext/>
      </w:pPr>
      <w:r>
        <w:t>For the purposes of this document, the following terms and definitions apply.</w:t>
      </w:r>
    </w:p>
    <w:p w14:paraId="57983845" w14:textId="77777777" w:rsidR="00CE5D5D" w:rsidRPr="00FC3A3C" w:rsidRDefault="002D69A9" w:rsidP="00983F08">
      <w:pPr>
        <w:pStyle w:val="Heading3"/>
        <w:rPr>
          <w:color w:val="auto"/>
        </w:rPr>
      </w:pPr>
      <w:r w:rsidRPr="00FC3A3C">
        <w:rPr>
          <w:color w:val="auto"/>
        </w:rPr>
        <w:t>A</w:t>
      </w:r>
      <w:r w:rsidR="00CE5D5D" w:rsidRPr="00FC3A3C">
        <w:rPr>
          <w:color w:val="auto"/>
        </w:rPr>
        <w:t>ttribute</w:t>
      </w:r>
    </w:p>
    <w:p w14:paraId="05B39280" w14:textId="05BB1BB0" w:rsidR="00CE5D5D" w:rsidRDefault="006B1D30" w:rsidP="00300B5B">
      <w:pPr>
        <w:pStyle w:val="BodyText"/>
      </w:pPr>
      <w:r>
        <w:t xml:space="preserve">Named </w:t>
      </w:r>
      <w:r w:rsidR="00293DDD">
        <w:t>property of an entity</w:t>
      </w:r>
      <w:r w:rsidR="00CE5D5D">
        <w:t>. For example, number of lanes or pavement status.</w:t>
      </w:r>
      <w:r w:rsidR="00293DDD">
        <w:t xml:space="preserve"> [ISO 19115-2:2009 from ISO/IEC 2382-17:1999]</w:t>
      </w:r>
    </w:p>
    <w:p w14:paraId="5507ED66" w14:textId="30D19CF6" w:rsidR="00DF4C4F" w:rsidRDefault="00DF4C4F" w:rsidP="00DF4C4F">
      <w:pPr>
        <w:pStyle w:val="BodyText"/>
      </w:pPr>
      <w:r>
        <w:t xml:space="preserve">In UML </w:t>
      </w:r>
      <w:r>
        <w:rPr>
          <w:rFonts w:ascii="Cambria Math" w:hAnsi="Cambria Math" w:cs="Cambria Math"/>
        </w:rPr>
        <w:t>“</w:t>
      </w:r>
      <w:r>
        <w:t xml:space="preserve">a classifier </w:t>
      </w:r>
      <w:r w:rsidRPr="00DF4C4F">
        <w:t>that describes a range of values that</w:t>
      </w:r>
      <w:r>
        <w:t xml:space="preserve"> </w:t>
      </w:r>
      <w:r w:rsidRPr="00DF4C4F">
        <w:t>ins</w:t>
      </w:r>
      <w:r>
        <w:t>tances</w:t>
      </w:r>
      <w:r w:rsidRPr="00DF4C4F">
        <w:t xml:space="preserve"> of the classifier may hold</w:t>
      </w:r>
      <w:r>
        <w:t>.</w:t>
      </w:r>
      <w:r w:rsidR="006B1D30">
        <w:t>”</w:t>
      </w:r>
      <w:r>
        <w:t xml:space="preserve"> </w:t>
      </w:r>
      <w:r w:rsidRPr="00DF4C4F">
        <w:t>[ISO/TS 19103:2005 – adapted from ISO/IEC 19501</w:t>
      </w:r>
      <w:r w:rsidR="007C67B9">
        <w:t>]</w:t>
      </w:r>
    </w:p>
    <w:p w14:paraId="2C2B4509" w14:textId="77777777" w:rsidR="00CE5D5D" w:rsidRPr="00FC3A3C" w:rsidRDefault="002D69A9" w:rsidP="00983F08">
      <w:pPr>
        <w:pStyle w:val="Heading3"/>
        <w:rPr>
          <w:color w:val="auto"/>
          <w:rPrChange w:id="819" w:author="Anthony Pharaoh" w:date="2018-12-02T14:03:00Z">
            <w:rPr/>
          </w:rPrChange>
        </w:rPr>
      </w:pPr>
      <w:r w:rsidRPr="00FC3A3C">
        <w:rPr>
          <w:color w:val="auto"/>
          <w:rPrChange w:id="820" w:author="Anthony Pharaoh" w:date="2018-12-02T14:03:00Z">
            <w:rPr/>
          </w:rPrChange>
        </w:rPr>
        <w:t>C</w:t>
      </w:r>
      <w:r w:rsidR="00CE5D5D" w:rsidRPr="00FC3A3C">
        <w:rPr>
          <w:color w:val="auto"/>
          <w:rPrChange w:id="821" w:author="Anthony Pharaoh" w:date="2018-12-02T14:03:00Z">
            <w:rPr/>
          </w:rPrChange>
        </w:rPr>
        <w:t>lass</w:t>
      </w:r>
    </w:p>
    <w:p w14:paraId="13044217" w14:textId="77777777" w:rsidR="00DF4C4F" w:rsidRDefault="00863F02" w:rsidP="00300B5B">
      <w:pPr>
        <w:pStyle w:val="BodyText"/>
      </w:pPr>
      <w:r>
        <w:t>Description</w:t>
      </w:r>
      <w:r w:rsidR="00CE5D5D">
        <w:t xml:space="preserve"> of a set of </w:t>
      </w:r>
      <w:r w:rsidR="00CE5D5D">
        <w:rPr>
          <w:b/>
        </w:rPr>
        <w:t>objects</w:t>
      </w:r>
      <w:r w:rsidR="00CE5D5D">
        <w:t xml:space="preserve"> that share the same attributes, operations, methods, relationships, and semantics. </w:t>
      </w:r>
    </w:p>
    <w:p w14:paraId="25681B56" w14:textId="77777777" w:rsidR="00CE5D5D" w:rsidRDefault="00DF4C4F" w:rsidP="00300B5B">
      <w:pPr>
        <w:pStyle w:val="BodyText"/>
      </w:pPr>
      <w:r>
        <w:t xml:space="preserve">Note: </w:t>
      </w:r>
      <w:r w:rsidR="00CE5D5D">
        <w:t xml:space="preserve">A class does not always have an associated geometry (e.g., address range class). </w:t>
      </w:r>
    </w:p>
    <w:p w14:paraId="25ED87D0" w14:textId="77777777" w:rsidR="00DF4C4F" w:rsidRDefault="00DF4C4F" w:rsidP="00300B5B">
      <w:pPr>
        <w:pStyle w:val="BodyText"/>
      </w:pPr>
      <w:r w:rsidRPr="00DF4C4F">
        <w:t>[ISO/TS 19103:2005 – adapted from ISO/IEC 19501]</w:t>
      </w:r>
    </w:p>
    <w:p w14:paraId="247FFAAD" w14:textId="77777777" w:rsidR="00CE5D5D" w:rsidRPr="00FC3A3C" w:rsidRDefault="002D69A9" w:rsidP="00983F08">
      <w:pPr>
        <w:pStyle w:val="Heading3"/>
        <w:rPr>
          <w:color w:val="auto"/>
          <w:rPrChange w:id="822" w:author="Anthony Pharaoh" w:date="2018-12-02T14:04:00Z">
            <w:rPr/>
          </w:rPrChange>
        </w:rPr>
      </w:pPr>
      <w:r w:rsidRPr="00FC3A3C">
        <w:rPr>
          <w:color w:val="auto"/>
          <w:rPrChange w:id="823" w:author="Anthony Pharaoh" w:date="2018-12-02T14:04:00Z">
            <w:rPr/>
          </w:rPrChange>
        </w:rPr>
        <w:t>Dataset</w:t>
      </w:r>
    </w:p>
    <w:p w14:paraId="5CC07698" w14:textId="0BAD3D0E" w:rsidR="00CE5D5D" w:rsidRDefault="006B1D30" w:rsidP="00455B5E">
      <w:pPr>
        <w:pStyle w:val="BodyText"/>
      </w:pPr>
      <w:r>
        <w:t>I</w:t>
      </w:r>
      <w:r w:rsidR="00293DDD" w:rsidRPr="00293DDD">
        <w:t>dentifiable collection of data</w:t>
      </w:r>
      <w:r w:rsidR="00CE5D5D">
        <w:t>.</w:t>
      </w:r>
      <w:r w:rsidR="00293DDD">
        <w:t xml:space="preserve"> [ISO 19101:2002 </w:t>
      </w:r>
      <w:r w:rsidR="00A12C8B">
        <w:t xml:space="preserve">from </w:t>
      </w:r>
      <w:r w:rsidR="00293DDD">
        <w:t>ISO 19115-1:2014, 4.3</w:t>
      </w:r>
      <w:r w:rsidR="00A12C8B">
        <w:t>]</w:t>
      </w:r>
    </w:p>
    <w:p w14:paraId="5E928473" w14:textId="77777777" w:rsidR="00CE5D5D" w:rsidRPr="00FC3A3C" w:rsidRDefault="002D69A9" w:rsidP="00983F08">
      <w:pPr>
        <w:pStyle w:val="Heading3"/>
        <w:rPr>
          <w:color w:val="auto"/>
          <w:rPrChange w:id="824" w:author="Anthony Pharaoh" w:date="2018-12-02T14:04:00Z">
            <w:rPr/>
          </w:rPrChange>
        </w:rPr>
      </w:pPr>
      <w:r w:rsidRPr="00FC3A3C">
        <w:rPr>
          <w:color w:val="auto"/>
          <w:rPrChange w:id="825" w:author="Anthony Pharaoh" w:date="2018-12-02T14:04:00Z">
            <w:rPr/>
          </w:rPrChange>
        </w:rPr>
        <w:t>Feature</w:t>
      </w:r>
    </w:p>
    <w:p w14:paraId="35F02ACF" w14:textId="77777777" w:rsidR="00CE5D5D" w:rsidRDefault="002D69A9" w:rsidP="00455B5E">
      <w:pPr>
        <w:pStyle w:val="BodyText"/>
      </w:pPr>
      <w:r w:rsidRPr="00300B5B">
        <w:t>Abstraction</w:t>
      </w:r>
      <w:r w:rsidR="00CE5D5D">
        <w:t xml:space="preserve"> of real-world phenomena.</w:t>
      </w:r>
    </w:p>
    <w:p w14:paraId="59A72AC7" w14:textId="100C02C1" w:rsidR="00DF4C4F" w:rsidRDefault="00DF4C4F" w:rsidP="00455B5E">
      <w:pPr>
        <w:pStyle w:val="BodyText"/>
      </w:pPr>
      <w:r w:rsidRPr="00DF4C4F">
        <w:t>[</w:t>
      </w:r>
      <w:r w:rsidR="00A12C8B">
        <w:t xml:space="preserve">ISO 19101-1:2014 from </w:t>
      </w:r>
      <w:r w:rsidRPr="00DF4C4F">
        <w:t>ISO 19101:2002]</w:t>
      </w:r>
    </w:p>
    <w:p w14:paraId="7D20FD7D" w14:textId="77777777" w:rsidR="00CE5D5D" w:rsidRDefault="002D69A9" w:rsidP="00983F08">
      <w:pPr>
        <w:pStyle w:val="Heading3"/>
      </w:pPr>
      <w:r w:rsidRPr="00FC3A3C">
        <w:rPr>
          <w:color w:val="auto"/>
          <w:rPrChange w:id="826" w:author="Anthony Pharaoh" w:date="2018-12-02T14:04:00Z">
            <w:rPr/>
          </w:rPrChange>
        </w:rPr>
        <w:t>Object</w:t>
      </w:r>
    </w:p>
    <w:p w14:paraId="75A9A582" w14:textId="77777777" w:rsidR="00CE5D5D" w:rsidRDefault="002D69A9" w:rsidP="00300B5B">
      <w:pPr>
        <w:pStyle w:val="BodyText"/>
      </w:pPr>
      <w:r>
        <w:t>An</w:t>
      </w:r>
      <w:r w:rsidR="00CE5D5D">
        <w:t xml:space="preserve"> object is an instance of a </w:t>
      </w:r>
      <w:r w:rsidR="00CE5D5D">
        <w:rPr>
          <w:b/>
        </w:rPr>
        <w:t>class</w:t>
      </w:r>
      <w:r w:rsidR="00CE5D5D">
        <w:t xml:space="preserve">. </w:t>
      </w:r>
    </w:p>
    <w:p w14:paraId="083F6B3C" w14:textId="70370B98" w:rsidR="00DF4C4F" w:rsidRDefault="00DF4C4F" w:rsidP="00DF4C4F">
      <w:pPr>
        <w:pStyle w:val="BodyText"/>
      </w:pPr>
      <w:r>
        <w:t>In UML “</w:t>
      </w:r>
      <w:r w:rsidRPr="00DF4C4F">
        <w:t xml:space="preserve">entity with a well-defined boundary </w:t>
      </w:r>
      <w:r>
        <w:t>and identity</w:t>
      </w:r>
      <w:r w:rsidRPr="00DF4C4F">
        <w:t>, which encapsulates state and</w:t>
      </w:r>
      <w:r>
        <w:t xml:space="preserve"> </w:t>
      </w:r>
      <w:r w:rsidRPr="00DF4C4F">
        <w:t>behaviour</w:t>
      </w:r>
      <w:r w:rsidR="006B1D30">
        <w:t>.”</w:t>
      </w:r>
      <w:r w:rsidRPr="00DF4C4F">
        <w:t xml:space="preserve"> [ISO/TS 19103:2005 – adapted from ISO/IEC 19501]</w:t>
      </w:r>
    </w:p>
    <w:p w14:paraId="04018BC8" w14:textId="77777777" w:rsidR="00CE5D5D" w:rsidRDefault="00CE5D5D" w:rsidP="00BB2631">
      <w:pPr>
        <w:pStyle w:val="Heading2"/>
      </w:pPr>
      <w:bookmarkStart w:id="827" w:name="_Toc379188722"/>
      <w:bookmarkStart w:id="828" w:name="_Toc381888420"/>
      <w:r w:rsidRPr="00FC3A3C">
        <w:rPr>
          <w:color w:val="auto"/>
          <w:rPrChange w:id="829" w:author="Anthony Pharaoh" w:date="2018-12-02T14:04:00Z">
            <w:rPr/>
          </w:rPrChange>
        </w:rPr>
        <w:t>Abbreviat</w:t>
      </w:r>
      <w:bookmarkEnd w:id="827"/>
      <w:bookmarkEnd w:id="828"/>
      <w:r w:rsidR="00983F08" w:rsidRPr="00FC3A3C">
        <w:rPr>
          <w:color w:val="auto"/>
          <w:rPrChange w:id="830" w:author="Anthony Pharaoh" w:date="2018-12-02T14:04:00Z">
            <w:rPr/>
          </w:rPrChange>
        </w:rPr>
        <w:t>ions</w:t>
      </w:r>
    </w:p>
    <w:p w14:paraId="4A5C26DC" w14:textId="77777777" w:rsidR="00E53495" w:rsidRPr="00983927" w:rsidRDefault="00E53495" w:rsidP="00C81259">
      <w:pPr>
        <w:pStyle w:val="ListofSymbandAbbrev"/>
        <w:spacing w:before="120"/>
        <w:ind w:left="562"/>
      </w:pPr>
      <w:r w:rsidRPr="00983927">
        <w:t>CEDA</w:t>
      </w:r>
      <w:r w:rsidRPr="00983927">
        <w:tab/>
        <w:t xml:space="preserve">Category of Estimated Data Accuracy </w:t>
      </w:r>
    </w:p>
    <w:p w14:paraId="114F298A" w14:textId="4AB244D1" w:rsidR="004E51D8" w:rsidRPr="004E51D8" w:rsidRDefault="004E51D8" w:rsidP="00C81259">
      <w:pPr>
        <w:pStyle w:val="ListofSymbandAbbrev"/>
        <w:spacing w:before="120"/>
        <w:ind w:left="562"/>
      </w:pPr>
      <w:r w:rsidRPr="004E51D8">
        <w:t>CMAS</w:t>
      </w:r>
      <w:r w:rsidRPr="004E51D8">
        <w:tab/>
        <w:t xml:space="preserve">Circular Map Accuracy Standard: </w:t>
      </w:r>
    </w:p>
    <w:p w14:paraId="4C4BB065" w14:textId="24F955E5" w:rsidR="004D23F3" w:rsidRPr="0095156F" w:rsidRDefault="004D23F3" w:rsidP="00C81259">
      <w:pPr>
        <w:pStyle w:val="ListofSymbandAbbrev"/>
        <w:spacing w:before="120"/>
        <w:ind w:left="562"/>
      </w:pPr>
      <w:r w:rsidRPr="0095156F">
        <w:t>CRS</w:t>
      </w:r>
      <w:r w:rsidRPr="0095156F">
        <w:tab/>
        <w:t>Coordinate Reference System</w:t>
      </w:r>
    </w:p>
    <w:p w14:paraId="00D19E5B" w14:textId="1A5C77B2" w:rsidR="00306A38" w:rsidRPr="004E51D8" w:rsidRDefault="00306A38" w:rsidP="00C81259">
      <w:pPr>
        <w:pStyle w:val="ListofSymbandAbbrev"/>
        <w:spacing w:before="120"/>
        <w:ind w:left="562"/>
      </w:pPr>
      <w:r w:rsidRPr="004E51D8">
        <w:t>DOALOS</w:t>
      </w:r>
      <w:r w:rsidRPr="004E51D8">
        <w:tab/>
        <w:t xml:space="preserve">Division of Ocean Affairs Law </w:t>
      </w:r>
      <w:r w:rsidR="00E13983">
        <w:t>o</w:t>
      </w:r>
      <w:r w:rsidRPr="004E51D8">
        <w:t>f the Sea</w:t>
      </w:r>
      <w:r w:rsidR="006B1D30">
        <w:t>, Office of Legal Affairs,</w:t>
      </w:r>
      <w:r w:rsidR="006B1D30" w:rsidRPr="006B1D30">
        <w:t xml:space="preserve"> </w:t>
      </w:r>
      <w:r w:rsidR="006B1D30" w:rsidRPr="004E51D8">
        <w:t>United Nations</w:t>
      </w:r>
    </w:p>
    <w:p w14:paraId="34B4C7B5" w14:textId="77777777" w:rsidR="0040556A" w:rsidRPr="0095156F" w:rsidRDefault="0040556A" w:rsidP="00C81259">
      <w:pPr>
        <w:pStyle w:val="ListofSymbandAbbrev"/>
        <w:spacing w:before="120"/>
        <w:ind w:left="562"/>
      </w:pPr>
      <w:r w:rsidRPr="0095156F">
        <w:t>EEZ</w:t>
      </w:r>
      <w:r w:rsidRPr="0095156F">
        <w:tab/>
      </w:r>
      <w:r w:rsidR="00F36FAD" w:rsidRPr="0095156F">
        <w:t>Exclusive Economic Zone</w:t>
      </w:r>
    </w:p>
    <w:p w14:paraId="165E3F6D" w14:textId="77777777" w:rsidR="007C7F71" w:rsidRPr="00210DBB" w:rsidRDefault="007C7F71" w:rsidP="00C81259">
      <w:pPr>
        <w:pStyle w:val="ListofSymbandAbbrev"/>
        <w:spacing w:before="120"/>
        <w:ind w:left="562"/>
      </w:pPr>
      <w:r w:rsidRPr="00210DBB">
        <w:lastRenderedPageBreak/>
        <w:t>EPSG</w:t>
      </w:r>
      <w:r w:rsidRPr="00210DBB">
        <w:tab/>
        <w:t xml:space="preserve">European Petroleum Survey Group </w:t>
      </w:r>
    </w:p>
    <w:p w14:paraId="69B93485" w14:textId="77777777" w:rsidR="004E51D8" w:rsidRDefault="004E51D8" w:rsidP="00C81259">
      <w:pPr>
        <w:pStyle w:val="ListofSymbandAbbrev"/>
        <w:spacing w:before="120"/>
        <w:ind w:left="562"/>
      </w:pPr>
      <w:r>
        <w:t>GIS</w:t>
      </w:r>
      <w:r>
        <w:tab/>
        <w:t>Geographic Information System</w:t>
      </w:r>
    </w:p>
    <w:p w14:paraId="38B3F5D1" w14:textId="0120B85F" w:rsidR="00C97C15" w:rsidRPr="00210DBB" w:rsidRDefault="00C97C15" w:rsidP="00C81259">
      <w:pPr>
        <w:pStyle w:val="ListofSymbandAbbrev"/>
        <w:spacing w:before="120"/>
        <w:ind w:left="562"/>
      </w:pPr>
      <w:r w:rsidRPr="00210DBB">
        <w:t>GML</w:t>
      </w:r>
      <w:r w:rsidRPr="00210DBB">
        <w:tab/>
        <w:t>Geography Markup Language (ISO standard 19136:2007)</w:t>
      </w:r>
    </w:p>
    <w:p w14:paraId="6AEA15C2" w14:textId="77777777" w:rsidR="004D23F3" w:rsidRPr="00F4507A" w:rsidRDefault="004D23F3" w:rsidP="00C81259">
      <w:pPr>
        <w:pStyle w:val="ListofSymbandAbbrev"/>
        <w:spacing w:before="120"/>
        <w:ind w:left="562"/>
        <w:rPr>
          <w:lang w:val="en-US"/>
        </w:rPr>
      </w:pPr>
      <w:r w:rsidRPr="00F4507A">
        <w:rPr>
          <w:lang w:val="en-US"/>
        </w:rPr>
        <w:t>ID</w:t>
      </w:r>
      <w:r w:rsidRPr="00F4507A">
        <w:rPr>
          <w:lang w:val="en-US"/>
        </w:rPr>
        <w:tab/>
        <w:t>Identifier</w:t>
      </w:r>
    </w:p>
    <w:p w14:paraId="3151B494" w14:textId="77777777" w:rsidR="004D23F3" w:rsidRPr="00F4507A" w:rsidRDefault="004D23F3" w:rsidP="00C81259">
      <w:pPr>
        <w:pStyle w:val="ListofSymbandAbbrev"/>
        <w:spacing w:before="120"/>
        <w:ind w:left="562"/>
        <w:rPr>
          <w:lang w:val="en-US"/>
        </w:rPr>
      </w:pPr>
      <w:r w:rsidRPr="00F4507A">
        <w:rPr>
          <w:lang w:val="en-US"/>
        </w:rPr>
        <w:t xml:space="preserve">IHO </w:t>
      </w:r>
      <w:r w:rsidRPr="00F4507A">
        <w:rPr>
          <w:lang w:val="en-US"/>
        </w:rPr>
        <w:tab/>
        <w:t xml:space="preserve">International Hydrographic </w:t>
      </w:r>
      <w:proofErr w:type="spellStart"/>
      <w:r w:rsidRPr="00F4507A">
        <w:rPr>
          <w:lang w:val="en-US"/>
        </w:rPr>
        <w:t>Organisation</w:t>
      </w:r>
      <w:proofErr w:type="spellEnd"/>
    </w:p>
    <w:p w14:paraId="26896A68" w14:textId="77777777" w:rsidR="004D23F3" w:rsidRDefault="004D23F3" w:rsidP="00C81259">
      <w:pPr>
        <w:pStyle w:val="ListofSymbandAbbrev"/>
        <w:spacing w:before="120"/>
        <w:ind w:left="562"/>
      </w:pPr>
      <w:r>
        <w:t>ISO</w:t>
      </w:r>
      <w:r>
        <w:tab/>
        <w:t>International Organization for Standardization</w:t>
      </w:r>
    </w:p>
    <w:p w14:paraId="00C3ED0E" w14:textId="77777777" w:rsidR="00C97C15" w:rsidRPr="00210DBB" w:rsidRDefault="00C97C15" w:rsidP="00C81259">
      <w:pPr>
        <w:pStyle w:val="ListofSymbandAbbrev"/>
        <w:spacing w:before="120"/>
        <w:ind w:left="562"/>
      </w:pPr>
      <w:r w:rsidRPr="00210DBB">
        <w:t>KML</w:t>
      </w:r>
      <w:r w:rsidRPr="00210DBB">
        <w:tab/>
        <w:t xml:space="preserve">Keyhole Markup Language </w:t>
      </w:r>
    </w:p>
    <w:p w14:paraId="7769DA52" w14:textId="77777777" w:rsidR="00A81813" w:rsidRPr="00306A38" w:rsidRDefault="00A81813" w:rsidP="00C81259">
      <w:pPr>
        <w:pStyle w:val="ListofSymbandAbbrev"/>
        <w:spacing w:before="120"/>
        <w:ind w:left="562"/>
      </w:pPr>
      <w:r w:rsidRPr="00306A38">
        <w:t xml:space="preserve">LADM </w:t>
      </w:r>
      <w:r w:rsidRPr="00306A38">
        <w:tab/>
        <w:t>Land Administration Domain Model</w:t>
      </w:r>
    </w:p>
    <w:p w14:paraId="3FA31AE0" w14:textId="77777777" w:rsidR="004D23F3" w:rsidRDefault="004D23F3" w:rsidP="00C81259">
      <w:pPr>
        <w:pStyle w:val="ListofSymbandAbbrev"/>
        <w:spacing w:before="120"/>
        <w:ind w:left="562"/>
      </w:pPr>
      <w:r>
        <w:t>MLB</w:t>
      </w:r>
      <w:r w:rsidR="00851A5B">
        <w:t xml:space="preserve"> </w:t>
      </w:r>
      <w:r>
        <w:tab/>
        <w:t>Maritime Limits and Boundaries</w:t>
      </w:r>
    </w:p>
    <w:p w14:paraId="27432B13" w14:textId="77777777" w:rsidR="003A27C7" w:rsidRPr="0095156F" w:rsidRDefault="003A27C7" w:rsidP="00C81259">
      <w:pPr>
        <w:pStyle w:val="ListofSymbandAbbrev"/>
        <w:spacing w:before="120"/>
        <w:ind w:left="562"/>
      </w:pPr>
      <w:r w:rsidRPr="0095156F">
        <w:t>MSDI</w:t>
      </w:r>
      <w:r w:rsidRPr="0095156F">
        <w:tab/>
        <w:t>Marine Spatial Data Infrastructure</w:t>
      </w:r>
    </w:p>
    <w:p w14:paraId="421B4AD6" w14:textId="77777777" w:rsidR="00A32F84" w:rsidRPr="00306A38" w:rsidRDefault="00A32F84" w:rsidP="00C81259">
      <w:pPr>
        <w:pStyle w:val="ListofSymbandAbbrev"/>
        <w:spacing w:before="120"/>
        <w:ind w:left="562"/>
      </w:pPr>
      <w:r w:rsidRPr="00306A38">
        <w:t>UNCLOS</w:t>
      </w:r>
      <w:r w:rsidRPr="00306A38">
        <w:tab/>
        <w:t>United Nations Convention on the Law of the Sea</w:t>
      </w:r>
    </w:p>
    <w:p w14:paraId="2C12C93D" w14:textId="77777777" w:rsidR="004D23F3" w:rsidRPr="0095156F" w:rsidRDefault="004D23F3" w:rsidP="00C81259">
      <w:pPr>
        <w:pStyle w:val="ListofSymbandAbbrev"/>
        <w:spacing w:before="120"/>
        <w:ind w:left="562"/>
      </w:pPr>
      <w:r w:rsidRPr="0095156F">
        <w:t>UML</w:t>
      </w:r>
      <w:r w:rsidRPr="0095156F">
        <w:tab/>
        <w:t>Unified Modeling Language</w:t>
      </w:r>
    </w:p>
    <w:p w14:paraId="67BEE64D" w14:textId="77777777" w:rsidR="004D23F3" w:rsidRPr="009D3A20" w:rsidRDefault="004D23F3" w:rsidP="00C81259">
      <w:pPr>
        <w:pStyle w:val="ListofSymbandAbbrev"/>
        <w:spacing w:before="120"/>
        <w:ind w:left="562"/>
      </w:pPr>
      <w:r w:rsidRPr="007A1334">
        <w:t>UUID</w:t>
      </w:r>
      <w:r w:rsidRPr="007A1334">
        <w:tab/>
        <w:t>Universal Unique Id</w:t>
      </w:r>
      <w:r w:rsidRPr="009D3A20">
        <w:t>entifier</w:t>
      </w:r>
    </w:p>
    <w:p w14:paraId="2195FA35" w14:textId="77777777" w:rsidR="003A27C7" w:rsidRDefault="003A27C7" w:rsidP="00C81259">
      <w:pPr>
        <w:pStyle w:val="ListofSymbandAbbrev"/>
        <w:spacing w:before="120"/>
        <w:ind w:left="562"/>
      </w:pPr>
      <w:r w:rsidRPr="004E51D8">
        <w:t>WMS</w:t>
      </w:r>
      <w:r w:rsidRPr="004E51D8">
        <w:tab/>
        <w:t>Web Mapping Service</w:t>
      </w:r>
      <w:r>
        <w:t xml:space="preserve"> </w:t>
      </w:r>
    </w:p>
    <w:p w14:paraId="11AC7BC1" w14:textId="77777777" w:rsidR="004D23F3" w:rsidRDefault="004D23F3" w:rsidP="004D23F3">
      <w:pPr>
        <w:pStyle w:val="ListofSymbandAbbrev"/>
      </w:pPr>
    </w:p>
    <w:p w14:paraId="21144CF1" w14:textId="77777777" w:rsidR="00CE5D5D" w:rsidRDefault="00983F08" w:rsidP="002903F0">
      <w:pPr>
        <w:pStyle w:val="Heading1"/>
      </w:pPr>
      <w:bookmarkStart w:id="831" w:name="_Toc531526505"/>
      <w:r w:rsidRPr="00FC3A3C">
        <w:rPr>
          <w:color w:val="auto"/>
          <w:rPrChange w:id="832" w:author="Anthony Pharaoh" w:date="2018-12-02T14:04:00Z">
            <w:rPr/>
          </w:rPrChange>
        </w:rPr>
        <w:t>General Data Product Description</w:t>
      </w:r>
      <w:bookmarkEnd w:id="831"/>
    </w:p>
    <w:p w14:paraId="22D88B60" w14:textId="77777777" w:rsidR="008F4B9E" w:rsidRPr="009B2149" w:rsidRDefault="008F4B9E" w:rsidP="00983F08">
      <w:pPr>
        <w:pStyle w:val="Heading2"/>
        <w:rPr>
          <w:color w:val="auto"/>
          <w:rPrChange w:id="833" w:author="Anthony Pharaoh" w:date="2018-12-02T14:14:00Z">
            <w:rPr/>
          </w:rPrChange>
        </w:rPr>
      </w:pPr>
      <w:bookmarkStart w:id="834" w:name="_Toc115659223"/>
      <w:bookmarkStart w:id="835" w:name="_Toc171499661"/>
      <w:r w:rsidRPr="009B2149">
        <w:rPr>
          <w:color w:val="auto"/>
          <w:rPrChange w:id="836" w:author="Anthony Pharaoh" w:date="2018-12-02T14:14:00Z">
            <w:rPr/>
          </w:rPrChange>
        </w:rPr>
        <w:t>Title</w:t>
      </w:r>
    </w:p>
    <w:p w14:paraId="6867A2D6" w14:textId="77777777" w:rsidR="008F4B9E" w:rsidRDefault="007B7011" w:rsidP="008F4B9E">
      <w:pPr>
        <w:pStyle w:val="BodyText"/>
      </w:pPr>
      <w:r w:rsidRPr="007B7011">
        <w:t>IHO S-121 - Product Specification for Maritime Limits and Boundaries</w:t>
      </w:r>
    </w:p>
    <w:p w14:paraId="6ADED816" w14:textId="77777777" w:rsidR="00ED5653" w:rsidRPr="009B2149" w:rsidRDefault="00ED5653" w:rsidP="00ED5653">
      <w:pPr>
        <w:pStyle w:val="Heading2"/>
        <w:rPr>
          <w:color w:val="auto"/>
          <w:rPrChange w:id="837" w:author="Anthony Pharaoh" w:date="2018-12-02T14:14:00Z">
            <w:rPr/>
          </w:rPrChange>
        </w:rPr>
      </w:pPr>
      <w:r w:rsidRPr="009B2149">
        <w:rPr>
          <w:color w:val="auto"/>
          <w:rPrChange w:id="838" w:author="Anthony Pharaoh" w:date="2018-12-02T14:14:00Z">
            <w:rPr/>
          </w:rPrChange>
        </w:rPr>
        <w:t>Abstract</w:t>
      </w:r>
    </w:p>
    <w:p w14:paraId="0214B6DD" w14:textId="11D2E9C7" w:rsidR="008A2933" w:rsidRPr="009B2149" w:rsidRDefault="00420A38" w:rsidP="00C4253F">
      <w:pPr>
        <w:pStyle w:val="BodyText"/>
        <w:rPr>
          <w:rFonts w:cs="Arial"/>
          <w:rPrChange w:id="839" w:author="Anthony Pharaoh" w:date="2018-12-02T14:14:00Z">
            <w:rPr/>
          </w:rPrChange>
        </w:rPr>
      </w:pPr>
      <w:r w:rsidRPr="00663FBA">
        <w:rPr>
          <w:rFonts w:cs="Arial"/>
        </w:rPr>
        <w:t>This document describes a product specification for Maritime Limits and Boundaries (</w:t>
      </w:r>
      <w:r w:rsidR="00AA332C" w:rsidRPr="009B2149">
        <w:rPr>
          <w:rFonts w:cs="Arial"/>
          <w:rPrChange w:id="840" w:author="Anthony Pharaoh" w:date="2018-12-02T14:14:00Z">
            <w:rPr/>
          </w:rPrChange>
        </w:rPr>
        <w:t>MLB</w:t>
      </w:r>
      <w:r w:rsidRPr="009B2149">
        <w:rPr>
          <w:rFonts w:cs="Arial"/>
          <w:rPrChange w:id="841" w:author="Anthony Pharaoh" w:date="2018-12-02T14:14:00Z">
            <w:rPr/>
          </w:rPrChange>
        </w:rPr>
        <w:t xml:space="preserve">) data as part of </w:t>
      </w:r>
      <w:r w:rsidR="007B7011" w:rsidRPr="009B2149">
        <w:rPr>
          <w:rFonts w:cs="Arial"/>
          <w:rPrChange w:id="842" w:author="Anthony Pharaoh" w:date="2018-12-02T14:14:00Z">
            <w:rPr/>
          </w:rPrChange>
        </w:rPr>
        <w:t>the suite of IHO S-100 standards</w:t>
      </w:r>
      <w:r w:rsidRPr="009B2149">
        <w:rPr>
          <w:rFonts w:cs="Arial"/>
          <w:rPrChange w:id="843" w:author="Anthony Pharaoh" w:date="2018-12-02T14:14:00Z">
            <w:rPr/>
          </w:rPrChange>
        </w:rPr>
        <w:t xml:space="preserve">. </w:t>
      </w:r>
      <w:r w:rsidR="00DC71A0" w:rsidRPr="009B2149">
        <w:rPr>
          <w:rFonts w:cs="Arial"/>
          <w:rPrChange w:id="844" w:author="Anthony Pharaoh" w:date="2018-12-02T14:14:00Z">
            <w:rPr/>
          </w:rPrChange>
        </w:rPr>
        <w:t xml:space="preserve">The purpose is to </w:t>
      </w:r>
      <w:r w:rsidR="007F5414" w:rsidRPr="009B2149">
        <w:rPr>
          <w:rFonts w:cs="Arial"/>
          <w:u w:val="single"/>
          <w:rPrChange w:id="845" w:author="Anthony Pharaoh" w:date="2018-12-02T14:14:00Z">
            <w:rPr>
              <w:u w:val="single"/>
            </w:rPr>
          </w:rPrChange>
        </w:rPr>
        <w:t xml:space="preserve">establish a framework of sourced and versioned objects for communicating in a digital form the geographic extents of marine areas and the associated rights and restrictions that apply to them </w:t>
      </w:r>
      <w:r w:rsidR="00E13983" w:rsidRPr="009B2149">
        <w:rPr>
          <w:rFonts w:cs="Arial"/>
          <w:u w:val="single"/>
          <w:rPrChange w:id="846" w:author="Anthony Pharaoh" w:date="2018-12-02T14:14:00Z">
            <w:rPr>
              <w:u w:val="single"/>
            </w:rPr>
          </w:rPrChange>
        </w:rPr>
        <w:t>as well as</w:t>
      </w:r>
      <w:r w:rsidR="002745E5" w:rsidRPr="009B2149">
        <w:rPr>
          <w:rFonts w:cs="Arial"/>
          <w:u w:val="single"/>
          <w:rPrChange w:id="847" w:author="Anthony Pharaoh" w:date="2018-12-02T14:14:00Z">
            <w:rPr>
              <w:u w:val="single"/>
            </w:rPr>
          </w:rPrChange>
        </w:rPr>
        <w:t xml:space="preserve"> to provide a flexible and expandable framework able to support other</w:t>
      </w:r>
      <w:r w:rsidR="002745E5" w:rsidRPr="009B2149">
        <w:rPr>
          <w:rFonts w:cs="Arial"/>
          <w:rPrChange w:id="848" w:author="Anthony Pharaoh" w:date="2018-12-02T14:14:00Z">
            <w:rPr/>
          </w:rPrChange>
        </w:rPr>
        <w:t xml:space="preserve"> maritime delimitation requirements such as defining areas of overlapping jurisdiction and Joint Development Areas, or any other </w:t>
      </w:r>
      <w:r w:rsidR="00FE77D5" w:rsidRPr="009B2149">
        <w:rPr>
          <w:rFonts w:cs="Arial"/>
          <w:rPrChange w:id="849" w:author="Anthony Pharaoh" w:date="2018-12-02T14:14:00Z">
            <w:rPr/>
          </w:rPrChange>
        </w:rPr>
        <w:t xml:space="preserve">maritime </w:t>
      </w:r>
      <w:r w:rsidR="002745E5" w:rsidRPr="009B2149">
        <w:rPr>
          <w:rFonts w:cs="Arial"/>
          <w:rPrChange w:id="850" w:author="Anthony Pharaoh" w:date="2018-12-02T14:14:00Z">
            <w:rPr/>
          </w:rPrChange>
        </w:rPr>
        <w:t>management areas</w:t>
      </w:r>
      <w:r w:rsidR="00F15185" w:rsidRPr="009B2149">
        <w:rPr>
          <w:rFonts w:cs="Arial"/>
          <w:rPrChange w:id="851" w:author="Anthony Pharaoh" w:date="2018-12-02T14:14:00Z">
            <w:rPr/>
          </w:rPrChange>
        </w:rPr>
        <w:t xml:space="preserve">. This product specification is also </w:t>
      </w:r>
      <w:r w:rsidR="000B4D13" w:rsidRPr="009B2149">
        <w:rPr>
          <w:rFonts w:cs="Arial"/>
          <w:rPrChange w:id="852" w:author="Anthony Pharaoh" w:date="2018-12-02T14:14:00Z">
            <w:rPr/>
          </w:rPrChange>
        </w:rPr>
        <w:t xml:space="preserve">compatible with the </w:t>
      </w:r>
      <w:r w:rsidR="00AF48C9" w:rsidRPr="009B2149">
        <w:rPr>
          <w:rFonts w:cs="Arial"/>
          <w:rPrChange w:id="853" w:author="Anthony Pharaoh" w:date="2018-12-02T14:14:00Z">
            <w:rPr/>
          </w:rPrChange>
        </w:rPr>
        <w:t xml:space="preserve">ISO 19152 Land </w:t>
      </w:r>
      <w:r w:rsidR="00DA5986" w:rsidRPr="009B2149">
        <w:rPr>
          <w:rFonts w:cs="Arial"/>
          <w:rPrChange w:id="854" w:author="Anthony Pharaoh" w:date="2018-12-02T14:14:00Z">
            <w:rPr/>
          </w:rPrChange>
        </w:rPr>
        <w:t>A</w:t>
      </w:r>
      <w:r w:rsidR="00AF48C9" w:rsidRPr="009B2149">
        <w:rPr>
          <w:rFonts w:cs="Arial"/>
          <w:rPrChange w:id="855" w:author="Anthony Pharaoh" w:date="2018-12-02T14:14:00Z">
            <w:rPr/>
          </w:rPrChange>
        </w:rPr>
        <w:t xml:space="preserve">dministration </w:t>
      </w:r>
      <w:r w:rsidR="00DA5986" w:rsidRPr="009B2149">
        <w:rPr>
          <w:rFonts w:cs="Arial"/>
          <w:rPrChange w:id="856" w:author="Anthony Pharaoh" w:date="2018-12-02T14:14:00Z">
            <w:rPr/>
          </w:rPrChange>
        </w:rPr>
        <w:t>D</w:t>
      </w:r>
      <w:r w:rsidR="00AF48C9" w:rsidRPr="009B2149">
        <w:rPr>
          <w:rFonts w:cs="Arial"/>
          <w:rPrChange w:id="857" w:author="Anthony Pharaoh" w:date="2018-12-02T14:14:00Z">
            <w:rPr/>
          </w:rPrChange>
        </w:rPr>
        <w:t xml:space="preserve">omain </w:t>
      </w:r>
      <w:r w:rsidR="00306A38" w:rsidRPr="009B2149">
        <w:rPr>
          <w:rFonts w:cs="Arial"/>
          <w:rPrChange w:id="858" w:author="Anthony Pharaoh" w:date="2018-12-02T14:14:00Z">
            <w:rPr/>
          </w:rPrChange>
        </w:rPr>
        <w:t xml:space="preserve">Model (LADM) </w:t>
      </w:r>
      <w:r w:rsidR="00AF48C9" w:rsidRPr="009B2149">
        <w:rPr>
          <w:rFonts w:cs="Arial"/>
          <w:rPrChange w:id="859" w:author="Anthony Pharaoh" w:date="2018-12-02T14:14:00Z">
            <w:rPr/>
          </w:rPrChange>
        </w:rPr>
        <w:t>structure. This integration bridge</w:t>
      </w:r>
      <w:r w:rsidR="00DA5986" w:rsidRPr="009B2149">
        <w:rPr>
          <w:rFonts w:cs="Arial"/>
          <w:rPrChange w:id="860" w:author="Anthony Pharaoh" w:date="2018-12-02T14:14:00Z">
            <w:rPr/>
          </w:rPrChange>
        </w:rPr>
        <w:t>s</w:t>
      </w:r>
      <w:r w:rsidR="00AF48C9" w:rsidRPr="009B2149">
        <w:rPr>
          <w:rFonts w:cs="Arial"/>
          <w:rPrChange w:id="861" w:author="Anthony Pharaoh" w:date="2018-12-02T14:14:00Z">
            <w:rPr/>
          </w:rPrChange>
        </w:rPr>
        <w:t xml:space="preserve"> both </w:t>
      </w:r>
      <w:r w:rsidR="00DA5986" w:rsidRPr="009B2149">
        <w:rPr>
          <w:rFonts w:cs="Arial"/>
          <w:rPrChange w:id="862" w:author="Anthony Pharaoh" w:date="2018-12-02T14:14:00Z">
            <w:rPr/>
          </w:rPrChange>
        </w:rPr>
        <w:t xml:space="preserve">the </w:t>
      </w:r>
      <w:r w:rsidR="00AF48C9" w:rsidRPr="009B2149">
        <w:rPr>
          <w:rFonts w:cs="Arial"/>
          <w:rPrChange w:id="863" w:author="Anthony Pharaoh" w:date="2018-12-02T14:14:00Z">
            <w:rPr/>
          </w:rPrChange>
        </w:rPr>
        <w:t xml:space="preserve">land and maritime domain structurally and provides to the S-100 series a </w:t>
      </w:r>
      <w:r w:rsidR="002745E5" w:rsidRPr="009B2149">
        <w:rPr>
          <w:rFonts w:cs="Arial"/>
          <w:rPrChange w:id="864" w:author="Anthony Pharaoh" w:date="2018-12-02T14:14:00Z">
            <w:rPr/>
          </w:rPrChange>
        </w:rPr>
        <w:t xml:space="preserve">product specification </w:t>
      </w:r>
      <w:r w:rsidR="00AF48C9" w:rsidRPr="009B2149">
        <w:rPr>
          <w:rFonts w:cs="Arial"/>
          <w:rPrChange w:id="865" w:author="Anthony Pharaoh" w:date="2018-12-02T14:14:00Z">
            <w:rPr/>
          </w:rPrChange>
        </w:rPr>
        <w:t>which effectively supports the description of objects</w:t>
      </w:r>
      <w:r w:rsidR="00FE77D5" w:rsidRPr="009B2149">
        <w:rPr>
          <w:rFonts w:cs="Arial"/>
          <w:rPrChange w:id="866" w:author="Anthony Pharaoh" w:date="2018-12-02T14:14:00Z">
            <w:rPr/>
          </w:rPrChange>
        </w:rPr>
        <w:t xml:space="preserve"> defined in national legislation</w:t>
      </w:r>
      <w:r w:rsidR="00AF48C9" w:rsidRPr="009B2149">
        <w:rPr>
          <w:rFonts w:cs="Arial"/>
          <w:rPrChange w:id="867" w:author="Anthony Pharaoh" w:date="2018-12-02T14:14:00Z">
            <w:rPr/>
          </w:rPrChange>
        </w:rPr>
        <w:t xml:space="preserve">. </w:t>
      </w:r>
      <w:bookmarkStart w:id="868" w:name="_Toc115659228"/>
      <w:bookmarkStart w:id="869" w:name="_Toc171499666"/>
      <w:bookmarkEnd w:id="834"/>
      <w:bookmarkEnd w:id="835"/>
    </w:p>
    <w:p w14:paraId="6FB7DAEE" w14:textId="6C4317AB" w:rsidR="008A2933" w:rsidRPr="009B2149" w:rsidRDefault="008A2933" w:rsidP="008A2933">
      <w:pPr>
        <w:pStyle w:val="BodyText"/>
        <w:rPr>
          <w:rFonts w:cs="Arial"/>
          <w:rPrChange w:id="870" w:author="Anthony Pharaoh" w:date="2018-12-02T14:14:00Z">
            <w:rPr/>
          </w:rPrChange>
        </w:rPr>
      </w:pPr>
      <w:r w:rsidRPr="009B2149">
        <w:rPr>
          <w:rFonts w:cs="Arial"/>
          <w:rPrChange w:id="871" w:author="Anthony Pharaoh" w:date="2018-12-02T14:14:00Z">
            <w:rPr/>
          </w:rPrChange>
        </w:rPr>
        <w:t xml:space="preserve">Datasets that conform to this product specification comply with one of </w:t>
      </w:r>
      <w:r w:rsidR="00F15185" w:rsidRPr="009B2149">
        <w:rPr>
          <w:rFonts w:cs="Arial"/>
          <w:rPrChange w:id="872" w:author="Anthony Pharaoh" w:date="2018-12-02T14:14:00Z">
            <w:rPr/>
          </w:rPrChange>
        </w:rPr>
        <w:t xml:space="preserve">the </w:t>
      </w:r>
      <w:r w:rsidRPr="009B2149">
        <w:rPr>
          <w:rFonts w:cs="Arial"/>
          <w:rPrChange w:id="873" w:author="Anthony Pharaoh" w:date="2018-12-02T14:14:00Z">
            <w:rPr/>
          </w:rPrChange>
        </w:rPr>
        <w:t>conformance classes</w:t>
      </w:r>
      <w:r w:rsidR="0056799B" w:rsidRPr="009B2149">
        <w:rPr>
          <w:rFonts w:cs="Arial"/>
          <w:rPrChange w:id="874" w:author="Anthony Pharaoh" w:date="2018-12-02T14:14:00Z">
            <w:rPr/>
          </w:rPrChange>
        </w:rPr>
        <w:t xml:space="preserve"> defined in</w:t>
      </w:r>
      <w:r w:rsidR="00DA5986" w:rsidRPr="009B2149">
        <w:rPr>
          <w:rFonts w:cs="Arial"/>
          <w:rPrChange w:id="875" w:author="Anthony Pharaoh" w:date="2018-12-02T14:14:00Z">
            <w:rPr/>
          </w:rPrChange>
        </w:rPr>
        <w:t xml:space="preserve"> </w:t>
      </w:r>
      <w:r w:rsidR="00DA5986" w:rsidRPr="009B2149">
        <w:rPr>
          <w:rFonts w:cs="Arial"/>
          <w:rPrChange w:id="876" w:author="Anthony Pharaoh" w:date="2018-12-02T14:14:00Z">
            <w:rPr/>
          </w:rPrChange>
        </w:rPr>
        <w:fldChar w:fldCharType="begin"/>
      </w:r>
      <w:r w:rsidR="00DA5986" w:rsidRPr="009B2149">
        <w:rPr>
          <w:rFonts w:cs="Arial"/>
          <w:rPrChange w:id="877" w:author="Anthony Pharaoh" w:date="2018-12-02T14:14:00Z">
            <w:rPr/>
          </w:rPrChange>
        </w:rPr>
        <w:instrText xml:space="preserve"> REF _Ref444775463 \n \h </w:instrText>
      </w:r>
      <w:r w:rsidR="009B2149">
        <w:rPr>
          <w:rFonts w:cs="Arial"/>
        </w:rPr>
        <w:instrText xml:space="preserve"> \* MERGEFORMAT </w:instrText>
      </w:r>
      <w:r w:rsidR="00DA5986" w:rsidRPr="009B2149">
        <w:rPr>
          <w:rFonts w:cs="Arial"/>
          <w:rPrChange w:id="878" w:author="Anthony Pharaoh" w:date="2018-12-02T14:14:00Z">
            <w:rPr>
              <w:rFonts w:cs="Arial"/>
            </w:rPr>
          </w:rPrChange>
        </w:rPr>
      </w:r>
      <w:r w:rsidR="00DA5986" w:rsidRPr="009B2149">
        <w:rPr>
          <w:rFonts w:cs="Arial"/>
          <w:rPrChange w:id="879" w:author="Anthony Pharaoh" w:date="2018-12-02T14:14:00Z">
            <w:rPr/>
          </w:rPrChange>
        </w:rPr>
        <w:fldChar w:fldCharType="separate"/>
      </w:r>
      <w:r w:rsidR="003A6A4A" w:rsidRPr="009B2149">
        <w:rPr>
          <w:rFonts w:cs="Arial"/>
          <w:cs/>
          <w:rPrChange w:id="880" w:author="Anthony Pharaoh" w:date="2018-12-02T14:14:00Z">
            <w:rPr>
              <w:cs/>
            </w:rPr>
          </w:rPrChange>
        </w:rPr>
        <w:t>‎</w:t>
      </w:r>
      <w:r w:rsidR="003A6A4A" w:rsidRPr="009B2149">
        <w:rPr>
          <w:rFonts w:cs="Arial"/>
          <w:rPrChange w:id="881" w:author="Anthony Pharaoh" w:date="2018-12-02T14:14:00Z">
            <w:rPr/>
          </w:rPrChange>
        </w:rPr>
        <w:t>Appendix A</w:t>
      </w:r>
      <w:r w:rsidR="00DA5986" w:rsidRPr="009B2149">
        <w:rPr>
          <w:rFonts w:cs="Arial"/>
          <w:rPrChange w:id="882" w:author="Anthony Pharaoh" w:date="2018-12-02T14:14:00Z">
            <w:rPr/>
          </w:rPrChange>
        </w:rPr>
        <w:fldChar w:fldCharType="end"/>
      </w:r>
      <w:r w:rsidRPr="009B2149">
        <w:rPr>
          <w:rFonts w:cs="Arial"/>
          <w:rPrChange w:id="883" w:author="Anthony Pharaoh" w:date="2018-12-02T14:14:00Z">
            <w:rPr/>
          </w:rPrChange>
        </w:rPr>
        <w:t xml:space="preserve">. </w:t>
      </w:r>
    </w:p>
    <w:p w14:paraId="7B56C177" w14:textId="77777777" w:rsidR="003F0166" w:rsidRPr="009B2149" w:rsidRDefault="003F0166" w:rsidP="003F0166">
      <w:pPr>
        <w:pStyle w:val="Heading2"/>
        <w:rPr>
          <w:color w:val="auto"/>
          <w:rPrChange w:id="884" w:author="Anthony Pharaoh" w:date="2018-12-02T14:15:00Z">
            <w:rPr/>
          </w:rPrChange>
        </w:rPr>
      </w:pPr>
      <w:r w:rsidRPr="009B2149">
        <w:rPr>
          <w:color w:val="auto"/>
          <w:rPrChange w:id="885" w:author="Anthony Pharaoh" w:date="2018-12-02T14:15:00Z">
            <w:rPr/>
          </w:rPrChange>
        </w:rPr>
        <w:t>Spatial Extent</w:t>
      </w:r>
    </w:p>
    <w:p w14:paraId="4A48DD74" w14:textId="577C5DFD" w:rsidR="003F0166" w:rsidRDefault="003F0166" w:rsidP="003F0166">
      <w:pPr>
        <w:pStyle w:val="BodyText"/>
      </w:pPr>
      <w:r>
        <w:t xml:space="preserve">This product specification applies to the </w:t>
      </w:r>
      <w:r w:rsidR="00570C56">
        <w:t xml:space="preserve">maritime </w:t>
      </w:r>
      <w:r w:rsidRPr="00300B5B">
        <w:t>area</w:t>
      </w:r>
      <w:r>
        <w:t xml:space="preserve">, the boundaries of which are described as an instance of the ISO Metadata element </w:t>
      </w:r>
      <w:proofErr w:type="spellStart"/>
      <w:r>
        <w:t>EX_Extent</w:t>
      </w:r>
      <w:proofErr w:type="spellEnd"/>
      <w:r>
        <w:t xml:space="preserve"> as an </w:t>
      </w:r>
      <w:proofErr w:type="spellStart"/>
      <w:r>
        <w:t>EX_GeographicBoundingBox</w:t>
      </w:r>
      <w:proofErr w:type="spellEnd"/>
      <w:r>
        <w:t xml:space="preserve"> in clause</w:t>
      </w:r>
      <w:r w:rsidR="00B7130E">
        <w:t xml:space="preserve"> </w:t>
      </w:r>
      <w:r w:rsidR="001B7BB8">
        <w:fldChar w:fldCharType="begin"/>
      </w:r>
      <w:r w:rsidR="001B7BB8">
        <w:instrText xml:space="preserve"> REF _Ref443474332 \r \h </w:instrText>
      </w:r>
      <w:r w:rsidR="001B7BB8">
        <w:fldChar w:fldCharType="separate"/>
      </w:r>
      <w:r w:rsidR="003A6A4A">
        <w:rPr>
          <w:cs/>
        </w:rPr>
        <w:t>‎</w:t>
      </w:r>
      <w:r w:rsidR="003A6A4A">
        <w:t>5.3.1</w:t>
      </w:r>
      <w:r w:rsidR="001B7BB8">
        <w:fldChar w:fldCharType="end"/>
      </w:r>
      <w:r>
        <w:t>.</w:t>
      </w:r>
      <w:r w:rsidR="00C335A8">
        <w:t xml:space="preserve"> The area of applicability is the entire world.</w:t>
      </w:r>
    </w:p>
    <w:p w14:paraId="68648248" w14:textId="77777777" w:rsidR="00CE5D5D" w:rsidRPr="009B2149" w:rsidRDefault="003F0166" w:rsidP="00E61813">
      <w:pPr>
        <w:pStyle w:val="Heading3"/>
        <w:tabs>
          <w:tab w:val="clear" w:pos="1571"/>
          <w:tab w:val="num" w:pos="993"/>
        </w:tabs>
        <w:rPr>
          <w:color w:val="auto"/>
          <w:rPrChange w:id="886" w:author="Anthony Pharaoh" w:date="2018-12-02T14:16:00Z">
            <w:rPr/>
          </w:rPrChange>
        </w:rPr>
      </w:pPr>
      <w:bookmarkStart w:id="887" w:name="_Ref443474332"/>
      <w:r w:rsidRPr="009B2149">
        <w:rPr>
          <w:color w:val="auto"/>
          <w:rPrChange w:id="888" w:author="Anthony Pharaoh" w:date="2018-12-02T14:16:00Z">
            <w:rPr/>
          </w:rPrChange>
        </w:rPr>
        <w:lastRenderedPageBreak/>
        <w:t>D</w:t>
      </w:r>
      <w:r w:rsidR="00CE5D5D" w:rsidRPr="009B2149">
        <w:rPr>
          <w:color w:val="auto"/>
          <w:rPrChange w:id="889" w:author="Anthony Pharaoh" w:date="2018-12-02T14:16:00Z">
            <w:rPr/>
          </w:rPrChange>
        </w:rPr>
        <w:t>escription</w:t>
      </w:r>
      <w:bookmarkEnd w:id="868"/>
      <w:bookmarkEnd w:id="869"/>
      <w:bookmarkEnd w:id="887"/>
    </w:p>
    <w:p w14:paraId="72E6E782" w14:textId="239AA9AA" w:rsidR="00F0348C" w:rsidRDefault="00CE5D5D" w:rsidP="00CF632B">
      <w:pPr>
        <w:pStyle w:val="BodyText"/>
      </w:pPr>
      <w:r>
        <w:t xml:space="preserve">The </w:t>
      </w:r>
      <w:r w:rsidR="007B7011" w:rsidRPr="007B7011">
        <w:t>IHO S-121 - Product Specification for Maritime Limits and Boundaries</w:t>
      </w:r>
      <w:r>
        <w:t xml:space="preserve"> contains </w:t>
      </w:r>
      <w:r w:rsidR="00DA631B">
        <w:t xml:space="preserve">a set of </w:t>
      </w:r>
      <w:r w:rsidR="00AF48C9">
        <w:t>MLB</w:t>
      </w:r>
      <w:r w:rsidR="007E2E41">
        <w:t>s</w:t>
      </w:r>
      <w:r w:rsidR="00DA631B">
        <w:t xml:space="preserve"> expressed as set of objects compliant with the IHO S-100 Universal Hydrographic Data Model. </w:t>
      </w:r>
      <w:r w:rsidR="00027873">
        <w:t>A</w:t>
      </w:r>
      <w:r w:rsidR="00162080">
        <w:t xml:space="preserve"> number of new </w:t>
      </w:r>
      <w:r w:rsidR="00027873">
        <w:t xml:space="preserve">feature types </w:t>
      </w:r>
      <w:r w:rsidR="00162080">
        <w:t xml:space="preserve">and attributes have been defined </w:t>
      </w:r>
      <w:r w:rsidR="00027873">
        <w:t>with their definitions taken from UNCLOS</w:t>
      </w:r>
      <w:r w:rsidR="00162080">
        <w:t xml:space="preserve">. The objects and attributes used in this product specification are described in </w:t>
      </w:r>
      <w:r w:rsidR="00027873">
        <w:t xml:space="preserve">a separate document and are </w:t>
      </w:r>
      <w:proofErr w:type="spellStart"/>
      <w:r w:rsidR="00027873">
        <w:t>registerable</w:t>
      </w:r>
      <w:proofErr w:type="spellEnd"/>
      <w:r w:rsidR="00027873">
        <w:t xml:space="preserve"> in the IHO Feature Object register.</w:t>
      </w:r>
    </w:p>
    <w:p w14:paraId="1F4C60E3" w14:textId="00EE9F26" w:rsidR="00CE5D5D" w:rsidRDefault="00162080" w:rsidP="00CF632B">
      <w:pPr>
        <w:pStyle w:val="BodyText"/>
      </w:pPr>
      <w:r>
        <w:t>The product specification also includes metadata derived from both S-100 and from ISO 19115:2003 Geographic Information – Metadata</w:t>
      </w:r>
      <w:r w:rsidR="00C335A8" w:rsidRPr="00C335A8">
        <w:rPr>
          <w:vertAlign w:val="superscript"/>
        </w:rPr>
        <w:t>1</w:t>
      </w:r>
      <w:r>
        <w:t>. In addition to general discovery metadata and descriptive metadata, there are metadata elements used to describe the quality of the data</w:t>
      </w:r>
      <w:r w:rsidR="00CE5D5D">
        <w:t xml:space="preserve">. </w:t>
      </w:r>
    </w:p>
    <w:p w14:paraId="502DA547" w14:textId="70C7318A" w:rsidR="003F0166" w:rsidRPr="00B35A60" w:rsidDel="000A4479" w:rsidRDefault="003F0166">
      <w:pPr>
        <w:pStyle w:val="Heading4"/>
        <w:numPr>
          <w:ilvl w:val="0"/>
          <w:numId w:val="0"/>
        </w:numPr>
        <w:ind w:left="993"/>
        <w:rPr>
          <w:del w:id="890" w:author="Anthony Pharaoh" w:date="2018-12-02T14:26:00Z"/>
          <w:b w:val="0"/>
          <w:color w:val="auto"/>
          <w:rPrChange w:id="891" w:author="Anthony Pharaoh" w:date="2018-12-02T14:46:00Z">
            <w:rPr>
              <w:del w:id="892" w:author="Anthony Pharaoh" w:date="2018-12-02T14:26:00Z"/>
            </w:rPr>
          </w:rPrChange>
        </w:rPr>
        <w:pPrChange w:id="893" w:author="Anthony Pharaoh" w:date="2018-12-02T14:46:00Z">
          <w:pPr>
            <w:pStyle w:val="Heading4"/>
          </w:pPr>
        </w:pPrChange>
      </w:pPr>
      <w:r w:rsidRPr="00B35A60">
        <w:rPr>
          <w:b w:val="0"/>
          <w:bCs w:val="0"/>
          <w:color w:val="auto"/>
          <w:rPrChange w:id="894" w:author="Anthony Pharaoh" w:date="2018-12-02T14:46:00Z">
            <w:rPr>
              <w:b w:val="0"/>
              <w:bCs w:val="0"/>
            </w:rPr>
          </w:rPrChange>
        </w:rPr>
        <w:t>West Bound Longitude</w:t>
      </w:r>
      <w:ins w:id="895" w:author="Anthony Pharaoh" w:date="2018-12-02T14:26:00Z">
        <w:r w:rsidR="000A4479" w:rsidRPr="00B35A60">
          <w:rPr>
            <w:b w:val="0"/>
            <w:bCs w:val="0"/>
            <w:color w:val="auto"/>
            <w:rPrChange w:id="896" w:author="Anthony Pharaoh" w:date="2018-12-02T14:46:00Z">
              <w:rPr>
                <w:b w:val="0"/>
                <w:bCs w:val="0"/>
              </w:rPr>
            </w:rPrChange>
          </w:rPr>
          <w:tab/>
        </w:r>
      </w:ins>
      <w:ins w:id="897" w:author="Anthony Pharaoh [2]" w:date="2018-12-03T10:10:00Z">
        <w:r w:rsidR="0090610D">
          <w:rPr>
            <w:b w:val="0"/>
            <w:bCs w:val="0"/>
            <w:color w:val="auto"/>
          </w:rPr>
          <w:tab/>
        </w:r>
      </w:ins>
    </w:p>
    <w:p w14:paraId="022A7335" w14:textId="77777777" w:rsidR="003F0166" w:rsidRPr="00663FBA" w:rsidRDefault="003F0166">
      <w:pPr>
        <w:pStyle w:val="Heading4"/>
        <w:numPr>
          <w:ilvl w:val="0"/>
          <w:numId w:val="0"/>
        </w:numPr>
        <w:ind w:left="993"/>
        <w:pPrChange w:id="898" w:author="Anthony Pharaoh" w:date="2018-12-02T14:46:00Z">
          <w:pPr>
            <w:pStyle w:val="BodyText"/>
            <w:spacing w:before="0"/>
            <w:ind w:left="562"/>
          </w:pPr>
        </w:pPrChange>
      </w:pPr>
      <w:r w:rsidRPr="00B35A60">
        <w:rPr>
          <w:b w:val="0"/>
          <w:color w:val="auto"/>
          <w:rPrChange w:id="899" w:author="Anthony Pharaoh" w:date="2018-12-02T14:46:00Z">
            <w:rPr>
              <w:b/>
              <w:bCs/>
            </w:rPr>
          </w:rPrChange>
        </w:rPr>
        <w:t>-1</w:t>
      </w:r>
      <w:r w:rsidR="007B7011" w:rsidRPr="00B35A60">
        <w:rPr>
          <w:b w:val="0"/>
          <w:color w:val="auto"/>
          <w:rPrChange w:id="900" w:author="Anthony Pharaoh" w:date="2018-12-02T14:46:00Z">
            <w:rPr>
              <w:b/>
              <w:bCs/>
            </w:rPr>
          </w:rPrChange>
        </w:rPr>
        <w:t>80</w:t>
      </w:r>
    </w:p>
    <w:p w14:paraId="319266A3" w14:textId="685F2A00" w:rsidR="003F0166" w:rsidRPr="00B35A60" w:rsidDel="00B35A60" w:rsidRDefault="003F0166">
      <w:pPr>
        <w:pStyle w:val="Heading4"/>
        <w:numPr>
          <w:ilvl w:val="0"/>
          <w:numId w:val="0"/>
        </w:numPr>
        <w:ind w:left="993"/>
        <w:rPr>
          <w:del w:id="901" w:author="Anthony Pharaoh" w:date="2018-12-02T14:46:00Z"/>
          <w:b w:val="0"/>
          <w:color w:val="auto"/>
          <w:rPrChange w:id="902" w:author="Anthony Pharaoh" w:date="2018-12-02T14:46:00Z">
            <w:rPr>
              <w:del w:id="903" w:author="Anthony Pharaoh" w:date="2018-12-02T14:46:00Z"/>
            </w:rPr>
          </w:rPrChange>
        </w:rPr>
        <w:pPrChange w:id="904" w:author="Anthony Pharaoh" w:date="2018-12-02T14:47:00Z">
          <w:pPr>
            <w:pStyle w:val="Heading4"/>
          </w:pPr>
        </w:pPrChange>
      </w:pPr>
      <w:r w:rsidRPr="00B35A60">
        <w:rPr>
          <w:b w:val="0"/>
          <w:bCs w:val="0"/>
          <w:color w:val="auto"/>
          <w:rPrChange w:id="905" w:author="Anthony Pharaoh" w:date="2018-12-02T14:46:00Z">
            <w:rPr>
              <w:b w:val="0"/>
              <w:bCs w:val="0"/>
            </w:rPr>
          </w:rPrChange>
        </w:rPr>
        <w:t>East Bound Longitude</w:t>
      </w:r>
      <w:ins w:id="906" w:author="Anthony Pharaoh" w:date="2018-12-02T14:46:00Z">
        <w:r w:rsidR="00B35A60" w:rsidRPr="00B35A60">
          <w:rPr>
            <w:b w:val="0"/>
            <w:bCs w:val="0"/>
            <w:color w:val="auto"/>
            <w:rPrChange w:id="907" w:author="Anthony Pharaoh" w:date="2018-12-02T14:46:00Z">
              <w:rPr>
                <w:b w:val="0"/>
                <w:bCs w:val="0"/>
              </w:rPr>
            </w:rPrChange>
          </w:rPr>
          <w:tab/>
        </w:r>
        <w:r w:rsidR="00B35A60" w:rsidRPr="00B35A60">
          <w:rPr>
            <w:b w:val="0"/>
            <w:bCs w:val="0"/>
            <w:color w:val="auto"/>
            <w:rPrChange w:id="908" w:author="Anthony Pharaoh" w:date="2018-12-02T14:46:00Z">
              <w:rPr>
                <w:b w:val="0"/>
                <w:bCs w:val="0"/>
              </w:rPr>
            </w:rPrChange>
          </w:rPr>
          <w:tab/>
        </w:r>
      </w:ins>
    </w:p>
    <w:p w14:paraId="58783F67" w14:textId="43AF0456" w:rsidR="003F0166" w:rsidRPr="00663FBA" w:rsidRDefault="00E13983">
      <w:pPr>
        <w:pStyle w:val="Heading4"/>
        <w:numPr>
          <w:ilvl w:val="0"/>
          <w:numId w:val="0"/>
        </w:numPr>
        <w:ind w:left="993"/>
        <w:pPrChange w:id="909" w:author="Anthony Pharaoh" w:date="2018-12-02T14:47:00Z">
          <w:pPr>
            <w:pStyle w:val="BodyText"/>
            <w:spacing w:before="0"/>
            <w:ind w:left="562"/>
          </w:pPr>
        </w:pPrChange>
      </w:pPr>
      <w:r w:rsidRPr="00B35A60">
        <w:rPr>
          <w:b w:val="0"/>
          <w:color w:val="auto"/>
          <w:rPrChange w:id="910" w:author="Anthony Pharaoh" w:date="2018-12-02T14:46:00Z">
            <w:rPr>
              <w:b/>
              <w:bCs/>
            </w:rPr>
          </w:rPrChange>
        </w:rPr>
        <w:t>+</w:t>
      </w:r>
      <w:r w:rsidR="007B7011" w:rsidRPr="00B35A60">
        <w:rPr>
          <w:b w:val="0"/>
          <w:color w:val="auto"/>
          <w:rPrChange w:id="911" w:author="Anthony Pharaoh" w:date="2018-12-02T14:46:00Z">
            <w:rPr>
              <w:b/>
              <w:bCs/>
            </w:rPr>
          </w:rPrChange>
        </w:rPr>
        <w:t>180</w:t>
      </w:r>
    </w:p>
    <w:p w14:paraId="18252824" w14:textId="25DB3D2F" w:rsidR="003F0166" w:rsidRPr="00B35A60" w:rsidDel="00B35A60" w:rsidRDefault="003F0166">
      <w:pPr>
        <w:pStyle w:val="Heading4"/>
        <w:numPr>
          <w:ilvl w:val="0"/>
          <w:numId w:val="0"/>
        </w:numPr>
        <w:ind w:left="993"/>
        <w:rPr>
          <w:del w:id="912" w:author="Anthony Pharaoh" w:date="2018-12-02T14:46:00Z"/>
          <w:b w:val="0"/>
          <w:color w:val="auto"/>
          <w:rPrChange w:id="913" w:author="Anthony Pharaoh" w:date="2018-12-02T14:46:00Z">
            <w:rPr>
              <w:del w:id="914" w:author="Anthony Pharaoh" w:date="2018-12-02T14:46:00Z"/>
            </w:rPr>
          </w:rPrChange>
        </w:rPr>
        <w:pPrChange w:id="915" w:author="Anthony Pharaoh" w:date="2018-12-02T14:47:00Z">
          <w:pPr>
            <w:pStyle w:val="Heading4"/>
          </w:pPr>
        </w:pPrChange>
      </w:pPr>
      <w:r w:rsidRPr="00B35A60">
        <w:rPr>
          <w:b w:val="0"/>
          <w:bCs w:val="0"/>
          <w:color w:val="auto"/>
          <w:rPrChange w:id="916" w:author="Anthony Pharaoh" w:date="2018-12-02T14:46:00Z">
            <w:rPr>
              <w:b w:val="0"/>
              <w:bCs w:val="0"/>
            </w:rPr>
          </w:rPrChange>
        </w:rPr>
        <w:t>South Bound Latitude</w:t>
      </w:r>
      <w:ins w:id="917" w:author="Anthony Pharaoh" w:date="2018-12-02T14:46:00Z">
        <w:r w:rsidR="00B35A60" w:rsidRPr="00B35A60">
          <w:rPr>
            <w:b w:val="0"/>
            <w:bCs w:val="0"/>
            <w:color w:val="auto"/>
            <w:rPrChange w:id="918" w:author="Anthony Pharaoh" w:date="2018-12-02T14:46:00Z">
              <w:rPr>
                <w:b w:val="0"/>
                <w:bCs w:val="0"/>
              </w:rPr>
            </w:rPrChange>
          </w:rPr>
          <w:tab/>
        </w:r>
        <w:r w:rsidR="00B35A60" w:rsidRPr="00B35A60">
          <w:rPr>
            <w:b w:val="0"/>
            <w:bCs w:val="0"/>
            <w:color w:val="auto"/>
            <w:rPrChange w:id="919" w:author="Anthony Pharaoh" w:date="2018-12-02T14:46:00Z">
              <w:rPr>
                <w:b w:val="0"/>
                <w:bCs w:val="0"/>
              </w:rPr>
            </w:rPrChange>
          </w:rPr>
          <w:tab/>
        </w:r>
      </w:ins>
    </w:p>
    <w:p w14:paraId="648198C2" w14:textId="77777777" w:rsidR="003F0166" w:rsidRPr="00663FBA" w:rsidRDefault="007B7011">
      <w:pPr>
        <w:pStyle w:val="Heading4"/>
        <w:numPr>
          <w:ilvl w:val="0"/>
          <w:numId w:val="0"/>
        </w:numPr>
        <w:ind w:left="993"/>
        <w:pPrChange w:id="920" w:author="Anthony Pharaoh" w:date="2018-12-02T14:47:00Z">
          <w:pPr>
            <w:pStyle w:val="BodyText"/>
            <w:spacing w:before="0"/>
            <w:ind w:left="562"/>
          </w:pPr>
        </w:pPrChange>
      </w:pPr>
      <w:r w:rsidRPr="00B35A60">
        <w:rPr>
          <w:b w:val="0"/>
          <w:color w:val="auto"/>
          <w:rPrChange w:id="921" w:author="Anthony Pharaoh" w:date="2018-12-02T14:46:00Z">
            <w:rPr>
              <w:b/>
              <w:bCs/>
            </w:rPr>
          </w:rPrChange>
        </w:rPr>
        <w:t>-90</w:t>
      </w:r>
    </w:p>
    <w:p w14:paraId="5ACE46B5" w14:textId="66C6FF3A" w:rsidR="003F0166" w:rsidRPr="00B35A60" w:rsidDel="00B35A60" w:rsidRDefault="003F0166">
      <w:pPr>
        <w:pStyle w:val="Heading4"/>
        <w:numPr>
          <w:ilvl w:val="0"/>
          <w:numId w:val="0"/>
        </w:numPr>
        <w:ind w:left="993"/>
        <w:rPr>
          <w:del w:id="922" w:author="Anthony Pharaoh" w:date="2018-12-02T14:46:00Z"/>
          <w:b w:val="0"/>
          <w:color w:val="auto"/>
          <w:rPrChange w:id="923" w:author="Anthony Pharaoh" w:date="2018-12-02T14:46:00Z">
            <w:rPr>
              <w:del w:id="924" w:author="Anthony Pharaoh" w:date="2018-12-02T14:46:00Z"/>
            </w:rPr>
          </w:rPrChange>
        </w:rPr>
        <w:pPrChange w:id="925" w:author="Anthony Pharaoh" w:date="2018-12-02T14:47:00Z">
          <w:pPr>
            <w:pStyle w:val="Heading4"/>
          </w:pPr>
        </w:pPrChange>
      </w:pPr>
      <w:r w:rsidRPr="00B35A60">
        <w:rPr>
          <w:b w:val="0"/>
          <w:bCs w:val="0"/>
          <w:color w:val="auto"/>
          <w:rPrChange w:id="926" w:author="Anthony Pharaoh" w:date="2018-12-02T14:46:00Z">
            <w:rPr>
              <w:b w:val="0"/>
              <w:bCs w:val="0"/>
            </w:rPr>
          </w:rPrChange>
        </w:rPr>
        <w:t>North Bound Latitude</w:t>
      </w:r>
      <w:ins w:id="927" w:author="Anthony Pharaoh" w:date="2018-12-02T14:46:00Z">
        <w:r w:rsidR="00B35A60" w:rsidRPr="00B35A60">
          <w:rPr>
            <w:b w:val="0"/>
            <w:bCs w:val="0"/>
            <w:color w:val="auto"/>
            <w:rPrChange w:id="928" w:author="Anthony Pharaoh" w:date="2018-12-02T14:46:00Z">
              <w:rPr>
                <w:b w:val="0"/>
                <w:bCs w:val="0"/>
              </w:rPr>
            </w:rPrChange>
          </w:rPr>
          <w:tab/>
        </w:r>
        <w:r w:rsidR="00B35A60" w:rsidRPr="00B35A60">
          <w:rPr>
            <w:b w:val="0"/>
            <w:bCs w:val="0"/>
            <w:color w:val="auto"/>
            <w:rPrChange w:id="929" w:author="Anthony Pharaoh" w:date="2018-12-02T14:46:00Z">
              <w:rPr>
                <w:b w:val="0"/>
                <w:bCs w:val="0"/>
              </w:rPr>
            </w:rPrChange>
          </w:rPr>
          <w:tab/>
        </w:r>
      </w:ins>
    </w:p>
    <w:p w14:paraId="367B6DBD" w14:textId="77777777" w:rsidR="003F0166" w:rsidRPr="00663FBA" w:rsidRDefault="003F0166">
      <w:pPr>
        <w:pStyle w:val="Heading4"/>
        <w:numPr>
          <w:ilvl w:val="0"/>
          <w:numId w:val="0"/>
        </w:numPr>
        <w:ind w:left="993"/>
        <w:pPrChange w:id="930" w:author="Anthony Pharaoh" w:date="2018-12-02T14:47:00Z">
          <w:pPr>
            <w:pStyle w:val="BodyText"/>
            <w:spacing w:before="0"/>
            <w:ind w:left="562"/>
          </w:pPr>
        </w:pPrChange>
      </w:pPr>
      <w:r w:rsidRPr="00B35A60">
        <w:rPr>
          <w:b w:val="0"/>
          <w:color w:val="auto"/>
          <w:rPrChange w:id="931" w:author="Anthony Pharaoh" w:date="2018-12-02T14:46:00Z">
            <w:rPr>
              <w:b/>
              <w:bCs/>
            </w:rPr>
          </w:rPrChange>
        </w:rPr>
        <w:t>+90</w:t>
      </w:r>
    </w:p>
    <w:p w14:paraId="382DB949" w14:textId="77777777" w:rsidR="00D93C39" w:rsidRPr="00B35A60" w:rsidRDefault="00D93C39" w:rsidP="00983F08">
      <w:pPr>
        <w:pStyle w:val="Heading2"/>
        <w:rPr>
          <w:color w:val="auto"/>
          <w:rPrChange w:id="932" w:author="Anthony Pharaoh" w:date="2018-12-02T14:47:00Z">
            <w:rPr/>
          </w:rPrChange>
        </w:rPr>
      </w:pPr>
      <w:r w:rsidRPr="00B35A60">
        <w:rPr>
          <w:color w:val="auto"/>
          <w:rPrChange w:id="933" w:author="Anthony Pharaoh" w:date="2018-12-02T14:47:00Z">
            <w:rPr/>
          </w:rPrChange>
        </w:rPr>
        <w:t>Purpose</w:t>
      </w:r>
    </w:p>
    <w:p w14:paraId="29062C45" w14:textId="20C3C63B" w:rsidR="00570C56" w:rsidRDefault="003D30F9" w:rsidP="00570C56">
      <w:pPr>
        <w:pStyle w:val="Body"/>
      </w:pPr>
      <w:r w:rsidRPr="003D30F9">
        <w:t xml:space="preserve">The purpose of </w:t>
      </w:r>
      <w:r w:rsidRPr="0047044A">
        <w:t xml:space="preserve">this </w:t>
      </w:r>
      <w:r w:rsidR="00FE77D5" w:rsidRPr="00E33593">
        <w:t xml:space="preserve">product specification </w:t>
      </w:r>
      <w:r w:rsidR="00570C56" w:rsidRPr="00A37B21">
        <w:t xml:space="preserve">is </w:t>
      </w:r>
      <w:r w:rsidR="001C7C19" w:rsidRPr="0047044A">
        <w:t xml:space="preserve">the establishment of a </w:t>
      </w:r>
      <w:r w:rsidR="001C7C19" w:rsidRPr="00E33593">
        <w:t>data model presented that supports the</w:t>
      </w:r>
      <w:r w:rsidR="00570C56" w:rsidRPr="00A37B21">
        <w:t xml:space="preserve"> </w:t>
      </w:r>
      <w:r w:rsidR="001C7C19" w:rsidRPr="00A37B21">
        <w:t xml:space="preserve">description </w:t>
      </w:r>
      <w:r w:rsidR="00570C56" w:rsidRPr="00A37B21">
        <w:t>in a digital form the geographic extents of marine areas and the associated rights and restrictions that apply to them</w:t>
      </w:r>
      <w:r w:rsidR="00570C56" w:rsidRPr="00502AD8">
        <w:t xml:space="preserve"> </w:t>
      </w:r>
      <w:r w:rsidR="00570C56">
        <w:t xml:space="preserve">and to </w:t>
      </w:r>
      <w:r w:rsidR="00570C56" w:rsidRPr="00502AD8">
        <w:t>provide a flexible and expandable framework able to support other maritime delimitation requirements such as defining areas of overlapping jurisdiction and Joint Development Areas, or any other management areas</w:t>
      </w:r>
      <w:r w:rsidR="00570C56">
        <w:t>. Built on top of the data model structuring the information, there is a need for several encodings (exchange format) to support key usages</w:t>
      </w:r>
      <w:r w:rsidR="00FE77D5">
        <w:t>:</w:t>
      </w:r>
      <w:r w:rsidR="00570C56">
        <w:t xml:space="preserve"> (1) MLB objects may be used as a source for some elements of navigation products such as ENC and in that context would follow an S-101 encoding. (2) A separate encoding would be needed for a stand-alone MLB product or the use of MLB objects in a Marine Cadaster. (3) This standard also establishes a structured text record oriented exchange format that is </w:t>
      </w:r>
      <w:r w:rsidR="00FE77D5">
        <w:t>\</w:t>
      </w:r>
      <w:r w:rsidR="00570C56">
        <w:t xml:space="preserve">readable and comprehensive by both the human eye and a computer. This exchange format is designed to support the description of legal aspects of the MLB objects in a manner so that they can easily be presented in a court or other legal venue. This data needs to look similar to the current text in treaties and laws. This human readable format is the encoding required to </w:t>
      </w:r>
      <w:r w:rsidR="00FE77D5">
        <w:t>facilitate</w:t>
      </w:r>
      <w:r w:rsidR="00570C56">
        <w:t xml:space="preserve"> the States Parties’</w:t>
      </w:r>
      <w:r w:rsidR="00570C56" w:rsidRPr="00502AD8">
        <w:t xml:space="preserve"> deposit obligations under </w:t>
      </w:r>
      <w:r w:rsidR="00570C56">
        <w:t xml:space="preserve">UNCLOS. </w:t>
      </w:r>
    </w:p>
    <w:p w14:paraId="4D2A0640" w14:textId="4CA54099" w:rsidR="00D93C39" w:rsidRDefault="003D30F9" w:rsidP="00D93C39">
      <w:pPr>
        <w:pStyle w:val="BodyText"/>
      </w:pPr>
      <w:r>
        <w:lastRenderedPageBreak/>
        <w:t xml:space="preserve">In this </w:t>
      </w:r>
      <w:r w:rsidR="00316F1D">
        <w:t>products specification</w:t>
      </w:r>
      <w:r w:rsidR="00353588">
        <w:t>,</w:t>
      </w:r>
      <w:r>
        <w:t xml:space="preserve"> </w:t>
      </w:r>
      <w:r w:rsidR="00306A38">
        <w:t>L</w:t>
      </w:r>
      <w:r>
        <w:t xml:space="preserve">ocations, </w:t>
      </w:r>
      <w:r w:rsidR="00306A38">
        <w:t>L</w:t>
      </w:r>
      <w:r>
        <w:t xml:space="preserve">imits and </w:t>
      </w:r>
      <w:r w:rsidR="00306A38">
        <w:t>Z</w:t>
      </w:r>
      <w:r>
        <w:t xml:space="preserve">ones are considered objects. </w:t>
      </w:r>
      <w:r w:rsidR="00353588">
        <w:t>Z</w:t>
      </w:r>
      <w:r>
        <w:t xml:space="preserve">ones may be defined by several limit objects </w:t>
      </w:r>
      <w:r w:rsidR="00353588">
        <w:t xml:space="preserve">and </w:t>
      </w:r>
      <w:r>
        <w:t xml:space="preserve">limit objects may be shared between different adjacent </w:t>
      </w:r>
      <w:r w:rsidR="00644F35">
        <w:t>zones</w:t>
      </w:r>
      <w:r>
        <w:t>.</w:t>
      </w:r>
      <w:r w:rsidR="00851A5B">
        <w:t xml:space="preserve"> </w:t>
      </w:r>
    </w:p>
    <w:p w14:paraId="603EB232" w14:textId="77777777" w:rsidR="00D93C39" w:rsidRPr="00B35A60" w:rsidRDefault="00D93C39" w:rsidP="00983F08">
      <w:pPr>
        <w:pStyle w:val="Heading2"/>
        <w:rPr>
          <w:color w:val="auto"/>
          <w:rPrChange w:id="934" w:author="Anthony Pharaoh" w:date="2018-12-02T14:47:00Z">
            <w:rPr/>
          </w:rPrChange>
        </w:rPr>
      </w:pPr>
      <w:bookmarkStart w:id="935" w:name="_Ref383520323"/>
      <w:r w:rsidRPr="00B35A60">
        <w:rPr>
          <w:color w:val="auto"/>
          <w:rPrChange w:id="936" w:author="Anthony Pharaoh" w:date="2018-12-02T14:47:00Z">
            <w:rPr/>
          </w:rPrChange>
        </w:rPr>
        <w:t xml:space="preserve">Data Product </w:t>
      </w:r>
      <w:r w:rsidR="003F0166" w:rsidRPr="00B35A60">
        <w:rPr>
          <w:color w:val="auto"/>
          <w:rPrChange w:id="937" w:author="Anthony Pharaoh" w:date="2018-12-02T14:47:00Z">
            <w:rPr/>
          </w:rPrChange>
        </w:rPr>
        <w:t xml:space="preserve">Specification </w:t>
      </w:r>
      <w:r w:rsidRPr="00B35A60">
        <w:rPr>
          <w:color w:val="auto"/>
          <w:rPrChange w:id="938" w:author="Anthony Pharaoh" w:date="2018-12-02T14:47:00Z">
            <w:rPr/>
          </w:rPrChange>
        </w:rPr>
        <w:t>Metadata</w:t>
      </w:r>
      <w:bookmarkEnd w:id="935"/>
    </w:p>
    <w:p w14:paraId="6047060C" w14:textId="77777777" w:rsidR="00D93C39" w:rsidRDefault="00D93C39" w:rsidP="00D93C39">
      <w:pPr>
        <w:pStyle w:val="BodyText"/>
      </w:pPr>
      <w:r>
        <w:t>The following metadata shall be included in each instance of a Maritime Boundary data product.</w:t>
      </w:r>
      <w:r w:rsidR="00851A5B">
        <w:t xml:space="preserve"> </w:t>
      </w:r>
    </w:p>
    <w:p w14:paraId="1FBFEB0E" w14:textId="77777777" w:rsidR="00D93C39" w:rsidRDefault="00D93C39" w:rsidP="002B2357">
      <w:pPr>
        <w:pStyle w:val="Body"/>
      </w:pPr>
    </w:p>
    <w:tbl>
      <w:tblPr>
        <w:tblW w:w="8931" w:type="dxa"/>
        <w:tblInd w:w="675" w:type="dxa"/>
        <w:tblBorders>
          <w:top w:val="nil"/>
          <w:left w:val="nil"/>
          <w:bottom w:val="nil"/>
          <w:right w:val="nil"/>
        </w:tblBorders>
        <w:tblLayout w:type="fixed"/>
        <w:tblLook w:val="0000" w:firstRow="0" w:lastRow="0" w:firstColumn="0" w:lastColumn="0" w:noHBand="0" w:noVBand="0"/>
      </w:tblPr>
      <w:tblGrid>
        <w:gridCol w:w="426"/>
        <w:gridCol w:w="1275"/>
        <w:gridCol w:w="1985"/>
        <w:gridCol w:w="1134"/>
        <w:gridCol w:w="1559"/>
        <w:gridCol w:w="2552"/>
      </w:tblGrid>
      <w:tr w:rsidR="00267607" w:rsidRPr="00DD703D" w14:paraId="59555822" w14:textId="77777777" w:rsidTr="00BB2631">
        <w:trPr>
          <w:trHeight w:val="110"/>
        </w:trPr>
        <w:tc>
          <w:tcPr>
            <w:tcW w:w="426" w:type="dxa"/>
            <w:tcBorders>
              <w:top w:val="single" w:sz="8" w:space="0" w:color="000000"/>
              <w:left w:val="single" w:sz="8" w:space="0" w:color="000000"/>
              <w:bottom w:val="single" w:sz="8" w:space="0" w:color="000000"/>
              <w:right w:val="single" w:sz="8" w:space="0" w:color="000000"/>
            </w:tcBorders>
          </w:tcPr>
          <w:p w14:paraId="20A932C2" w14:textId="77777777" w:rsidR="00267607" w:rsidRPr="00DD703D" w:rsidRDefault="00267607" w:rsidP="00C4253F">
            <w:pPr>
              <w:keepNext/>
              <w:autoSpaceDE w:val="0"/>
              <w:autoSpaceDN w:val="0"/>
              <w:adjustRightInd w:val="0"/>
              <w:spacing w:before="60" w:after="60"/>
              <w:jc w:val="center"/>
              <w:rPr>
                <w:rFonts w:ascii="Arial" w:eastAsia="Calibri" w:hAnsi="Arial" w:cs="Arial"/>
                <w:b/>
                <w:bCs/>
                <w:color w:val="000000"/>
                <w:sz w:val="16"/>
                <w:szCs w:val="16"/>
                <w:lang w:val="en-CA"/>
              </w:rPr>
            </w:pPr>
          </w:p>
        </w:tc>
        <w:tc>
          <w:tcPr>
            <w:tcW w:w="1275" w:type="dxa"/>
            <w:tcBorders>
              <w:top w:val="single" w:sz="8" w:space="0" w:color="000000"/>
              <w:left w:val="single" w:sz="8" w:space="0" w:color="000000"/>
              <w:bottom w:val="single" w:sz="8" w:space="0" w:color="000000"/>
              <w:right w:val="single" w:sz="8" w:space="0" w:color="000000"/>
            </w:tcBorders>
          </w:tcPr>
          <w:p w14:paraId="160CF892" w14:textId="77777777" w:rsidR="00267607" w:rsidRPr="00DD703D" w:rsidRDefault="00267607" w:rsidP="00C4253F">
            <w:pPr>
              <w:keepNext/>
              <w:autoSpaceDE w:val="0"/>
              <w:autoSpaceDN w:val="0"/>
              <w:adjustRightInd w:val="0"/>
              <w:spacing w:before="60" w:after="60"/>
              <w:jc w:val="center"/>
              <w:rPr>
                <w:rFonts w:ascii="Arial" w:eastAsia="Calibri" w:hAnsi="Arial" w:cs="Arial"/>
                <w:color w:val="000000"/>
                <w:sz w:val="16"/>
                <w:szCs w:val="16"/>
                <w:lang w:val="en-CA"/>
              </w:rPr>
            </w:pPr>
            <w:r w:rsidRPr="00DD703D">
              <w:rPr>
                <w:rFonts w:ascii="Arial" w:eastAsia="Calibri" w:hAnsi="Arial" w:cs="Arial"/>
                <w:b/>
                <w:bCs/>
                <w:color w:val="000000"/>
                <w:sz w:val="16"/>
                <w:szCs w:val="16"/>
                <w:lang w:val="en-CA"/>
              </w:rPr>
              <w:t xml:space="preserve">Item Name </w:t>
            </w:r>
          </w:p>
        </w:tc>
        <w:tc>
          <w:tcPr>
            <w:tcW w:w="1985" w:type="dxa"/>
            <w:tcBorders>
              <w:top w:val="single" w:sz="8" w:space="0" w:color="000000"/>
              <w:left w:val="single" w:sz="8" w:space="0" w:color="000000"/>
              <w:bottom w:val="single" w:sz="8" w:space="0" w:color="000000"/>
              <w:right w:val="single" w:sz="8" w:space="0" w:color="000000"/>
            </w:tcBorders>
          </w:tcPr>
          <w:p w14:paraId="0AA8C672" w14:textId="77777777" w:rsidR="00267607" w:rsidRPr="00DD703D" w:rsidRDefault="00267607" w:rsidP="00C4253F">
            <w:pPr>
              <w:keepNext/>
              <w:autoSpaceDE w:val="0"/>
              <w:autoSpaceDN w:val="0"/>
              <w:adjustRightInd w:val="0"/>
              <w:spacing w:before="60" w:after="60"/>
              <w:jc w:val="center"/>
              <w:rPr>
                <w:rFonts w:ascii="Arial" w:eastAsia="Calibri" w:hAnsi="Arial" w:cs="Arial"/>
                <w:color w:val="000000"/>
                <w:sz w:val="16"/>
                <w:szCs w:val="16"/>
                <w:lang w:val="en-CA"/>
              </w:rPr>
            </w:pPr>
            <w:r w:rsidRPr="00DD703D">
              <w:rPr>
                <w:rFonts w:ascii="Arial" w:eastAsia="Calibri" w:hAnsi="Arial" w:cs="Arial"/>
                <w:b/>
                <w:bCs/>
                <w:color w:val="000000"/>
                <w:sz w:val="16"/>
                <w:szCs w:val="16"/>
                <w:lang w:val="en-CA"/>
              </w:rPr>
              <w:t xml:space="preserve">Description </w:t>
            </w:r>
          </w:p>
        </w:tc>
        <w:tc>
          <w:tcPr>
            <w:tcW w:w="1134" w:type="dxa"/>
            <w:tcBorders>
              <w:top w:val="single" w:sz="8" w:space="0" w:color="000000"/>
              <w:left w:val="single" w:sz="8" w:space="0" w:color="000000"/>
              <w:bottom w:val="single" w:sz="8" w:space="0" w:color="000000"/>
              <w:right w:val="single" w:sz="8" w:space="0" w:color="000000"/>
            </w:tcBorders>
          </w:tcPr>
          <w:p w14:paraId="07D1A8E2" w14:textId="77777777" w:rsidR="00267607" w:rsidRPr="00DD703D" w:rsidRDefault="00267607" w:rsidP="00C4253F">
            <w:pPr>
              <w:keepNext/>
              <w:autoSpaceDE w:val="0"/>
              <w:autoSpaceDN w:val="0"/>
              <w:adjustRightInd w:val="0"/>
              <w:spacing w:before="60" w:after="60"/>
              <w:jc w:val="center"/>
              <w:rPr>
                <w:rFonts w:ascii="Arial" w:eastAsia="Calibri" w:hAnsi="Arial" w:cs="Arial"/>
                <w:color w:val="000000"/>
                <w:sz w:val="16"/>
                <w:szCs w:val="16"/>
                <w:lang w:val="en-CA"/>
              </w:rPr>
            </w:pPr>
            <w:r w:rsidRPr="00DD703D">
              <w:rPr>
                <w:rFonts w:ascii="Arial" w:eastAsia="Calibri" w:hAnsi="Arial" w:cs="Arial"/>
                <w:b/>
                <w:bCs/>
                <w:color w:val="000000"/>
                <w:sz w:val="16"/>
                <w:szCs w:val="16"/>
                <w:lang w:val="en-CA"/>
              </w:rPr>
              <w:t xml:space="preserve">Multiplicity </w:t>
            </w:r>
          </w:p>
        </w:tc>
        <w:tc>
          <w:tcPr>
            <w:tcW w:w="1559" w:type="dxa"/>
            <w:tcBorders>
              <w:top w:val="single" w:sz="8" w:space="0" w:color="000000"/>
              <w:left w:val="single" w:sz="8" w:space="0" w:color="000000"/>
              <w:bottom w:val="single" w:sz="8" w:space="0" w:color="000000"/>
              <w:right w:val="single" w:sz="8" w:space="0" w:color="000000"/>
            </w:tcBorders>
          </w:tcPr>
          <w:p w14:paraId="114892B0" w14:textId="77777777" w:rsidR="00267607" w:rsidRPr="00DD703D" w:rsidRDefault="00267607" w:rsidP="00C4253F">
            <w:pPr>
              <w:keepNext/>
              <w:autoSpaceDE w:val="0"/>
              <w:autoSpaceDN w:val="0"/>
              <w:adjustRightInd w:val="0"/>
              <w:spacing w:before="60" w:after="60"/>
              <w:jc w:val="center"/>
              <w:rPr>
                <w:rFonts w:ascii="Arial" w:eastAsia="Calibri" w:hAnsi="Arial" w:cs="Arial"/>
                <w:color w:val="000000"/>
                <w:sz w:val="16"/>
                <w:szCs w:val="16"/>
                <w:lang w:val="en-CA"/>
              </w:rPr>
            </w:pPr>
            <w:r w:rsidRPr="00DD703D">
              <w:rPr>
                <w:rFonts w:ascii="Arial" w:eastAsia="Calibri" w:hAnsi="Arial" w:cs="Arial"/>
                <w:b/>
                <w:bCs/>
                <w:color w:val="000000"/>
                <w:sz w:val="16"/>
                <w:szCs w:val="16"/>
                <w:lang w:val="en-CA"/>
              </w:rPr>
              <w:t xml:space="preserve">Type </w:t>
            </w:r>
          </w:p>
        </w:tc>
        <w:tc>
          <w:tcPr>
            <w:tcW w:w="2552" w:type="dxa"/>
            <w:tcBorders>
              <w:top w:val="single" w:sz="8" w:space="0" w:color="000000"/>
              <w:left w:val="single" w:sz="8" w:space="0" w:color="000000"/>
              <w:bottom w:val="single" w:sz="8" w:space="0" w:color="000000"/>
              <w:right w:val="single" w:sz="8" w:space="0" w:color="000000"/>
            </w:tcBorders>
          </w:tcPr>
          <w:p w14:paraId="28302056" w14:textId="77777777" w:rsidR="00267607" w:rsidRPr="00DD703D" w:rsidRDefault="00267607" w:rsidP="00C4253F">
            <w:pPr>
              <w:keepNext/>
              <w:autoSpaceDE w:val="0"/>
              <w:autoSpaceDN w:val="0"/>
              <w:adjustRightInd w:val="0"/>
              <w:spacing w:before="60" w:after="60"/>
              <w:jc w:val="center"/>
              <w:rPr>
                <w:rFonts w:ascii="Arial" w:eastAsia="Calibri" w:hAnsi="Arial" w:cs="Arial"/>
                <w:b/>
                <w:bCs/>
                <w:color w:val="000000"/>
                <w:sz w:val="16"/>
                <w:szCs w:val="16"/>
                <w:lang w:val="en-CA"/>
              </w:rPr>
            </w:pPr>
            <w:r>
              <w:rPr>
                <w:rFonts w:ascii="Arial" w:eastAsia="Calibri" w:hAnsi="Arial" w:cs="Arial"/>
                <w:b/>
                <w:bCs/>
                <w:color w:val="000000"/>
                <w:sz w:val="16"/>
                <w:szCs w:val="16"/>
                <w:lang w:val="en-CA"/>
              </w:rPr>
              <w:t>Content</w:t>
            </w:r>
          </w:p>
        </w:tc>
      </w:tr>
      <w:tr w:rsidR="00267607" w:rsidRPr="00DD703D" w14:paraId="19B8569D" w14:textId="77777777" w:rsidTr="00BB2631">
        <w:trPr>
          <w:trHeight w:val="106"/>
        </w:trPr>
        <w:tc>
          <w:tcPr>
            <w:tcW w:w="426" w:type="dxa"/>
            <w:tcBorders>
              <w:top w:val="single" w:sz="8" w:space="0" w:color="000000"/>
              <w:left w:val="single" w:sz="8" w:space="0" w:color="000000"/>
              <w:bottom w:val="single" w:sz="8" w:space="0" w:color="000000"/>
              <w:right w:val="single" w:sz="8" w:space="0" w:color="000000"/>
            </w:tcBorders>
          </w:tcPr>
          <w:p w14:paraId="3A2308D6" w14:textId="77777777" w:rsidR="00267607" w:rsidRPr="00DD703D" w:rsidRDefault="00267607" w:rsidP="00C4253F">
            <w:pPr>
              <w:keepNext/>
              <w:autoSpaceDE w:val="0"/>
              <w:autoSpaceDN w:val="0"/>
              <w:adjustRightInd w:val="0"/>
              <w:spacing w:before="60" w:after="60"/>
              <w:jc w:val="both"/>
              <w:rPr>
                <w:rFonts w:ascii="Arial" w:eastAsia="Calibri" w:hAnsi="Arial" w:cs="Arial"/>
                <w:color w:val="000000"/>
                <w:sz w:val="16"/>
                <w:szCs w:val="16"/>
                <w:lang w:val="en-CA"/>
              </w:rPr>
            </w:pPr>
            <w:r>
              <w:rPr>
                <w:rFonts w:ascii="Arial" w:eastAsia="Calibri" w:hAnsi="Arial" w:cs="Arial"/>
                <w:color w:val="000000"/>
                <w:sz w:val="16"/>
                <w:szCs w:val="16"/>
                <w:lang w:val="en-CA"/>
              </w:rPr>
              <w:t>1</w:t>
            </w:r>
          </w:p>
        </w:tc>
        <w:tc>
          <w:tcPr>
            <w:tcW w:w="1275" w:type="dxa"/>
            <w:tcBorders>
              <w:top w:val="single" w:sz="8" w:space="0" w:color="000000"/>
              <w:left w:val="single" w:sz="8" w:space="0" w:color="000000"/>
              <w:bottom w:val="single" w:sz="8" w:space="0" w:color="000000"/>
              <w:right w:val="single" w:sz="8" w:space="0" w:color="000000"/>
            </w:tcBorders>
          </w:tcPr>
          <w:p w14:paraId="6D16D693" w14:textId="77777777" w:rsidR="00267607" w:rsidRPr="00DD703D" w:rsidRDefault="00267607" w:rsidP="00C4253F">
            <w:pPr>
              <w:keepNext/>
              <w:autoSpaceDE w:val="0"/>
              <w:autoSpaceDN w:val="0"/>
              <w:adjustRightInd w:val="0"/>
              <w:spacing w:before="60" w:after="60"/>
              <w:jc w:val="both"/>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title </w:t>
            </w:r>
          </w:p>
        </w:tc>
        <w:tc>
          <w:tcPr>
            <w:tcW w:w="1985" w:type="dxa"/>
            <w:tcBorders>
              <w:top w:val="single" w:sz="8" w:space="0" w:color="000000"/>
              <w:left w:val="single" w:sz="8" w:space="0" w:color="000000"/>
              <w:bottom w:val="single" w:sz="8" w:space="0" w:color="000000"/>
              <w:right w:val="single" w:sz="8" w:space="0" w:color="000000"/>
            </w:tcBorders>
          </w:tcPr>
          <w:p w14:paraId="2032C7A1" w14:textId="77777777" w:rsidR="00267607" w:rsidRPr="00DD703D" w:rsidRDefault="00267607" w:rsidP="00C4253F">
            <w:pPr>
              <w:keepNext/>
              <w:autoSpaceDE w:val="0"/>
              <w:autoSpaceDN w:val="0"/>
              <w:adjustRightInd w:val="0"/>
              <w:spacing w:before="60" w:after="60"/>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Title of the data product specification </w:t>
            </w:r>
          </w:p>
        </w:tc>
        <w:tc>
          <w:tcPr>
            <w:tcW w:w="1134" w:type="dxa"/>
            <w:tcBorders>
              <w:top w:val="single" w:sz="8" w:space="0" w:color="000000"/>
              <w:left w:val="single" w:sz="8" w:space="0" w:color="000000"/>
              <w:bottom w:val="single" w:sz="8" w:space="0" w:color="000000"/>
              <w:right w:val="single" w:sz="8" w:space="0" w:color="000000"/>
            </w:tcBorders>
          </w:tcPr>
          <w:p w14:paraId="572139A3" w14:textId="77777777" w:rsidR="00267607" w:rsidRPr="00DD703D" w:rsidRDefault="00267607" w:rsidP="00C4253F">
            <w:pPr>
              <w:keepNext/>
              <w:autoSpaceDE w:val="0"/>
              <w:autoSpaceDN w:val="0"/>
              <w:adjustRightInd w:val="0"/>
              <w:spacing w:before="60" w:after="60"/>
              <w:jc w:val="both"/>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1 </w:t>
            </w:r>
          </w:p>
        </w:tc>
        <w:tc>
          <w:tcPr>
            <w:tcW w:w="1559" w:type="dxa"/>
            <w:tcBorders>
              <w:top w:val="single" w:sz="8" w:space="0" w:color="000000"/>
              <w:left w:val="single" w:sz="8" w:space="0" w:color="000000"/>
              <w:bottom w:val="single" w:sz="8" w:space="0" w:color="000000"/>
              <w:right w:val="single" w:sz="8" w:space="0" w:color="000000"/>
            </w:tcBorders>
          </w:tcPr>
          <w:p w14:paraId="30AD0D5D" w14:textId="77777777" w:rsidR="00267607" w:rsidRPr="00DD703D" w:rsidRDefault="00267607" w:rsidP="00C4253F">
            <w:pPr>
              <w:keepNext/>
              <w:autoSpaceDE w:val="0"/>
              <w:autoSpaceDN w:val="0"/>
              <w:adjustRightInd w:val="0"/>
              <w:spacing w:before="60" w:after="60"/>
              <w:rPr>
                <w:rFonts w:ascii="Arial" w:eastAsia="Calibri" w:hAnsi="Arial" w:cs="Arial"/>
                <w:color w:val="000000"/>
                <w:sz w:val="16"/>
                <w:szCs w:val="16"/>
                <w:lang w:val="en-CA"/>
              </w:rPr>
            </w:pPr>
            <w:proofErr w:type="spellStart"/>
            <w:r w:rsidRPr="00DD703D">
              <w:rPr>
                <w:rFonts w:ascii="Arial" w:eastAsia="Calibri" w:hAnsi="Arial" w:cs="Arial"/>
                <w:color w:val="000000"/>
                <w:sz w:val="16"/>
                <w:szCs w:val="16"/>
                <w:lang w:val="en-CA"/>
              </w:rPr>
              <w:t>CharacterString</w:t>
            </w:r>
            <w:proofErr w:type="spellEnd"/>
            <w:r w:rsidRPr="00DD703D">
              <w:rPr>
                <w:rFonts w:ascii="Arial" w:eastAsia="Calibri" w:hAnsi="Arial" w:cs="Arial"/>
                <w:color w:val="000000"/>
                <w:sz w:val="16"/>
                <w:szCs w:val="16"/>
                <w:lang w:val="en-CA"/>
              </w:rPr>
              <w:t xml:space="preserve"> </w:t>
            </w:r>
          </w:p>
        </w:tc>
        <w:tc>
          <w:tcPr>
            <w:tcW w:w="2552" w:type="dxa"/>
            <w:tcBorders>
              <w:top w:val="single" w:sz="8" w:space="0" w:color="000000"/>
              <w:left w:val="single" w:sz="8" w:space="0" w:color="000000"/>
              <w:bottom w:val="single" w:sz="8" w:space="0" w:color="000000"/>
              <w:right w:val="single" w:sz="8" w:space="0" w:color="000000"/>
            </w:tcBorders>
          </w:tcPr>
          <w:p w14:paraId="79E678E1" w14:textId="77777777" w:rsidR="00267607" w:rsidRPr="00DD703D" w:rsidRDefault="007B7011" w:rsidP="007B7011">
            <w:pPr>
              <w:keepNext/>
              <w:autoSpaceDE w:val="0"/>
              <w:autoSpaceDN w:val="0"/>
              <w:adjustRightInd w:val="0"/>
              <w:spacing w:before="60" w:after="60"/>
              <w:rPr>
                <w:rFonts w:ascii="Arial" w:eastAsia="Calibri" w:hAnsi="Arial" w:cs="Arial"/>
                <w:color w:val="000000"/>
                <w:sz w:val="16"/>
                <w:szCs w:val="16"/>
                <w:lang w:val="en-CA"/>
              </w:rPr>
            </w:pPr>
            <w:r w:rsidRPr="007B7011">
              <w:rPr>
                <w:rFonts w:ascii="Arial" w:eastAsia="Calibri" w:hAnsi="Arial" w:cs="Arial"/>
                <w:color w:val="000000"/>
                <w:sz w:val="16"/>
                <w:szCs w:val="16"/>
                <w:lang w:val="en-CA"/>
              </w:rPr>
              <w:t xml:space="preserve">IHO S-121 - Product Specification for Maritime Limits and Boundaries </w:t>
            </w:r>
          </w:p>
        </w:tc>
      </w:tr>
      <w:tr w:rsidR="00420A38" w:rsidRPr="00DD703D" w14:paraId="00AD3956" w14:textId="77777777" w:rsidTr="00BB2631">
        <w:trPr>
          <w:trHeight w:val="106"/>
        </w:trPr>
        <w:tc>
          <w:tcPr>
            <w:tcW w:w="426" w:type="dxa"/>
            <w:tcBorders>
              <w:top w:val="single" w:sz="8" w:space="0" w:color="000000"/>
              <w:left w:val="single" w:sz="8" w:space="0" w:color="000000"/>
              <w:bottom w:val="single" w:sz="8" w:space="0" w:color="000000"/>
              <w:right w:val="single" w:sz="8" w:space="0" w:color="000000"/>
            </w:tcBorders>
          </w:tcPr>
          <w:p w14:paraId="4FDF76B6" w14:textId="77777777" w:rsidR="00420A38" w:rsidRDefault="00420A38" w:rsidP="00DD703D">
            <w:pPr>
              <w:autoSpaceDE w:val="0"/>
              <w:autoSpaceDN w:val="0"/>
              <w:adjustRightInd w:val="0"/>
              <w:spacing w:before="60" w:after="60"/>
              <w:jc w:val="both"/>
              <w:rPr>
                <w:rFonts w:ascii="Arial" w:eastAsia="Calibri" w:hAnsi="Arial" w:cs="Arial"/>
                <w:color w:val="000000"/>
                <w:sz w:val="16"/>
                <w:szCs w:val="16"/>
                <w:lang w:val="en-CA"/>
              </w:rPr>
            </w:pPr>
            <w:r>
              <w:rPr>
                <w:rFonts w:ascii="Arial" w:eastAsia="Calibri" w:hAnsi="Arial" w:cs="Arial"/>
                <w:color w:val="000000"/>
                <w:sz w:val="16"/>
                <w:szCs w:val="16"/>
                <w:lang w:val="en-CA"/>
              </w:rPr>
              <w:t>2</w:t>
            </w:r>
          </w:p>
        </w:tc>
        <w:tc>
          <w:tcPr>
            <w:tcW w:w="1275" w:type="dxa"/>
            <w:tcBorders>
              <w:top w:val="single" w:sz="8" w:space="0" w:color="000000"/>
              <w:left w:val="single" w:sz="8" w:space="0" w:color="000000"/>
              <w:bottom w:val="single" w:sz="8" w:space="0" w:color="000000"/>
              <w:right w:val="single" w:sz="8" w:space="0" w:color="000000"/>
            </w:tcBorders>
          </w:tcPr>
          <w:p w14:paraId="4ADA0E5D" w14:textId="77777777" w:rsidR="00420A38" w:rsidRPr="00DD703D" w:rsidRDefault="00420A38" w:rsidP="00DD703D">
            <w:pPr>
              <w:autoSpaceDE w:val="0"/>
              <w:autoSpaceDN w:val="0"/>
              <w:adjustRightInd w:val="0"/>
              <w:spacing w:before="60" w:after="60"/>
              <w:jc w:val="both"/>
              <w:rPr>
                <w:rFonts w:ascii="Arial" w:eastAsia="Calibri" w:hAnsi="Arial" w:cs="Arial"/>
                <w:color w:val="000000"/>
                <w:sz w:val="16"/>
                <w:szCs w:val="16"/>
                <w:lang w:val="en-CA"/>
              </w:rPr>
            </w:pPr>
            <w:r>
              <w:rPr>
                <w:rFonts w:ascii="Arial" w:eastAsia="Calibri" w:hAnsi="Arial" w:cs="Arial"/>
                <w:color w:val="000000"/>
                <w:sz w:val="16"/>
                <w:szCs w:val="16"/>
                <w:lang w:val="en-CA"/>
              </w:rPr>
              <w:t>S-100 version</w:t>
            </w:r>
          </w:p>
        </w:tc>
        <w:tc>
          <w:tcPr>
            <w:tcW w:w="1985" w:type="dxa"/>
            <w:tcBorders>
              <w:top w:val="single" w:sz="8" w:space="0" w:color="000000"/>
              <w:left w:val="single" w:sz="8" w:space="0" w:color="000000"/>
              <w:bottom w:val="single" w:sz="8" w:space="0" w:color="000000"/>
              <w:right w:val="single" w:sz="8" w:space="0" w:color="000000"/>
            </w:tcBorders>
          </w:tcPr>
          <w:p w14:paraId="2A65F55B" w14:textId="77777777" w:rsidR="00420A38" w:rsidRPr="00DD703D" w:rsidRDefault="00420A38" w:rsidP="00DD703D">
            <w:pPr>
              <w:autoSpaceDE w:val="0"/>
              <w:autoSpaceDN w:val="0"/>
              <w:adjustRightInd w:val="0"/>
              <w:spacing w:before="60" w:after="60"/>
              <w:rPr>
                <w:rFonts w:ascii="Arial" w:eastAsia="Calibri" w:hAnsi="Arial" w:cs="Arial"/>
                <w:color w:val="000000"/>
                <w:sz w:val="16"/>
                <w:szCs w:val="16"/>
                <w:lang w:val="en-CA"/>
              </w:rPr>
            </w:pPr>
            <w:r>
              <w:rPr>
                <w:rFonts w:ascii="Arial" w:eastAsia="Calibri" w:hAnsi="Arial" w:cs="Arial"/>
                <w:color w:val="000000"/>
                <w:sz w:val="16"/>
                <w:szCs w:val="16"/>
                <w:lang w:val="en-CA"/>
              </w:rPr>
              <w:t>The version of S-100 upon which the product is based</w:t>
            </w:r>
          </w:p>
        </w:tc>
        <w:tc>
          <w:tcPr>
            <w:tcW w:w="1134" w:type="dxa"/>
            <w:tcBorders>
              <w:top w:val="single" w:sz="8" w:space="0" w:color="000000"/>
              <w:left w:val="single" w:sz="8" w:space="0" w:color="000000"/>
              <w:bottom w:val="single" w:sz="8" w:space="0" w:color="000000"/>
              <w:right w:val="single" w:sz="8" w:space="0" w:color="000000"/>
            </w:tcBorders>
          </w:tcPr>
          <w:p w14:paraId="2482694B" w14:textId="77777777" w:rsidR="00420A38" w:rsidRPr="00DD703D" w:rsidRDefault="00420A38" w:rsidP="00DD703D">
            <w:pPr>
              <w:autoSpaceDE w:val="0"/>
              <w:autoSpaceDN w:val="0"/>
              <w:adjustRightInd w:val="0"/>
              <w:spacing w:before="60" w:after="60"/>
              <w:jc w:val="both"/>
              <w:rPr>
                <w:rFonts w:ascii="Arial" w:eastAsia="Calibri" w:hAnsi="Arial" w:cs="Arial"/>
                <w:color w:val="000000"/>
                <w:sz w:val="16"/>
                <w:szCs w:val="16"/>
                <w:lang w:val="en-CA"/>
              </w:rPr>
            </w:pPr>
            <w:r>
              <w:rPr>
                <w:rFonts w:ascii="Arial" w:eastAsia="Calibri" w:hAnsi="Arial" w:cs="Arial"/>
                <w:color w:val="000000"/>
                <w:sz w:val="16"/>
                <w:szCs w:val="16"/>
                <w:lang w:val="en-CA"/>
              </w:rPr>
              <w:t>1</w:t>
            </w:r>
          </w:p>
        </w:tc>
        <w:tc>
          <w:tcPr>
            <w:tcW w:w="1559" w:type="dxa"/>
            <w:tcBorders>
              <w:top w:val="single" w:sz="8" w:space="0" w:color="000000"/>
              <w:left w:val="single" w:sz="8" w:space="0" w:color="000000"/>
              <w:bottom w:val="single" w:sz="8" w:space="0" w:color="000000"/>
              <w:right w:val="single" w:sz="8" w:space="0" w:color="000000"/>
            </w:tcBorders>
          </w:tcPr>
          <w:p w14:paraId="3A0E35CB" w14:textId="77777777" w:rsidR="00420A38" w:rsidRPr="00DD703D" w:rsidRDefault="00420A38" w:rsidP="00DD703D">
            <w:pPr>
              <w:autoSpaceDE w:val="0"/>
              <w:autoSpaceDN w:val="0"/>
              <w:adjustRightInd w:val="0"/>
              <w:spacing w:before="60" w:after="60"/>
              <w:rPr>
                <w:rFonts w:ascii="Arial" w:eastAsia="Calibri" w:hAnsi="Arial" w:cs="Arial"/>
                <w:color w:val="000000"/>
                <w:sz w:val="16"/>
                <w:szCs w:val="16"/>
                <w:lang w:val="en-CA"/>
              </w:rPr>
            </w:pPr>
            <w:proofErr w:type="spellStart"/>
            <w:r w:rsidRPr="00DD703D">
              <w:rPr>
                <w:rFonts w:ascii="Arial" w:eastAsia="Calibri" w:hAnsi="Arial" w:cs="Arial"/>
                <w:color w:val="000000"/>
                <w:sz w:val="16"/>
                <w:szCs w:val="16"/>
                <w:lang w:val="en-CA"/>
              </w:rPr>
              <w:t>CharacterString</w:t>
            </w:r>
            <w:proofErr w:type="spellEnd"/>
          </w:p>
        </w:tc>
        <w:tc>
          <w:tcPr>
            <w:tcW w:w="2552" w:type="dxa"/>
            <w:tcBorders>
              <w:top w:val="single" w:sz="8" w:space="0" w:color="000000"/>
              <w:left w:val="single" w:sz="8" w:space="0" w:color="000000"/>
              <w:bottom w:val="single" w:sz="8" w:space="0" w:color="000000"/>
              <w:right w:val="single" w:sz="8" w:space="0" w:color="000000"/>
            </w:tcBorders>
          </w:tcPr>
          <w:p w14:paraId="4E327487" w14:textId="7F6BB585" w:rsidR="00420A38" w:rsidRDefault="00420A38" w:rsidP="007E2E41">
            <w:pPr>
              <w:autoSpaceDE w:val="0"/>
              <w:autoSpaceDN w:val="0"/>
              <w:adjustRightInd w:val="0"/>
              <w:spacing w:before="60" w:after="60"/>
              <w:rPr>
                <w:rFonts w:ascii="Arial" w:eastAsia="Calibri" w:hAnsi="Arial" w:cs="Arial"/>
                <w:color w:val="000000"/>
                <w:sz w:val="16"/>
                <w:szCs w:val="16"/>
                <w:lang w:val="en-CA"/>
              </w:rPr>
            </w:pPr>
            <w:r>
              <w:rPr>
                <w:rFonts w:ascii="Arial" w:eastAsia="Calibri" w:hAnsi="Arial" w:cs="Arial"/>
                <w:color w:val="000000"/>
                <w:sz w:val="16"/>
                <w:szCs w:val="16"/>
                <w:lang w:val="en-CA"/>
              </w:rPr>
              <w:t xml:space="preserve">Version </w:t>
            </w:r>
            <w:r w:rsidR="007E2E41">
              <w:rPr>
                <w:rFonts w:ascii="Arial" w:eastAsia="Calibri" w:hAnsi="Arial" w:cs="Arial"/>
                <w:color w:val="000000"/>
                <w:sz w:val="16"/>
                <w:szCs w:val="16"/>
                <w:lang w:val="en-CA"/>
              </w:rPr>
              <w:t>3</w:t>
            </w:r>
            <w:r>
              <w:rPr>
                <w:rFonts w:ascii="Arial" w:eastAsia="Calibri" w:hAnsi="Arial" w:cs="Arial"/>
                <w:color w:val="000000"/>
                <w:sz w:val="16"/>
                <w:szCs w:val="16"/>
                <w:lang w:val="en-CA"/>
              </w:rPr>
              <w:t>.0.0</w:t>
            </w:r>
          </w:p>
        </w:tc>
      </w:tr>
      <w:tr w:rsidR="00267607" w:rsidRPr="00DD703D" w14:paraId="72A5FB91" w14:textId="77777777" w:rsidTr="00BB2631">
        <w:trPr>
          <w:trHeight w:val="106"/>
        </w:trPr>
        <w:tc>
          <w:tcPr>
            <w:tcW w:w="426" w:type="dxa"/>
            <w:tcBorders>
              <w:top w:val="single" w:sz="8" w:space="0" w:color="000000"/>
              <w:left w:val="single" w:sz="8" w:space="0" w:color="000000"/>
              <w:bottom w:val="single" w:sz="8" w:space="0" w:color="000000"/>
              <w:right w:val="single" w:sz="8" w:space="0" w:color="000000"/>
            </w:tcBorders>
          </w:tcPr>
          <w:p w14:paraId="107D4700" w14:textId="77777777" w:rsidR="00267607" w:rsidRPr="00DD703D" w:rsidRDefault="00420A38" w:rsidP="00DD703D">
            <w:pPr>
              <w:autoSpaceDE w:val="0"/>
              <w:autoSpaceDN w:val="0"/>
              <w:adjustRightInd w:val="0"/>
              <w:spacing w:before="60" w:after="60"/>
              <w:jc w:val="both"/>
              <w:rPr>
                <w:rFonts w:ascii="Arial" w:eastAsia="Calibri" w:hAnsi="Arial" w:cs="Arial"/>
                <w:color w:val="000000"/>
                <w:sz w:val="16"/>
                <w:szCs w:val="16"/>
                <w:lang w:val="en-CA"/>
              </w:rPr>
            </w:pPr>
            <w:r>
              <w:rPr>
                <w:rFonts w:ascii="Arial" w:eastAsia="Calibri" w:hAnsi="Arial" w:cs="Arial"/>
                <w:color w:val="000000"/>
                <w:sz w:val="16"/>
                <w:szCs w:val="16"/>
                <w:lang w:val="en-CA"/>
              </w:rPr>
              <w:t>3</w:t>
            </w:r>
          </w:p>
        </w:tc>
        <w:tc>
          <w:tcPr>
            <w:tcW w:w="1275" w:type="dxa"/>
            <w:tcBorders>
              <w:top w:val="single" w:sz="8" w:space="0" w:color="000000"/>
              <w:left w:val="single" w:sz="8" w:space="0" w:color="000000"/>
              <w:bottom w:val="single" w:sz="8" w:space="0" w:color="000000"/>
              <w:right w:val="single" w:sz="8" w:space="0" w:color="000000"/>
            </w:tcBorders>
          </w:tcPr>
          <w:p w14:paraId="31198BAA" w14:textId="77777777" w:rsidR="00267607" w:rsidRPr="00DD703D" w:rsidRDefault="00267607" w:rsidP="00DD703D">
            <w:pPr>
              <w:autoSpaceDE w:val="0"/>
              <w:autoSpaceDN w:val="0"/>
              <w:adjustRightInd w:val="0"/>
              <w:spacing w:before="60" w:after="60"/>
              <w:jc w:val="both"/>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version </w:t>
            </w:r>
          </w:p>
        </w:tc>
        <w:tc>
          <w:tcPr>
            <w:tcW w:w="1985" w:type="dxa"/>
            <w:tcBorders>
              <w:top w:val="single" w:sz="8" w:space="0" w:color="000000"/>
              <w:left w:val="single" w:sz="8" w:space="0" w:color="000000"/>
              <w:bottom w:val="single" w:sz="8" w:space="0" w:color="000000"/>
              <w:right w:val="single" w:sz="8" w:space="0" w:color="000000"/>
            </w:tcBorders>
          </w:tcPr>
          <w:p w14:paraId="3C0FD4BC" w14:textId="77777777" w:rsidR="00267607" w:rsidRPr="00DD703D" w:rsidRDefault="00267607" w:rsidP="00DD703D">
            <w:pPr>
              <w:autoSpaceDE w:val="0"/>
              <w:autoSpaceDN w:val="0"/>
              <w:adjustRightInd w:val="0"/>
              <w:spacing w:before="60" w:after="60"/>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Version of the data product specification </w:t>
            </w:r>
          </w:p>
        </w:tc>
        <w:tc>
          <w:tcPr>
            <w:tcW w:w="1134" w:type="dxa"/>
            <w:tcBorders>
              <w:top w:val="single" w:sz="8" w:space="0" w:color="000000"/>
              <w:left w:val="single" w:sz="8" w:space="0" w:color="000000"/>
              <w:bottom w:val="single" w:sz="8" w:space="0" w:color="000000"/>
              <w:right w:val="single" w:sz="8" w:space="0" w:color="000000"/>
            </w:tcBorders>
          </w:tcPr>
          <w:p w14:paraId="4660F591" w14:textId="77777777" w:rsidR="00267607" w:rsidRPr="00DD703D" w:rsidRDefault="00267607" w:rsidP="00DD703D">
            <w:pPr>
              <w:autoSpaceDE w:val="0"/>
              <w:autoSpaceDN w:val="0"/>
              <w:adjustRightInd w:val="0"/>
              <w:spacing w:before="60" w:after="60"/>
              <w:jc w:val="both"/>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1 </w:t>
            </w:r>
          </w:p>
        </w:tc>
        <w:tc>
          <w:tcPr>
            <w:tcW w:w="1559" w:type="dxa"/>
            <w:tcBorders>
              <w:top w:val="single" w:sz="8" w:space="0" w:color="000000"/>
              <w:left w:val="single" w:sz="8" w:space="0" w:color="000000"/>
              <w:bottom w:val="single" w:sz="8" w:space="0" w:color="000000"/>
              <w:right w:val="single" w:sz="8" w:space="0" w:color="000000"/>
            </w:tcBorders>
          </w:tcPr>
          <w:p w14:paraId="10B9A5ED" w14:textId="77777777" w:rsidR="00267607" w:rsidRPr="00DD703D" w:rsidRDefault="00267607" w:rsidP="00DD703D">
            <w:pPr>
              <w:autoSpaceDE w:val="0"/>
              <w:autoSpaceDN w:val="0"/>
              <w:adjustRightInd w:val="0"/>
              <w:spacing w:before="60" w:after="60"/>
              <w:rPr>
                <w:rFonts w:ascii="Arial" w:eastAsia="Calibri" w:hAnsi="Arial" w:cs="Arial"/>
                <w:color w:val="000000"/>
                <w:sz w:val="16"/>
                <w:szCs w:val="16"/>
                <w:lang w:val="en-CA"/>
              </w:rPr>
            </w:pPr>
            <w:proofErr w:type="spellStart"/>
            <w:r w:rsidRPr="00DD703D">
              <w:rPr>
                <w:rFonts w:ascii="Arial" w:eastAsia="Calibri" w:hAnsi="Arial" w:cs="Arial"/>
                <w:color w:val="000000"/>
                <w:sz w:val="16"/>
                <w:szCs w:val="16"/>
                <w:lang w:val="en-CA"/>
              </w:rPr>
              <w:t>CharacterString</w:t>
            </w:r>
            <w:proofErr w:type="spellEnd"/>
            <w:r w:rsidRPr="00DD703D">
              <w:rPr>
                <w:rFonts w:ascii="Arial" w:eastAsia="Calibri" w:hAnsi="Arial" w:cs="Arial"/>
                <w:color w:val="000000"/>
                <w:sz w:val="16"/>
                <w:szCs w:val="16"/>
                <w:lang w:val="en-CA"/>
              </w:rPr>
              <w:t xml:space="preserve"> </w:t>
            </w:r>
          </w:p>
        </w:tc>
        <w:tc>
          <w:tcPr>
            <w:tcW w:w="2552" w:type="dxa"/>
            <w:tcBorders>
              <w:top w:val="single" w:sz="8" w:space="0" w:color="000000"/>
              <w:left w:val="single" w:sz="8" w:space="0" w:color="000000"/>
              <w:bottom w:val="single" w:sz="8" w:space="0" w:color="000000"/>
              <w:right w:val="single" w:sz="8" w:space="0" w:color="000000"/>
            </w:tcBorders>
          </w:tcPr>
          <w:p w14:paraId="3D1F3E4E" w14:textId="77777777" w:rsidR="00267607" w:rsidRPr="00DD703D" w:rsidRDefault="00267607" w:rsidP="00DD703D">
            <w:pPr>
              <w:autoSpaceDE w:val="0"/>
              <w:autoSpaceDN w:val="0"/>
              <w:adjustRightInd w:val="0"/>
              <w:spacing w:before="60" w:after="60"/>
              <w:rPr>
                <w:rFonts w:ascii="Arial" w:eastAsia="Calibri" w:hAnsi="Arial" w:cs="Arial"/>
                <w:color w:val="000000"/>
                <w:sz w:val="16"/>
                <w:szCs w:val="16"/>
                <w:lang w:val="en-CA"/>
              </w:rPr>
            </w:pPr>
            <w:r>
              <w:rPr>
                <w:rFonts w:ascii="Arial" w:eastAsia="Calibri" w:hAnsi="Arial" w:cs="Arial"/>
                <w:color w:val="000000"/>
                <w:sz w:val="16"/>
                <w:szCs w:val="16"/>
                <w:lang w:val="en-CA"/>
              </w:rPr>
              <w:t>Version 1.0</w:t>
            </w:r>
          </w:p>
        </w:tc>
      </w:tr>
      <w:tr w:rsidR="00267607" w:rsidRPr="00DD703D" w14:paraId="7935858D" w14:textId="77777777" w:rsidTr="00BB2631">
        <w:trPr>
          <w:trHeight w:val="197"/>
        </w:trPr>
        <w:tc>
          <w:tcPr>
            <w:tcW w:w="426" w:type="dxa"/>
            <w:tcBorders>
              <w:top w:val="single" w:sz="8" w:space="0" w:color="000000"/>
              <w:left w:val="single" w:sz="8" w:space="0" w:color="000000"/>
              <w:bottom w:val="single" w:sz="8" w:space="0" w:color="000000"/>
              <w:right w:val="single" w:sz="8" w:space="0" w:color="000000"/>
            </w:tcBorders>
          </w:tcPr>
          <w:p w14:paraId="64B0E395" w14:textId="77777777" w:rsidR="00267607" w:rsidRPr="00DD703D" w:rsidRDefault="00420A38" w:rsidP="00DD703D">
            <w:pPr>
              <w:autoSpaceDE w:val="0"/>
              <w:autoSpaceDN w:val="0"/>
              <w:adjustRightInd w:val="0"/>
              <w:spacing w:before="60" w:after="60"/>
              <w:jc w:val="both"/>
              <w:rPr>
                <w:rFonts w:ascii="Arial" w:eastAsia="Calibri" w:hAnsi="Arial" w:cs="Arial"/>
                <w:color w:val="000000"/>
                <w:sz w:val="16"/>
                <w:szCs w:val="16"/>
                <w:lang w:val="en-CA"/>
              </w:rPr>
            </w:pPr>
            <w:r>
              <w:rPr>
                <w:rFonts w:ascii="Arial" w:eastAsia="Calibri" w:hAnsi="Arial" w:cs="Arial"/>
                <w:color w:val="000000"/>
                <w:sz w:val="16"/>
                <w:szCs w:val="16"/>
                <w:lang w:val="en-CA"/>
              </w:rPr>
              <w:t>4</w:t>
            </w:r>
          </w:p>
        </w:tc>
        <w:tc>
          <w:tcPr>
            <w:tcW w:w="1275" w:type="dxa"/>
            <w:tcBorders>
              <w:top w:val="single" w:sz="8" w:space="0" w:color="000000"/>
              <w:left w:val="single" w:sz="8" w:space="0" w:color="000000"/>
              <w:bottom w:val="single" w:sz="8" w:space="0" w:color="000000"/>
              <w:right w:val="single" w:sz="8" w:space="0" w:color="000000"/>
            </w:tcBorders>
          </w:tcPr>
          <w:p w14:paraId="7117B959" w14:textId="77777777" w:rsidR="00267607" w:rsidRPr="00DD703D" w:rsidRDefault="00267607" w:rsidP="00DD703D">
            <w:pPr>
              <w:autoSpaceDE w:val="0"/>
              <w:autoSpaceDN w:val="0"/>
              <w:adjustRightInd w:val="0"/>
              <w:spacing w:before="60" w:after="60"/>
              <w:jc w:val="both"/>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date </w:t>
            </w:r>
          </w:p>
        </w:tc>
        <w:tc>
          <w:tcPr>
            <w:tcW w:w="1985" w:type="dxa"/>
            <w:tcBorders>
              <w:top w:val="single" w:sz="8" w:space="0" w:color="000000"/>
              <w:left w:val="single" w:sz="8" w:space="0" w:color="000000"/>
              <w:bottom w:val="single" w:sz="8" w:space="0" w:color="000000"/>
              <w:right w:val="single" w:sz="8" w:space="0" w:color="000000"/>
            </w:tcBorders>
          </w:tcPr>
          <w:p w14:paraId="362E6C97" w14:textId="77777777" w:rsidR="00267607" w:rsidRPr="00DD703D" w:rsidRDefault="00267607" w:rsidP="00DD703D">
            <w:pPr>
              <w:autoSpaceDE w:val="0"/>
              <w:autoSpaceDN w:val="0"/>
              <w:adjustRightInd w:val="0"/>
              <w:spacing w:before="60" w:after="60"/>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Date the product specification was created / last updated </w:t>
            </w:r>
          </w:p>
        </w:tc>
        <w:tc>
          <w:tcPr>
            <w:tcW w:w="1134" w:type="dxa"/>
            <w:tcBorders>
              <w:top w:val="single" w:sz="8" w:space="0" w:color="000000"/>
              <w:left w:val="single" w:sz="8" w:space="0" w:color="000000"/>
              <w:bottom w:val="single" w:sz="8" w:space="0" w:color="000000"/>
              <w:right w:val="single" w:sz="8" w:space="0" w:color="000000"/>
            </w:tcBorders>
          </w:tcPr>
          <w:p w14:paraId="2E08AE01" w14:textId="77777777" w:rsidR="00267607" w:rsidRPr="00DD703D" w:rsidRDefault="00267607" w:rsidP="00DD703D">
            <w:pPr>
              <w:autoSpaceDE w:val="0"/>
              <w:autoSpaceDN w:val="0"/>
              <w:adjustRightInd w:val="0"/>
              <w:spacing w:before="60" w:after="60"/>
              <w:jc w:val="both"/>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1 </w:t>
            </w:r>
          </w:p>
        </w:tc>
        <w:tc>
          <w:tcPr>
            <w:tcW w:w="1559" w:type="dxa"/>
            <w:tcBorders>
              <w:top w:val="single" w:sz="8" w:space="0" w:color="000000"/>
              <w:left w:val="single" w:sz="8" w:space="0" w:color="000000"/>
              <w:bottom w:val="single" w:sz="8" w:space="0" w:color="000000"/>
              <w:right w:val="single" w:sz="8" w:space="0" w:color="000000"/>
            </w:tcBorders>
          </w:tcPr>
          <w:p w14:paraId="1E082B57" w14:textId="77777777" w:rsidR="00267607" w:rsidRPr="00DD703D" w:rsidRDefault="00267607" w:rsidP="00DD703D">
            <w:pPr>
              <w:autoSpaceDE w:val="0"/>
              <w:autoSpaceDN w:val="0"/>
              <w:adjustRightInd w:val="0"/>
              <w:spacing w:before="60" w:after="60"/>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Date </w:t>
            </w:r>
          </w:p>
        </w:tc>
        <w:tc>
          <w:tcPr>
            <w:tcW w:w="2552" w:type="dxa"/>
            <w:tcBorders>
              <w:top w:val="single" w:sz="8" w:space="0" w:color="000000"/>
              <w:left w:val="single" w:sz="8" w:space="0" w:color="000000"/>
              <w:bottom w:val="single" w:sz="8" w:space="0" w:color="000000"/>
              <w:right w:val="single" w:sz="8" w:space="0" w:color="000000"/>
            </w:tcBorders>
          </w:tcPr>
          <w:p w14:paraId="3A736D51" w14:textId="2B8FCFB0" w:rsidR="00267607" w:rsidRPr="00DD703D" w:rsidRDefault="007F0AB8">
            <w:pPr>
              <w:autoSpaceDE w:val="0"/>
              <w:autoSpaceDN w:val="0"/>
              <w:adjustRightInd w:val="0"/>
              <w:spacing w:before="60" w:after="60"/>
              <w:rPr>
                <w:rFonts w:ascii="Arial" w:eastAsia="Calibri" w:hAnsi="Arial" w:cs="Arial"/>
                <w:color w:val="000000"/>
                <w:sz w:val="16"/>
                <w:szCs w:val="16"/>
                <w:lang w:val="en-CA"/>
              </w:rPr>
            </w:pPr>
            <w:r>
              <w:rPr>
                <w:rFonts w:ascii="Arial" w:eastAsia="Calibri" w:hAnsi="Arial" w:cs="Arial"/>
                <w:color w:val="000000"/>
                <w:sz w:val="16"/>
                <w:szCs w:val="16"/>
                <w:lang w:val="en-CA"/>
              </w:rPr>
              <w:t>31 March 2018</w:t>
            </w:r>
          </w:p>
        </w:tc>
      </w:tr>
      <w:tr w:rsidR="00267607" w:rsidRPr="00DD703D" w14:paraId="19D2289A" w14:textId="77777777" w:rsidTr="00BB2631">
        <w:trPr>
          <w:trHeight w:val="197"/>
        </w:trPr>
        <w:tc>
          <w:tcPr>
            <w:tcW w:w="426" w:type="dxa"/>
            <w:tcBorders>
              <w:top w:val="single" w:sz="8" w:space="0" w:color="000000"/>
              <w:left w:val="single" w:sz="8" w:space="0" w:color="000000"/>
              <w:bottom w:val="single" w:sz="8" w:space="0" w:color="000000"/>
              <w:right w:val="single" w:sz="8" w:space="0" w:color="000000"/>
            </w:tcBorders>
          </w:tcPr>
          <w:p w14:paraId="15517D38" w14:textId="77777777" w:rsidR="00267607" w:rsidRPr="00DD703D" w:rsidRDefault="00420A38" w:rsidP="00DD703D">
            <w:pPr>
              <w:autoSpaceDE w:val="0"/>
              <w:autoSpaceDN w:val="0"/>
              <w:adjustRightInd w:val="0"/>
              <w:spacing w:before="60" w:after="60"/>
              <w:jc w:val="both"/>
              <w:rPr>
                <w:rFonts w:ascii="Arial" w:eastAsia="Calibri" w:hAnsi="Arial" w:cs="Arial"/>
                <w:color w:val="000000"/>
                <w:sz w:val="16"/>
                <w:szCs w:val="16"/>
                <w:lang w:val="en-CA"/>
              </w:rPr>
            </w:pPr>
            <w:r>
              <w:rPr>
                <w:rFonts w:ascii="Arial" w:eastAsia="Calibri" w:hAnsi="Arial" w:cs="Arial"/>
                <w:color w:val="000000"/>
                <w:sz w:val="16"/>
                <w:szCs w:val="16"/>
                <w:lang w:val="en-CA"/>
              </w:rPr>
              <w:t>5</w:t>
            </w:r>
          </w:p>
        </w:tc>
        <w:tc>
          <w:tcPr>
            <w:tcW w:w="1275" w:type="dxa"/>
            <w:tcBorders>
              <w:top w:val="single" w:sz="8" w:space="0" w:color="000000"/>
              <w:left w:val="single" w:sz="8" w:space="0" w:color="000000"/>
              <w:bottom w:val="single" w:sz="8" w:space="0" w:color="000000"/>
              <w:right w:val="single" w:sz="8" w:space="0" w:color="000000"/>
            </w:tcBorders>
          </w:tcPr>
          <w:p w14:paraId="723D7EB8" w14:textId="77777777" w:rsidR="00267607" w:rsidRPr="00DD703D" w:rsidRDefault="00267607" w:rsidP="00DD703D">
            <w:pPr>
              <w:autoSpaceDE w:val="0"/>
              <w:autoSpaceDN w:val="0"/>
              <w:adjustRightInd w:val="0"/>
              <w:spacing w:before="60" w:after="60"/>
              <w:jc w:val="both"/>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language </w:t>
            </w:r>
          </w:p>
        </w:tc>
        <w:tc>
          <w:tcPr>
            <w:tcW w:w="1985" w:type="dxa"/>
            <w:tcBorders>
              <w:top w:val="single" w:sz="8" w:space="0" w:color="000000"/>
              <w:left w:val="single" w:sz="8" w:space="0" w:color="000000"/>
              <w:bottom w:val="single" w:sz="8" w:space="0" w:color="000000"/>
              <w:right w:val="single" w:sz="8" w:space="0" w:color="000000"/>
            </w:tcBorders>
          </w:tcPr>
          <w:p w14:paraId="3C334D95" w14:textId="77777777" w:rsidR="00267607" w:rsidRPr="00DD703D" w:rsidRDefault="00267607" w:rsidP="00DD703D">
            <w:pPr>
              <w:autoSpaceDE w:val="0"/>
              <w:autoSpaceDN w:val="0"/>
              <w:adjustRightInd w:val="0"/>
              <w:spacing w:before="60" w:after="60"/>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Language(s) of the data product specification, e.g. translations </w:t>
            </w:r>
          </w:p>
        </w:tc>
        <w:tc>
          <w:tcPr>
            <w:tcW w:w="1134" w:type="dxa"/>
            <w:tcBorders>
              <w:top w:val="single" w:sz="8" w:space="0" w:color="000000"/>
              <w:left w:val="single" w:sz="8" w:space="0" w:color="000000"/>
              <w:bottom w:val="single" w:sz="8" w:space="0" w:color="000000"/>
              <w:right w:val="single" w:sz="8" w:space="0" w:color="000000"/>
            </w:tcBorders>
          </w:tcPr>
          <w:p w14:paraId="173426F9" w14:textId="77777777" w:rsidR="00267607" w:rsidRPr="00DD703D" w:rsidRDefault="00267607" w:rsidP="00DD703D">
            <w:pPr>
              <w:autoSpaceDE w:val="0"/>
              <w:autoSpaceDN w:val="0"/>
              <w:adjustRightInd w:val="0"/>
              <w:spacing w:before="60" w:after="60"/>
              <w:jc w:val="both"/>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1..* </w:t>
            </w:r>
          </w:p>
        </w:tc>
        <w:tc>
          <w:tcPr>
            <w:tcW w:w="1559" w:type="dxa"/>
            <w:tcBorders>
              <w:top w:val="single" w:sz="8" w:space="0" w:color="000000"/>
              <w:left w:val="single" w:sz="8" w:space="0" w:color="000000"/>
              <w:bottom w:val="single" w:sz="8" w:space="0" w:color="000000"/>
              <w:right w:val="single" w:sz="8" w:space="0" w:color="000000"/>
            </w:tcBorders>
          </w:tcPr>
          <w:p w14:paraId="46C7C9C4" w14:textId="77777777" w:rsidR="00267607" w:rsidRPr="00DD703D" w:rsidRDefault="00267607" w:rsidP="00DD703D">
            <w:pPr>
              <w:autoSpaceDE w:val="0"/>
              <w:autoSpaceDN w:val="0"/>
              <w:adjustRightInd w:val="0"/>
              <w:spacing w:before="60" w:after="60"/>
              <w:rPr>
                <w:rFonts w:ascii="Arial" w:eastAsia="Calibri" w:hAnsi="Arial" w:cs="Arial"/>
                <w:color w:val="000000"/>
                <w:sz w:val="16"/>
                <w:szCs w:val="16"/>
                <w:lang w:val="en-CA"/>
              </w:rPr>
            </w:pPr>
            <w:proofErr w:type="spellStart"/>
            <w:r w:rsidRPr="00DD703D">
              <w:rPr>
                <w:rFonts w:ascii="Arial" w:eastAsia="Calibri" w:hAnsi="Arial" w:cs="Arial"/>
                <w:color w:val="000000"/>
                <w:sz w:val="16"/>
                <w:szCs w:val="16"/>
                <w:lang w:val="en-CA"/>
              </w:rPr>
              <w:t>CharacterString</w:t>
            </w:r>
            <w:proofErr w:type="spellEnd"/>
            <w:r w:rsidRPr="00DD703D">
              <w:rPr>
                <w:rFonts w:ascii="Arial" w:eastAsia="Calibri" w:hAnsi="Arial" w:cs="Arial"/>
                <w:color w:val="000000"/>
                <w:sz w:val="16"/>
                <w:szCs w:val="16"/>
                <w:lang w:val="en-CA"/>
              </w:rPr>
              <w:t xml:space="preserve"> </w:t>
            </w:r>
          </w:p>
        </w:tc>
        <w:tc>
          <w:tcPr>
            <w:tcW w:w="2552" w:type="dxa"/>
            <w:tcBorders>
              <w:top w:val="single" w:sz="8" w:space="0" w:color="000000"/>
              <w:left w:val="single" w:sz="8" w:space="0" w:color="000000"/>
              <w:bottom w:val="single" w:sz="8" w:space="0" w:color="000000"/>
              <w:right w:val="single" w:sz="8" w:space="0" w:color="000000"/>
            </w:tcBorders>
          </w:tcPr>
          <w:p w14:paraId="79943D97" w14:textId="77777777" w:rsidR="00267607" w:rsidRDefault="00267607" w:rsidP="00DD703D">
            <w:pPr>
              <w:autoSpaceDE w:val="0"/>
              <w:autoSpaceDN w:val="0"/>
              <w:adjustRightInd w:val="0"/>
              <w:spacing w:before="60" w:after="60"/>
              <w:rPr>
                <w:rFonts w:ascii="Arial" w:eastAsia="Calibri" w:hAnsi="Arial" w:cs="Arial"/>
                <w:color w:val="000000"/>
                <w:sz w:val="16"/>
                <w:szCs w:val="16"/>
                <w:lang w:val="en-CA"/>
              </w:rPr>
            </w:pPr>
            <w:proofErr w:type="spellStart"/>
            <w:r>
              <w:rPr>
                <w:rFonts w:ascii="Arial" w:eastAsia="Calibri" w:hAnsi="Arial" w:cs="Arial"/>
                <w:color w:val="000000"/>
                <w:sz w:val="16"/>
                <w:szCs w:val="16"/>
                <w:lang w:val="en-CA"/>
              </w:rPr>
              <w:t>Eng</w:t>
            </w:r>
            <w:proofErr w:type="spellEnd"/>
          </w:p>
          <w:p w14:paraId="470BBE72" w14:textId="77777777" w:rsidR="00420A38" w:rsidRDefault="00267607" w:rsidP="00420A38">
            <w:pPr>
              <w:autoSpaceDE w:val="0"/>
              <w:autoSpaceDN w:val="0"/>
              <w:adjustRightInd w:val="0"/>
              <w:spacing w:before="60" w:after="60"/>
              <w:rPr>
                <w:rFonts w:ascii="Arial" w:eastAsia="Calibri" w:hAnsi="Arial" w:cs="Arial"/>
                <w:color w:val="000000"/>
                <w:sz w:val="16"/>
                <w:szCs w:val="16"/>
                <w:lang w:val="en-CA"/>
              </w:rPr>
            </w:pPr>
            <w:r>
              <w:rPr>
                <w:rFonts w:ascii="Arial" w:eastAsia="Calibri" w:hAnsi="Arial" w:cs="Arial"/>
                <w:color w:val="000000"/>
                <w:sz w:val="16"/>
                <w:szCs w:val="16"/>
                <w:lang w:val="en-CA"/>
              </w:rPr>
              <w:t xml:space="preserve">This does not exclude </w:t>
            </w:r>
            <w:r w:rsidR="00AC7FD4">
              <w:rPr>
                <w:rFonts w:ascii="Arial" w:eastAsia="Calibri" w:hAnsi="Arial" w:cs="Arial"/>
                <w:color w:val="000000"/>
                <w:sz w:val="16"/>
                <w:szCs w:val="16"/>
                <w:lang w:val="en-CA"/>
              </w:rPr>
              <w:t xml:space="preserve">instances of </w:t>
            </w:r>
            <w:r>
              <w:rPr>
                <w:rFonts w:ascii="Arial" w:eastAsia="Calibri" w:hAnsi="Arial" w:cs="Arial"/>
                <w:color w:val="000000"/>
                <w:sz w:val="16"/>
                <w:szCs w:val="16"/>
                <w:lang w:val="en-CA"/>
              </w:rPr>
              <w:t>data being in multiple languages</w:t>
            </w:r>
            <w:r w:rsidR="00AC7FD4">
              <w:rPr>
                <w:rFonts w:ascii="Arial" w:eastAsia="Calibri" w:hAnsi="Arial" w:cs="Arial"/>
                <w:color w:val="000000"/>
                <w:sz w:val="16"/>
                <w:szCs w:val="16"/>
                <w:lang w:val="en-CA"/>
              </w:rPr>
              <w:t>.</w:t>
            </w:r>
          </w:p>
          <w:p w14:paraId="2895E72B" w14:textId="77777777" w:rsidR="00267607" w:rsidRPr="00DD703D" w:rsidRDefault="00267607" w:rsidP="00420A38">
            <w:pPr>
              <w:autoSpaceDE w:val="0"/>
              <w:autoSpaceDN w:val="0"/>
              <w:adjustRightInd w:val="0"/>
              <w:spacing w:before="60" w:after="60"/>
              <w:rPr>
                <w:rFonts w:ascii="Arial" w:eastAsia="Calibri" w:hAnsi="Arial" w:cs="Arial"/>
                <w:color w:val="000000"/>
                <w:sz w:val="16"/>
                <w:szCs w:val="16"/>
                <w:lang w:val="en-CA"/>
              </w:rPr>
            </w:pPr>
          </w:p>
        </w:tc>
      </w:tr>
      <w:tr w:rsidR="00267607" w:rsidRPr="00DD703D" w14:paraId="39A91850" w14:textId="77777777" w:rsidTr="00BB2631">
        <w:trPr>
          <w:trHeight w:val="197"/>
        </w:trPr>
        <w:tc>
          <w:tcPr>
            <w:tcW w:w="426" w:type="dxa"/>
            <w:tcBorders>
              <w:top w:val="single" w:sz="8" w:space="0" w:color="000000"/>
              <w:left w:val="single" w:sz="8" w:space="0" w:color="000000"/>
              <w:bottom w:val="single" w:sz="8" w:space="0" w:color="000000"/>
              <w:right w:val="single" w:sz="8" w:space="0" w:color="000000"/>
            </w:tcBorders>
          </w:tcPr>
          <w:p w14:paraId="2E6C5677" w14:textId="77777777" w:rsidR="00267607" w:rsidRPr="00DD703D" w:rsidRDefault="00420A38" w:rsidP="00DD703D">
            <w:pPr>
              <w:autoSpaceDE w:val="0"/>
              <w:autoSpaceDN w:val="0"/>
              <w:adjustRightInd w:val="0"/>
              <w:spacing w:before="60" w:after="60"/>
              <w:jc w:val="both"/>
              <w:rPr>
                <w:rFonts w:ascii="Arial" w:eastAsia="Calibri" w:hAnsi="Arial" w:cs="Arial"/>
                <w:color w:val="000000"/>
                <w:sz w:val="16"/>
                <w:szCs w:val="16"/>
                <w:lang w:val="en-CA"/>
              </w:rPr>
            </w:pPr>
            <w:r>
              <w:rPr>
                <w:rFonts w:ascii="Arial" w:eastAsia="Calibri" w:hAnsi="Arial" w:cs="Arial"/>
                <w:color w:val="000000"/>
                <w:sz w:val="16"/>
                <w:szCs w:val="16"/>
                <w:lang w:val="en-CA"/>
              </w:rPr>
              <w:t>6</w:t>
            </w:r>
          </w:p>
        </w:tc>
        <w:tc>
          <w:tcPr>
            <w:tcW w:w="1275" w:type="dxa"/>
            <w:tcBorders>
              <w:top w:val="single" w:sz="8" w:space="0" w:color="000000"/>
              <w:left w:val="single" w:sz="8" w:space="0" w:color="000000"/>
              <w:bottom w:val="single" w:sz="8" w:space="0" w:color="000000"/>
              <w:right w:val="single" w:sz="8" w:space="0" w:color="000000"/>
            </w:tcBorders>
          </w:tcPr>
          <w:p w14:paraId="0D3DE7C1" w14:textId="77777777" w:rsidR="00267607" w:rsidRPr="00DD703D" w:rsidRDefault="00267607" w:rsidP="00DD703D">
            <w:pPr>
              <w:autoSpaceDE w:val="0"/>
              <w:autoSpaceDN w:val="0"/>
              <w:adjustRightInd w:val="0"/>
              <w:spacing w:before="60" w:after="60"/>
              <w:jc w:val="both"/>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classification </w:t>
            </w:r>
          </w:p>
        </w:tc>
        <w:tc>
          <w:tcPr>
            <w:tcW w:w="1985" w:type="dxa"/>
            <w:tcBorders>
              <w:top w:val="single" w:sz="8" w:space="0" w:color="000000"/>
              <w:left w:val="single" w:sz="8" w:space="0" w:color="000000"/>
              <w:bottom w:val="single" w:sz="8" w:space="0" w:color="000000"/>
              <w:right w:val="single" w:sz="8" w:space="0" w:color="000000"/>
            </w:tcBorders>
          </w:tcPr>
          <w:p w14:paraId="1AF08665" w14:textId="77777777" w:rsidR="00267607" w:rsidRPr="00DD703D" w:rsidRDefault="00267607" w:rsidP="00DD703D">
            <w:pPr>
              <w:autoSpaceDE w:val="0"/>
              <w:autoSpaceDN w:val="0"/>
              <w:adjustRightInd w:val="0"/>
              <w:spacing w:before="60" w:after="60"/>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Security classification code on the data product specification </w:t>
            </w:r>
          </w:p>
        </w:tc>
        <w:tc>
          <w:tcPr>
            <w:tcW w:w="1134" w:type="dxa"/>
            <w:tcBorders>
              <w:top w:val="single" w:sz="8" w:space="0" w:color="000000"/>
              <w:left w:val="single" w:sz="8" w:space="0" w:color="000000"/>
              <w:bottom w:val="single" w:sz="8" w:space="0" w:color="000000"/>
              <w:right w:val="single" w:sz="8" w:space="0" w:color="000000"/>
            </w:tcBorders>
          </w:tcPr>
          <w:p w14:paraId="18609BC6" w14:textId="77777777" w:rsidR="00267607" w:rsidRPr="00DD703D" w:rsidRDefault="00267607" w:rsidP="00DD703D">
            <w:pPr>
              <w:autoSpaceDE w:val="0"/>
              <w:autoSpaceDN w:val="0"/>
              <w:adjustRightInd w:val="0"/>
              <w:spacing w:before="60" w:after="60"/>
              <w:jc w:val="both"/>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0..1 </w:t>
            </w:r>
          </w:p>
        </w:tc>
        <w:tc>
          <w:tcPr>
            <w:tcW w:w="1559" w:type="dxa"/>
            <w:tcBorders>
              <w:top w:val="single" w:sz="8" w:space="0" w:color="000000"/>
              <w:left w:val="single" w:sz="8" w:space="0" w:color="000000"/>
              <w:bottom w:val="single" w:sz="8" w:space="0" w:color="000000"/>
              <w:right w:val="single" w:sz="8" w:space="0" w:color="000000"/>
            </w:tcBorders>
          </w:tcPr>
          <w:p w14:paraId="4D44AE8E" w14:textId="77777777" w:rsidR="00267607" w:rsidRPr="00DD703D" w:rsidRDefault="00267607" w:rsidP="00DD703D">
            <w:pPr>
              <w:autoSpaceDE w:val="0"/>
              <w:autoSpaceDN w:val="0"/>
              <w:adjustRightInd w:val="0"/>
              <w:spacing w:before="60" w:after="60"/>
              <w:rPr>
                <w:rFonts w:ascii="Arial" w:eastAsia="Calibri" w:hAnsi="Arial" w:cs="Arial"/>
                <w:color w:val="000000"/>
                <w:sz w:val="16"/>
                <w:szCs w:val="16"/>
                <w:lang w:val="en-CA"/>
              </w:rPr>
            </w:pPr>
            <w:proofErr w:type="spellStart"/>
            <w:r w:rsidRPr="00DD703D">
              <w:rPr>
                <w:rFonts w:ascii="Arial" w:eastAsia="Calibri" w:hAnsi="Arial" w:cs="Arial"/>
                <w:color w:val="000000"/>
                <w:sz w:val="16"/>
                <w:szCs w:val="16"/>
                <w:lang w:val="en-CA"/>
              </w:rPr>
              <w:t>MD_Classification</w:t>
            </w:r>
            <w:proofErr w:type="spellEnd"/>
            <w:r>
              <w:rPr>
                <w:rFonts w:ascii="Arial" w:eastAsia="Calibri" w:hAnsi="Arial" w:cs="Arial"/>
                <w:color w:val="000000"/>
                <w:sz w:val="16"/>
                <w:szCs w:val="16"/>
                <w:lang w:val="en-CA"/>
              </w:rPr>
              <w:br/>
            </w:r>
            <w:r w:rsidRPr="00DD703D">
              <w:rPr>
                <w:rFonts w:ascii="Arial" w:eastAsia="Calibri" w:hAnsi="Arial" w:cs="Arial"/>
                <w:color w:val="000000"/>
                <w:sz w:val="16"/>
                <w:szCs w:val="16"/>
                <w:lang w:val="en-CA"/>
              </w:rPr>
              <w:t xml:space="preserve">Code (ISO 19115) </w:t>
            </w:r>
          </w:p>
        </w:tc>
        <w:tc>
          <w:tcPr>
            <w:tcW w:w="2552" w:type="dxa"/>
            <w:tcBorders>
              <w:top w:val="single" w:sz="8" w:space="0" w:color="000000"/>
              <w:left w:val="single" w:sz="8" w:space="0" w:color="000000"/>
              <w:bottom w:val="single" w:sz="8" w:space="0" w:color="000000"/>
              <w:right w:val="single" w:sz="8" w:space="0" w:color="000000"/>
            </w:tcBorders>
          </w:tcPr>
          <w:p w14:paraId="5EE95D31" w14:textId="77777777" w:rsidR="00267607" w:rsidRPr="00DD703D" w:rsidRDefault="00267607" w:rsidP="00402B66">
            <w:pPr>
              <w:autoSpaceDE w:val="0"/>
              <w:autoSpaceDN w:val="0"/>
              <w:adjustRightInd w:val="0"/>
              <w:spacing w:before="60" w:after="60"/>
              <w:rPr>
                <w:rFonts w:ascii="Arial" w:eastAsia="Calibri" w:hAnsi="Arial" w:cs="Arial"/>
                <w:color w:val="000000"/>
                <w:sz w:val="16"/>
                <w:szCs w:val="16"/>
                <w:lang w:val="en-CA"/>
              </w:rPr>
            </w:pPr>
            <w:r>
              <w:rPr>
                <w:rFonts w:ascii="Arial" w:eastAsia="Calibri" w:hAnsi="Arial" w:cs="Arial"/>
                <w:color w:val="000000"/>
                <w:sz w:val="16"/>
                <w:szCs w:val="16"/>
                <w:lang w:val="en-CA"/>
              </w:rPr>
              <w:t xml:space="preserve"> The default value is “unclassified” however any value from the code list </w:t>
            </w:r>
            <w:proofErr w:type="spellStart"/>
            <w:r>
              <w:rPr>
                <w:rFonts w:ascii="Arial" w:eastAsia="Calibri" w:hAnsi="Arial" w:cs="Arial"/>
                <w:color w:val="000000"/>
                <w:sz w:val="16"/>
                <w:szCs w:val="16"/>
                <w:lang w:val="en-CA"/>
              </w:rPr>
              <w:t>MD_ClassificationCode</w:t>
            </w:r>
            <w:proofErr w:type="spellEnd"/>
            <w:r>
              <w:rPr>
                <w:rFonts w:ascii="Arial" w:eastAsia="Calibri" w:hAnsi="Arial" w:cs="Arial"/>
                <w:color w:val="000000"/>
                <w:sz w:val="16"/>
                <w:szCs w:val="16"/>
                <w:lang w:val="en-CA"/>
              </w:rPr>
              <w:t xml:space="preserve"> may be used, see clause 5.9.</w:t>
            </w:r>
          </w:p>
        </w:tc>
      </w:tr>
      <w:tr w:rsidR="00267607" w:rsidRPr="007B7011" w14:paraId="500F1149" w14:textId="77777777" w:rsidTr="00BB2631">
        <w:trPr>
          <w:trHeight w:val="197"/>
        </w:trPr>
        <w:tc>
          <w:tcPr>
            <w:tcW w:w="426" w:type="dxa"/>
            <w:tcBorders>
              <w:top w:val="single" w:sz="8" w:space="0" w:color="000000"/>
              <w:left w:val="single" w:sz="8" w:space="0" w:color="000000"/>
              <w:bottom w:val="single" w:sz="8" w:space="0" w:color="000000"/>
              <w:right w:val="single" w:sz="8" w:space="0" w:color="000000"/>
            </w:tcBorders>
          </w:tcPr>
          <w:p w14:paraId="2716840A" w14:textId="77777777" w:rsidR="00267607" w:rsidRPr="00DD703D" w:rsidRDefault="00420A38" w:rsidP="00DD703D">
            <w:pPr>
              <w:autoSpaceDE w:val="0"/>
              <w:autoSpaceDN w:val="0"/>
              <w:adjustRightInd w:val="0"/>
              <w:spacing w:before="60" w:after="60"/>
              <w:jc w:val="both"/>
              <w:rPr>
                <w:rFonts w:ascii="Arial" w:eastAsia="Calibri" w:hAnsi="Arial" w:cs="Arial"/>
                <w:color w:val="000000"/>
                <w:sz w:val="16"/>
                <w:szCs w:val="16"/>
                <w:lang w:val="en-CA"/>
              </w:rPr>
            </w:pPr>
            <w:r>
              <w:rPr>
                <w:rFonts w:ascii="Arial" w:eastAsia="Calibri" w:hAnsi="Arial" w:cs="Arial"/>
                <w:color w:val="000000"/>
                <w:sz w:val="16"/>
                <w:szCs w:val="16"/>
                <w:lang w:val="en-CA"/>
              </w:rPr>
              <w:t>7</w:t>
            </w:r>
          </w:p>
        </w:tc>
        <w:tc>
          <w:tcPr>
            <w:tcW w:w="1275" w:type="dxa"/>
            <w:tcBorders>
              <w:top w:val="single" w:sz="8" w:space="0" w:color="000000"/>
              <w:left w:val="single" w:sz="8" w:space="0" w:color="000000"/>
              <w:bottom w:val="single" w:sz="8" w:space="0" w:color="000000"/>
              <w:right w:val="single" w:sz="8" w:space="0" w:color="000000"/>
            </w:tcBorders>
          </w:tcPr>
          <w:p w14:paraId="25D43858" w14:textId="77777777" w:rsidR="00267607" w:rsidRPr="00DD703D" w:rsidRDefault="00267607" w:rsidP="00DD703D">
            <w:pPr>
              <w:autoSpaceDE w:val="0"/>
              <w:autoSpaceDN w:val="0"/>
              <w:adjustRightInd w:val="0"/>
              <w:spacing w:before="60" w:after="60"/>
              <w:jc w:val="both"/>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contact </w:t>
            </w:r>
          </w:p>
        </w:tc>
        <w:tc>
          <w:tcPr>
            <w:tcW w:w="1985" w:type="dxa"/>
            <w:tcBorders>
              <w:top w:val="single" w:sz="8" w:space="0" w:color="000000"/>
              <w:left w:val="single" w:sz="8" w:space="0" w:color="000000"/>
              <w:bottom w:val="single" w:sz="8" w:space="0" w:color="000000"/>
              <w:right w:val="single" w:sz="8" w:space="0" w:color="000000"/>
            </w:tcBorders>
          </w:tcPr>
          <w:p w14:paraId="59825119" w14:textId="77777777" w:rsidR="00267607" w:rsidRPr="00DD703D" w:rsidRDefault="00267607" w:rsidP="00DD703D">
            <w:pPr>
              <w:autoSpaceDE w:val="0"/>
              <w:autoSpaceDN w:val="0"/>
              <w:adjustRightInd w:val="0"/>
              <w:spacing w:before="60" w:after="60"/>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Party responsible for the data product specification </w:t>
            </w:r>
          </w:p>
        </w:tc>
        <w:tc>
          <w:tcPr>
            <w:tcW w:w="1134" w:type="dxa"/>
            <w:tcBorders>
              <w:top w:val="single" w:sz="8" w:space="0" w:color="000000"/>
              <w:left w:val="single" w:sz="8" w:space="0" w:color="000000"/>
              <w:bottom w:val="single" w:sz="8" w:space="0" w:color="000000"/>
              <w:right w:val="single" w:sz="8" w:space="0" w:color="000000"/>
            </w:tcBorders>
          </w:tcPr>
          <w:p w14:paraId="776E10B5" w14:textId="77777777" w:rsidR="00267607" w:rsidRPr="00DD703D" w:rsidRDefault="00267607" w:rsidP="00DD703D">
            <w:pPr>
              <w:autoSpaceDE w:val="0"/>
              <w:autoSpaceDN w:val="0"/>
              <w:adjustRightInd w:val="0"/>
              <w:spacing w:before="60" w:after="60"/>
              <w:jc w:val="both"/>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1 </w:t>
            </w:r>
          </w:p>
        </w:tc>
        <w:tc>
          <w:tcPr>
            <w:tcW w:w="1559" w:type="dxa"/>
            <w:tcBorders>
              <w:top w:val="single" w:sz="8" w:space="0" w:color="000000"/>
              <w:left w:val="single" w:sz="8" w:space="0" w:color="000000"/>
              <w:bottom w:val="single" w:sz="8" w:space="0" w:color="000000"/>
              <w:right w:val="single" w:sz="8" w:space="0" w:color="000000"/>
            </w:tcBorders>
          </w:tcPr>
          <w:p w14:paraId="5483EDC8" w14:textId="77777777" w:rsidR="00267607" w:rsidRPr="00DD703D" w:rsidRDefault="00267607" w:rsidP="00DD703D">
            <w:pPr>
              <w:autoSpaceDE w:val="0"/>
              <w:autoSpaceDN w:val="0"/>
              <w:adjustRightInd w:val="0"/>
              <w:spacing w:before="60" w:after="60"/>
              <w:rPr>
                <w:rFonts w:ascii="Arial" w:eastAsia="Calibri" w:hAnsi="Arial" w:cs="Arial"/>
                <w:color w:val="000000"/>
                <w:sz w:val="16"/>
                <w:szCs w:val="16"/>
                <w:lang w:val="en-CA"/>
              </w:rPr>
            </w:pPr>
            <w:proofErr w:type="spellStart"/>
            <w:r w:rsidRPr="00DD703D">
              <w:rPr>
                <w:rFonts w:ascii="Arial" w:eastAsia="Calibri" w:hAnsi="Arial" w:cs="Arial"/>
                <w:color w:val="000000"/>
                <w:sz w:val="16"/>
                <w:szCs w:val="16"/>
                <w:lang w:val="en-CA"/>
              </w:rPr>
              <w:t>CI_Responsible</w:t>
            </w:r>
            <w:proofErr w:type="spellEnd"/>
            <w:r>
              <w:rPr>
                <w:rFonts w:ascii="Arial" w:eastAsia="Calibri" w:hAnsi="Arial" w:cs="Arial"/>
                <w:color w:val="000000"/>
                <w:sz w:val="16"/>
                <w:szCs w:val="16"/>
                <w:lang w:val="en-CA"/>
              </w:rPr>
              <w:br/>
            </w:r>
            <w:r w:rsidRPr="00DD703D">
              <w:rPr>
                <w:rFonts w:ascii="Arial" w:eastAsia="Calibri" w:hAnsi="Arial" w:cs="Arial"/>
                <w:color w:val="000000"/>
                <w:sz w:val="16"/>
                <w:szCs w:val="16"/>
                <w:lang w:val="en-CA"/>
              </w:rPr>
              <w:t xml:space="preserve">Party (ISO 19115) </w:t>
            </w:r>
          </w:p>
        </w:tc>
        <w:tc>
          <w:tcPr>
            <w:tcW w:w="2552" w:type="dxa"/>
            <w:tcBorders>
              <w:top w:val="single" w:sz="8" w:space="0" w:color="000000"/>
              <w:left w:val="single" w:sz="8" w:space="0" w:color="000000"/>
              <w:bottom w:val="single" w:sz="8" w:space="0" w:color="000000"/>
              <w:right w:val="single" w:sz="8" w:space="0" w:color="000000"/>
            </w:tcBorders>
          </w:tcPr>
          <w:p w14:paraId="6445FF93" w14:textId="34202116" w:rsidR="00267607" w:rsidRPr="00B35A60" w:rsidRDefault="007B7011" w:rsidP="007B7011">
            <w:pPr>
              <w:autoSpaceDE w:val="0"/>
              <w:autoSpaceDN w:val="0"/>
              <w:adjustRightInd w:val="0"/>
              <w:spacing w:before="60" w:after="60"/>
              <w:rPr>
                <w:rFonts w:ascii="Arial" w:eastAsia="Calibri" w:hAnsi="Arial" w:cs="Arial"/>
                <w:color w:val="000000"/>
                <w:sz w:val="16"/>
                <w:szCs w:val="16"/>
                <w:lang w:val="en-GB"/>
                <w:rPrChange w:id="939" w:author="Anthony Pharaoh" w:date="2018-12-02T14:45:00Z">
                  <w:rPr>
                    <w:rFonts w:ascii="Arial" w:eastAsia="Calibri" w:hAnsi="Arial" w:cs="Arial"/>
                    <w:color w:val="000000"/>
                    <w:sz w:val="16"/>
                    <w:szCs w:val="16"/>
                    <w:lang w:val="fr-CA"/>
                  </w:rPr>
                </w:rPrChange>
              </w:rPr>
            </w:pPr>
            <w:r w:rsidRPr="00B35A60">
              <w:rPr>
                <w:rFonts w:ascii="Arial" w:eastAsia="Calibri" w:hAnsi="Arial" w:cs="Arial"/>
                <w:color w:val="000000"/>
                <w:sz w:val="16"/>
                <w:szCs w:val="16"/>
                <w:lang w:val="en-GB"/>
                <w:rPrChange w:id="940" w:author="Anthony Pharaoh" w:date="2018-12-02T14:45:00Z">
                  <w:rPr>
                    <w:rFonts w:ascii="Arial" w:eastAsia="Calibri" w:hAnsi="Arial" w:cs="Arial"/>
                    <w:color w:val="000000"/>
                    <w:sz w:val="16"/>
                    <w:szCs w:val="16"/>
                    <w:lang w:val="fr-CA"/>
                  </w:rPr>
                </w:rPrChange>
              </w:rPr>
              <w:t>I</w:t>
            </w:r>
            <w:ins w:id="941" w:author="Anthony Pharaoh" w:date="2018-12-02T14:43:00Z">
              <w:r w:rsidR="00B35A60" w:rsidRPr="00B35A60">
                <w:rPr>
                  <w:rFonts w:ascii="Arial" w:eastAsia="Calibri" w:hAnsi="Arial" w:cs="Arial"/>
                  <w:color w:val="000000"/>
                  <w:sz w:val="16"/>
                  <w:szCs w:val="16"/>
                  <w:lang w:val="en-GB"/>
                  <w:rPrChange w:id="942" w:author="Anthony Pharaoh" w:date="2018-12-02T14:45:00Z">
                    <w:rPr>
                      <w:rFonts w:ascii="Arial" w:eastAsia="Calibri" w:hAnsi="Arial" w:cs="Arial"/>
                      <w:color w:val="000000"/>
                      <w:sz w:val="16"/>
                      <w:szCs w:val="16"/>
                      <w:lang w:val="fr-CA"/>
                    </w:rPr>
                  </w:rPrChange>
                </w:rPr>
                <w:t>HO Secretariat</w:t>
              </w:r>
            </w:ins>
            <w:del w:id="943" w:author="Anthony Pharaoh" w:date="2018-12-02T14:43:00Z">
              <w:r w:rsidRPr="00B35A60" w:rsidDel="00B35A60">
                <w:rPr>
                  <w:rFonts w:ascii="Arial" w:eastAsia="Calibri" w:hAnsi="Arial" w:cs="Arial"/>
                  <w:color w:val="000000"/>
                  <w:sz w:val="16"/>
                  <w:szCs w:val="16"/>
                  <w:lang w:val="en-GB"/>
                  <w:rPrChange w:id="944" w:author="Anthony Pharaoh" w:date="2018-12-02T14:45:00Z">
                    <w:rPr>
                      <w:rFonts w:ascii="Arial" w:eastAsia="Calibri" w:hAnsi="Arial" w:cs="Arial"/>
                      <w:color w:val="000000"/>
                      <w:sz w:val="16"/>
                      <w:szCs w:val="16"/>
                      <w:lang w:val="fr-CA"/>
                    </w:rPr>
                  </w:rPrChange>
                </w:rPr>
                <w:delText>nternational Hydrographic Bureau</w:delText>
              </w:r>
            </w:del>
            <w:r w:rsidRPr="00B35A60">
              <w:rPr>
                <w:rFonts w:ascii="Arial" w:eastAsia="Calibri" w:hAnsi="Arial" w:cs="Arial"/>
                <w:color w:val="000000"/>
                <w:sz w:val="16"/>
                <w:szCs w:val="16"/>
                <w:lang w:val="en-GB"/>
                <w:rPrChange w:id="945" w:author="Anthony Pharaoh" w:date="2018-12-02T14:45:00Z">
                  <w:rPr>
                    <w:rFonts w:ascii="Arial" w:eastAsia="Calibri" w:hAnsi="Arial" w:cs="Arial"/>
                    <w:color w:val="000000"/>
                    <w:sz w:val="16"/>
                    <w:szCs w:val="16"/>
                    <w:lang w:val="fr-CA"/>
                  </w:rPr>
                </w:rPrChange>
              </w:rPr>
              <w:t xml:space="preserve"> </w:t>
            </w:r>
            <w:r w:rsidRPr="00B35A60">
              <w:rPr>
                <w:rFonts w:ascii="Arial" w:eastAsia="Calibri" w:hAnsi="Arial" w:cs="Arial"/>
                <w:color w:val="000000"/>
                <w:sz w:val="16"/>
                <w:szCs w:val="16"/>
                <w:lang w:val="en-GB"/>
                <w:rPrChange w:id="946" w:author="Anthony Pharaoh" w:date="2018-12-02T14:45:00Z">
                  <w:rPr>
                    <w:rFonts w:ascii="Arial" w:eastAsia="Calibri" w:hAnsi="Arial" w:cs="Arial"/>
                    <w:color w:val="000000"/>
                    <w:sz w:val="16"/>
                    <w:szCs w:val="16"/>
                    <w:lang w:val="fr-CA"/>
                  </w:rPr>
                </w:rPrChange>
              </w:rPr>
              <w:br/>
              <w:t xml:space="preserve">4b </w:t>
            </w:r>
            <w:proofErr w:type="spellStart"/>
            <w:r w:rsidRPr="00B35A60">
              <w:rPr>
                <w:rFonts w:ascii="Arial" w:eastAsia="Calibri" w:hAnsi="Arial" w:cs="Arial"/>
                <w:color w:val="000000"/>
                <w:sz w:val="16"/>
                <w:szCs w:val="16"/>
                <w:lang w:val="en-GB"/>
                <w:rPrChange w:id="947" w:author="Anthony Pharaoh" w:date="2018-12-02T14:45:00Z">
                  <w:rPr>
                    <w:rFonts w:ascii="Arial" w:eastAsia="Calibri" w:hAnsi="Arial" w:cs="Arial"/>
                    <w:color w:val="000000"/>
                    <w:sz w:val="16"/>
                    <w:szCs w:val="16"/>
                    <w:lang w:val="fr-CA"/>
                  </w:rPr>
                </w:rPrChange>
              </w:rPr>
              <w:t>quai</w:t>
            </w:r>
            <w:proofErr w:type="spellEnd"/>
            <w:r w:rsidRPr="00B35A60">
              <w:rPr>
                <w:rFonts w:ascii="Arial" w:eastAsia="Calibri" w:hAnsi="Arial" w:cs="Arial"/>
                <w:color w:val="000000"/>
                <w:sz w:val="16"/>
                <w:szCs w:val="16"/>
                <w:lang w:val="en-GB"/>
                <w:rPrChange w:id="948" w:author="Anthony Pharaoh" w:date="2018-12-02T14:45:00Z">
                  <w:rPr>
                    <w:rFonts w:ascii="Arial" w:eastAsia="Calibri" w:hAnsi="Arial" w:cs="Arial"/>
                    <w:color w:val="000000"/>
                    <w:sz w:val="16"/>
                    <w:szCs w:val="16"/>
                    <w:lang w:val="fr-CA"/>
                  </w:rPr>
                </w:rPrChange>
              </w:rPr>
              <w:t xml:space="preserve"> Antoine 1er</w:t>
            </w:r>
            <w:r w:rsidRPr="00B35A60">
              <w:rPr>
                <w:rFonts w:ascii="Arial" w:eastAsia="Calibri" w:hAnsi="Arial" w:cs="Arial"/>
                <w:color w:val="000000"/>
                <w:sz w:val="16"/>
                <w:szCs w:val="16"/>
                <w:lang w:val="en-GB"/>
                <w:rPrChange w:id="949" w:author="Anthony Pharaoh" w:date="2018-12-02T14:45:00Z">
                  <w:rPr>
                    <w:rFonts w:ascii="Arial" w:eastAsia="Calibri" w:hAnsi="Arial" w:cs="Arial"/>
                    <w:color w:val="000000"/>
                    <w:sz w:val="16"/>
                    <w:szCs w:val="16"/>
                    <w:lang w:val="fr-CA"/>
                  </w:rPr>
                </w:rPrChange>
              </w:rPr>
              <w:br/>
              <w:t>B.P. 445</w:t>
            </w:r>
            <w:r w:rsidRPr="00B35A60">
              <w:rPr>
                <w:rFonts w:ascii="Arial" w:eastAsia="Calibri" w:hAnsi="Arial" w:cs="Arial"/>
                <w:color w:val="000000"/>
                <w:sz w:val="16"/>
                <w:szCs w:val="16"/>
                <w:lang w:val="en-GB"/>
                <w:rPrChange w:id="950" w:author="Anthony Pharaoh" w:date="2018-12-02T14:45:00Z">
                  <w:rPr>
                    <w:rFonts w:ascii="Arial" w:eastAsia="Calibri" w:hAnsi="Arial" w:cs="Arial"/>
                    <w:color w:val="000000"/>
                    <w:sz w:val="16"/>
                    <w:szCs w:val="16"/>
                    <w:lang w:val="fr-CA"/>
                  </w:rPr>
                </w:rPrChange>
              </w:rPr>
              <w:br/>
              <w:t>MC 98011 MONACO CEDEX</w:t>
            </w:r>
          </w:p>
          <w:p w14:paraId="6C6A9626" w14:textId="77777777" w:rsidR="007B7011" w:rsidRPr="007B7011" w:rsidRDefault="007B7011" w:rsidP="007B7011">
            <w:pPr>
              <w:autoSpaceDE w:val="0"/>
              <w:autoSpaceDN w:val="0"/>
              <w:adjustRightInd w:val="0"/>
              <w:spacing w:before="60" w:after="60"/>
              <w:rPr>
                <w:rFonts w:ascii="Arial" w:eastAsia="Calibri" w:hAnsi="Arial" w:cs="Arial"/>
                <w:color w:val="000000"/>
                <w:sz w:val="16"/>
                <w:szCs w:val="16"/>
              </w:rPr>
            </w:pPr>
            <w:r w:rsidRPr="00B35A60">
              <w:rPr>
                <w:rFonts w:ascii="Arial" w:eastAsia="Calibri" w:hAnsi="Arial" w:cs="Arial"/>
                <w:color w:val="000000"/>
                <w:sz w:val="16"/>
                <w:szCs w:val="16"/>
                <w:lang w:val="en-GB"/>
                <w:rPrChange w:id="951" w:author="Anthony Pharaoh" w:date="2018-12-02T14:45:00Z">
                  <w:rPr>
                    <w:rFonts w:ascii="Arial" w:eastAsia="Calibri" w:hAnsi="Arial" w:cs="Arial"/>
                    <w:color w:val="000000"/>
                    <w:sz w:val="16"/>
                    <w:szCs w:val="16"/>
                  </w:rPr>
                </w:rPrChange>
              </w:rPr>
              <w:t>Telephone: +377 93 10 81 00</w:t>
            </w:r>
            <w:r w:rsidRPr="00B35A60">
              <w:rPr>
                <w:rFonts w:ascii="Arial" w:eastAsia="Calibri" w:hAnsi="Arial" w:cs="Arial"/>
                <w:color w:val="000000"/>
                <w:sz w:val="16"/>
                <w:szCs w:val="16"/>
                <w:lang w:val="en-GB"/>
                <w:rPrChange w:id="952" w:author="Anthony Pharaoh" w:date="2018-12-02T14:45:00Z">
                  <w:rPr>
                    <w:rFonts w:ascii="Arial" w:eastAsia="Calibri" w:hAnsi="Arial" w:cs="Arial"/>
                    <w:color w:val="000000"/>
                    <w:sz w:val="16"/>
                    <w:szCs w:val="16"/>
                  </w:rPr>
                </w:rPrChange>
              </w:rPr>
              <w:br/>
              <w:t>Telefax: + 377 93 10 81 40</w:t>
            </w:r>
            <w:r w:rsidRPr="00B35A60">
              <w:rPr>
                <w:rFonts w:ascii="Arial" w:eastAsia="Calibri" w:hAnsi="Arial" w:cs="Arial"/>
                <w:color w:val="000000"/>
                <w:sz w:val="16"/>
                <w:szCs w:val="16"/>
                <w:lang w:val="en-GB"/>
                <w:rPrChange w:id="953" w:author="Anthony Pharaoh" w:date="2018-12-02T14:45:00Z">
                  <w:rPr>
                    <w:rFonts w:ascii="Arial" w:eastAsia="Calibri" w:hAnsi="Arial" w:cs="Arial"/>
                    <w:color w:val="000000"/>
                    <w:sz w:val="16"/>
                    <w:szCs w:val="16"/>
                  </w:rPr>
                </w:rPrChange>
              </w:rPr>
              <w:br/>
              <w:t>Email: info@iho.int</w:t>
            </w:r>
          </w:p>
        </w:tc>
      </w:tr>
      <w:tr w:rsidR="00267607" w:rsidRPr="00DD703D" w14:paraId="31F98941" w14:textId="77777777" w:rsidTr="00BB2631">
        <w:trPr>
          <w:trHeight w:val="197"/>
        </w:trPr>
        <w:tc>
          <w:tcPr>
            <w:tcW w:w="426" w:type="dxa"/>
            <w:tcBorders>
              <w:top w:val="single" w:sz="8" w:space="0" w:color="000000"/>
              <w:left w:val="single" w:sz="8" w:space="0" w:color="000000"/>
              <w:bottom w:val="single" w:sz="8" w:space="0" w:color="000000"/>
              <w:right w:val="single" w:sz="8" w:space="0" w:color="000000"/>
            </w:tcBorders>
          </w:tcPr>
          <w:p w14:paraId="6D17037F" w14:textId="77777777" w:rsidR="00267607" w:rsidRPr="00DD703D" w:rsidRDefault="00420A38" w:rsidP="00DD703D">
            <w:pPr>
              <w:autoSpaceDE w:val="0"/>
              <w:autoSpaceDN w:val="0"/>
              <w:adjustRightInd w:val="0"/>
              <w:spacing w:before="60" w:after="60"/>
              <w:jc w:val="both"/>
              <w:rPr>
                <w:rFonts w:ascii="Arial" w:eastAsia="Calibri" w:hAnsi="Arial" w:cs="Arial"/>
                <w:color w:val="000000"/>
                <w:sz w:val="16"/>
                <w:szCs w:val="16"/>
                <w:lang w:val="en-CA"/>
              </w:rPr>
            </w:pPr>
            <w:r>
              <w:rPr>
                <w:rFonts w:ascii="Arial" w:eastAsia="Calibri" w:hAnsi="Arial" w:cs="Arial"/>
                <w:color w:val="000000"/>
                <w:sz w:val="16"/>
                <w:szCs w:val="16"/>
                <w:lang w:val="en-CA"/>
              </w:rPr>
              <w:t>8</w:t>
            </w:r>
          </w:p>
        </w:tc>
        <w:tc>
          <w:tcPr>
            <w:tcW w:w="1275" w:type="dxa"/>
            <w:tcBorders>
              <w:top w:val="single" w:sz="8" w:space="0" w:color="000000"/>
              <w:left w:val="single" w:sz="8" w:space="0" w:color="000000"/>
              <w:bottom w:val="single" w:sz="8" w:space="0" w:color="000000"/>
              <w:right w:val="single" w:sz="8" w:space="0" w:color="000000"/>
            </w:tcBorders>
          </w:tcPr>
          <w:p w14:paraId="26EE0125" w14:textId="77777777" w:rsidR="00267607" w:rsidRPr="00DD703D" w:rsidRDefault="00267607" w:rsidP="00DD703D">
            <w:pPr>
              <w:autoSpaceDE w:val="0"/>
              <w:autoSpaceDN w:val="0"/>
              <w:adjustRightInd w:val="0"/>
              <w:spacing w:before="60" w:after="60"/>
              <w:jc w:val="both"/>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URL </w:t>
            </w:r>
          </w:p>
        </w:tc>
        <w:tc>
          <w:tcPr>
            <w:tcW w:w="1985" w:type="dxa"/>
            <w:tcBorders>
              <w:top w:val="single" w:sz="8" w:space="0" w:color="000000"/>
              <w:left w:val="single" w:sz="8" w:space="0" w:color="000000"/>
              <w:bottom w:val="single" w:sz="8" w:space="0" w:color="000000"/>
              <w:right w:val="single" w:sz="8" w:space="0" w:color="000000"/>
            </w:tcBorders>
          </w:tcPr>
          <w:p w14:paraId="13AEB266" w14:textId="77777777" w:rsidR="00267607" w:rsidRPr="00DD703D" w:rsidRDefault="00267607" w:rsidP="00DD703D">
            <w:pPr>
              <w:autoSpaceDE w:val="0"/>
              <w:autoSpaceDN w:val="0"/>
              <w:adjustRightInd w:val="0"/>
              <w:spacing w:before="60" w:after="60"/>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Online-address where the resource is downloadable </w:t>
            </w:r>
          </w:p>
        </w:tc>
        <w:tc>
          <w:tcPr>
            <w:tcW w:w="1134" w:type="dxa"/>
            <w:tcBorders>
              <w:top w:val="single" w:sz="8" w:space="0" w:color="000000"/>
              <w:left w:val="single" w:sz="8" w:space="0" w:color="000000"/>
              <w:bottom w:val="single" w:sz="8" w:space="0" w:color="000000"/>
              <w:right w:val="single" w:sz="8" w:space="0" w:color="000000"/>
            </w:tcBorders>
          </w:tcPr>
          <w:p w14:paraId="2FFEB13F" w14:textId="77777777" w:rsidR="00267607" w:rsidRPr="00DD703D" w:rsidRDefault="00267607" w:rsidP="00DD703D">
            <w:pPr>
              <w:autoSpaceDE w:val="0"/>
              <w:autoSpaceDN w:val="0"/>
              <w:adjustRightInd w:val="0"/>
              <w:spacing w:before="60" w:after="60"/>
              <w:jc w:val="both"/>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0..1 </w:t>
            </w:r>
          </w:p>
        </w:tc>
        <w:tc>
          <w:tcPr>
            <w:tcW w:w="1559" w:type="dxa"/>
            <w:tcBorders>
              <w:top w:val="single" w:sz="8" w:space="0" w:color="000000"/>
              <w:left w:val="single" w:sz="8" w:space="0" w:color="000000"/>
              <w:bottom w:val="single" w:sz="8" w:space="0" w:color="000000"/>
              <w:right w:val="single" w:sz="8" w:space="0" w:color="000000"/>
            </w:tcBorders>
          </w:tcPr>
          <w:p w14:paraId="58E28E95" w14:textId="77777777" w:rsidR="00267607" w:rsidRPr="00DD703D" w:rsidRDefault="00267607" w:rsidP="00DD703D">
            <w:pPr>
              <w:autoSpaceDE w:val="0"/>
              <w:autoSpaceDN w:val="0"/>
              <w:adjustRightInd w:val="0"/>
              <w:spacing w:before="60" w:after="60"/>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URL </w:t>
            </w:r>
          </w:p>
        </w:tc>
        <w:tc>
          <w:tcPr>
            <w:tcW w:w="2552" w:type="dxa"/>
            <w:tcBorders>
              <w:top w:val="single" w:sz="8" w:space="0" w:color="000000"/>
              <w:left w:val="single" w:sz="8" w:space="0" w:color="000000"/>
              <w:bottom w:val="single" w:sz="8" w:space="0" w:color="000000"/>
              <w:right w:val="single" w:sz="8" w:space="0" w:color="000000"/>
            </w:tcBorders>
          </w:tcPr>
          <w:p w14:paraId="0684DC06" w14:textId="77777777" w:rsidR="00267607" w:rsidRPr="00DD703D" w:rsidRDefault="00260F9F" w:rsidP="00DD703D">
            <w:pPr>
              <w:autoSpaceDE w:val="0"/>
              <w:autoSpaceDN w:val="0"/>
              <w:adjustRightInd w:val="0"/>
              <w:spacing w:before="60" w:after="60"/>
              <w:rPr>
                <w:rFonts w:ascii="Arial" w:eastAsia="Calibri" w:hAnsi="Arial" w:cs="Arial"/>
                <w:color w:val="000000"/>
                <w:sz w:val="16"/>
                <w:szCs w:val="16"/>
                <w:lang w:val="en-CA"/>
              </w:rPr>
            </w:pPr>
            <w:r>
              <w:rPr>
                <w:rFonts w:ascii="Arial" w:eastAsia="Calibri" w:hAnsi="Arial" w:cs="Arial"/>
                <w:color w:val="000000"/>
                <w:sz w:val="16"/>
                <w:szCs w:val="16"/>
                <w:lang w:val="en-CA"/>
              </w:rPr>
              <w:t>&lt;</w:t>
            </w:r>
            <w:r w:rsidR="007E6B3B">
              <w:fldChar w:fldCharType="begin"/>
            </w:r>
            <w:r w:rsidR="007E6B3B">
              <w:instrText xml:space="preserve"> HYPERLINK "https://www.iho.int/srv1/index.php?option=com_content&amp;view=article&amp;id=448&amp;Itemid=345&amp;lang=en" </w:instrText>
            </w:r>
            <w:r w:rsidR="007E6B3B">
              <w:fldChar w:fldCharType="separate"/>
            </w:r>
            <w:r w:rsidRPr="008630DD">
              <w:rPr>
                <w:rStyle w:val="Hyperlink"/>
                <w:rFonts w:ascii="Arial" w:eastAsia="Calibri" w:hAnsi="Arial" w:cs="Arial"/>
                <w:sz w:val="16"/>
                <w:szCs w:val="16"/>
                <w:lang w:val="en-CA"/>
              </w:rPr>
              <w:t>https://www.iho.int/srv1/index.php?option=com_content&amp;view=article&amp;id=448&amp;Itemid=345&amp;lang=en</w:t>
            </w:r>
            <w:r w:rsidR="007E6B3B">
              <w:rPr>
                <w:rStyle w:val="Hyperlink"/>
                <w:rFonts w:ascii="Arial" w:eastAsia="Calibri" w:hAnsi="Arial" w:cs="Arial"/>
                <w:sz w:val="16"/>
                <w:szCs w:val="16"/>
                <w:lang w:val="en-CA"/>
              </w:rPr>
              <w:fldChar w:fldCharType="end"/>
            </w:r>
            <w:r>
              <w:rPr>
                <w:rFonts w:ascii="Arial" w:eastAsia="Calibri" w:hAnsi="Arial" w:cs="Arial"/>
                <w:color w:val="000000"/>
                <w:sz w:val="16"/>
                <w:szCs w:val="16"/>
                <w:lang w:val="en-CA"/>
              </w:rPr>
              <w:t xml:space="preserve"> &gt;</w:t>
            </w:r>
          </w:p>
        </w:tc>
      </w:tr>
      <w:tr w:rsidR="00267607" w:rsidRPr="00DD703D" w14:paraId="42976892" w14:textId="77777777" w:rsidTr="00BB2631">
        <w:trPr>
          <w:trHeight w:val="198"/>
        </w:trPr>
        <w:tc>
          <w:tcPr>
            <w:tcW w:w="426" w:type="dxa"/>
            <w:tcBorders>
              <w:top w:val="single" w:sz="8" w:space="0" w:color="000000"/>
              <w:left w:val="single" w:sz="8" w:space="0" w:color="000000"/>
              <w:bottom w:val="single" w:sz="8" w:space="0" w:color="000000"/>
              <w:right w:val="single" w:sz="8" w:space="0" w:color="000000"/>
            </w:tcBorders>
          </w:tcPr>
          <w:p w14:paraId="4D13497F" w14:textId="77777777" w:rsidR="00267607" w:rsidRPr="00DD703D" w:rsidRDefault="00420A38" w:rsidP="00DD703D">
            <w:pPr>
              <w:autoSpaceDE w:val="0"/>
              <w:autoSpaceDN w:val="0"/>
              <w:adjustRightInd w:val="0"/>
              <w:spacing w:before="60" w:after="60"/>
              <w:jc w:val="both"/>
              <w:rPr>
                <w:rFonts w:ascii="Arial" w:eastAsia="Calibri" w:hAnsi="Arial" w:cs="Arial"/>
                <w:color w:val="000000"/>
                <w:sz w:val="16"/>
                <w:szCs w:val="16"/>
                <w:lang w:val="en-CA"/>
              </w:rPr>
            </w:pPr>
            <w:r>
              <w:rPr>
                <w:rFonts w:ascii="Arial" w:eastAsia="Calibri" w:hAnsi="Arial" w:cs="Arial"/>
                <w:color w:val="000000"/>
                <w:sz w:val="16"/>
                <w:szCs w:val="16"/>
                <w:lang w:val="en-CA"/>
              </w:rPr>
              <w:t>9</w:t>
            </w:r>
          </w:p>
        </w:tc>
        <w:tc>
          <w:tcPr>
            <w:tcW w:w="1275" w:type="dxa"/>
            <w:tcBorders>
              <w:top w:val="single" w:sz="8" w:space="0" w:color="000000"/>
              <w:left w:val="single" w:sz="8" w:space="0" w:color="000000"/>
              <w:bottom w:val="single" w:sz="8" w:space="0" w:color="000000"/>
              <w:right w:val="single" w:sz="8" w:space="0" w:color="000000"/>
            </w:tcBorders>
          </w:tcPr>
          <w:p w14:paraId="77F76087" w14:textId="77777777" w:rsidR="00267607" w:rsidRPr="00DD703D" w:rsidRDefault="00267607" w:rsidP="00DD703D">
            <w:pPr>
              <w:autoSpaceDE w:val="0"/>
              <w:autoSpaceDN w:val="0"/>
              <w:adjustRightInd w:val="0"/>
              <w:spacing w:before="60" w:after="60"/>
              <w:jc w:val="both"/>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identifier </w:t>
            </w:r>
          </w:p>
        </w:tc>
        <w:tc>
          <w:tcPr>
            <w:tcW w:w="1985" w:type="dxa"/>
            <w:tcBorders>
              <w:top w:val="single" w:sz="8" w:space="0" w:color="000000"/>
              <w:left w:val="single" w:sz="8" w:space="0" w:color="000000"/>
              <w:bottom w:val="single" w:sz="8" w:space="0" w:color="000000"/>
              <w:right w:val="single" w:sz="8" w:space="0" w:color="000000"/>
            </w:tcBorders>
          </w:tcPr>
          <w:p w14:paraId="683F219D" w14:textId="77777777" w:rsidR="00267607" w:rsidRPr="00DD703D" w:rsidRDefault="00267607" w:rsidP="00DD703D">
            <w:pPr>
              <w:autoSpaceDE w:val="0"/>
              <w:autoSpaceDN w:val="0"/>
              <w:adjustRightInd w:val="0"/>
              <w:spacing w:before="60" w:after="60"/>
              <w:rPr>
                <w:rFonts w:ascii="Arial" w:eastAsia="Calibri" w:hAnsi="Arial" w:cs="Arial"/>
                <w:color w:val="000000"/>
                <w:sz w:val="16"/>
                <w:szCs w:val="16"/>
                <w:lang w:val="en-CA"/>
              </w:rPr>
            </w:pPr>
            <w:r w:rsidRPr="00DD703D">
              <w:rPr>
                <w:rFonts w:ascii="Arial" w:eastAsia="Calibri" w:hAnsi="Arial" w:cs="Arial"/>
                <w:color w:val="000000"/>
                <w:sz w:val="16"/>
                <w:szCs w:val="16"/>
                <w:lang w:val="en-CA"/>
              </w:rPr>
              <w:t>Persistent unique identifier for a published versi</w:t>
            </w:r>
            <w:r>
              <w:rPr>
                <w:rFonts w:ascii="Arial" w:eastAsia="Calibri" w:hAnsi="Arial" w:cs="Arial"/>
                <w:color w:val="000000"/>
                <w:sz w:val="16"/>
                <w:szCs w:val="16"/>
                <w:lang w:val="en-CA"/>
              </w:rPr>
              <w:t>on of the product specification</w:t>
            </w:r>
            <w:r w:rsidRPr="00DD703D">
              <w:rPr>
                <w:rFonts w:ascii="Arial" w:eastAsia="Calibri" w:hAnsi="Arial" w:cs="Arial"/>
                <w:color w:val="000000"/>
                <w:sz w:val="16"/>
                <w:szCs w:val="16"/>
                <w:lang w:val="en-CA"/>
              </w:rPr>
              <w:t xml:space="preserve">. </w:t>
            </w:r>
          </w:p>
        </w:tc>
        <w:tc>
          <w:tcPr>
            <w:tcW w:w="1134" w:type="dxa"/>
            <w:tcBorders>
              <w:top w:val="single" w:sz="8" w:space="0" w:color="000000"/>
              <w:left w:val="single" w:sz="8" w:space="0" w:color="000000"/>
              <w:bottom w:val="single" w:sz="8" w:space="0" w:color="000000"/>
              <w:right w:val="single" w:sz="8" w:space="0" w:color="000000"/>
            </w:tcBorders>
          </w:tcPr>
          <w:p w14:paraId="58F96691" w14:textId="77777777" w:rsidR="00267607" w:rsidRPr="00DD703D" w:rsidRDefault="00267607" w:rsidP="00DD703D">
            <w:pPr>
              <w:autoSpaceDE w:val="0"/>
              <w:autoSpaceDN w:val="0"/>
              <w:adjustRightInd w:val="0"/>
              <w:spacing w:before="60" w:after="60"/>
              <w:jc w:val="both"/>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1 </w:t>
            </w:r>
          </w:p>
        </w:tc>
        <w:tc>
          <w:tcPr>
            <w:tcW w:w="1559" w:type="dxa"/>
            <w:tcBorders>
              <w:top w:val="single" w:sz="8" w:space="0" w:color="000000"/>
              <w:left w:val="single" w:sz="8" w:space="0" w:color="000000"/>
              <w:bottom w:val="single" w:sz="8" w:space="0" w:color="000000"/>
              <w:right w:val="single" w:sz="8" w:space="0" w:color="000000"/>
            </w:tcBorders>
          </w:tcPr>
          <w:p w14:paraId="72E09D0B" w14:textId="77777777" w:rsidR="00267607" w:rsidRPr="00DD703D" w:rsidRDefault="00267607" w:rsidP="00DD703D">
            <w:pPr>
              <w:autoSpaceDE w:val="0"/>
              <w:autoSpaceDN w:val="0"/>
              <w:adjustRightInd w:val="0"/>
              <w:spacing w:before="60" w:after="60"/>
              <w:rPr>
                <w:rFonts w:ascii="Arial" w:eastAsia="Calibri" w:hAnsi="Arial" w:cs="Arial"/>
                <w:color w:val="000000"/>
                <w:sz w:val="16"/>
                <w:szCs w:val="16"/>
                <w:lang w:val="en-CA"/>
              </w:rPr>
            </w:pPr>
            <w:proofErr w:type="spellStart"/>
            <w:r w:rsidRPr="00DD703D">
              <w:rPr>
                <w:rFonts w:ascii="Arial" w:eastAsia="Calibri" w:hAnsi="Arial" w:cs="Arial"/>
                <w:color w:val="000000"/>
                <w:sz w:val="16"/>
                <w:szCs w:val="16"/>
                <w:lang w:val="en-CA"/>
              </w:rPr>
              <w:t>CharacterString</w:t>
            </w:r>
            <w:proofErr w:type="spellEnd"/>
            <w:r w:rsidRPr="00DD703D">
              <w:rPr>
                <w:rFonts w:ascii="Arial" w:eastAsia="Calibri" w:hAnsi="Arial" w:cs="Arial"/>
                <w:color w:val="000000"/>
                <w:sz w:val="16"/>
                <w:szCs w:val="16"/>
                <w:lang w:val="en-CA"/>
              </w:rPr>
              <w:t xml:space="preserve"> </w:t>
            </w:r>
          </w:p>
        </w:tc>
        <w:tc>
          <w:tcPr>
            <w:tcW w:w="2552" w:type="dxa"/>
            <w:tcBorders>
              <w:top w:val="single" w:sz="8" w:space="0" w:color="000000"/>
              <w:left w:val="single" w:sz="8" w:space="0" w:color="000000"/>
              <w:bottom w:val="single" w:sz="8" w:space="0" w:color="000000"/>
              <w:right w:val="single" w:sz="8" w:space="0" w:color="000000"/>
            </w:tcBorders>
          </w:tcPr>
          <w:p w14:paraId="2DF59D11" w14:textId="23B0AAE1" w:rsidR="00267607" w:rsidRPr="00DD703D" w:rsidRDefault="00260F9F" w:rsidP="00DD703D">
            <w:pPr>
              <w:autoSpaceDE w:val="0"/>
              <w:autoSpaceDN w:val="0"/>
              <w:adjustRightInd w:val="0"/>
              <w:spacing w:before="60" w:after="60"/>
              <w:rPr>
                <w:rFonts w:ascii="Arial" w:eastAsia="Calibri" w:hAnsi="Arial" w:cs="Arial"/>
                <w:color w:val="000000"/>
                <w:sz w:val="16"/>
                <w:szCs w:val="16"/>
                <w:lang w:val="en-CA"/>
              </w:rPr>
            </w:pPr>
            <w:r>
              <w:rPr>
                <w:rFonts w:ascii="Arial" w:eastAsia="Calibri" w:hAnsi="Arial" w:cs="Arial"/>
                <w:color w:val="000000"/>
                <w:sz w:val="16"/>
                <w:szCs w:val="16"/>
                <w:lang w:val="en-CA"/>
              </w:rPr>
              <w:t>S</w:t>
            </w:r>
            <w:r w:rsidR="00E11CD5">
              <w:rPr>
                <w:rFonts w:ascii="Arial" w:eastAsia="Calibri" w:hAnsi="Arial" w:cs="Arial"/>
                <w:color w:val="000000"/>
                <w:sz w:val="16"/>
                <w:szCs w:val="16"/>
                <w:lang w:val="en-CA"/>
              </w:rPr>
              <w:t>-</w:t>
            </w:r>
            <w:r>
              <w:rPr>
                <w:rFonts w:ascii="Arial" w:eastAsia="Calibri" w:hAnsi="Arial" w:cs="Arial"/>
                <w:color w:val="000000"/>
                <w:sz w:val="16"/>
                <w:szCs w:val="16"/>
                <w:lang w:val="en-CA"/>
              </w:rPr>
              <w:t>121</w:t>
            </w:r>
          </w:p>
        </w:tc>
      </w:tr>
      <w:tr w:rsidR="00267607" w:rsidRPr="00DD703D" w14:paraId="7A5A6D58" w14:textId="77777777" w:rsidTr="00BB2631">
        <w:trPr>
          <w:trHeight w:val="197"/>
        </w:trPr>
        <w:tc>
          <w:tcPr>
            <w:tcW w:w="426" w:type="dxa"/>
            <w:tcBorders>
              <w:top w:val="single" w:sz="8" w:space="0" w:color="000000"/>
              <w:left w:val="single" w:sz="8" w:space="0" w:color="000000"/>
              <w:bottom w:val="single" w:sz="8" w:space="0" w:color="000000"/>
              <w:right w:val="single" w:sz="8" w:space="0" w:color="000000"/>
            </w:tcBorders>
          </w:tcPr>
          <w:p w14:paraId="4593893F" w14:textId="77777777" w:rsidR="00267607" w:rsidRPr="00DD703D" w:rsidRDefault="00420A38" w:rsidP="00DD703D">
            <w:pPr>
              <w:autoSpaceDE w:val="0"/>
              <w:autoSpaceDN w:val="0"/>
              <w:adjustRightInd w:val="0"/>
              <w:spacing w:before="60" w:after="60"/>
              <w:jc w:val="both"/>
              <w:rPr>
                <w:rFonts w:ascii="Arial" w:eastAsia="Calibri" w:hAnsi="Arial" w:cs="Arial"/>
                <w:color w:val="000000"/>
                <w:sz w:val="16"/>
                <w:szCs w:val="16"/>
                <w:lang w:val="en-CA"/>
              </w:rPr>
            </w:pPr>
            <w:r>
              <w:rPr>
                <w:rFonts w:ascii="Arial" w:eastAsia="Calibri" w:hAnsi="Arial" w:cs="Arial"/>
                <w:color w:val="000000"/>
                <w:sz w:val="16"/>
                <w:szCs w:val="16"/>
                <w:lang w:val="en-CA"/>
              </w:rPr>
              <w:t>10</w:t>
            </w:r>
          </w:p>
        </w:tc>
        <w:tc>
          <w:tcPr>
            <w:tcW w:w="1275" w:type="dxa"/>
            <w:tcBorders>
              <w:top w:val="single" w:sz="8" w:space="0" w:color="000000"/>
              <w:left w:val="single" w:sz="8" w:space="0" w:color="000000"/>
              <w:bottom w:val="single" w:sz="8" w:space="0" w:color="000000"/>
              <w:right w:val="single" w:sz="8" w:space="0" w:color="000000"/>
            </w:tcBorders>
          </w:tcPr>
          <w:p w14:paraId="4805186B" w14:textId="77777777" w:rsidR="00267607" w:rsidRPr="00DD703D" w:rsidRDefault="00267607" w:rsidP="00DD703D">
            <w:pPr>
              <w:autoSpaceDE w:val="0"/>
              <w:autoSpaceDN w:val="0"/>
              <w:adjustRightInd w:val="0"/>
              <w:spacing w:before="60" w:after="60"/>
              <w:jc w:val="both"/>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maintenance </w:t>
            </w:r>
          </w:p>
        </w:tc>
        <w:tc>
          <w:tcPr>
            <w:tcW w:w="1985" w:type="dxa"/>
            <w:tcBorders>
              <w:top w:val="single" w:sz="8" w:space="0" w:color="000000"/>
              <w:left w:val="single" w:sz="8" w:space="0" w:color="000000"/>
              <w:bottom w:val="single" w:sz="8" w:space="0" w:color="000000"/>
              <w:right w:val="single" w:sz="8" w:space="0" w:color="000000"/>
            </w:tcBorders>
          </w:tcPr>
          <w:p w14:paraId="0686953F" w14:textId="77777777" w:rsidR="00267607" w:rsidRPr="00DD703D" w:rsidRDefault="00267607" w:rsidP="00DD703D">
            <w:pPr>
              <w:autoSpaceDE w:val="0"/>
              <w:autoSpaceDN w:val="0"/>
              <w:adjustRightInd w:val="0"/>
              <w:spacing w:before="60" w:after="60"/>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Description of the maintenance regime for the product specification. </w:t>
            </w:r>
          </w:p>
        </w:tc>
        <w:tc>
          <w:tcPr>
            <w:tcW w:w="1134" w:type="dxa"/>
            <w:tcBorders>
              <w:top w:val="single" w:sz="8" w:space="0" w:color="000000"/>
              <w:left w:val="single" w:sz="8" w:space="0" w:color="000000"/>
              <w:bottom w:val="single" w:sz="8" w:space="0" w:color="000000"/>
              <w:right w:val="single" w:sz="8" w:space="0" w:color="000000"/>
            </w:tcBorders>
          </w:tcPr>
          <w:p w14:paraId="7418333A" w14:textId="77777777" w:rsidR="00267607" w:rsidRPr="00DD703D" w:rsidRDefault="00267607" w:rsidP="00DD703D">
            <w:pPr>
              <w:autoSpaceDE w:val="0"/>
              <w:autoSpaceDN w:val="0"/>
              <w:adjustRightInd w:val="0"/>
              <w:spacing w:before="60" w:after="60"/>
              <w:jc w:val="both"/>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1 </w:t>
            </w:r>
          </w:p>
        </w:tc>
        <w:tc>
          <w:tcPr>
            <w:tcW w:w="1559" w:type="dxa"/>
            <w:tcBorders>
              <w:top w:val="single" w:sz="8" w:space="0" w:color="000000"/>
              <w:left w:val="single" w:sz="8" w:space="0" w:color="000000"/>
              <w:bottom w:val="single" w:sz="8" w:space="0" w:color="000000"/>
              <w:right w:val="single" w:sz="8" w:space="0" w:color="000000"/>
            </w:tcBorders>
          </w:tcPr>
          <w:p w14:paraId="5F7231C1" w14:textId="77777777" w:rsidR="00267607" w:rsidRPr="00DD703D" w:rsidRDefault="00267607" w:rsidP="00DD703D">
            <w:pPr>
              <w:autoSpaceDE w:val="0"/>
              <w:autoSpaceDN w:val="0"/>
              <w:adjustRightInd w:val="0"/>
              <w:spacing w:before="60" w:after="60"/>
              <w:rPr>
                <w:rFonts w:ascii="Arial" w:eastAsia="Calibri" w:hAnsi="Arial" w:cs="Arial"/>
                <w:color w:val="000000"/>
                <w:sz w:val="16"/>
                <w:szCs w:val="16"/>
                <w:lang w:val="en-CA"/>
              </w:rPr>
            </w:pPr>
            <w:proofErr w:type="spellStart"/>
            <w:r w:rsidRPr="00DD703D">
              <w:rPr>
                <w:rFonts w:ascii="Arial" w:eastAsia="Calibri" w:hAnsi="Arial" w:cs="Arial"/>
                <w:color w:val="000000"/>
                <w:sz w:val="16"/>
                <w:szCs w:val="16"/>
                <w:lang w:val="en-CA"/>
              </w:rPr>
              <w:t>MD_Maintenance</w:t>
            </w:r>
            <w:proofErr w:type="spellEnd"/>
            <w:r>
              <w:rPr>
                <w:rFonts w:ascii="Arial" w:eastAsia="Calibri" w:hAnsi="Arial" w:cs="Arial"/>
                <w:color w:val="000000"/>
                <w:sz w:val="16"/>
                <w:szCs w:val="16"/>
                <w:lang w:val="en-CA"/>
              </w:rPr>
              <w:br/>
            </w:r>
            <w:r w:rsidRPr="00DD703D">
              <w:rPr>
                <w:rFonts w:ascii="Arial" w:eastAsia="Calibri" w:hAnsi="Arial" w:cs="Arial"/>
                <w:color w:val="000000"/>
                <w:sz w:val="16"/>
                <w:szCs w:val="16"/>
                <w:lang w:val="en-CA"/>
              </w:rPr>
              <w:t xml:space="preserve">Information </w:t>
            </w:r>
            <w:r>
              <w:rPr>
                <w:rFonts w:ascii="Arial" w:eastAsia="Calibri" w:hAnsi="Arial" w:cs="Arial"/>
                <w:color w:val="000000"/>
                <w:sz w:val="16"/>
                <w:szCs w:val="16"/>
                <w:lang w:val="en-CA"/>
              </w:rPr>
              <w:br/>
            </w:r>
            <w:r w:rsidRPr="00DD703D">
              <w:rPr>
                <w:rFonts w:ascii="Arial" w:eastAsia="Calibri" w:hAnsi="Arial" w:cs="Arial"/>
                <w:color w:val="000000"/>
                <w:sz w:val="16"/>
                <w:szCs w:val="16"/>
                <w:lang w:val="en-CA"/>
              </w:rPr>
              <w:t xml:space="preserve">(ISO 19115) </w:t>
            </w:r>
          </w:p>
        </w:tc>
        <w:tc>
          <w:tcPr>
            <w:tcW w:w="2552" w:type="dxa"/>
            <w:tcBorders>
              <w:top w:val="single" w:sz="8" w:space="0" w:color="000000"/>
              <w:left w:val="single" w:sz="8" w:space="0" w:color="000000"/>
              <w:bottom w:val="single" w:sz="8" w:space="0" w:color="000000"/>
              <w:right w:val="single" w:sz="8" w:space="0" w:color="000000"/>
            </w:tcBorders>
          </w:tcPr>
          <w:p w14:paraId="3AEB925A" w14:textId="77777777" w:rsidR="00267607" w:rsidRPr="00DD703D" w:rsidRDefault="00260F9F" w:rsidP="002C590C">
            <w:pPr>
              <w:keepNext/>
              <w:autoSpaceDE w:val="0"/>
              <w:autoSpaceDN w:val="0"/>
              <w:adjustRightInd w:val="0"/>
              <w:spacing w:before="60" w:after="60"/>
              <w:rPr>
                <w:rFonts w:ascii="Arial" w:eastAsia="Calibri" w:hAnsi="Arial" w:cs="Arial"/>
                <w:color w:val="000000"/>
                <w:sz w:val="16"/>
                <w:szCs w:val="16"/>
                <w:lang w:val="en-CA"/>
              </w:rPr>
            </w:pPr>
            <w:r>
              <w:rPr>
                <w:rFonts w:ascii="Arial" w:eastAsia="Calibri" w:hAnsi="Arial" w:cs="Arial"/>
                <w:color w:val="000000"/>
                <w:sz w:val="16"/>
                <w:szCs w:val="16"/>
                <w:lang w:val="en-CA"/>
              </w:rPr>
              <w:t>IHO S-121 project team, part of the IHO S-100 Working Group</w:t>
            </w:r>
          </w:p>
        </w:tc>
      </w:tr>
    </w:tbl>
    <w:p w14:paraId="7A21C353" w14:textId="3DFEBE3F" w:rsidR="002C590C" w:rsidRPr="002C590C" w:rsidRDefault="002C590C">
      <w:pPr>
        <w:pStyle w:val="Caption"/>
        <w:rPr>
          <w:b/>
        </w:rPr>
      </w:pPr>
      <w:bookmarkStart w:id="954" w:name="_Ref383520258"/>
      <w:bookmarkStart w:id="955" w:name="_Ref383520248"/>
      <w:r w:rsidRPr="002C590C">
        <w:rPr>
          <w:b/>
        </w:rPr>
        <w:t xml:space="preserve">Table </w:t>
      </w:r>
      <w:r w:rsidR="00244C0F">
        <w:rPr>
          <w:b/>
        </w:rPr>
        <w:fldChar w:fldCharType="begin"/>
      </w:r>
      <w:r w:rsidR="00244C0F">
        <w:rPr>
          <w:b/>
        </w:rPr>
        <w:instrText xml:space="preserve"> STYLEREF 1 \s </w:instrText>
      </w:r>
      <w:r w:rsidR="00244C0F">
        <w:rPr>
          <w:b/>
        </w:rPr>
        <w:fldChar w:fldCharType="separate"/>
      </w:r>
      <w:r w:rsidR="003A6A4A">
        <w:rPr>
          <w:b/>
          <w:noProof/>
          <w:cs/>
        </w:rPr>
        <w:t>‎</w:t>
      </w:r>
      <w:r w:rsidR="003A6A4A">
        <w:rPr>
          <w:b/>
          <w:noProof/>
        </w:rPr>
        <w:t>5</w:t>
      </w:r>
      <w:r w:rsidR="00244C0F">
        <w:rPr>
          <w:b/>
        </w:rPr>
        <w:fldChar w:fldCharType="end"/>
      </w:r>
      <w:r w:rsidR="00244C0F">
        <w:rPr>
          <w:b/>
        </w:rPr>
        <w:noBreakHyphen/>
      </w:r>
      <w:r w:rsidR="00244C0F">
        <w:rPr>
          <w:b/>
        </w:rPr>
        <w:fldChar w:fldCharType="begin"/>
      </w:r>
      <w:r w:rsidR="00244C0F">
        <w:rPr>
          <w:b/>
        </w:rPr>
        <w:instrText xml:space="preserve"> SEQ Table \* ARABIC \s 1 </w:instrText>
      </w:r>
      <w:r w:rsidR="00244C0F">
        <w:rPr>
          <w:b/>
        </w:rPr>
        <w:fldChar w:fldCharType="separate"/>
      </w:r>
      <w:r w:rsidR="003A6A4A">
        <w:rPr>
          <w:b/>
          <w:noProof/>
        </w:rPr>
        <w:t>1</w:t>
      </w:r>
      <w:r w:rsidR="00244C0F">
        <w:rPr>
          <w:b/>
        </w:rPr>
        <w:fldChar w:fldCharType="end"/>
      </w:r>
      <w:bookmarkEnd w:id="954"/>
      <w:r w:rsidRPr="002C590C">
        <w:rPr>
          <w:b/>
        </w:rPr>
        <w:t xml:space="preserve"> – Data Product Metadata</w:t>
      </w:r>
      <w:bookmarkEnd w:id="955"/>
    </w:p>
    <w:p w14:paraId="7C4F38D1" w14:textId="77777777" w:rsidR="00314B43" w:rsidRPr="002A6073" w:rsidRDefault="00314B43" w:rsidP="00314B43">
      <w:pPr>
        <w:pStyle w:val="Heading2"/>
        <w:rPr>
          <w:color w:val="auto"/>
          <w:rPrChange w:id="956" w:author="Anthony Pharaoh" w:date="2018-12-02T14:41:00Z">
            <w:rPr/>
          </w:rPrChange>
        </w:rPr>
      </w:pPr>
      <w:r w:rsidRPr="002A6073">
        <w:rPr>
          <w:color w:val="auto"/>
          <w:rPrChange w:id="957" w:author="Anthony Pharaoh" w:date="2018-12-02T14:41:00Z">
            <w:rPr/>
          </w:rPrChange>
        </w:rPr>
        <w:lastRenderedPageBreak/>
        <w:t>Product Specification Maintenance</w:t>
      </w:r>
    </w:p>
    <w:p w14:paraId="064398E6" w14:textId="7203996A" w:rsidR="00314B43" w:rsidRDefault="009973FC" w:rsidP="00314B43">
      <w:pPr>
        <w:pStyle w:val="BodyText"/>
      </w:pPr>
      <w:r w:rsidRPr="009973FC">
        <w:t xml:space="preserve">This data product </w:t>
      </w:r>
      <w:r w:rsidR="005F5E6C">
        <w:t>s</w:t>
      </w:r>
      <w:r w:rsidR="00FF7AD6">
        <w:t xml:space="preserve">pecification </w:t>
      </w:r>
      <w:r w:rsidRPr="009973FC">
        <w:t xml:space="preserve">is managed by the </w:t>
      </w:r>
      <w:r w:rsidR="00260F9F">
        <w:t>S-121 Project Team of the IHO S-100 Working Group</w:t>
      </w:r>
      <w:r w:rsidRPr="009973FC">
        <w:t xml:space="preserve">. The maintenance of the </w:t>
      </w:r>
      <w:r w:rsidR="00260F9F">
        <w:t>S-121</w:t>
      </w:r>
      <w:r w:rsidRPr="009973FC">
        <w:t xml:space="preserve"> compliant data is done by the </w:t>
      </w:r>
      <w:r w:rsidR="00260F9F">
        <w:t>various nations that have implemented this standard or have developed their own national profiles of this standard</w:t>
      </w:r>
      <w:r w:rsidRPr="009973FC">
        <w:t>.</w:t>
      </w:r>
    </w:p>
    <w:p w14:paraId="6A4D637A" w14:textId="77777777" w:rsidR="008F4B9E" w:rsidRPr="002A6073" w:rsidRDefault="003E39B6" w:rsidP="00BB2631">
      <w:pPr>
        <w:pStyle w:val="Heading1"/>
        <w:rPr>
          <w:color w:val="auto"/>
          <w:rPrChange w:id="958" w:author="Anthony Pharaoh" w:date="2018-12-02T14:41:00Z">
            <w:rPr/>
          </w:rPrChange>
        </w:rPr>
      </w:pPr>
      <w:bookmarkStart w:id="959" w:name="_Toc379188724"/>
      <w:bookmarkStart w:id="960" w:name="_Toc381888422"/>
      <w:bookmarkStart w:id="961" w:name="_Toc531526506"/>
      <w:r w:rsidRPr="002A6073">
        <w:rPr>
          <w:color w:val="auto"/>
          <w:rPrChange w:id="962" w:author="Anthony Pharaoh" w:date="2018-12-02T14:41:00Z">
            <w:rPr/>
          </w:rPrChange>
        </w:rPr>
        <w:t xml:space="preserve">Specification </w:t>
      </w:r>
      <w:bookmarkEnd w:id="959"/>
      <w:r w:rsidRPr="002A6073">
        <w:rPr>
          <w:color w:val="auto"/>
          <w:rPrChange w:id="963" w:author="Anthony Pharaoh" w:date="2018-12-02T14:41:00Z">
            <w:rPr/>
          </w:rPrChange>
        </w:rPr>
        <w:t>Scope</w:t>
      </w:r>
      <w:bookmarkEnd w:id="960"/>
      <w:bookmarkEnd w:id="961"/>
    </w:p>
    <w:p w14:paraId="35EE3ACE" w14:textId="77777777" w:rsidR="005D3E4A" w:rsidRPr="002A6073" w:rsidRDefault="005D3E4A" w:rsidP="00BB2631">
      <w:pPr>
        <w:pStyle w:val="Heading2"/>
        <w:rPr>
          <w:color w:val="auto"/>
          <w:rPrChange w:id="964" w:author="Anthony Pharaoh" w:date="2018-12-02T14:41:00Z">
            <w:rPr/>
          </w:rPrChange>
        </w:rPr>
      </w:pPr>
      <w:r w:rsidRPr="002A6073">
        <w:rPr>
          <w:color w:val="auto"/>
          <w:rPrChange w:id="965" w:author="Anthony Pharaoh" w:date="2018-12-02T14:41:00Z">
            <w:rPr/>
          </w:rPrChange>
        </w:rPr>
        <w:t>Scope General</w:t>
      </w:r>
    </w:p>
    <w:p w14:paraId="0F52B181" w14:textId="54B7B10A" w:rsidR="0005035B" w:rsidRPr="0005035B" w:rsidRDefault="00CE5D5D" w:rsidP="0005035B">
      <w:pPr>
        <w:pStyle w:val="BodyText"/>
      </w:pPr>
      <w:r w:rsidRPr="0005035B">
        <w:t xml:space="preserve">This </w:t>
      </w:r>
      <w:r w:rsidR="00A35A9A" w:rsidRPr="0005035B">
        <w:t xml:space="preserve">product specification describes the </w:t>
      </w:r>
      <w:r w:rsidR="00260F9F" w:rsidRPr="0005035B">
        <w:t>S-121</w:t>
      </w:r>
      <w:r w:rsidR="00A35A9A" w:rsidRPr="0005035B">
        <w:t xml:space="preserve"> data </w:t>
      </w:r>
      <w:r w:rsidR="00570C56">
        <w:t>model</w:t>
      </w:r>
      <w:r w:rsidR="00570C56" w:rsidRPr="0005035B">
        <w:t xml:space="preserve"> </w:t>
      </w:r>
      <w:r w:rsidR="003A7FF4" w:rsidRPr="0005035B">
        <w:t>for Mari</w:t>
      </w:r>
      <w:r w:rsidR="00316F1D">
        <w:t>time</w:t>
      </w:r>
      <w:r w:rsidR="003A7FF4" w:rsidRPr="0005035B">
        <w:t xml:space="preserve"> Limits </w:t>
      </w:r>
      <w:r w:rsidR="00851A5B" w:rsidRPr="0005035B">
        <w:t>and</w:t>
      </w:r>
      <w:r w:rsidR="003A7FF4" w:rsidRPr="0005035B">
        <w:t xml:space="preserve"> Boundaries </w:t>
      </w:r>
      <w:r w:rsidR="00A35A9A" w:rsidRPr="00851A5B">
        <w:t xml:space="preserve">which contains a set of </w:t>
      </w:r>
      <w:r w:rsidR="003A7FF4" w:rsidRPr="00851A5B">
        <w:t>feature objects which can be attributed to specific party, rights, restrictions, responsibilities and sources</w:t>
      </w:r>
      <w:r w:rsidR="00316F1D">
        <w:t xml:space="preserve"> as defined in applicable legislation.</w:t>
      </w:r>
      <w:del w:id="966" w:author="Anthony Pharaoh" w:date="2018-12-02T15:16:00Z">
        <w:r w:rsidR="00E201A6" w:rsidDel="00F166C5">
          <w:delText>.</w:delText>
        </w:r>
      </w:del>
      <w:bookmarkStart w:id="967" w:name="_Toc115659230"/>
      <w:bookmarkStart w:id="968" w:name="_Toc171499668"/>
      <w:bookmarkStart w:id="969" w:name="_Ref381686498"/>
      <w:bookmarkStart w:id="970" w:name="_Ref381686532"/>
    </w:p>
    <w:p w14:paraId="72704BF8" w14:textId="77777777" w:rsidR="00CE5D5D" w:rsidRPr="00B35A60" w:rsidRDefault="00CE5D5D" w:rsidP="00983F08">
      <w:pPr>
        <w:pStyle w:val="Heading2"/>
        <w:rPr>
          <w:color w:val="auto"/>
          <w:rPrChange w:id="971" w:author="Anthony Pharaoh" w:date="2018-12-02T14:48:00Z">
            <w:rPr/>
          </w:rPrChange>
        </w:rPr>
      </w:pPr>
      <w:r w:rsidRPr="00B35A60">
        <w:rPr>
          <w:color w:val="auto"/>
          <w:rPrChange w:id="972" w:author="Anthony Pharaoh" w:date="2018-12-02T14:48:00Z">
            <w:rPr/>
          </w:rPrChange>
        </w:rPr>
        <w:t xml:space="preserve">Scope </w:t>
      </w:r>
      <w:bookmarkEnd w:id="967"/>
      <w:bookmarkEnd w:id="968"/>
      <w:bookmarkEnd w:id="969"/>
      <w:bookmarkEnd w:id="970"/>
      <w:r w:rsidR="009973FC" w:rsidRPr="00B35A60">
        <w:rPr>
          <w:color w:val="auto"/>
          <w:rPrChange w:id="973" w:author="Anthony Pharaoh" w:date="2018-12-02T14:48:00Z">
            <w:rPr/>
          </w:rPrChange>
        </w:rPr>
        <w:t>ID</w:t>
      </w:r>
    </w:p>
    <w:p w14:paraId="591F6C71" w14:textId="77777777" w:rsidR="00CE5D5D" w:rsidRDefault="00CE5D5D" w:rsidP="00300B5B">
      <w:pPr>
        <w:pStyle w:val="BodyText"/>
      </w:pPr>
      <w:r>
        <w:t>Global</w:t>
      </w:r>
    </w:p>
    <w:p w14:paraId="259014ED" w14:textId="77777777" w:rsidR="00CE5D5D" w:rsidRDefault="00CE5D5D" w:rsidP="00300B5B">
      <w:pPr>
        <w:pStyle w:val="BodyText"/>
      </w:pPr>
      <w:r>
        <w:t>Note: "Global" means that this scope refers to all parts of this data product specifications.</w:t>
      </w:r>
    </w:p>
    <w:p w14:paraId="237F94D4" w14:textId="77777777" w:rsidR="00CE5D5D" w:rsidRPr="00B35A60" w:rsidRDefault="00CE5D5D" w:rsidP="00983F08">
      <w:pPr>
        <w:pStyle w:val="Heading2"/>
        <w:rPr>
          <w:color w:val="auto"/>
          <w:rPrChange w:id="974" w:author="Anthony Pharaoh" w:date="2018-12-02T14:48:00Z">
            <w:rPr/>
          </w:rPrChange>
        </w:rPr>
      </w:pPr>
      <w:bookmarkStart w:id="975" w:name="_Toc171499669"/>
      <w:r w:rsidRPr="00B35A60">
        <w:rPr>
          <w:color w:val="auto"/>
          <w:rPrChange w:id="976" w:author="Anthony Pharaoh" w:date="2018-12-02T14:48:00Z">
            <w:rPr/>
          </w:rPrChange>
        </w:rPr>
        <w:t>Level</w:t>
      </w:r>
      <w:bookmarkEnd w:id="975"/>
    </w:p>
    <w:p w14:paraId="707D3C7D" w14:textId="77777777" w:rsidR="00CE5D5D" w:rsidRDefault="00CE5D5D" w:rsidP="00300B5B">
      <w:pPr>
        <w:pStyle w:val="BodyText"/>
      </w:pPr>
      <w:r>
        <w:t xml:space="preserve">This scope refers to the following level according to the ISO 19115 standard: </w:t>
      </w:r>
    </w:p>
    <w:p w14:paraId="0F867F73" w14:textId="77777777" w:rsidR="00CE5D5D" w:rsidRDefault="00CE5D5D" w:rsidP="00300B5B">
      <w:pPr>
        <w:pStyle w:val="BodyText"/>
      </w:pPr>
      <w:r>
        <w:t xml:space="preserve">006 - </w:t>
      </w:r>
      <w:proofErr w:type="gramStart"/>
      <w:r>
        <w:t>series</w:t>
      </w:r>
      <w:proofErr w:type="gramEnd"/>
    </w:p>
    <w:p w14:paraId="35D411F4" w14:textId="77777777" w:rsidR="00CE5D5D" w:rsidRPr="00B35A60" w:rsidRDefault="00CE5D5D" w:rsidP="00983F08">
      <w:pPr>
        <w:pStyle w:val="Heading2"/>
        <w:rPr>
          <w:color w:val="auto"/>
          <w:rPrChange w:id="977" w:author="Anthony Pharaoh" w:date="2018-12-02T14:48:00Z">
            <w:rPr/>
          </w:rPrChange>
        </w:rPr>
      </w:pPr>
      <w:bookmarkStart w:id="978" w:name="_Toc171499670"/>
      <w:r w:rsidRPr="00B35A60">
        <w:rPr>
          <w:color w:val="auto"/>
          <w:rPrChange w:id="979" w:author="Anthony Pharaoh" w:date="2018-12-02T14:48:00Z">
            <w:rPr/>
          </w:rPrChange>
        </w:rPr>
        <w:t>Level name</w:t>
      </w:r>
      <w:bookmarkEnd w:id="978"/>
    </w:p>
    <w:p w14:paraId="23C199CE" w14:textId="77777777" w:rsidR="00CE5D5D" w:rsidRDefault="00260F9F" w:rsidP="00300B5B">
      <w:pPr>
        <w:pStyle w:val="BodyText"/>
      </w:pPr>
      <w:r>
        <w:t>S-121</w:t>
      </w:r>
    </w:p>
    <w:p w14:paraId="55363758" w14:textId="77777777" w:rsidR="00CE5D5D" w:rsidRPr="00B35A60" w:rsidRDefault="003E39B6" w:rsidP="00BB2631">
      <w:pPr>
        <w:pStyle w:val="Heading1"/>
        <w:rPr>
          <w:color w:val="auto"/>
          <w:rPrChange w:id="980" w:author="Anthony Pharaoh" w:date="2018-12-02T14:48:00Z">
            <w:rPr/>
          </w:rPrChange>
        </w:rPr>
      </w:pPr>
      <w:bookmarkStart w:id="981" w:name="_Toc160262667"/>
      <w:bookmarkStart w:id="982" w:name="_Toc160268607"/>
      <w:bookmarkStart w:id="983" w:name="_Toc115659240"/>
      <w:bookmarkStart w:id="984" w:name="_Toc171499676"/>
      <w:bookmarkStart w:id="985" w:name="_Toc379188725"/>
      <w:bookmarkStart w:id="986" w:name="_Toc381888423"/>
      <w:bookmarkStart w:id="987" w:name="_Toc531526507"/>
      <w:bookmarkEnd w:id="981"/>
      <w:bookmarkEnd w:id="982"/>
      <w:r w:rsidRPr="00B35A60">
        <w:rPr>
          <w:color w:val="auto"/>
          <w:rPrChange w:id="988" w:author="Anthony Pharaoh" w:date="2018-12-02T14:48:00Z">
            <w:rPr/>
          </w:rPrChange>
        </w:rPr>
        <w:t>Data</w:t>
      </w:r>
      <w:bookmarkEnd w:id="983"/>
      <w:bookmarkEnd w:id="984"/>
      <w:bookmarkEnd w:id="985"/>
      <w:r w:rsidR="009973FC" w:rsidRPr="00B35A60">
        <w:rPr>
          <w:color w:val="auto"/>
          <w:rPrChange w:id="989" w:author="Anthony Pharaoh" w:date="2018-12-02T14:48:00Z">
            <w:rPr/>
          </w:rPrChange>
        </w:rPr>
        <w:t xml:space="preserve">set </w:t>
      </w:r>
      <w:r w:rsidRPr="00B35A60">
        <w:rPr>
          <w:color w:val="auto"/>
          <w:rPrChange w:id="990" w:author="Anthony Pharaoh" w:date="2018-12-02T14:48:00Z">
            <w:rPr/>
          </w:rPrChange>
        </w:rPr>
        <w:t>Identification</w:t>
      </w:r>
      <w:bookmarkEnd w:id="986"/>
      <w:bookmarkEnd w:id="987"/>
    </w:p>
    <w:p w14:paraId="1BF61E10" w14:textId="77777777" w:rsidR="00CE5D5D" w:rsidRPr="00B35A60" w:rsidRDefault="00CE5D5D" w:rsidP="00983F08">
      <w:pPr>
        <w:pStyle w:val="Heading2"/>
        <w:rPr>
          <w:color w:val="auto"/>
          <w:rPrChange w:id="991" w:author="Anthony Pharaoh" w:date="2018-12-02T14:48:00Z">
            <w:rPr/>
          </w:rPrChange>
        </w:rPr>
      </w:pPr>
      <w:bookmarkStart w:id="992" w:name="_Toc171499677"/>
      <w:r w:rsidRPr="00B35A60">
        <w:rPr>
          <w:color w:val="auto"/>
          <w:rPrChange w:id="993" w:author="Anthony Pharaoh" w:date="2018-12-02T14:48:00Z">
            <w:rPr/>
          </w:rPrChange>
        </w:rPr>
        <w:t>Title</w:t>
      </w:r>
      <w:bookmarkEnd w:id="992"/>
    </w:p>
    <w:p w14:paraId="4BEBFF4A" w14:textId="77777777" w:rsidR="00CE5D5D" w:rsidRDefault="00260F9F" w:rsidP="002B2357">
      <w:pPr>
        <w:pStyle w:val="Body"/>
      </w:pPr>
      <w:r w:rsidRPr="00260F9F">
        <w:t>IHO S-121 - Product Specification for Maritime Limits and Boundaries</w:t>
      </w:r>
    </w:p>
    <w:p w14:paraId="37AD8B8E" w14:textId="77777777" w:rsidR="00CE5D5D" w:rsidRPr="00B35A60" w:rsidRDefault="00CE5D5D" w:rsidP="00983F08">
      <w:pPr>
        <w:pStyle w:val="Heading2"/>
        <w:rPr>
          <w:color w:val="auto"/>
          <w:rPrChange w:id="994" w:author="Anthony Pharaoh" w:date="2018-12-02T14:48:00Z">
            <w:rPr/>
          </w:rPrChange>
        </w:rPr>
      </w:pPr>
      <w:bookmarkStart w:id="995" w:name="_Toc171499678"/>
      <w:r w:rsidRPr="00B35A60">
        <w:rPr>
          <w:color w:val="auto"/>
          <w:rPrChange w:id="996" w:author="Anthony Pharaoh" w:date="2018-12-02T14:48:00Z">
            <w:rPr/>
          </w:rPrChange>
        </w:rPr>
        <w:t>Alternate title</w:t>
      </w:r>
      <w:bookmarkEnd w:id="995"/>
    </w:p>
    <w:p w14:paraId="17CF9FFA" w14:textId="77777777" w:rsidR="00CE5D5D" w:rsidRDefault="00260F9F" w:rsidP="002B2357">
      <w:pPr>
        <w:pStyle w:val="Body"/>
      </w:pPr>
      <w:r>
        <w:t>S-121</w:t>
      </w:r>
    </w:p>
    <w:p w14:paraId="1339080C" w14:textId="77777777" w:rsidR="00CE5D5D" w:rsidRPr="00B35A60" w:rsidRDefault="00CE5D5D" w:rsidP="00983F08">
      <w:pPr>
        <w:pStyle w:val="Heading2"/>
        <w:rPr>
          <w:color w:val="auto"/>
          <w:rPrChange w:id="997" w:author="Anthony Pharaoh" w:date="2018-12-02T14:48:00Z">
            <w:rPr/>
          </w:rPrChange>
        </w:rPr>
      </w:pPr>
      <w:bookmarkStart w:id="998" w:name="_Toc171499679"/>
      <w:r w:rsidRPr="00B35A60">
        <w:rPr>
          <w:color w:val="auto"/>
          <w:rPrChange w:id="999" w:author="Anthony Pharaoh" w:date="2018-12-02T14:48:00Z">
            <w:rPr/>
          </w:rPrChange>
        </w:rPr>
        <w:t>Abstract</w:t>
      </w:r>
      <w:bookmarkEnd w:id="998"/>
    </w:p>
    <w:p w14:paraId="0DF6801E" w14:textId="5ADC24CA" w:rsidR="007412E8" w:rsidRDefault="007412E8" w:rsidP="002B2357">
      <w:pPr>
        <w:pStyle w:val="Body"/>
      </w:pPr>
      <w:r w:rsidRPr="0030581E">
        <w:t xml:space="preserve">This </w:t>
      </w:r>
      <w:r>
        <w:t xml:space="preserve">document describes a product specification for </w:t>
      </w:r>
      <w:r w:rsidRPr="0030581E">
        <w:t>Maritime Limits and Boundaries (</w:t>
      </w:r>
      <w:r w:rsidR="00AA332C">
        <w:t>MLB</w:t>
      </w:r>
      <w:r w:rsidRPr="0030581E">
        <w:t>)</w:t>
      </w:r>
      <w:r>
        <w:t xml:space="preserve">. </w:t>
      </w:r>
      <w:r w:rsidR="004904C4">
        <w:t>The data</w:t>
      </w:r>
      <w:r w:rsidR="00316F1D">
        <w:t xml:space="preserve"> model</w:t>
      </w:r>
      <w:r w:rsidR="004904C4">
        <w:t xml:space="preserve"> can be expressed based on </w:t>
      </w:r>
      <w:r>
        <w:t>several profile</w:t>
      </w:r>
      <w:r w:rsidR="00CB1A8A">
        <w:t xml:space="preserve">s </w:t>
      </w:r>
      <w:r w:rsidR="004904C4">
        <w:t xml:space="preserve">defined in </w:t>
      </w:r>
      <w:r w:rsidR="00CB1A8A">
        <w:t xml:space="preserve">this product </w:t>
      </w:r>
      <w:r w:rsidR="00C036DC">
        <w:t>specification, which</w:t>
      </w:r>
      <w:r w:rsidR="004904C4">
        <w:t xml:space="preserve"> are </w:t>
      </w:r>
      <w:r w:rsidR="00CB1A8A">
        <w:t xml:space="preserve">established as conformance classes </w:t>
      </w:r>
      <w:r>
        <w:t>as described in</w:t>
      </w:r>
      <w:r w:rsidR="00FF7AD6">
        <w:t xml:space="preserve"> Appendix A</w:t>
      </w:r>
      <w:r>
        <w:t>.</w:t>
      </w:r>
    </w:p>
    <w:p w14:paraId="449DA483" w14:textId="77777777" w:rsidR="00CE5D5D" w:rsidRPr="00B35A60" w:rsidRDefault="00CE5D5D" w:rsidP="00983F08">
      <w:pPr>
        <w:pStyle w:val="Heading2"/>
        <w:rPr>
          <w:color w:val="auto"/>
          <w:rPrChange w:id="1000" w:author="Anthony Pharaoh" w:date="2018-12-02T14:48:00Z">
            <w:rPr/>
          </w:rPrChange>
        </w:rPr>
      </w:pPr>
      <w:bookmarkStart w:id="1001" w:name="_Toc171499681"/>
      <w:r w:rsidRPr="00B35A60">
        <w:rPr>
          <w:color w:val="auto"/>
          <w:rPrChange w:id="1002" w:author="Anthony Pharaoh" w:date="2018-12-02T14:48:00Z">
            <w:rPr/>
          </w:rPrChange>
        </w:rPr>
        <w:t>Topic category</w:t>
      </w:r>
      <w:bookmarkEnd w:id="1001"/>
    </w:p>
    <w:p w14:paraId="6EBD1678" w14:textId="77777777" w:rsidR="00CE5D5D" w:rsidRPr="006A034A" w:rsidRDefault="00CE5D5D" w:rsidP="006A034A">
      <w:pPr>
        <w:pStyle w:val="BodyText"/>
      </w:pPr>
      <w:r>
        <w:t xml:space="preserve">Main </w:t>
      </w:r>
      <w:r w:rsidRPr="006A034A">
        <w:t>topics for the product, as defined by the ISO 19115:</w:t>
      </w:r>
    </w:p>
    <w:p w14:paraId="6713F479" w14:textId="77777777" w:rsidR="00E54345" w:rsidRPr="00E54345" w:rsidRDefault="00E54345">
      <w:pPr>
        <w:pStyle w:val="BodyText"/>
        <w:ind w:left="828" w:firstLine="153"/>
        <w:pPrChange w:id="1003" w:author="Anthony Pharaoh" w:date="2018-12-02T14:49:00Z">
          <w:pPr>
            <w:pStyle w:val="BodyText"/>
          </w:pPr>
        </w:pPrChange>
      </w:pPr>
      <w:r w:rsidRPr="00E54345">
        <w:t xml:space="preserve">003 - </w:t>
      </w:r>
      <w:proofErr w:type="gramStart"/>
      <w:r w:rsidRPr="00E54345">
        <w:t>boundaries</w:t>
      </w:r>
      <w:proofErr w:type="gramEnd"/>
    </w:p>
    <w:p w14:paraId="0396C1F8" w14:textId="77777777" w:rsidR="00E54345" w:rsidRPr="00E54345" w:rsidRDefault="00E54345">
      <w:pPr>
        <w:pStyle w:val="BodyText"/>
        <w:ind w:left="828" w:firstLine="153"/>
        <w:pPrChange w:id="1004" w:author="Anthony Pharaoh" w:date="2018-12-02T14:49:00Z">
          <w:pPr>
            <w:pStyle w:val="BodyText"/>
          </w:pPr>
        </w:pPrChange>
      </w:pPr>
      <w:r w:rsidRPr="00E54345">
        <w:t xml:space="preserve">012 - </w:t>
      </w:r>
      <w:proofErr w:type="gramStart"/>
      <w:r w:rsidRPr="00E54345">
        <w:t>inland</w:t>
      </w:r>
      <w:proofErr w:type="gramEnd"/>
      <w:r w:rsidRPr="00E54345">
        <w:t xml:space="preserve"> waters </w:t>
      </w:r>
    </w:p>
    <w:p w14:paraId="499BEBCF" w14:textId="77777777" w:rsidR="00CE5D5D" w:rsidRPr="00E54345" w:rsidRDefault="00E54345">
      <w:pPr>
        <w:pStyle w:val="BodyText"/>
        <w:ind w:left="828" w:firstLine="153"/>
        <w:pPrChange w:id="1005" w:author="Anthony Pharaoh" w:date="2018-12-02T14:48:00Z">
          <w:pPr>
            <w:pStyle w:val="BodyText"/>
          </w:pPr>
        </w:pPrChange>
      </w:pPr>
      <w:r w:rsidRPr="00E54345">
        <w:lastRenderedPageBreak/>
        <w:t>013 -</w:t>
      </w:r>
      <w:r w:rsidR="00CE5D5D" w:rsidRPr="00E54345">
        <w:t xml:space="preserve"> </w:t>
      </w:r>
      <w:proofErr w:type="gramStart"/>
      <w:r w:rsidR="00CE5D5D" w:rsidRPr="00E54345">
        <w:t>location</w:t>
      </w:r>
      <w:proofErr w:type="gramEnd"/>
    </w:p>
    <w:p w14:paraId="7DB23E2F" w14:textId="77777777" w:rsidR="00E54345" w:rsidRPr="00E54345" w:rsidRDefault="00E54345">
      <w:pPr>
        <w:pStyle w:val="BodyText"/>
        <w:ind w:left="828" w:firstLine="153"/>
        <w:pPrChange w:id="1006" w:author="Anthony Pharaoh" w:date="2018-12-02T14:48:00Z">
          <w:pPr>
            <w:pStyle w:val="BodyText"/>
          </w:pPr>
        </w:pPrChange>
      </w:pPr>
      <w:r w:rsidRPr="00E54345">
        <w:t xml:space="preserve">014 </w:t>
      </w:r>
      <w:r w:rsidR="00F36FAD" w:rsidRPr="00E54345">
        <w:t>-</w:t>
      </w:r>
      <w:r w:rsidR="00874B5B">
        <w:t xml:space="preserve"> </w:t>
      </w:r>
      <w:proofErr w:type="gramStart"/>
      <w:r w:rsidRPr="00E54345">
        <w:t>oceans</w:t>
      </w:r>
      <w:proofErr w:type="gramEnd"/>
    </w:p>
    <w:p w14:paraId="3A08970C" w14:textId="77777777" w:rsidR="00CE5D5D" w:rsidRPr="00B35A60" w:rsidRDefault="00CE5D5D" w:rsidP="00983F08">
      <w:pPr>
        <w:pStyle w:val="Heading2"/>
        <w:rPr>
          <w:color w:val="auto"/>
          <w:rPrChange w:id="1007" w:author="Anthony Pharaoh" w:date="2018-12-02T14:49:00Z">
            <w:rPr/>
          </w:rPrChange>
        </w:rPr>
      </w:pPr>
      <w:bookmarkStart w:id="1008" w:name="_Toc115659248"/>
      <w:bookmarkStart w:id="1009" w:name="_Toc171499684"/>
      <w:bookmarkStart w:id="1010" w:name="_Ref381686029"/>
      <w:bookmarkStart w:id="1011" w:name="_Toc167093545"/>
      <w:r w:rsidRPr="00B35A60">
        <w:rPr>
          <w:color w:val="auto"/>
          <w:rPrChange w:id="1012" w:author="Anthony Pharaoh" w:date="2018-12-02T14:49:00Z">
            <w:rPr/>
          </w:rPrChange>
        </w:rPr>
        <w:t xml:space="preserve">Geographic </w:t>
      </w:r>
      <w:r w:rsidR="00753330" w:rsidRPr="00B35A60">
        <w:rPr>
          <w:color w:val="auto"/>
          <w:rPrChange w:id="1013" w:author="Anthony Pharaoh" w:date="2018-12-02T14:49:00Z">
            <w:rPr/>
          </w:rPrChange>
        </w:rPr>
        <w:t>d</w:t>
      </w:r>
      <w:r w:rsidRPr="00B35A60">
        <w:rPr>
          <w:color w:val="auto"/>
          <w:rPrChange w:id="1014" w:author="Anthony Pharaoh" w:date="2018-12-02T14:49:00Z">
            <w:rPr/>
          </w:rPrChange>
        </w:rPr>
        <w:t>escription</w:t>
      </w:r>
      <w:bookmarkEnd w:id="1008"/>
      <w:bookmarkEnd w:id="1009"/>
      <w:bookmarkEnd w:id="1010"/>
    </w:p>
    <w:p w14:paraId="76977881" w14:textId="77777777" w:rsidR="004C5727" w:rsidRPr="004C5727" w:rsidRDefault="004C5727" w:rsidP="004C5727">
      <w:pPr>
        <w:pStyle w:val="BodyText"/>
        <w:rPr>
          <w:lang w:eastAsia="en-CA"/>
        </w:rPr>
      </w:pPr>
      <w:r>
        <w:rPr>
          <w:lang w:eastAsia="en-CA"/>
        </w:rPr>
        <w:t xml:space="preserve">The extent element of </w:t>
      </w:r>
      <w:proofErr w:type="spellStart"/>
      <w:r>
        <w:rPr>
          <w:lang w:eastAsia="en-CA"/>
        </w:rPr>
        <w:t>MD_DataIdentification</w:t>
      </w:r>
      <w:proofErr w:type="spellEnd"/>
      <w:r>
        <w:rPr>
          <w:lang w:eastAsia="en-CA"/>
        </w:rPr>
        <w:t xml:space="preserve"> is conditional; either the </w:t>
      </w:r>
      <w:proofErr w:type="spellStart"/>
      <w:r>
        <w:rPr>
          <w:lang w:eastAsia="en-CA"/>
        </w:rPr>
        <w:t>EX_GeographicBoundingBox</w:t>
      </w:r>
      <w:proofErr w:type="spellEnd"/>
      <w:r>
        <w:rPr>
          <w:lang w:eastAsia="en-CA"/>
        </w:rPr>
        <w:t xml:space="preserve"> or the </w:t>
      </w:r>
      <w:proofErr w:type="spellStart"/>
      <w:r>
        <w:rPr>
          <w:lang w:eastAsia="en-CA"/>
        </w:rPr>
        <w:t>EX_GeographicDescription</w:t>
      </w:r>
      <w:proofErr w:type="spellEnd"/>
      <w:r>
        <w:rPr>
          <w:lang w:eastAsia="en-CA"/>
        </w:rPr>
        <w:t xml:space="preserve"> subclass of extent’s </w:t>
      </w:r>
      <w:proofErr w:type="spellStart"/>
      <w:r>
        <w:rPr>
          <w:lang w:eastAsia="en-CA"/>
        </w:rPr>
        <w:t>geographicElement</w:t>
      </w:r>
      <w:proofErr w:type="spellEnd"/>
      <w:r>
        <w:rPr>
          <w:lang w:eastAsia="en-CA"/>
        </w:rPr>
        <w:t xml:space="preserve"> Role shall be included if the dataset is spatially referenced. If necessary both may be used.</w:t>
      </w:r>
      <w:r w:rsidR="0085031D">
        <w:rPr>
          <w:lang w:eastAsia="en-CA"/>
        </w:rPr>
        <w:t xml:space="preserve"> If a code is used then the following applies.</w:t>
      </w:r>
    </w:p>
    <w:p w14:paraId="2BF6E234" w14:textId="77777777" w:rsidR="00753330" w:rsidRPr="00B35A60" w:rsidRDefault="00753330" w:rsidP="00983F08">
      <w:pPr>
        <w:pStyle w:val="Heading3"/>
        <w:rPr>
          <w:color w:val="auto"/>
          <w:rPrChange w:id="1015" w:author="Anthony Pharaoh" w:date="2018-12-02T14:49:00Z">
            <w:rPr/>
          </w:rPrChange>
        </w:rPr>
      </w:pPr>
      <w:bookmarkStart w:id="1016" w:name="_Toc139186994"/>
      <w:bookmarkStart w:id="1017" w:name="_Toc171499686"/>
      <w:bookmarkStart w:id="1018" w:name="_Toc171499685"/>
      <w:r w:rsidRPr="00B35A60">
        <w:rPr>
          <w:color w:val="auto"/>
          <w:rPrChange w:id="1019" w:author="Anthony Pharaoh" w:date="2018-12-02T14:49:00Z">
            <w:rPr/>
          </w:rPrChange>
        </w:rPr>
        <w:t>Code</w:t>
      </w:r>
      <w:bookmarkEnd w:id="1016"/>
      <w:bookmarkEnd w:id="1017"/>
    </w:p>
    <w:p w14:paraId="3950A9C0" w14:textId="77777777" w:rsidR="00753330" w:rsidRDefault="00753330" w:rsidP="002B2357">
      <w:pPr>
        <w:pStyle w:val="Body"/>
      </w:pPr>
      <w:r>
        <w:t>Code of the geographical region covered by the product according to the ISO 3166-1:</w:t>
      </w:r>
      <w:r w:rsidR="009973FC">
        <w:t>1997</w:t>
      </w:r>
    </w:p>
    <w:p w14:paraId="668D01D1" w14:textId="77777777" w:rsidR="00A1768E" w:rsidRDefault="00260F9F" w:rsidP="002B2357">
      <w:pPr>
        <w:pStyle w:val="Body"/>
      </w:pPr>
      <w:r>
        <w:t>Any code from ISO 3166-1 may be used to identify different national areas of interest. This IHO standard is suitable for addressing Maritime Limits and Boundaries for the whole world</w:t>
      </w:r>
      <w:r w:rsidR="00A1768E" w:rsidRPr="00A1768E">
        <w:t>.</w:t>
      </w:r>
    </w:p>
    <w:p w14:paraId="4A8B8B50" w14:textId="77777777" w:rsidR="004C6801" w:rsidRDefault="004C6801" w:rsidP="00983F08">
      <w:pPr>
        <w:pStyle w:val="Heading2"/>
      </w:pPr>
      <w:bookmarkStart w:id="1020" w:name="_Toc115659247"/>
      <w:bookmarkStart w:id="1021" w:name="_Toc171499683"/>
      <w:bookmarkStart w:id="1022" w:name="_Ref381686038"/>
      <w:bookmarkStart w:id="1023" w:name="_Toc171499680"/>
      <w:bookmarkStart w:id="1024" w:name="_Toc115659252"/>
      <w:bookmarkStart w:id="1025" w:name="_Toc171499688"/>
      <w:bookmarkEnd w:id="1018"/>
      <w:r w:rsidRPr="00B35A60">
        <w:rPr>
          <w:color w:val="auto"/>
          <w:rPrChange w:id="1026" w:author="Anthony Pharaoh" w:date="2018-12-02T14:49:00Z">
            <w:rPr/>
          </w:rPrChange>
        </w:rPr>
        <w:t>Spatial resolution</w:t>
      </w:r>
      <w:bookmarkEnd w:id="1020"/>
      <w:bookmarkEnd w:id="1021"/>
      <w:bookmarkEnd w:id="1022"/>
    </w:p>
    <w:p w14:paraId="666C547A" w14:textId="77777777" w:rsidR="004C6801" w:rsidRDefault="004C6801" w:rsidP="004C6801">
      <w:pPr>
        <w:keepNext/>
        <w:spacing w:before="240"/>
        <w:ind w:firstLine="576"/>
        <w:rPr>
          <w:rFonts w:ascii="Arial" w:hAnsi="Arial" w:cs="Arial"/>
          <w:sz w:val="22"/>
          <w:szCs w:val="22"/>
          <w:lang w:val="en-CA"/>
        </w:rPr>
      </w:pPr>
      <w:r w:rsidRPr="002301F3">
        <w:rPr>
          <w:rFonts w:ascii="Arial" w:hAnsi="Arial" w:cs="Arial"/>
          <w:sz w:val="22"/>
          <w:szCs w:val="22"/>
          <w:lang w:val="en-CA"/>
        </w:rPr>
        <w:t>Spatial resolution of the data:</w:t>
      </w:r>
    </w:p>
    <w:p w14:paraId="64F1B30C" w14:textId="4CFCCDCA" w:rsidR="0005035B" w:rsidRDefault="004C6801" w:rsidP="0005035B">
      <w:pPr>
        <w:pStyle w:val="BodyText"/>
      </w:pPr>
      <w:r>
        <w:t xml:space="preserve">Maritime limits and boundaries </w:t>
      </w:r>
      <w:r w:rsidR="003A6A4A">
        <w:t xml:space="preserve">are </w:t>
      </w:r>
      <w:r w:rsidR="00FB2087">
        <w:t xml:space="preserve">normally </w:t>
      </w:r>
      <w:r>
        <w:t xml:space="preserve">calculated to a high accuracy based on control points that themselves are </w:t>
      </w:r>
      <w:r w:rsidR="00FB2087">
        <w:t xml:space="preserve">normally </w:t>
      </w:r>
      <w:r>
        <w:t>determined to a high accuracy.</w:t>
      </w:r>
      <w:r w:rsidR="00FB2087">
        <w:t xml:space="preserve"> The product specification does not require high precision, but allows </w:t>
      </w:r>
      <w:r w:rsidR="00DC3A9D">
        <w:t xml:space="preserve">for </w:t>
      </w:r>
      <w:r w:rsidR="00FB2087">
        <w:t>it.</w:t>
      </w:r>
      <w:bookmarkStart w:id="1027" w:name="_Toc115659246"/>
      <w:bookmarkStart w:id="1028" w:name="_Toc171499682"/>
      <w:bookmarkEnd w:id="1023"/>
    </w:p>
    <w:p w14:paraId="3EC76846" w14:textId="4E286BED" w:rsidR="001A1195" w:rsidRDefault="001A1195" w:rsidP="0005035B">
      <w:pPr>
        <w:pStyle w:val="BodyText"/>
      </w:pPr>
      <w:r>
        <w:t xml:space="preserve">Data elements represent </w:t>
      </w:r>
      <w:r w:rsidR="003A6A4A">
        <w:t xml:space="preserve">either </w:t>
      </w:r>
      <w:r>
        <w:t>locations or limits or derived elements</w:t>
      </w:r>
      <w:r w:rsidR="00C908CD">
        <w:t xml:space="preserve"> as defined in national legislation and/or bilateral and multilateral treaties</w:t>
      </w:r>
      <w:r>
        <w:t xml:space="preserve">. </w:t>
      </w:r>
      <w:r w:rsidR="00C908CD">
        <w:t>Positions</w:t>
      </w:r>
      <w:r>
        <w:t xml:space="preserve"> </w:t>
      </w:r>
      <w:r w:rsidR="00C908CD">
        <w:t xml:space="preserve">defined in such </w:t>
      </w:r>
      <w:r w:rsidR="003A6A4A">
        <w:t xml:space="preserve">a </w:t>
      </w:r>
      <w:r w:rsidR="00C908CD">
        <w:t xml:space="preserve">manner </w:t>
      </w:r>
      <w:r>
        <w:t xml:space="preserve">have an absolute </w:t>
      </w:r>
      <w:r w:rsidR="00F4507A">
        <w:t>accuracy.</w:t>
      </w:r>
      <w:r>
        <w:t xml:space="preserve"> Derive</w:t>
      </w:r>
      <w:r w:rsidR="00DC3A9D">
        <w:t>d</w:t>
      </w:r>
      <w:r>
        <w:t xml:space="preserve"> elements, such as a transformed point, or a </w:t>
      </w:r>
      <w:proofErr w:type="spellStart"/>
      <w:r>
        <w:t>densified</w:t>
      </w:r>
      <w:proofErr w:type="spellEnd"/>
      <w:r>
        <w:t xml:space="preserve"> line or a calculated limit based on a rule, such as 12 nautical miles seaward from a straight baseline, bear the accuracy or the calculation. An accuracy and precision statement shall accompany a derived element or group.</w:t>
      </w:r>
    </w:p>
    <w:p w14:paraId="276EAE53" w14:textId="77777777" w:rsidR="00753330" w:rsidRPr="00B35A60" w:rsidRDefault="00753330" w:rsidP="00983F08">
      <w:pPr>
        <w:pStyle w:val="Heading2"/>
        <w:rPr>
          <w:color w:val="auto"/>
          <w:rPrChange w:id="1029" w:author="Anthony Pharaoh" w:date="2018-12-02T14:41:00Z">
            <w:rPr/>
          </w:rPrChange>
        </w:rPr>
      </w:pPr>
      <w:r w:rsidRPr="00B35A60">
        <w:rPr>
          <w:color w:val="auto"/>
          <w:rPrChange w:id="1030" w:author="Anthony Pharaoh" w:date="2018-12-02T14:41:00Z">
            <w:rPr/>
          </w:rPrChange>
        </w:rPr>
        <w:t>Purpose</w:t>
      </w:r>
    </w:p>
    <w:p w14:paraId="5C226D42" w14:textId="1754EFA4" w:rsidR="00753330" w:rsidRPr="00B35A60" w:rsidRDefault="00753330" w:rsidP="002B2357">
      <w:pPr>
        <w:pStyle w:val="Body"/>
      </w:pPr>
      <w:r>
        <w:t xml:space="preserve">The </w:t>
      </w:r>
      <w:r w:rsidR="00260F9F">
        <w:t>S-121</w:t>
      </w:r>
      <w:r>
        <w:t xml:space="preserve"> </w:t>
      </w:r>
      <w:r w:rsidR="00AA332C">
        <w:t>MLB</w:t>
      </w:r>
      <w:r>
        <w:t xml:space="preserve"> data </w:t>
      </w:r>
      <w:r w:rsidR="00DC3A9D">
        <w:t xml:space="preserve">model </w:t>
      </w:r>
      <w:r>
        <w:t xml:space="preserve">provides </w:t>
      </w:r>
      <w:r w:rsidR="004904C4">
        <w:t xml:space="preserve">authoritative, accurate, and accessible data </w:t>
      </w:r>
      <w:r w:rsidR="00DC3A9D">
        <w:t xml:space="preserve">model </w:t>
      </w:r>
      <w:r w:rsidR="004904C4">
        <w:t xml:space="preserve">to describe </w:t>
      </w:r>
      <w:r w:rsidR="00AA332C">
        <w:t xml:space="preserve">a </w:t>
      </w:r>
      <w:r>
        <w:t>specific set of mar</w:t>
      </w:r>
      <w:r w:rsidR="00FF1619">
        <w:t>itime locations, limits and/or zones as described in related legislation</w:t>
      </w:r>
      <w:del w:id="1031" w:author="Anthony Pharaoh" w:date="2018-12-02T14:49:00Z">
        <w:r w:rsidDel="00B35A60">
          <w:delText xml:space="preserve"> </w:delText>
        </w:r>
      </w:del>
      <w:r>
        <w:t xml:space="preserve">. </w:t>
      </w:r>
      <w:r w:rsidR="004904C4">
        <w:t>MLB objects</w:t>
      </w:r>
      <w:r w:rsidRPr="00DF6C8E">
        <w:t xml:space="preserve"> may be considered as an independent data set, or the data may serve as a foundation for the production of other </w:t>
      </w:r>
      <w:r w:rsidR="00FF7AD6">
        <w:t xml:space="preserve">S-100 </w:t>
      </w:r>
      <w:r w:rsidRPr="00DF6C8E">
        <w:t xml:space="preserve">data products. </w:t>
      </w:r>
      <w:r w:rsidR="004904C4">
        <w:t xml:space="preserve">The conformance </w:t>
      </w:r>
      <w:r w:rsidR="00851A5B" w:rsidRPr="00B35A60">
        <w:t>class</w:t>
      </w:r>
      <w:r w:rsidR="004904C4" w:rsidRPr="00B35A60">
        <w:t xml:space="preserve"> used by the </w:t>
      </w:r>
      <w:r w:rsidR="00667068" w:rsidRPr="00B35A60">
        <w:t xml:space="preserve">dataset </w:t>
      </w:r>
      <w:r w:rsidR="004904C4" w:rsidRPr="00B35A60">
        <w:t xml:space="preserve">is indicative of </w:t>
      </w:r>
      <w:r w:rsidR="00667068" w:rsidRPr="00B35A60">
        <w:t>its intended</w:t>
      </w:r>
      <w:r w:rsidR="004904C4" w:rsidRPr="00B35A60">
        <w:t xml:space="preserve"> </w:t>
      </w:r>
      <w:r w:rsidR="00667068" w:rsidRPr="00B35A60">
        <w:t>usage and purpose.</w:t>
      </w:r>
    </w:p>
    <w:bookmarkEnd w:id="1027"/>
    <w:bookmarkEnd w:id="1028"/>
    <w:p w14:paraId="2FC66547" w14:textId="77777777" w:rsidR="00753330" w:rsidRPr="00B35A60" w:rsidRDefault="00753330" w:rsidP="00983F08">
      <w:pPr>
        <w:pStyle w:val="Heading2"/>
        <w:rPr>
          <w:color w:val="auto"/>
          <w:rPrChange w:id="1032" w:author="Anthony Pharaoh" w:date="2018-12-02T14:41:00Z">
            <w:rPr/>
          </w:rPrChange>
        </w:rPr>
      </w:pPr>
      <w:r w:rsidRPr="00B35A60">
        <w:rPr>
          <w:color w:val="auto"/>
          <w:rPrChange w:id="1033" w:author="Anthony Pharaoh" w:date="2018-12-02T14:41:00Z">
            <w:rPr/>
          </w:rPrChange>
        </w:rPr>
        <w:t>Language</w:t>
      </w:r>
    </w:p>
    <w:p w14:paraId="692828A3" w14:textId="77777777" w:rsidR="00753330" w:rsidRDefault="00260F9F" w:rsidP="00753330">
      <w:pPr>
        <w:pStyle w:val="BodyText"/>
      </w:pPr>
      <w:r>
        <w:t>Data sets for exchange internationally will be in English. Nations may also maintain data sets in any other language. O</w:t>
      </w:r>
      <w:r w:rsidR="009973FC">
        <w:t>ther language information</w:t>
      </w:r>
      <w:r w:rsidR="009973FC" w:rsidRPr="009973FC">
        <w:t xml:space="preserve"> will be included as required as </w:t>
      </w:r>
      <w:r w:rsidR="003D307E">
        <w:t>"</w:t>
      </w:r>
      <w:r w:rsidR="009973FC" w:rsidRPr="009973FC">
        <w:t>locale</w:t>
      </w:r>
      <w:r w:rsidR="003D307E">
        <w:t>"</w:t>
      </w:r>
      <w:r w:rsidR="009973FC" w:rsidRPr="009973FC">
        <w:t xml:space="preserve"> information (See ISO 19115:2003 Annex J).</w:t>
      </w:r>
    </w:p>
    <w:p w14:paraId="44ABD8DF" w14:textId="77777777" w:rsidR="00753330" w:rsidRPr="00B35A60" w:rsidRDefault="00753330" w:rsidP="00983F08">
      <w:pPr>
        <w:pStyle w:val="Heading2"/>
        <w:rPr>
          <w:color w:val="auto"/>
          <w:rPrChange w:id="1034" w:author="Anthony Pharaoh" w:date="2018-12-02T14:41:00Z">
            <w:rPr/>
          </w:rPrChange>
        </w:rPr>
      </w:pPr>
      <w:bookmarkStart w:id="1035" w:name="_Ref381686075"/>
      <w:r w:rsidRPr="00B35A60">
        <w:rPr>
          <w:color w:val="auto"/>
          <w:rPrChange w:id="1036" w:author="Anthony Pharaoh" w:date="2018-12-02T14:41:00Z">
            <w:rPr/>
          </w:rPrChange>
        </w:rPr>
        <w:t>Classification</w:t>
      </w:r>
      <w:bookmarkEnd w:id="1035"/>
    </w:p>
    <w:p w14:paraId="0FABACD2" w14:textId="77777777" w:rsidR="00753330" w:rsidRDefault="00402B66" w:rsidP="00402B66">
      <w:pPr>
        <w:pStyle w:val="BodyText"/>
        <w:rPr>
          <w:rFonts w:eastAsia="Calibri"/>
        </w:rPr>
      </w:pPr>
      <w:r w:rsidRPr="00402B66">
        <w:rPr>
          <w:rFonts w:eastAsia="Calibri"/>
        </w:rPr>
        <w:t xml:space="preserve">The default value </w:t>
      </w:r>
      <w:r>
        <w:rPr>
          <w:rFonts w:eastAsia="Calibri"/>
        </w:rPr>
        <w:t xml:space="preserve">of the Maritime Boundaries and Limits data is </w:t>
      </w:r>
      <w:r w:rsidR="00596185">
        <w:rPr>
          <w:rFonts w:eastAsia="Calibri"/>
        </w:rPr>
        <w:t>“</w:t>
      </w:r>
      <w:proofErr w:type="spellStart"/>
      <w:r w:rsidR="00596185">
        <w:rPr>
          <w:rFonts w:eastAsia="Calibri"/>
        </w:rPr>
        <w:t>forOfficialUseOnly</w:t>
      </w:r>
      <w:proofErr w:type="spellEnd"/>
      <w:r w:rsidR="00596185">
        <w:rPr>
          <w:rFonts w:eastAsia="Calibri"/>
        </w:rPr>
        <w:t>”</w:t>
      </w:r>
      <w:r w:rsidR="000A7CB4">
        <w:rPr>
          <w:rFonts w:eastAsia="Calibri"/>
        </w:rPr>
        <w:t>;</w:t>
      </w:r>
      <w:r w:rsidRPr="00402B66">
        <w:rPr>
          <w:rFonts w:eastAsia="Calibri"/>
        </w:rPr>
        <w:t xml:space="preserve"> however</w:t>
      </w:r>
      <w:r w:rsidR="00BB2631">
        <w:rPr>
          <w:rFonts w:eastAsia="Calibri"/>
        </w:rPr>
        <w:t>,</w:t>
      </w:r>
      <w:r w:rsidRPr="00402B66">
        <w:rPr>
          <w:rFonts w:eastAsia="Calibri"/>
        </w:rPr>
        <w:t xml:space="preserve"> any value from the code list </w:t>
      </w:r>
      <w:proofErr w:type="spellStart"/>
      <w:r w:rsidRPr="00402B66">
        <w:rPr>
          <w:rFonts w:eastAsia="Calibri"/>
        </w:rPr>
        <w:t>MD_ClassificationCode</w:t>
      </w:r>
      <w:proofErr w:type="spellEnd"/>
      <w:r w:rsidRPr="00402B66">
        <w:rPr>
          <w:rFonts w:eastAsia="Calibri"/>
        </w:rPr>
        <w:t xml:space="preserve"> may be used.</w:t>
      </w:r>
      <w:r>
        <w:rPr>
          <w:rFonts w:eastAsia="Calibri"/>
        </w:rPr>
        <w:t xml:space="preserve"> Certain types of data may be </w:t>
      </w:r>
      <w:r w:rsidR="00596185">
        <w:rPr>
          <w:rFonts w:eastAsia="Calibri"/>
        </w:rPr>
        <w:t xml:space="preserve">“Unclassified’, </w:t>
      </w:r>
      <w:r>
        <w:rPr>
          <w:rFonts w:eastAsia="Calibri"/>
        </w:rPr>
        <w:t>“</w:t>
      </w:r>
      <w:proofErr w:type="spellStart"/>
      <w:r>
        <w:rPr>
          <w:rFonts w:eastAsia="Calibri"/>
        </w:rPr>
        <w:t>sensitiveButUnclassified</w:t>
      </w:r>
      <w:proofErr w:type="spellEnd"/>
      <w:r>
        <w:rPr>
          <w:rFonts w:eastAsia="Calibri"/>
        </w:rPr>
        <w:t>”, “protected” or of “</w:t>
      </w:r>
      <w:proofErr w:type="spellStart"/>
      <w:r>
        <w:rPr>
          <w:rFonts w:eastAsia="Calibri"/>
        </w:rPr>
        <w:t>limitedDistribution</w:t>
      </w:r>
      <w:proofErr w:type="spellEnd"/>
      <w:r>
        <w:rPr>
          <w:rFonts w:eastAsia="Calibri"/>
        </w:rPr>
        <w:t>”. The full list of classification codes from ISO 19115 are:</w:t>
      </w:r>
    </w:p>
    <w:p w14:paraId="4811A48B" w14:textId="77777777" w:rsidR="00402B66" w:rsidRDefault="00402B66" w:rsidP="0019080C">
      <w:pPr>
        <w:pStyle w:val="BodyText"/>
        <w:numPr>
          <w:ilvl w:val="0"/>
          <w:numId w:val="12"/>
        </w:numPr>
        <w:spacing w:before="120"/>
        <w:ind w:left="1281" w:hanging="357"/>
        <w:rPr>
          <w:rFonts w:eastAsia="Calibri"/>
        </w:rPr>
      </w:pPr>
      <w:r>
        <w:rPr>
          <w:rFonts w:eastAsia="Calibri"/>
        </w:rPr>
        <w:lastRenderedPageBreak/>
        <w:t>unclassified,</w:t>
      </w:r>
    </w:p>
    <w:p w14:paraId="67E2416F" w14:textId="77777777" w:rsidR="00402B66" w:rsidRDefault="00402B66" w:rsidP="0019080C">
      <w:pPr>
        <w:pStyle w:val="BodyText"/>
        <w:numPr>
          <w:ilvl w:val="0"/>
          <w:numId w:val="12"/>
        </w:numPr>
        <w:spacing w:before="0"/>
        <w:ind w:left="1281" w:hanging="357"/>
        <w:rPr>
          <w:rFonts w:eastAsia="Calibri"/>
        </w:rPr>
      </w:pPr>
      <w:r>
        <w:rPr>
          <w:rFonts w:eastAsia="Calibri"/>
        </w:rPr>
        <w:t>restricted,</w:t>
      </w:r>
    </w:p>
    <w:p w14:paraId="6DF53077" w14:textId="77777777" w:rsidR="00402B66" w:rsidRDefault="00402B66" w:rsidP="0019080C">
      <w:pPr>
        <w:pStyle w:val="BodyText"/>
        <w:numPr>
          <w:ilvl w:val="0"/>
          <w:numId w:val="12"/>
        </w:numPr>
        <w:spacing w:before="0"/>
        <w:ind w:left="1281" w:hanging="357"/>
        <w:rPr>
          <w:rFonts w:eastAsia="Calibri"/>
        </w:rPr>
      </w:pPr>
      <w:r>
        <w:rPr>
          <w:rFonts w:eastAsia="Calibri"/>
        </w:rPr>
        <w:t>confidential,</w:t>
      </w:r>
    </w:p>
    <w:p w14:paraId="725129B5" w14:textId="77777777" w:rsidR="00402B66" w:rsidRDefault="00402B66" w:rsidP="0019080C">
      <w:pPr>
        <w:pStyle w:val="BodyText"/>
        <w:numPr>
          <w:ilvl w:val="0"/>
          <w:numId w:val="12"/>
        </w:numPr>
        <w:spacing w:before="0"/>
        <w:ind w:left="1281" w:hanging="357"/>
        <w:rPr>
          <w:rFonts w:eastAsia="Calibri"/>
        </w:rPr>
      </w:pPr>
      <w:r>
        <w:rPr>
          <w:rFonts w:eastAsia="Calibri"/>
        </w:rPr>
        <w:t>secret,</w:t>
      </w:r>
    </w:p>
    <w:p w14:paraId="2EB9F4EC" w14:textId="77777777" w:rsidR="00402B66" w:rsidRDefault="00402B66" w:rsidP="0019080C">
      <w:pPr>
        <w:pStyle w:val="BodyText"/>
        <w:numPr>
          <w:ilvl w:val="0"/>
          <w:numId w:val="12"/>
        </w:numPr>
        <w:spacing w:before="0"/>
        <w:ind w:left="1281" w:hanging="357"/>
        <w:rPr>
          <w:rFonts w:eastAsia="Calibri"/>
        </w:rPr>
      </w:pPr>
      <w:proofErr w:type="spellStart"/>
      <w:r>
        <w:rPr>
          <w:rFonts w:eastAsia="Calibri"/>
        </w:rPr>
        <w:t>topSecret</w:t>
      </w:r>
      <w:proofErr w:type="spellEnd"/>
      <w:r>
        <w:rPr>
          <w:rFonts w:eastAsia="Calibri"/>
        </w:rPr>
        <w:t>,</w:t>
      </w:r>
    </w:p>
    <w:p w14:paraId="2EF5D86E" w14:textId="77777777" w:rsidR="00402B66" w:rsidRDefault="00402B66" w:rsidP="0019080C">
      <w:pPr>
        <w:pStyle w:val="BodyText"/>
        <w:numPr>
          <w:ilvl w:val="0"/>
          <w:numId w:val="12"/>
        </w:numPr>
        <w:spacing w:before="0"/>
        <w:ind w:left="1281" w:hanging="357"/>
        <w:rPr>
          <w:rFonts w:eastAsia="Calibri"/>
        </w:rPr>
      </w:pPr>
      <w:proofErr w:type="spellStart"/>
      <w:r>
        <w:rPr>
          <w:rFonts w:eastAsia="Calibri"/>
        </w:rPr>
        <w:t>sensitiveButUnclassified</w:t>
      </w:r>
      <w:proofErr w:type="spellEnd"/>
      <w:r>
        <w:rPr>
          <w:rFonts w:eastAsia="Calibri"/>
        </w:rPr>
        <w:t>,</w:t>
      </w:r>
    </w:p>
    <w:p w14:paraId="287CAD82" w14:textId="77777777" w:rsidR="00402B66" w:rsidRDefault="00402B66" w:rsidP="0019080C">
      <w:pPr>
        <w:pStyle w:val="BodyText"/>
        <w:numPr>
          <w:ilvl w:val="0"/>
          <w:numId w:val="12"/>
        </w:numPr>
        <w:spacing w:before="0"/>
        <w:ind w:left="1281" w:hanging="357"/>
        <w:rPr>
          <w:rFonts w:eastAsia="Calibri"/>
        </w:rPr>
      </w:pPr>
      <w:proofErr w:type="spellStart"/>
      <w:r>
        <w:rPr>
          <w:rFonts w:eastAsia="Calibri"/>
        </w:rPr>
        <w:t>forOfficialUseOnly</w:t>
      </w:r>
      <w:proofErr w:type="spellEnd"/>
      <w:r>
        <w:rPr>
          <w:rFonts w:eastAsia="Calibri"/>
        </w:rPr>
        <w:t>,</w:t>
      </w:r>
    </w:p>
    <w:p w14:paraId="52191AE2" w14:textId="77777777" w:rsidR="00402B66" w:rsidRDefault="00402B66" w:rsidP="0019080C">
      <w:pPr>
        <w:pStyle w:val="BodyText"/>
        <w:numPr>
          <w:ilvl w:val="0"/>
          <w:numId w:val="12"/>
        </w:numPr>
        <w:spacing w:before="0"/>
        <w:ind w:left="1281" w:hanging="357"/>
        <w:rPr>
          <w:rFonts w:eastAsia="Calibri"/>
        </w:rPr>
      </w:pPr>
      <w:r>
        <w:rPr>
          <w:rFonts w:eastAsia="Calibri"/>
        </w:rPr>
        <w:t>protected,</w:t>
      </w:r>
    </w:p>
    <w:p w14:paraId="282934F5" w14:textId="77777777" w:rsidR="00402B66" w:rsidRDefault="00402B66" w:rsidP="0019080C">
      <w:pPr>
        <w:pStyle w:val="BodyText"/>
        <w:numPr>
          <w:ilvl w:val="0"/>
          <w:numId w:val="12"/>
        </w:numPr>
        <w:spacing w:before="0"/>
        <w:ind w:left="1281" w:hanging="357"/>
        <w:rPr>
          <w:rFonts w:eastAsia="Calibri"/>
        </w:rPr>
      </w:pPr>
      <w:proofErr w:type="spellStart"/>
      <w:proofErr w:type="gramStart"/>
      <w:r>
        <w:rPr>
          <w:rFonts w:eastAsia="Calibri"/>
        </w:rPr>
        <w:t>limitedDistribution</w:t>
      </w:r>
      <w:proofErr w:type="spellEnd"/>
      <w:proofErr w:type="gramEnd"/>
      <w:r>
        <w:rPr>
          <w:rFonts w:eastAsia="Calibri"/>
        </w:rPr>
        <w:t>.</w:t>
      </w:r>
    </w:p>
    <w:p w14:paraId="4FE16136" w14:textId="77777777" w:rsidR="00753330" w:rsidRPr="00B35A60" w:rsidRDefault="00753330" w:rsidP="00983F08">
      <w:pPr>
        <w:pStyle w:val="Heading2"/>
        <w:rPr>
          <w:color w:val="auto"/>
          <w:rPrChange w:id="1037" w:author="Anthony Pharaoh" w:date="2018-12-02T14:41:00Z">
            <w:rPr/>
          </w:rPrChange>
        </w:rPr>
      </w:pPr>
      <w:r w:rsidRPr="00B35A60">
        <w:rPr>
          <w:color w:val="auto"/>
          <w:rPrChange w:id="1038" w:author="Anthony Pharaoh" w:date="2018-12-02T14:41:00Z">
            <w:rPr/>
          </w:rPrChange>
        </w:rPr>
        <w:t>Spatial representation type</w:t>
      </w:r>
    </w:p>
    <w:p w14:paraId="145B3607" w14:textId="77777777" w:rsidR="00753330" w:rsidRDefault="00753330" w:rsidP="00753330">
      <w:pPr>
        <w:pStyle w:val="BodyText"/>
      </w:pPr>
      <w:r>
        <w:t xml:space="preserve">Type of spatial representation for the product, as defined by the ISO 19115 </w:t>
      </w:r>
    </w:p>
    <w:p w14:paraId="0A34631E" w14:textId="77777777" w:rsidR="00753330" w:rsidRDefault="00753330">
      <w:pPr>
        <w:pStyle w:val="BodyText"/>
        <w:ind w:left="720"/>
        <w:pPrChange w:id="1039" w:author="Anthony Pharaoh" w:date="2018-12-02T14:49:00Z">
          <w:pPr>
            <w:pStyle w:val="BodyText"/>
          </w:pPr>
        </w:pPrChange>
      </w:pPr>
      <w:r>
        <w:t xml:space="preserve">001 - </w:t>
      </w:r>
      <w:proofErr w:type="gramStart"/>
      <w:r>
        <w:t>vector</w:t>
      </w:r>
      <w:proofErr w:type="gramEnd"/>
    </w:p>
    <w:p w14:paraId="16CB2EB2" w14:textId="77777777" w:rsidR="00402B66" w:rsidRPr="00B35A60" w:rsidRDefault="00402B66" w:rsidP="00983F08">
      <w:pPr>
        <w:pStyle w:val="Heading2"/>
        <w:rPr>
          <w:color w:val="auto"/>
          <w:rPrChange w:id="1040" w:author="Anthony Pharaoh" w:date="2018-12-02T14:41:00Z">
            <w:rPr/>
          </w:rPrChange>
        </w:rPr>
      </w:pPr>
      <w:bookmarkStart w:id="1041" w:name="_Toc115659253"/>
      <w:bookmarkStart w:id="1042" w:name="_Toc171499689"/>
      <w:bookmarkStart w:id="1043" w:name="_Toc379188726"/>
      <w:bookmarkEnd w:id="1011"/>
      <w:bookmarkEnd w:id="1024"/>
      <w:bookmarkEnd w:id="1025"/>
      <w:r w:rsidRPr="00B35A60">
        <w:rPr>
          <w:color w:val="auto"/>
          <w:rPrChange w:id="1044" w:author="Anthony Pharaoh" w:date="2018-12-02T14:41:00Z">
            <w:rPr/>
          </w:rPrChange>
        </w:rPr>
        <w:t>Point of contact</w:t>
      </w:r>
    </w:p>
    <w:p w14:paraId="0BCB305E" w14:textId="60B12E44" w:rsidR="008057D5" w:rsidRDefault="00B35A60" w:rsidP="00B35A60">
      <w:pPr>
        <w:pStyle w:val="BodyText"/>
        <w:keepNext/>
        <w:keepLines/>
        <w:spacing w:before="0"/>
        <w:ind w:left="709"/>
      </w:pPr>
      <w:ins w:id="1045" w:author="Anthony Pharaoh" w:date="2018-12-02T14:42:00Z">
        <w:r>
          <w:t xml:space="preserve">The </w:t>
        </w:r>
      </w:ins>
      <w:r w:rsidR="008057D5">
        <w:t>International Hydrographic</w:t>
      </w:r>
      <w:ins w:id="1046" w:author="Anthony Pharaoh" w:date="2018-12-02T14:42:00Z">
        <w:r>
          <w:t xml:space="preserve"> Organization Secretariat </w:t>
        </w:r>
      </w:ins>
      <w:del w:id="1047" w:author="Anthony Pharaoh" w:date="2018-12-02T14:42:00Z">
        <w:r w:rsidR="008057D5" w:rsidDel="00B35A60">
          <w:delText xml:space="preserve"> Bureau</w:delText>
        </w:r>
      </w:del>
      <w:r w:rsidR="008057D5">
        <w:t xml:space="preserve"> </w:t>
      </w:r>
    </w:p>
    <w:p w14:paraId="0D0B477D" w14:textId="77777777" w:rsidR="008057D5" w:rsidRDefault="008057D5">
      <w:pPr>
        <w:pStyle w:val="BodyText"/>
        <w:keepNext/>
        <w:keepLines/>
        <w:spacing w:before="0"/>
        <w:ind w:left="562" w:firstLine="147"/>
        <w:pPrChange w:id="1048" w:author="Anthony Pharaoh" w:date="2018-12-02T14:50:00Z">
          <w:pPr>
            <w:pStyle w:val="BodyText"/>
            <w:keepNext/>
            <w:keepLines/>
            <w:spacing w:before="0"/>
            <w:ind w:left="562"/>
          </w:pPr>
        </w:pPrChange>
      </w:pPr>
      <w:r>
        <w:t xml:space="preserve">4b </w:t>
      </w:r>
      <w:proofErr w:type="spellStart"/>
      <w:r>
        <w:t>quai</w:t>
      </w:r>
      <w:proofErr w:type="spellEnd"/>
      <w:r>
        <w:t xml:space="preserve"> Antoine 1er</w:t>
      </w:r>
    </w:p>
    <w:p w14:paraId="04C248E0" w14:textId="77777777" w:rsidR="008057D5" w:rsidRDefault="008057D5">
      <w:pPr>
        <w:pStyle w:val="BodyText"/>
        <w:keepNext/>
        <w:keepLines/>
        <w:spacing w:before="0"/>
        <w:ind w:left="562" w:firstLine="147"/>
        <w:pPrChange w:id="1049" w:author="Anthony Pharaoh" w:date="2018-12-02T14:50:00Z">
          <w:pPr>
            <w:pStyle w:val="BodyText"/>
            <w:keepNext/>
            <w:keepLines/>
            <w:spacing w:before="0"/>
            <w:ind w:left="562"/>
          </w:pPr>
        </w:pPrChange>
      </w:pPr>
      <w:r>
        <w:t>B.P. 445</w:t>
      </w:r>
    </w:p>
    <w:p w14:paraId="2C727146" w14:textId="77777777" w:rsidR="008057D5" w:rsidRDefault="008057D5">
      <w:pPr>
        <w:pStyle w:val="BodyText"/>
        <w:keepNext/>
        <w:keepLines/>
        <w:spacing w:before="0"/>
        <w:ind w:left="562" w:firstLine="147"/>
        <w:pPrChange w:id="1050" w:author="Anthony Pharaoh" w:date="2018-12-02T14:50:00Z">
          <w:pPr>
            <w:pStyle w:val="BodyText"/>
            <w:keepNext/>
            <w:keepLines/>
            <w:spacing w:before="0"/>
            <w:ind w:left="562"/>
          </w:pPr>
        </w:pPrChange>
      </w:pPr>
      <w:r>
        <w:t>MC 98011 MONACO CEDEX</w:t>
      </w:r>
    </w:p>
    <w:p w14:paraId="3D70513D" w14:textId="77777777" w:rsidR="008057D5" w:rsidRDefault="008057D5">
      <w:pPr>
        <w:pStyle w:val="BodyText"/>
        <w:keepNext/>
        <w:keepLines/>
        <w:spacing w:before="0"/>
        <w:ind w:left="562" w:firstLine="147"/>
        <w:pPrChange w:id="1051" w:author="Anthony Pharaoh" w:date="2018-12-02T14:50:00Z">
          <w:pPr>
            <w:pStyle w:val="BodyText"/>
            <w:keepNext/>
            <w:keepLines/>
            <w:spacing w:before="0"/>
            <w:ind w:left="562"/>
          </w:pPr>
        </w:pPrChange>
      </w:pPr>
      <w:r>
        <w:t>Telephone: +377 93 10 81 00</w:t>
      </w:r>
    </w:p>
    <w:p w14:paraId="18E95D97" w14:textId="77777777" w:rsidR="008057D5" w:rsidRDefault="008057D5">
      <w:pPr>
        <w:pStyle w:val="BodyText"/>
        <w:keepNext/>
        <w:keepLines/>
        <w:spacing w:before="0"/>
        <w:ind w:left="562" w:firstLine="147"/>
        <w:pPrChange w:id="1052" w:author="Anthony Pharaoh" w:date="2018-12-02T14:50:00Z">
          <w:pPr>
            <w:pStyle w:val="BodyText"/>
            <w:keepNext/>
            <w:keepLines/>
            <w:spacing w:before="0"/>
            <w:ind w:left="562"/>
          </w:pPr>
        </w:pPrChange>
      </w:pPr>
      <w:r>
        <w:t>Telefax: + 377 93 10 81 40</w:t>
      </w:r>
    </w:p>
    <w:p w14:paraId="4BB827D2" w14:textId="77777777" w:rsidR="004C5727" w:rsidRDefault="008057D5">
      <w:pPr>
        <w:pStyle w:val="BodyText"/>
        <w:keepNext/>
        <w:keepLines/>
        <w:spacing w:before="0"/>
        <w:ind w:left="562" w:firstLine="147"/>
        <w:rPr>
          <w:sz w:val="20"/>
          <w:szCs w:val="20"/>
        </w:rPr>
        <w:pPrChange w:id="1053" w:author="Anthony Pharaoh" w:date="2018-12-02T15:17:00Z">
          <w:pPr>
            <w:pStyle w:val="BodyText"/>
            <w:keepNext/>
            <w:keepLines/>
            <w:spacing w:before="0"/>
            <w:ind w:left="562"/>
          </w:pPr>
        </w:pPrChange>
      </w:pPr>
      <w:r>
        <w:t>Email: info@iho.int</w:t>
      </w:r>
    </w:p>
    <w:p w14:paraId="72DC8571" w14:textId="77777777" w:rsidR="004C5727" w:rsidRDefault="004C5727" w:rsidP="00C4253F">
      <w:pPr>
        <w:pStyle w:val="BodyText"/>
        <w:spacing w:before="0"/>
        <w:rPr>
          <w:sz w:val="20"/>
          <w:szCs w:val="20"/>
        </w:rPr>
      </w:pPr>
    </w:p>
    <w:p w14:paraId="10F83E4F" w14:textId="77777777" w:rsidR="00402B66" w:rsidRPr="00B35A60" w:rsidRDefault="007A3BEB" w:rsidP="00983F08">
      <w:pPr>
        <w:pStyle w:val="Heading2"/>
        <w:rPr>
          <w:color w:val="auto"/>
          <w:rPrChange w:id="1054" w:author="Anthony Pharaoh" w:date="2018-12-02T14:42:00Z">
            <w:rPr/>
          </w:rPrChange>
        </w:rPr>
      </w:pPr>
      <w:bookmarkStart w:id="1055" w:name="_Ref381686107"/>
      <w:r w:rsidRPr="00B35A60">
        <w:rPr>
          <w:color w:val="auto"/>
          <w:rPrChange w:id="1056" w:author="Anthony Pharaoh" w:date="2018-12-02T14:42:00Z">
            <w:rPr/>
          </w:rPrChange>
        </w:rPr>
        <w:t>Use L</w:t>
      </w:r>
      <w:r w:rsidR="00402B66" w:rsidRPr="00B35A60">
        <w:rPr>
          <w:color w:val="auto"/>
          <w:rPrChange w:id="1057" w:author="Anthony Pharaoh" w:date="2018-12-02T14:42:00Z">
            <w:rPr/>
          </w:rPrChange>
        </w:rPr>
        <w:t>imitation</w:t>
      </w:r>
      <w:bookmarkEnd w:id="1055"/>
    </w:p>
    <w:p w14:paraId="1E7B12BA" w14:textId="0D3DA1F2" w:rsidR="00402B66" w:rsidRPr="002600D6" w:rsidRDefault="00EE4A2E" w:rsidP="00402B66">
      <w:pPr>
        <w:pStyle w:val="BodyText"/>
      </w:pPr>
      <w:r w:rsidRPr="00863F02">
        <w:t xml:space="preserve">The allowed uses of the data are defined in clause </w:t>
      </w:r>
      <w:r w:rsidR="00BB24BB">
        <w:fldChar w:fldCharType="begin"/>
      </w:r>
      <w:r w:rsidR="00BB24BB">
        <w:instrText xml:space="preserve"> REF _Ref443474743 \r \h </w:instrText>
      </w:r>
      <w:r w:rsidR="00BB24BB">
        <w:fldChar w:fldCharType="separate"/>
      </w:r>
      <w:r w:rsidR="003A6A4A">
        <w:rPr>
          <w:cs/>
        </w:rPr>
        <w:t>‎</w:t>
      </w:r>
      <w:r w:rsidR="003A6A4A">
        <w:t>8.1</w:t>
      </w:r>
      <w:r w:rsidR="00BB24BB">
        <w:fldChar w:fldCharType="end"/>
      </w:r>
      <w:r w:rsidR="00BB24BB">
        <w:t xml:space="preserve"> </w:t>
      </w:r>
      <w:r w:rsidRPr="00863F02">
        <w:t xml:space="preserve">in accordance with </w:t>
      </w:r>
      <w:r w:rsidR="00E201A6">
        <w:t>conformance clauses</w:t>
      </w:r>
      <w:r w:rsidRPr="00863F02">
        <w:t xml:space="preserve"> as defined in</w:t>
      </w:r>
      <w:r w:rsidR="00E201A6">
        <w:t xml:space="preserve"> </w:t>
      </w:r>
      <w:r w:rsidR="00E201A6">
        <w:fldChar w:fldCharType="begin"/>
      </w:r>
      <w:r w:rsidR="00E201A6">
        <w:instrText xml:space="preserve"> REF _Ref444775463 \r \h </w:instrText>
      </w:r>
      <w:r w:rsidR="00E201A6">
        <w:fldChar w:fldCharType="separate"/>
      </w:r>
      <w:r w:rsidR="003A6A4A">
        <w:rPr>
          <w:cs/>
        </w:rPr>
        <w:t>‎</w:t>
      </w:r>
      <w:r w:rsidR="003A6A4A">
        <w:t>Appendix A</w:t>
      </w:r>
      <w:r w:rsidR="00E201A6">
        <w:fldChar w:fldCharType="end"/>
      </w:r>
      <w:r w:rsidR="000520F0">
        <w:rPr>
          <w:sz w:val="20"/>
          <w:lang w:val="en-US"/>
        </w:rPr>
        <w:t>.</w:t>
      </w:r>
    </w:p>
    <w:p w14:paraId="728A1B9F" w14:textId="77777777" w:rsidR="00CE5D5D" w:rsidRPr="00B35A60" w:rsidRDefault="003E39B6" w:rsidP="00BB2631">
      <w:pPr>
        <w:pStyle w:val="Heading1"/>
        <w:rPr>
          <w:color w:val="auto"/>
          <w:rPrChange w:id="1058" w:author="Anthony Pharaoh" w:date="2018-12-02T14:50:00Z">
            <w:rPr/>
          </w:rPrChange>
        </w:rPr>
      </w:pPr>
      <w:bookmarkStart w:id="1059" w:name="_Toc381888424"/>
      <w:bookmarkStart w:id="1060" w:name="_Toc531526508"/>
      <w:r w:rsidRPr="00B35A60">
        <w:rPr>
          <w:color w:val="auto"/>
          <w:rPrChange w:id="1061" w:author="Anthony Pharaoh" w:date="2018-12-02T14:50:00Z">
            <w:rPr/>
          </w:rPrChange>
        </w:rPr>
        <w:t xml:space="preserve">Data Content </w:t>
      </w:r>
      <w:bookmarkEnd w:id="1041"/>
      <w:bookmarkEnd w:id="1042"/>
      <w:r w:rsidRPr="00B35A60">
        <w:rPr>
          <w:color w:val="auto"/>
          <w:rPrChange w:id="1062" w:author="Anthony Pharaoh" w:date="2018-12-02T14:50:00Z">
            <w:rPr/>
          </w:rPrChange>
        </w:rPr>
        <w:t xml:space="preserve">and </w:t>
      </w:r>
      <w:bookmarkEnd w:id="1043"/>
      <w:r w:rsidRPr="00B35A60">
        <w:rPr>
          <w:color w:val="auto"/>
          <w:rPrChange w:id="1063" w:author="Anthony Pharaoh" w:date="2018-12-02T14:50:00Z">
            <w:rPr/>
          </w:rPrChange>
        </w:rPr>
        <w:t>Structure</w:t>
      </w:r>
      <w:bookmarkEnd w:id="1059"/>
      <w:bookmarkEnd w:id="1060"/>
    </w:p>
    <w:p w14:paraId="3752897D" w14:textId="77777777" w:rsidR="00CE5D5D" w:rsidRPr="00B35A60" w:rsidRDefault="00462CE2" w:rsidP="00983F08">
      <w:pPr>
        <w:pStyle w:val="Heading2"/>
        <w:rPr>
          <w:color w:val="auto"/>
          <w:rPrChange w:id="1064" w:author="Anthony Pharaoh" w:date="2018-12-02T14:50:00Z">
            <w:rPr/>
          </w:rPrChange>
        </w:rPr>
      </w:pPr>
      <w:bookmarkStart w:id="1065" w:name="_Ref443474743"/>
      <w:r w:rsidRPr="00B35A60">
        <w:rPr>
          <w:color w:val="auto"/>
          <w:rPrChange w:id="1066" w:author="Anthony Pharaoh" w:date="2018-12-02T14:50:00Z">
            <w:rPr/>
          </w:rPrChange>
        </w:rPr>
        <w:t>Introduction</w:t>
      </w:r>
      <w:bookmarkEnd w:id="1065"/>
    </w:p>
    <w:p w14:paraId="74715B72" w14:textId="3F0CC482" w:rsidR="001033A3" w:rsidRDefault="00CE5D5D" w:rsidP="002B2357">
      <w:pPr>
        <w:pStyle w:val="Body"/>
      </w:pPr>
      <w:r>
        <w:t xml:space="preserve">The </w:t>
      </w:r>
      <w:r w:rsidR="008057D5">
        <w:t>S-121</w:t>
      </w:r>
      <w:r>
        <w:t xml:space="preserve"> </w:t>
      </w:r>
      <w:r w:rsidR="001033A3">
        <w:t xml:space="preserve">suite of data </w:t>
      </w:r>
      <w:r>
        <w:t>product</w:t>
      </w:r>
      <w:r w:rsidR="001033A3">
        <w:t>s</w:t>
      </w:r>
      <w:r>
        <w:t xml:space="preserve"> </w:t>
      </w:r>
      <w:r w:rsidR="001033A3">
        <w:t xml:space="preserve">consists of the following sub-products. Each is defined </w:t>
      </w:r>
      <w:r w:rsidR="00B7130E">
        <w:t xml:space="preserve">in </w:t>
      </w:r>
      <w:r w:rsidR="001033A3">
        <w:t xml:space="preserve">a conformance class in </w:t>
      </w:r>
      <w:r w:rsidR="00DF5931">
        <w:fldChar w:fldCharType="begin"/>
      </w:r>
      <w:r w:rsidR="00DF5931">
        <w:instrText xml:space="preserve"> REF _Ref444775463 \r \h </w:instrText>
      </w:r>
      <w:r w:rsidR="00DF5931">
        <w:fldChar w:fldCharType="separate"/>
      </w:r>
      <w:r w:rsidR="003A6A4A">
        <w:rPr>
          <w:cs/>
        </w:rPr>
        <w:t>‎</w:t>
      </w:r>
      <w:r w:rsidR="003A6A4A">
        <w:t>Appendix A</w:t>
      </w:r>
      <w:r w:rsidR="00DF5931">
        <w:fldChar w:fldCharType="end"/>
      </w:r>
      <w:r w:rsidR="001033A3">
        <w:t xml:space="preserve">. </w:t>
      </w:r>
    </w:p>
    <w:p w14:paraId="3BCE18DA" w14:textId="77777777" w:rsidR="001F3CF2" w:rsidRDefault="001F3CF2" w:rsidP="001F3CF2">
      <w:pPr>
        <w:pStyle w:val="BodyText"/>
        <w:ind w:left="720"/>
      </w:pPr>
    </w:p>
    <w:tbl>
      <w:tblPr>
        <w:tblW w:w="9030" w:type="dxa"/>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4"/>
        <w:gridCol w:w="1287"/>
        <w:gridCol w:w="2340"/>
        <w:gridCol w:w="1800"/>
        <w:gridCol w:w="3189"/>
      </w:tblGrid>
      <w:tr w:rsidR="00502AD8" w:rsidRPr="00E201A6" w14:paraId="0A7C0964" w14:textId="77777777" w:rsidTr="007817F9">
        <w:tc>
          <w:tcPr>
            <w:tcW w:w="414" w:type="dxa"/>
          </w:tcPr>
          <w:p w14:paraId="6C9C4786" w14:textId="77777777" w:rsidR="00200599" w:rsidRPr="0095156F" w:rsidRDefault="00200599" w:rsidP="001F3CF2">
            <w:pPr>
              <w:pStyle w:val="Tabletype"/>
              <w:rPr>
                <w:b/>
                <w:color w:val="000000" w:themeColor="text1"/>
              </w:rPr>
            </w:pPr>
          </w:p>
        </w:tc>
        <w:tc>
          <w:tcPr>
            <w:tcW w:w="1287" w:type="dxa"/>
            <w:shd w:val="clear" w:color="auto" w:fill="auto"/>
          </w:tcPr>
          <w:p w14:paraId="4270C1D6" w14:textId="77777777" w:rsidR="00200599" w:rsidRPr="0095156F" w:rsidRDefault="00200599" w:rsidP="001F3CF2">
            <w:pPr>
              <w:pStyle w:val="Tabletype"/>
              <w:rPr>
                <w:b/>
                <w:color w:val="000000" w:themeColor="text1"/>
              </w:rPr>
            </w:pPr>
            <w:r w:rsidRPr="0095156F">
              <w:rPr>
                <w:b/>
                <w:color w:val="000000" w:themeColor="text1"/>
              </w:rPr>
              <w:t>Dataset Type</w:t>
            </w:r>
          </w:p>
        </w:tc>
        <w:tc>
          <w:tcPr>
            <w:tcW w:w="2340" w:type="dxa"/>
            <w:shd w:val="clear" w:color="auto" w:fill="auto"/>
          </w:tcPr>
          <w:p w14:paraId="7AC906C8" w14:textId="77777777" w:rsidR="00200599" w:rsidRPr="0095156F" w:rsidRDefault="00200599" w:rsidP="001F3CF2">
            <w:pPr>
              <w:pStyle w:val="Tabletype"/>
              <w:rPr>
                <w:b/>
                <w:color w:val="000000" w:themeColor="text1"/>
              </w:rPr>
            </w:pPr>
            <w:r w:rsidRPr="0095156F">
              <w:rPr>
                <w:b/>
                <w:color w:val="000000" w:themeColor="text1"/>
              </w:rPr>
              <w:t>Description</w:t>
            </w:r>
          </w:p>
        </w:tc>
        <w:tc>
          <w:tcPr>
            <w:tcW w:w="1800" w:type="dxa"/>
            <w:shd w:val="clear" w:color="auto" w:fill="auto"/>
          </w:tcPr>
          <w:p w14:paraId="0D1610E8" w14:textId="77777777" w:rsidR="00200599" w:rsidRPr="0095156F" w:rsidRDefault="00200599" w:rsidP="001F3CF2">
            <w:pPr>
              <w:pStyle w:val="Tabletype"/>
              <w:rPr>
                <w:b/>
                <w:color w:val="000000" w:themeColor="text1"/>
              </w:rPr>
            </w:pPr>
            <w:r w:rsidRPr="0095156F">
              <w:rPr>
                <w:b/>
                <w:color w:val="000000" w:themeColor="text1"/>
              </w:rPr>
              <w:t>Limitations</w:t>
            </w:r>
          </w:p>
        </w:tc>
        <w:tc>
          <w:tcPr>
            <w:tcW w:w="3189" w:type="dxa"/>
          </w:tcPr>
          <w:p w14:paraId="22935DA3" w14:textId="77777777" w:rsidR="00200599" w:rsidRPr="0095156F" w:rsidRDefault="00200599" w:rsidP="001F3CF2">
            <w:pPr>
              <w:pStyle w:val="Tabletype"/>
              <w:rPr>
                <w:b/>
                <w:color w:val="000000" w:themeColor="text1"/>
              </w:rPr>
            </w:pPr>
            <w:r w:rsidRPr="0095156F">
              <w:rPr>
                <w:b/>
                <w:color w:val="000000" w:themeColor="text1"/>
              </w:rPr>
              <w:t>Example</w:t>
            </w:r>
          </w:p>
        </w:tc>
      </w:tr>
      <w:tr w:rsidR="00502AD8" w:rsidRPr="00E201A6" w14:paraId="1EC4305A" w14:textId="77777777" w:rsidTr="007817F9">
        <w:tc>
          <w:tcPr>
            <w:tcW w:w="414" w:type="dxa"/>
          </w:tcPr>
          <w:p w14:paraId="02C2F7E0" w14:textId="57526865" w:rsidR="00200599" w:rsidRPr="0095156F" w:rsidRDefault="0095156F" w:rsidP="001F3CF2">
            <w:pPr>
              <w:pStyle w:val="Tabletype"/>
              <w:rPr>
                <w:color w:val="000000" w:themeColor="text1"/>
              </w:rPr>
            </w:pPr>
            <w:r w:rsidRPr="0095156F">
              <w:rPr>
                <w:color w:val="000000" w:themeColor="text1"/>
              </w:rPr>
              <w:t>1</w:t>
            </w:r>
          </w:p>
        </w:tc>
        <w:tc>
          <w:tcPr>
            <w:tcW w:w="1287" w:type="dxa"/>
            <w:shd w:val="clear" w:color="auto" w:fill="auto"/>
          </w:tcPr>
          <w:p w14:paraId="0CABFF1B" w14:textId="77777777" w:rsidR="00200599" w:rsidRPr="0095156F" w:rsidRDefault="00200599" w:rsidP="007817F9">
            <w:pPr>
              <w:pStyle w:val="Tabletype"/>
              <w:rPr>
                <w:color w:val="000000" w:themeColor="text1"/>
              </w:rPr>
            </w:pPr>
            <w:r w:rsidRPr="0095156F">
              <w:rPr>
                <w:color w:val="000000" w:themeColor="text1"/>
              </w:rPr>
              <w:t xml:space="preserve">Production </w:t>
            </w:r>
          </w:p>
        </w:tc>
        <w:tc>
          <w:tcPr>
            <w:tcW w:w="2340" w:type="dxa"/>
            <w:shd w:val="clear" w:color="auto" w:fill="auto"/>
          </w:tcPr>
          <w:p w14:paraId="3D66612A" w14:textId="6F015F43" w:rsidR="00200599" w:rsidRPr="0095156F" w:rsidRDefault="00200599" w:rsidP="00FF7AD6">
            <w:pPr>
              <w:pStyle w:val="Tabletype"/>
              <w:rPr>
                <w:color w:val="000000" w:themeColor="text1"/>
              </w:rPr>
            </w:pPr>
            <w:r w:rsidRPr="0095156F">
              <w:rPr>
                <w:color w:val="000000" w:themeColor="text1"/>
              </w:rPr>
              <w:t xml:space="preserve">An approved set of </w:t>
            </w:r>
            <w:r w:rsidR="007817F9" w:rsidRPr="0095156F">
              <w:rPr>
                <w:color w:val="000000" w:themeColor="text1"/>
              </w:rPr>
              <w:t>MLB</w:t>
            </w:r>
            <w:r w:rsidRPr="0095156F">
              <w:rPr>
                <w:color w:val="000000" w:themeColor="text1"/>
              </w:rPr>
              <w:t xml:space="preserve"> data for use in production of other data products.</w:t>
            </w:r>
          </w:p>
        </w:tc>
        <w:tc>
          <w:tcPr>
            <w:tcW w:w="1800" w:type="dxa"/>
            <w:shd w:val="clear" w:color="auto" w:fill="auto"/>
          </w:tcPr>
          <w:p w14:paraId="1BAA5521" w14:textId="77777777" w:rsidR="00200599" w:rsidRPr="0095156F" w:rsidRDefault="00200599" w:rsidP="008057D5">
            <w:pPr>
              <w:pStyle w:val="Tabletype"/>
              <w:rPr>
                <w:color w:val="000000" w:themeColor="text1"/>
              </w:rPr>
            </w:pPr>
            <w:r w:rsidRPr="0095156F">
              <w:rPr>
                <w:color w:val="000000" w:themeColor="text1"/>
              </w:rPr>
              <w:t>Available to other groups for inclusion in the production of charts or maps.</w:t>
            </w:r>
          </w:p>
        </w:tc>
        <w:tc>
          <w:tcPr>
            <w:tcW w:w="3189" w:type="dxa"/>
          </w:tcPr>
          <w:p w14:paraId="7090851D" w14:textId="77777777" w:rsidR="00200599" w:rsidRPr="0095156F" w:rsidRDefault="005D7D53" w:rsidP="00A47C7C">
            <w:pPr>
              <w:pStyle w:val="Tabletype"/>
              <w:numPr>
                <w:ilvl w:val="0"/>
                <w:numId w:val="47"/>
              </w:numPr>
              <w:ind w:left="94" w:hanging="94"/>
              <w:rPr>
                <w:color w:val="000000" w:themeColor="text1"/>
              </w:rPr>
            </w:pPr>
            <w:r w:rsidRPr="0095156F">
              <w:rPr>
                <w:color w:val="000000" w:themeColor="text1"/>
              </w:rPr>
              <w:t>Support E</w:t>
            </w:r>
            <w:r w:rsidR="007817F9" w:rsidRPr="0095156F">
              <w:rPr>
                <w:color w:val="000000" w:themeColor="text1"/>
              </w:rPr>
              <w:t>lectronic Nautical Chart</w:t>
            </w:r>
            <w:r w:rsidRPr="0095156F">
              <w:rPr>
                <w:color w:val="000000" w:themeColor="text1"/>
              </w:rPr>
              <w:t xml:space="preserve"> creation.</w:t>
            </w:r>
          </w:p>
          <w:p w14:paraId="734F973A" w14:textId="77777777" w:rsidR="005D7D53" w:rsidRPr="0095156F" w:rsidRDefault="007817F9" w:rsidP="00A47C7C">
            <w:pPr>
              <w:pStyle w:val="Tabletype"/>
              <w:numPr>
                <w:ilvl w:val="0"/>
                <w:numId w:val="47"/>
              </w:numPr>
              <w:ind w:left="94" w:hanging="94"/>
              <w:rPr>
                <w:color w:val="000000" w:themeColor="text1"/>
              </w:rPr>
            </w:pPr>
            <w:r w:rsidRPr="0095156F">
              <w:rPr>
                <w:color w:val="000000" w:themeColor="text1"/>
              </w:rPr>
              <w:t>Support Raster Nautical Chart creation</w:t>
            </w:r>
            <w:r w:rsidR="005D7D53" w:rsidRPr="0095156F">
              <w:rPr>
                <w:color w:val="000000" w:themeColor="text1"/>
              </w:rPr>
              <w:t>.</w:t>
            </w:r>
          </w:p>
          <w:p w14:paraId="4F698946" w14:textId="61CCFABA" w:rsidR="007817F9" w:rsidRPr="0095156F" w:rsidRDefault="007817F9" w:rsidP="00A47C7C">
            <w:pPr>
              <w:pStyle w:val="Tabletype"/>
              <w:numPr>
                <w:ilvl w:val="0"/>
                <w:numId w:val="47"/>
              </w:numPr>
              <w:ind w:left="94" w:hanging="94"/>
              <w:rPr>
                <w:color w:val="000000" w:themeColor="text1"/>
              </w:rPr>
            </w:pPr>
            <w:r w:rsidRPr="0095156F">
              <w:rPr>
                <w:color w:val="000000" w:themeColor="text1"/>
              </w:rPr>
              <w:t xml:space="preserve">Support the creation </w:t>
            </w:r>
            <w:r w:rsidR="002759A2">
              <w:rPr>
                <w:color w:val="000000" w:themeColor="text1"/>
              </w:rPr>
              <w:t xml:space="preserve">of an overlay layer such as </w:t>
            </w:r>
            <w:r w:rsidR="00C35C4A" w:rsidRPr="0095156F">
              <w:rPr>
                <w:color w:val="000000" w:themeColor="text1"/>
              </w:rPr>
              <w:t>Additional</w:t>
            </w:r>
            <w:r w:rsidRPr="0095156F">
              <w:rPr>
                <w:color w:val="000000" w:themeColor="text1"/>
              </w:rPr>
              <w:t xml:space="preserve"> Military Layers</w:t>
            </w:r>
            <w:r w:rsidR="002759A2">
              <w:rPr>
                <w:color w:val="000000" w:themeColor="text1"/>
              </w:rPr>
              <w:t xml:space="preserve"> (AMLs)</w:t>
            </w:r>
            <w:r w:rsidRPr="0095156F">
              <w:rPr>
                <w:color w:val="000000" w:themeColor="text1"/>
              </w:rPr>
              <w:t>.</w:t>
            </w:r>
          </w:p>
        </w:tc>
      </w:tr>
      <w:tr w:rsidR="00502AD8" w:rsidRPr="00E201A6" w14:paraId="28A8D176" w14:textId="77777777" w:rsidTr="007817F9">
        <w:tc>
          <w:tcPr>
            <w:tcW w:w="414" w:type="dxa"/>
          </w:tcPr>
          <w:p w14:paraId="677FB214" w14:textId="1AA541C7" w:rsidR="00200599" w:rsidRPr="0095156F" w:rsidRDefault="0095156F" w:rsidP="001F3CF2">
            <w:pPr>
              <w:pStyle w:val="Tabletype"/>
              <w:rPr>
                <w:color w:val="000000" w:themeColor="text1"/>
              </w:rPr>
            </w:pPr>
            <w:r w:rsidRPr="0095156F">
              <w:rPr>
                <w:color w:val="000000" w:themeColor="text1"/>
              </w:rPr>
              <w:t>2</w:t>
            </w:r>
          </w:p>
        </w:tc>
        <w:tc>
          <w:tcPr>
            <w:tcW w:w="1287" w:type="dxa"/>
            <w:shd w:val="clear" w:color="auto" w:fill="auto"/>
          </w:tcPr>
          <w:p w14:paraId="28DF8AC0" w14:textId="77777777" w:rsidR="00200599" w:rsidRPr="0095156F" w:rsidRDefault="00200599" w:rsidP="007817F9">
            <w:pPr>
              <w:pStyle w:val="Tabletype"/>
              <w:rPr>
                <w:color w:val="000000" w:themeColor="text1"/>
              </w:rPr>
            </w:pPr>
            <w:r w:rsidRPr="0095156F">
              <w:rPr>
                <w:color w:val="000000" w:themeColor="text1"/>
              </w:rPr>
              <w:t xml:space="preserve">Legal Declaration </w:t>
            </w:r>
          </w:p>
        </w:tc>
        <w:tc>
          <w:tcPr>
            <w:tcW w:w="2340" w:type="dxa"/>
            <w:shd w:val="clear" w:color="auto" w:fill="auto"/>
          </w:tcPr>
          <w:p w14:paraId="22DAA74B" w14:textId="5B2849DB" w:rsidR="00200599" w:rsidRPr="0095156F" w:rsidRDefault="00355365" w:rsidP="00AE19EB">
            <w:pPr>
              <w:pStyle w:val="Tabletype"/>
              <w:rPr>
                <w:color w:val="000000" w:themeColor="text1"/>
              </w:rPr>
            </w:pPr>
            <w:r w:rsidRPr="0095156F">
              <w:rPr>
                <w:color w:val="000000" w:themeColor="text1"/>
              </w:rPr>
              <w:t>MLB object(s)</w:t>
            </w:r>
            <w:r w:rsidR="00AE19EB">
              <w:t xml:space="preserve"> as defined </w:t>
            </w:r>
            <w:r w:rsidR="0013445A">
              <w:t>explicitly</w:t>
            </w:r>
            <w:r w:rsidR="00F4507A">
              <w:t xml:space="preserve"> by location </w:t>
            </w:r>
            <w:r w:rsidR="00AE19EB">
              <w:t xml:space="preserve">in national legislation and or bilateral and multilateral treaties and MLBs that </w:t>
            </w:r>
            <w:r w:rsidR="00AE19EB">
              <w:lastRenderedPageBreak/>
              <w:t>have</w:t>
            </w:r>
            <w:del w:id="1067" w:author="Anthony Pharaoh" w:date="2018-12-02T14:51:00Z">
              <w:r w:rsidR="00AE19EB" w:rsidDel="004F6F71">
                <w:delText xml:space="preserve"> </w:delText>
              </w:r>
            </w:del>
            <w:r w:rsidR="00AE19EB">
              <w:t xml:space="preserve"> been included in such legislation</w:t>
            </w:r>
            <w:r w:rsidR="00F4507A">
              <w:t xml:space="preserve"> by reference to a process </w:t>
            </w:r>
            <w:r w:rsidR="0013445A">
              <w:t>that may require additional administrative or technical intervention.</w:t>
            </w:r>
          </w:p>
        </w:tc>
        <w:tc>
          <w:tcPr>
            <w:tcW w:w="1800" w:type="dxa"/>
            <w:shd w:val="clear" w:color="auto" w:fill="auto"/>
          </w:tcPr>
          <w:p w14:paraId="39509CEC" w14:textId="77777777" w:rsidR="00355365" w:rsidRPr="0095156F" w:rsidRDefault="00355365" w:rsidP="00355365">
            <w:pPr>
              <w:pStyle w:val="Tabletype"/>
              <w:rPr>
                <w:color w:val="000000" w:themeColor="text1"/>
              </w:rPr>
            </w:pPr>
            <w:r w:rsidRPr="0095156F">
              <w:rPr>
                <w:color w:val="000000" w:themeColor="text1"/>
              </w:rPr>
              <w:lastRenderedPageBreak/>
              <w:t>Usage may</w:t>
            </w:r>
            <w:r w:rsidR="001A1271" w:rsidRPr="0095156F">
              <w:rPr>
                <w:color w:val="000000" w:themeColor="text1"/>
              </w:rPr>
              <w:t xml:space="preserve"> be</w:t>
            </w:r>
            <w:r w:rsidRPr="0095156F">
              <w:rPr>
                <w:color w:val="000000" w:themeColor="text1"/>
              </w:rPr>
              <w:t xml:space="preserve"> limited depending on the implementation policies associated </w:t>
            </w:r>
            <w:r w:rsidRPr="0095156F">
              <w:rPr>
                <w:color w:val="000000" w:themeColor="text1"/>
              </w:rPr>
              <w:lastRenderedPageBreak/>
              <w:t>with the State’s governance procedures.</w:t>
            </w:r>
          </w:p>
        </w:tc>
        <w:tc>
          <w:tcPr>
            <w:tcW w:w="3189" w:type="dxa"/>
          </w:tcPr>
          <w:p w14:paraId="64A0D7CF" w14:textId="77777777" w:rsidR="00200599" w:rsidRPr="0095156F" w:rsidRDefault="005D7D53" w:rsidP="00A47C7C">
            <w:pPr>
              <w:pStyle w:val="Tabletype"/>
              <w:numPr>
                <w:ilvl w:val="0"/>
                <w:numId w:val="47"/>
              </w:numPr>
              <w:ind w:left="94" w:hanging="94"/>
              <w:rPr>
                <w:color w:val="000000" w:themeColor="text1"/>
              </w:rPr>
            </w:pPr>
            <w:r w:rsidRPr="0095156F">
              <w:rPr>
                <w:color w:val="000000" w:themeColor="text1"/>
              </w:rPr>
              <w:lastRenderedPageBreak/>
              <w:t>Provide human and computer readable file to support the creation of legal declaration</w:t>
            </w:r>
            <w:r w:rsidR="007817F9" w:rsidRPr="0095156F">
              <w:rPr>
                <w:color w:val="000000" w:themeColor="text1"/>
              </w:rPr>
              <w:t>s</w:t>
            </w:r>
            <w:r w:rsidRPr="0095156F">
              <w:rPr>
                <w:color w:val="000000" w:themeColor="text1"/>
              </w:rPr>
              <w:t>.</w:t>
            </w:r>
          </w:p>
          <w:p w14:paraId="09840462" w14:textId="349899EC" w:rsidR="005D7D53" w:rsidRPr="0095156F" w:rsidRDefault="00C35C4A" w:rsidP="00F4507A">
            <w:pPr>
              <w:pStyle w:val="Tabletype"/>
              <w:numPr>
                <w:ilvl w:val="0"/>
                <w:numId w:val="47"/>
              </w:numPr>
              <w:ind w:left="94" w:hanging="94"/>
              <w:rPr>
                <w:color w:val="000000" w:themeColor="text1"/>
              </w:rPr>
            </w:pPr>
            <w:r w:rsidRPr="0095156F">
              <w:rPr>
                <w:color w:val="000000" w:themeColor="text1"/>
              </w:rPr>
              <w:lastRenderedPageBreak/>
              <w:t xml:space="preserve">Support </w:t>
            </w:r>
            <w:r w:rsidR="00DC3A9D">
              <w:rPr>
                <w:color w:val="000000" w:themeColor="text1"/>
              </w:rPr>
              <w:t xml:space="preserve">deposit </w:t>
            </w:r>
            <w:r w:rsidR="005D7D53" w:rsidRPr="0095156F">
              <w:rPr>
                <w:color w:val="000000" w:themeColor="text1"/>
              </w:rPr>
              <w:t>to the UN</w:t>
            </w:r>
            <w:r w:rsidR="00DC3A9D">
              <w:rPr>
                <w:color w:val="000000" w:themeColor="text1"/>
              </w:rPr>
              <w:t xml:space="preserve"> </w:t>
            </w:r>
            <w:r w:rsidR="004B1424">
              <w:rPr>
                <w:color w:val="000000" w:themeColor="text1"/>
              </w:rPr>
              <w:t xml:space="preserve">Secretary General </w:t>
            </w:r>
            <w:r w:rsidR="00DC3A9D">
              <w:rPr>
                <w:color w:val="000000" w:themeColor="text1"/>
              </w:rPr>
              <w:t>in accordance with UNCLOS</w:t>
            </w:r>
            <w:r w:rsidR="005D7D53" w:rsidRPr="0095156F">
              <w:rPr>
                <w:color w:val="000000" w:themeColor="text1"/>
              </w:rPr>
              <w:t>.</w:t>
            </w:r>
          </w:p>
        </w:tc>
      </w:tr>
      <w:tr w:rsidR="00502AD8" w:rsidRPr="00E201A6" w14:paraId="7A978BE2" w14:textId="77777777" w:rsidTr="007817F9">
        <w:tc>
          <w:tcPr>
            <w:tcW w:w="414" w:type="dxa"/>
          </w:tcPr>
          <w:p w14:paraId="63148494" w14:textId="38732A92" w:rsidR="00200599" w:rsidRPr="0095156F" w:rsidRDefault="0095156F" w:rsidP="001F3CF2">
            <w:pPr>
              <w:pStyle w:val="Tabletype"/>
              <w:rPr>
                <w:color w:val="000000" w:themeColor="text1"/>
              </w:rPr>
            </w:pPr>
            <w:r w:rsidRPr="0095156F">
              <w:rPr>
                <w:color w:val="000000" w:themeColor="text1"/>
              </w:rPr>
              <w:lastRenderedPageBreak/>
              <w:t>3</w:t>
            </w:r>
          </w:p>
        </w:tc>
        <w:tc>
          <w:tcPr>
            <w:tcW w:w="1287" w:type="dxa"/>
            <w:shd w:val="clear" w:color="auto" w:fill="auto"/>
          </w:tcPr>
          <w:p w14:paraId="252F0AF8" w14:textId="77777777" w:rsidR="00200599" w:rsidRPr="0095156F" w:rsidRDefault="00200599" w:rsidP="007817F9">
            <w:pPr>
              <w:pStyle w:val="Tabletype"/>
              <w:rPr>
                <w:color w:val="000000" w:themeColor="text1"/>
              </w:rPr>
            </w:pPr>
            <w:r w:rsidRPr="0095156F">
              <w:rPr>
                <w:color w:val="000000" w:themeColor="text1"/>
              </w:rPr>
              <w:t>General Public Release</w:t>
            </w:r>
          </w:p>
        </w:tc>
        <w:tc>
          <w:tcPr>
            <w:tcW w:w="2340" w:type="dxa"/>
            <w:shd w:val="clear" w:color="auto" w:fill="auto"/>
          </w:tcPr>
          <w:p w14:paraId="18C48079" w14:textId="0517ABD0" w:rsidR="00200599" w:rsidRPr="0095156F" w:rsidRDefault="00200599" w:rsidP="00FF7AD6">
            <w:pPr>
              <w:pStyle w:val="Tabletype"/>
              <w:rPr>
                <w:color w:val="000000" w:themeColor="text1"/>
              </w:rPr>
            </w:pPr>
            <w:r w:rsidRPr="0095156F">
              <w:rPr>
                <w:color w:val="000000" w:themeColor="text1"/>
              </w:rPr>
              <w:t xml:space="preserve">An approved set of </w:t>
            </w:r>
            <w:r w:rsidR="001A1271" w:rsidRPr="0095156F">
              <w:rPr>
                <w:color w:val="000000" w:themeColor="text1"/>
              </w:rPr>
              <w:t>MLB</w:t>
            </w:r>
            <w:r w:rsidR="00AA332C" w:rsidRPr="0095156F">
              <w:rPr>
                <w:color w:val="000000" w:themeColor="text1"/>
              </w:rPr>
              <w:t xml:space="preserve"> data</w:t>
            </w:r>
            <w:r w:rsidRPr="0095156F">
              <w:rPr>
                <w:color w:val="000000" w:themeColor="text1"/>
              </w:rPr>
              <w:t xml:space="preserve"> that may be distributed to the general public for use.</w:t>
            </w:r>
          </w:p>
        </w:tc>
        <w:tc>
          <w:tcPr>
            <w:tcW w:w="1800" w:type="dxa"/>
            <w:shd w:val="clear" w:color="auto" w:fill="auto"/>
          </w:tcPr>
          <w:p w14:paraId="45815429" w14:textId="4179FDB5" w:rsidR="00200599" w:rsidRPr="0095156F" w:rsidRDefault="00200599" w:rsidP="00325249">
            <w:pPr>
              <w:pStyle w:val="Tabletype"/>
              <w:keepNext/>
              <w:rPr>
                <w:color w:val="000000" w:themeColor="text1"/>
              </w:rPr>
            </w:pPr>
            <w:r w:rsidRPr="0095156F">
              <w:rPr>
                <w:color w:val="000000" w:themeColor="text1"/>
              </w:rPr>
              <w:t xml:space="preserve">Released publically - </w:t>
            </w:r>
            <w:r w:rsidR="001A1271" w:rsidRPr="0095156F">
              <w:rPr>
                <w:color w:val="000000" w:themeColor="text1"/>
              </w:rPr>
              <w:t>MLBs</w:t>
            </w:r>
            <w:r w:rsidRPr="0095156F">
              <w:rPr>
                <w:color w:val="000000" w:themeColor="text1"/>
              </w:rPr>
              <w:t xml:space="preserve"> </w:t>
            </w:r>
            <w:r w:rsidR="001A1271" w:rsidRPr="0095156F">
              <w:rPr>
                <w:color w:val="000000" w:themeColor="text1"/>
              </w:rPr>
              <w:t xml:space="preserve">could include </w:t>
            </w:r>
            <w:r w:rsidRPr="0095156F">
              <w:rPr>
                <w:color w:val="000000" w:themeColor="text1"/>
              </w:rPr>
              <w:t xml:space="preserve">a </w:t>
            </w:r>
            <w:r w:rsidR="001A1271" w:rsidRPr="0095156F">
              <w:rPr>
                <w:color w:val="000000" w:themeColor="text1"/>
              </w:rPr>
              <w:t xml:space="preserve">limiting legal usage </w:t>
            </w:r>
            <w:r w:rsidRPr="0095156F">
              <w:rPr>
                <w:color w:val="000000" w:themeColor="text1"/>
              </w:rPr>
              <w:t>statement</w:t>
            </w:r>
            <w:r w:rsidR="001A1271" w:rsidRPr="0095156F">
              <w:rPr>
                <w:color w:val="000000" w:themeColor="text1"/>
              </w:rPr>
              <w:t>.</w:t>
            </w:r>
          </w:p>
        </w:tc>
        <w:tc>
          <w:tcPr>
            <w:tcW w:w="3189" w:type="dxa"/>
          </w:tcPr>
          <w:p w14:paraId="0D867733" w14:textId="77777777" w:rsidR="00200599" w:rsidRPr="0095156F" w:rsidRDefault="005D7D53" w:rsidP="00A47C7C">
            <w:pPr>
              <w:pStyle w:val="Tabletype"/>
              <w:numPr>
                <w:ilvl w:val="0"/>
                <w:numId w:val="47"/>
              </w:numPr>
              <w:ind w:left="94" w:hanging="94"/>
              <w:rPr>
                <w:color w:val="000000" w:themeColor="text1"/>
              </w:rPr>
            </w:pPr>
            <w:r w:rsidRPr="0095156F">
              <w:rPr>
                <w:color w:val="000000" w:themeColor="text1"/>
              </w:rPr>
              <w:t xml:space="preserve">Provide </w:t>
            </w:r>
            <w:r w:rsidR="00C35C4A" w:rsidRPr="0095156F">
              <w:rPr>
                <w:color w:val="000000" w:themeColor="text1"/>
              </w:rPr>
              <w:t xml:space="preserve">GML, </w:t>
            </w:r>
            <w:r w:rsidRPr="0095156F">
              <w:rPr>
                <w:color w:val="000000" w:themeColor="text1"/>
              </w:rPr>
              <w:t>KML, Text</w:t>
            </w:r>
            <w:r w:rsidR="00C35C4A" w:rsidRPr="0095156F">
              <w:rPr>
                <w:color w:val="000000" w:themeColor="text1"/>
              </w:rPr>
              <w:t xml:space="preserve">, and manufacturer specific data formats (such as </w:t>
            </w:r>
            <w:proofErr w:type="spellStart"/>
            <w:r w:rsidR="00C35C4A" w:rsidRPr="0095156F">
              <w:rPr>
                <w:color w:val="000000" w:themeColor="text1"/>
              </w:rPr>
              <w:t>Shapefiles</w:t>
            </w:r>
            <w:proofErr w:type="spellEnd"/>
            <w:r w:rsidR="00C35C4A" w:rsidRPr="0095156F">
              <w:rPr>
                <w:color w:val="000000" w:themeColor="text1"/>
              </w:rPr>
              <w:t>)</w:t>
            </w:r>
          </w:p>
        </w:tc>
      </w:tr>
    </w:tbl>
    <w:p w14:paraId="22DE4B53" w14:textId="330440C0" w:rsidR="002C590C" w:rsidRPr="002C590C" w:rsidRDefault="002C590C">
      <w:pPr>
        <w:pStyle w:val="Caption"/>
        <w:rPr>
          <w:b/>
        </w:rPr>
      </w:pPr>
      <w:r w:rsidRPr="0095156F">
        <w:rPr>
          <w:b/>
        </w:rPr>
        <w:t xml:space="preserve">Table </w:t>
      </w:r>
      <w:r w:rsidR="00244C0F" w:rsidRPr="0095156F">
        <w:rPr>
          <w:b/>
        </w:rPr>
        <w:fldChar w:fldCharType="begin"/>
      </w:r>
      <w:r w:rsidR="00244C0F" w:rsidRPr="0095156F">
        <w:rPr>
          <w:b/>
        </w:rPr>
        <w:instrText xml:space="preserve"> STYLEREF 1 \s </w:instrText>
      </w:r>
      <w:r w:rsidR="00244C0F" w:rsidRPr="0095156F">
        <w:rPr>
          <w:b/>
        </w:rPr>
        <w:fldChar w:fldCharType="separate"/>
      </w:r>
      <w:r w:rsidR="003A6A4A">
        <w:rPr>
          <w:b/>
          <w:noProof/>
          <w:cs/>
        </w:rPr>
        <w:t>‎</w:t>
      </w:r>
      <w:r w:rsidR="003A6A4A">
        <w:rPr>
          <w:b/>
          <w:noProof/>
        </w:rPr>
        <w:t>8</w:t>
      </w:r>
      <w:r w:rsidR="00244C0F" w:rsidRPr="0095156F">
        <w:rPr>
          <w:b/>
        </w:rPr>
        <w:fldChar w:fldCharType="end"/>
      </w:r>
      <w:r w:rsidR="00244C0F" w:rsidRPr="0095156F">
        <w:rPr>
          <w:b/>
        </w:rPr>
        <w:noBreakHyphen/>
      </w:r>
      <w:r w:rsidR="00244C0F" w:rsidRPr="0095156F">
        <w:rPr>
          <w:b/>
        </w:rPr>
        <w:fldChar w:fldCharType="begin"/>
      </w:r>
      <w:r w:rsidR="00244C0F" w:rsidRPr="0095156F">
        <w:rPr>
          <w:b/>
        </w:rPr>
        <w:instrText xml:space="preserve"> SEQ Table \* ARABIC \s 1 </w:instrText>
      </w:r>
      <w:r w:rsidR="00244C0F" w:rsidRPr="0095156F">
        <w:rPr>
          <w:b/>
        </w:rPr>
        <w:fldChar w:fldCharType="separate"/>
      </w:r>
      <w:r w:rsidR="003A6A4A">
        <w:rPr>
          <w:b/>
          <w:noProof/>
        </w:rPr>
        <w:t>1</w:t>
      </w:r>
      <w:r w:rsidR="00244C0F" w:rsidRPr="0095156F">
        <w:rPr>
          <w:b/>
        </w:rPr>
        <w:fldChar w:fldCharType="end"/>
      </w:r>
      <w:r w:rsidRPr="0095156F">
        <w:rPr>
          <w:b/>
        </w:rPr>
        <w:t xml:space="preserve"> – Data Content and Structure</w:t>
      </w:r>
    </w:p>
    <w:p w14:paraId="44FC6A1F" w14:textId="77777777" w:rsidR="001F3CF2" w:rsidRDefault="001F3CF2" w:rsidP="002B2357">
      <w:pPr>
        <w:pStyle w:val="Body"/>
      </w:pPr>
    </w:p>
    <w:p w14:paraId="227FFF3B" w14:textId="77777777" w:rsidR="00CE5D5D" w:rsidRPr="004F6F71" w:rsidRDefault="00CE5D5D" w:rsidP="00BB2631">
      <w:pPr>
        <w:pStyle w:val="Heading2"/>
        <w:rPr>
          <w:color w:val="auto"/>
          <w:rPrChange w:id="1068" w:author="Anthony Pharaoh" w:date="2018-12-02T14:51:00Z">
            <w:rPr/>
          </w:rPrChange>
        </w:rPr>
      </w:pPr>
      <w:bookmarkStart w:id="1069" w:name="_Toc115659256"/>
      <w:bookmarkStart w:id="1070" w:name="_Toc171499692"/>
      <w:bookmarkStart w:id="1071" w:name="_Ref381686884"/>
      <w:r w:rsidRPr="004F6F71">
        <w:rPr>
          <w:color w:val="auto"/>
          <w:rPrChange w:id="1072" w:author="Anthony Pharaoh" w:date="2018-12-02T14:51:00Z">
            <w:rPr/>
          </w:rPrChange>
        </w:rPr>
        <w:t>Application schema</w:t>
      </w:r>
      <w:bookmarkEnd w:id="1069"/>
      <w:bookmarkEnd w:id="1070"/>
      <w:bookmarkEnd w:id="1071"/>
    </w:p>
    <w:p w14:paraId="236F375A" w14:textId="45C9F60C" w:rsidR="00920F58" w:rsidDel="00786F33" w:rsidRDefault="00CE5D5D" w:rsidP="00FA1D3D">
      <w:pPr>
        <w:pStyle w:val="BodyText"/>
        <w:rPr>
          <w:del w:id="1073" w:author="Anthony Pharaoh" w:date="2018-12-02T14:51:00Z"/>
        </w:rPr>
      </w:pPr>
      <w:r>
        <w:t xml:space="preserve">The conceptual model of the </w:t>
      </w:r>
      <w:r w:rsidR="008057D5">
        <w:t>S-121 Product Specification</w:t>
      </w:r>
      <w:r w:rsidR="00FA1D3D">
        <w:t xml:space="preserve"> is</w:t>
      </w:r>
      <w:r>
        <w:t xml:space="preserve"> provided in</w:t>
      </w:r>
      <w:r w:rsidR="00C35C4A">
        <w:t xml:space="preserve"> </w:t>
      </w:r>
      <w:r w:rsidR="0047044A">
        <w:t>Appendix C</w:t>
      </w:r>
      <w:r w:rsidR="00920F58">
        <w:t>.</w:t>
      </w:r>
      <w:ins w:id="1074" w:author="Anthony Pharaoh" w:date="2018-12-02T14:51:00Z">
        <w:r w:rsidR="00786F33">
          <w:t xml:space="preserve">  </w:t>
        </w:r>
      </w:ins>
    </w:p>
    <w:p w14:paraId="7CAB4505" w14:textId="77777777" w:rsidR="00CE5D5D" w:rsidRDefault="00920F58">
      <w:pPr>
        <w:pStyle w:val="BodyText"/>
      </w:pPr>
      <w:r>
        <w:t>Every feature instance shall be assigned a UUID.</w:t>
      </w:r>
    </w:p>
    <w:p w14:paraId="5183BC0A" w14:textId="77777777" w:rsidR="00CE5D5D" w:rsidRPr="004F6F71" w:rsidRDefault="00CE5D5D" w:rsidP="00983F08">
      <w:pPr>
        <w:pStyle w:val="Heading3"/>
        <w:rPr>
          <w:color w:val="auto"/>
          <w:rPrChange w:id="1075" w:author="Anthony Pharaoh" w:date="2018-12-02T14:51:00Z">
            <w:rPr/>
          </w:rPrChange>
        </w:rPr>
      </w:pPr>
      <w:bookmarkStart w:id="1076" w:name="_Toc115659257"/>
      <w:bookmarkStart w:id="1077" w:name="_Toc171499693"/>
      <w:r w:rsidRPr="004F6F71">
        <w:rPr>
          <w:color w:val="auto"/>
          <w:rPrChange w:id="1078" w:author="Anthony Pharaoh" w:date="2018-12-02T14:51:00Z">
            <w:rPr/>
          </w:rPrChange>
        </w:rPr>
        <w:t>Feature catalogue</w:t>
      </w:r>
      <w:bookmarkEnd w:id="1076"/>
      <w:bookmarkEnd w:id="1077"/>
    </w:p>
    <w:p w14:paraId="45D1A2C6" w14:textId="0B1139EB" w:rsidR="00CE5D5D" w:rsidRPr="00E707F5" w:rsidRDefault="00CE5D5D" w:rsidP="00FA1D3D">
      <w:pPr>
        <w:pStyle w:val="BodyText"/>
      </w:pPr>
      <w:r>
        <w:t>The feature catalogue</w:t>
      </w:r>
      <w:r w:rsidR="00FF7AD6" w:rsidRPr="00E707F5">
        <w:t xml:space="preserve"> to support Mari</w:t>
      </w:r>
      <w:r w:rsidR="00DC3A9D">
        <w:t>tim</w:t>
      </w:r>
      <w:r w:rsidR="003A6A4A">
        <w:t>e</w:t>
      </w:r>
      <w:r w:rsidR="00FF7AD6" w:rsidRPr="00E707F5">
        <w:t xml:space="preserve"> Limits and Boundaries is described in a separate document</w:t>
      </w:r>
      <w:r w:rsidR="00E707F5">
        <w:t xml:space="preserve"> “S-121 Feature Model”.</w:t>
      </w:r>
    </w:p>
    <w:p w14:paraId="165E694A" w14:textId="77777777" w:rsidR="005E0E4D" w:rsidRPr="00786F33" w:rsidRDefault="005E0E4D" w:rsidP="00BB2631">
      <w:pPr>
        <w:pStyle w:val="Heading3"/>
        <w:rPr>
          <w:color w:val="auto"/>
          <w:rPrChange w:id="1079" w:author="Anthony Pharaoh" w:date="2018-12-02T14:52:00Z">
            <w:rPr/>
          </w:rPrChange>
        </w:rPr>
      </w:pPr>
      <w:r w:rsidRPr="00786F33">
        <w:rPr>
          <w:color w:val="auto"/>
          <w:rPrChange w:id="1080" w:author="Anthony Pharaoh" w:date="2018-12-02T14:52:00Z">
            <w:rPr/>
          </w:rPrChange>
        </w:rPr>
        <w:t>Dataset Types</w:t>
      </w:r>
    </w:p>
    <w:p w14:paraId="3EF9E9D0" w14:textId="184CAA73" w:rsidR="005E0E4D" w:rsidRDefault="005E0E4D" w:rsidP="005E0E4D">
      <w:pPr>
        <w:pStyle w:val="BodyText"/>
      </w:pPr>
      <w:r>
        <w:t xml:space="preserve">The </w:t>
      </w:r>
      <w:r w:rsidR="008057D5">
        <w:t xml:space="preserve">S-121 Product Specification </w:t>
      </w:r>
      <w:r>
        <w:t xml:space="preserve">contains a specific set of features related specifically to </w:t>
      </w:r>
      <w:r w:rsidR="001A1271">
        <w:t>MLBs</w:t>
      </w:r>
      <w:r>
        <w:t>. This is a scale independent set of data</w:t>
      </w:r>
      <w:r w:rsidR="0095156F">
        <w:t xml:space="preserve">. </w:t>
      </w:r>
      <w:r w:rsidR="008057D5">
        <w:t>I</w:t>
      </w:r>
      <w:r>
        <w:t>t is not necessarily a complete set of data and it may be combined with other data.</w:t>
      </w:r>
    </w:p>
    <w:p w14:paraId="148BB7AB" w14:textId="77777777" w:rsidR="005E0E4D" w:rsidRPr="00786F33" w:rsidRDefault="005E0E4D" w:rsidP="005E0E4D">
      <w:pPr>
        <w:pStyle w:val="Heading3"/>
        <w:rPr>
          <w:color w:val="auto"/>
          <w:rPrChange w:id="1081" w:author="Anthony Pharaoh" w:date="2018-12-02T14:52:00Z">
            <w:rPr/>
          </w:rPrChange>
        </w:rPr>
      </w:pPr>
      <w:r w:rsidRPr="00786F33">
        <w:rPr>
          <w:color w:val="auto"/>
          <w:rPrChange w:id="1082" w:author="Anthony Pharaoh" w:date="2018-12-02T14:52:00Z">
            <w:rPr/>
          </w:rPrChange>
        </w:rPr>
        <w:t>Geometry</w:t>
      </w:r>
    </w:p>
    <w:p w14:paraId="4F11CC33" w14:textId="16C42A44" w:rsidR="005E0E4D" w:rsidRDefault="005B3944" w:rsidP="005E0E4D">
      <w:pPr>
        <w:pStyle w:val="BodyText"/>
      </w:pPr>
      <w:r>
        <w:t xml:space="preserve">The </w:t>
      </w:r>
      <w:r w:rsidR="008057D5">
        <w:t xml:space="preserve">S-121 Product Specification </w:t>
      </w:r>
      <w:r>
        <w:t xml:space="preserve">consists of </w:t>
      </w:r>
      <w:r w:rsidR="00551AA3">
        <w:t>a</w:t>
      </w:r>
      <w:r w:rsidR="00551AA3" w:rsidRPr="00551AA3">
        <w:t xml:space="preserve"> set of point, curve and surface primitives</w:t>
      </w:r>
      <w:r w:rsidR="00551AA3">
        <w:t xml:space="preserve"> in accordance with</w:t>
      </w:r>
      <w:r w:rsidR="004071CF" w:rsidRPr="004071CF">
        <w:t xml:space="preserve"> S-100 Level of Geometry </w:t>
      </w:r>
      <w:r w:rsidR="00551AA3">
        <w:t>level 3a.</w:t>
      </w:r>
      <w:r w:rsidR="005F5E6C">
        <w:t xml:space="preserve"> That is, zones may overlap.</w:t>
      </w:r>
    </w:p>
    <w:p w14:paraId="78D39964" w14:textId="7D1D3593" w:rsidR="00551AA3" w:rsidRDefault="00551AA3" w:rsidP="005E0E4D">
      <w:pPr>
        <w:pStyle w:val="BodyText"/>
      </w:pPr>
      <w:r>
        <w:t xml:space="preserve">Each feature type is independent and Maritime Boundaries may cross other Maritime Boundaries or zones (areas). </w:t>
      </w:r>
      <w:r w:rsidR="005F5E6C">
        <w:t>Different</w:t>
      </w:r>
      <w:r>
        <w:t xml:space="preserve"> feature</w:t>
      </w:r>
      <w:r w:rsidR="005F5E6C">
        <w:t>s</w:t>
      </w:r>
      <w:r>
        <w:t xml:space="preserve"> may be a </w:t>
      </w:r>
      <w:r w:rsidRPr="008057D5">
        <w:rPr>
          <w:b/>
        </w:rPr>
        <w:t>zone</w:t>
      </w:r>
      <w:r>
        <w:t xml:space="preserve"> represented by a geometric surface</w:t>
      </w:r>
      <w:r w:rsidR="008057D5">
        <w:t xml:space="preserve">, a </w:t>
      </w:r>
      <w:r w:rsidR="008057D5" w:rsidRPr="008057D5">
        <w:rPr>
          <w:b/>
        </w:rPr>
        <w:t>limit</w:t>
      </w:r>
      <w:r w:rsidR="008057D5">
        <w:t xml:space="preserve"> </w:t>
      </w:r>
      <w:r>
        <w:t>represented as curves (polylines)</w:t>
      </w:r>
      <w:r w:rsidR="008057D5">
        <w:t xml:space="preserve"> or a </w:t>
      </w:r>
      <w:r w:rsidR="008057D5" w:rsidRPr="008057D5">
        <w:rPr>
          <w:b/>
        </w:rPr>
        <w:t>location</w:t>
      </w:r>
      <w:r w:rsidR="008057D5">
        <w:t xml:space="preserve"> represented by a</w:t>
      </w:r>
      <w:r>
        <w:t xml:space="preserve"> point. </w:t>
      </w:r>
    </w:p>
    <w:p w14:paraId="68B07B80" w14:textId="1903BA2F" w:rsidR="00FD4BC2" w:rsidRDefault="00BE4670" w:rsidP="005E0E4D">
      <w:pPr>
        <w:pStyle w:val="BodyText"/>
      </w:pPr>
      <w:r w:rsidRPr="0044246D">
        <w:t xml:space="preserve">The </w:t>
      </w:r>
      <w:r w:rsidR="00FD4BC2" w:rsidRPr="0044246D">
        <w:t>relationship to the geometric primitives used to represent an object are described in</w:t>
      </w:r>
      <w:r w:rsidR="00C35C4A" w:rsidRPr="0044246D">
        <w:t xml:space="preserve"> </w:t>
      </w:r>
      <w:r w:rsidR="0047044A">
        <w:t>Appendix C.2.4</w:t>
      </w:r>
      <w:r w:rsidR="00FD4BC2" w:rsidRPr="0044246D">
        <w:t>.</w:t>
      </w:r>
      <w:r w:rsidR="00DF5931">
        <w:t xml:space="preserve"> </w:t>
      </w:r>
    </w:p>
    <w:p w14:paraId="557EC62D" w14:textId="77777777" w:rsidR="00551AA3" w:rsidRDefault="00551AA3" w:rsidP="005E0E4D">
      <w:pPr>
        <w:pStyle w:val="BodyText"/>
      </w:pPr>
      <w:r>
        <w:t xml:space="preserve">The geometry of each feature type and the feature types referenced by it shall form a </w:t>
      </w:r>
      <w:r w:rsidR="0051003F">
        <w:t>consistent</w:t>
      </w:r>
      <w:r>
        <w:t xml:space="preserve"> geometric complex; however, </w:t>
      </w:r>
      <w:r w:rsidR="0051003F">
        <w:t xml:space="preserve">other independent features or complexes of features may also exist in the same data set. </w:t>
      </w:r>
    </w:p>
    <w:p w14:paraId="4B0CA189" w14:textId="77777777" w:rsidR="00CE5D5D" w:rsidRPr="00786F33" w:rsidRDefault="0051003F" w:rsidP="00BB2631">
      <w:pPr>
        <w:pStyle w:val="Heading1"/>
        <w:rPr>
          <w:color w:val="auto"/>
          <w:rPrChange w:id="1083" w:author="Anthony Pharaoh" w:date="2018-12-02T14:52:00Z">
            <w:rPr/>
          </w:rPrChange>
        </w:rPr>
      </w:pPr>
      <w:bookmarkStart w:id="1084" w:name="_Toc171499695"/>
      <w:bookmarkStart w:id="1085" w:name="_Toc379188727"/>
      <w:bookmarkStart w:id="1086" w:name="_Toc381888425"/>
      <w:bookmarkStart w:id="1087" w:name="_Toc531526509"/>
      <w:bookmarkStart w:id="1088" w:name="_Toc115659264"/>
      <w:r w:rsidRPr="00786F33">
        <w:rPr>
          <w:color w:val="auto"/>
          <w:rPrChange w:id="1089" w:author="Anthony Pharaoh" w:date="2018-12-02T14:52:00Z">
            <w:rPr/>
          </w:rPrChange>
        </w:rPr>
        <w:t xml:space="preserve">Coordinate </w:t>
      </w:r>
      <w:r w:rsidR="003E39B6" w:rsidRPr="00786F33">
        <w:rPr>
          <w:color w:val="auto"/>
          <w:rPrChange w:id="1090" w:author="Anthony Pharaoh" w:date="2018-12-02T14:52:00Z">
            <w:rPr/>
          </w:rPrChange>
        </w:rPr>
        <w:t xml:space="preserve">Reference </w:t>
      </w:r>
      <w:bookmarkEnd w:id="1084"/>
      <w:bookmarkEnd w:id="1085"/>
      <w:r w:rsidR="003E39B6" w:rsidRPr="00786F33">
        <w:rPr>
          <w:color w:val="auto"/>
          <w:rPrChange w:id="1091" w:author="Anthony Pharaoh" w:date="2018-12-02T14:52:00Z">
            <w:rPr/>
          </w:rPrChange>
        </w:rPr>
        <w:t>System</w:t>
      </w:r>
      <w:bookmarkEnd w:id="1086"/>
      <w:r w:rsidRPr="00786F33">
        <w:rPr>
          <w:color w:val="auto"/>
          <w:rPrChange w:id="1092" w:author="Anthony Pharaoh" w:date="2018-12-02T14:52:00Z">
            <w:rPr/>
          </w:rPrChange>
        </w:rPr>
        <w:t xml:space="preserve"> (CRS)</w:t>
      </w:r>
      <w:bookmarkEnd w:id="1087"/>
    </w:p>
    <w:p w14:paraId="3E9DD086" w14:textId="77777777" w:rsidR="00CE5D5D" w:rsidRPr="00786F33" w:rsidRDefault="001C6582" w:rsidP="00983F08">
      <w:pPr>
        <w:pStyle w:val="Heading2"/>
        <w:rPr>
          <w:color w:val="auto"/>
          <w:rPrChange w:id="1093" w:author="Anthony Pharaoh" w:date="2018-12-02T14:52:00Z">
            <w:rPr/>
          </w:rPrChange>
        </w:rPr>
      </w:pPr>
      <w:bookmarkStart w:id="1094" w:name="_Toc171499696"/>
      <w:r w:rsidRPr="00786F33">
        <w:rPr>
          <w:color w:val="auto"/>
          <w:rPrChange w:id="1095" w:author="Anthony Pharaoh" w:date="2018-12-02T14:52:00Z">
            <w:rPr/>
          </w:rPrChange>
        </w:rPr>
        <w:t xml:space="preserve">Horizontal </w:t>
      </w:r>
      <w:r w:rsidR="00CE5D5D" w:rsidRPr="00786F33">
        <w:rPr>
          <w:color w:val="auto"/>
          <w:rPrChange w:id="1096" w:author="Anthony Pharaoh" w:date="2018-12-02T14:52:00Z">
            <w:rPr/>
          </w:rPrChange>
        </w:rPr>
        <w:t>reference system</w:t>
      </w:r>
      <w:bookmarkEnd w:id="1094"/>
    </w:p>
    <w:p w14:paraId="475570A8" w14:textId="2384E927" w:rsidR="00365189" w:rsidRPr="003A731B" w:rsidRDefault="00CE5D5D" w:rsidP="00FA1D3D">
      <w:pPr>
        <w:pStyle w:val="BodyText"/>
      </w:pPr>
      <w:r>
        <w:t xml:space="preserve">Spatial data are expressed in latitude (φ) and longitude (λ) geographic coordinates in reference to </w:t>
      </w:r>
      <w:r w:rsidR="00BE4670">
        <w:t>a</w:t>
      </w:r>
      <w:r w:rsidR="00365189">
        <w:t xml:space="preserve"> horizontal reference systems</w:t>
      </w:r>
      <w:r w:rsidR="00365189" w:rsidRPr="003A731B">
        <w:t xml:space="preserve">. </w:t>
      </w:r>
    </w:p>
    <w:p w14:paraId="33CFBDEA" w14:textId="77777777" w:rsidR="00CE5D5D" w:rsidRDefault="00CE5D5D" w:rsidP="00FA1D3D">
      <w:pPr>
        <w:pStyle w:val="BodyText"/>
      </w:pPr>
      <w:r w:rsidRPr="003A731B">
        <w:lastRenderedPageBreak/>
        <w:t>The longitude is stored as a negative number to represent a position west of the prime meridian (0°).</w:t>
      </w:r>
      <w:r w:rsidR="00D56F1C">
        <w:t xml:space="preserve"> Latitude is stored as a negative number to represent a position south of the equator.</w:t>
      </w:r>
    </w:p>
    <w:p w14:paraId="273A04F8" w14:textId="5A612978" w:rsidR="00B72881" w:rsidRPr="003A731B" w:rsidRDefault="00B72881" w:rsidP="00FA1D3D">
      <w:pPr>
        <w:pStyle w:val="BodyText"/>
      </w:pPr>
      <w:r>
        <w:t>Latitude and Longitude may also be stored as textual strings. This is required so that positions may be described in the exact format that they are described in the legal document</w:t>
      </w:r>
      <w:r w:rsidR="00C33EAF">
        <w:t xml:space="preserve"> (</w:t>
      </w:r>
      <w:r>
        <w:t xml:space="preserve">treaty or </w:t>
      </w:r>
      <w:r w:rsidR="00C33EAF">
        <w:t xml:space="preserve">national </w:t>
      </w:r>
      <w:r>
        <w:t>l</w:t>
      </w:r>
      <w:r w:rsidR="00C33EAF">
        <w:t>egislation)</w:t>
      </w:r>
      <w:r w:rsidR="00C33EAF" w:rsidRPr="00C33EAF">
        <w:t xml:space="preserve"> </w:t>
      </w:r>
      <w:r w:rsidR="00C33EAF">
        <w:t>they were extracted from</w:t>
      </w:r>
      <w:r>
        <w:t xml:space="preserve">. If a position is described </w:t>
      </w:r>
      <w:r w:rsidR="00C33EAF">
        <w:t xml:space="preserve">in legal document </w:t>
      </w:r>
      <w:r>
        <w:t>in degrees, minutes and seconds then this</w:t>
      </w:r>
      <w:r w:rsidR="00C33EAF">
        <w:t xml:space="preserve"> description</w:t>
      </w:r>
      <w:r>
        <w:t xml:space="preserve"> must be retained in </w:t>
      </w:r>
      <w:r w:rsidR="00C33EAF">
        <w:t xml:space="preserve">the textual string as </w:t>
      </w:r>
      <w:r>
        <w:t xml:space="preserve">degrees, minutes and seconds because a conversion to decimal degrees would imply a transformation that would change the data from its legally defined value. The same </w:t>
      </w:r>
      <w:r w:rsidR="00875BDB">
        <w:t>l</w:t>
      </w:r>
      <w:r>
        <w:t xml:space="preserve">atitude and </w:t>
      </w:r>
      <w:r w:rsidR="00875BDB">
        <w:t>l</w:t>
      </w:r>
      <w:r>
        <w:t xml:space="preserve">ongitude position may also be stored as a transformed point as a set of real numbers within a GIS system so that it can be used. That is, the values </w:t>
      </w:r>
      <w:r w:rsidR="00C33EAF">
        <w:t xml:space="preserve">used in legal documents </w:t>
      </w:r>
      <w:r>
        <w:t xml:space="preserve">must be preserved, but points and other geometric primitives may have multiple </w:t>
      </w:r>
      <w:r w:rsidR="00B15AC1">
        <w:t>representations</w:t>
      </w:r>
      <w:r>
        <w:t>.</w:t>
      </w:r>
    </w:p>
    <w:p w14:paraId="43B58E87" w14:textId="58EB073F" w:rsidR="0051003F" w:rsidRPr="000B623D" w:rsidRDefault="00D56F1C" w:rsidP="00D56F1C">
      <w:pPr>
        <w:pStyle w:val="BodyText"/>
      </w:pPr>
      <w:r>
        <w:t>Different</w:t>
      </w:r>
      <w:r w:rsidR="007C7F71" w:rsidRPr="003A731B">
        <w:t xml:space="preserve"> reference system</w:t>
      </w:r>
      <w:r>
        <w:t xml:space="preserve">s are used by various nations. </w:t>
      </w:r>
      <w:r w:rsidR="005F5E6C">
        <w:t>Since data may come from different legal sources such as different treaties</w:t>
      </w:r>
      <w:r w:rsidR="00C33EAF">
        <w:t>,</w:t>
      </w:r>
      <w:r w:rsidR="005F5E6C">
        <w:t xml:space="preserve"> multiple </w:t>
      </w:r>
      <w:r w:rsidR="00325249">
        <w:t>coordinate</w:t>
      </w:r>
      <w:r w:rsidR="005F5E6C">
        <w:t xml:space="preserve"> reference systems may be used in the same dataset. </w:t>
      </w:r>
      <w:r>
        <w:t xml:space="preserve">Because the coastline and baseline are linked to the land, the reference systems used to define national sets of </w:t>
      </w:r>
      <w:r w:rsidR="001A1271">
        <w:t>MLBs</w:t>
      </w:r>
      <w:r>
        <w:t xml:space="preserve"> tend to be the land based reference systems that are associated with various continents and other land masses. International data may be referenced to a world reference system such as WGS 84, but in such cases the transformations </w:t>
      </w:r>
      <w:r w:rsidR="001A1271">
        <w:t xml:space="preserve">parameters </w:t>
      </w:r>
      <w:r>
        <w:t>to local land based reference systems may also be required.</w:t>
      </w:r>
    </w:p>
    <w:p w14:paraId="2729A6B0" w14:textId="77777777" w:rsidR="0051003F" w:rsidRPr="003A731B" w:rsidRDefault="00126D57" w:rsidP="0051003F">
      <w:pPr>
        <w:pStyle w:val="BodyText"/>
      </w:pPr>
      <w:r>
        <w:t>MLB</w:t>
      </w:r>
      <w:r w:rsidR="0051003F">
        <w:t xml:space="preserve"> data is geographic data</w:t>
      </w:r>
      <w:r w:rsidR="001A1271">
        <w:t xml:space="preserve"> and therefore is not projected</w:t>
      </w:r>
      <w:r w:rsidR="0051003F" w:rsidRPr="003A731B">
        <w:t xml:space="preserve">. </w:t>
      </w:r>
    </w:p>
    <w:p w14:paraId="03EC7905" w14:textId="77777777" w:rsidR="001C6582" w:rsidRPr="00786F33" w:rsidRDefault="001C6582" w:rsidP="00983F08">
      <w:pPr>
        <w:pStyle w:val="Heading2"/>
        <w:rPr>
          <w:color w:val="auto"/>
          <w:rPrChange w:id="1097" w:author="Anthony Pharaoh" w:date="2018-12-02T14:52:00Z">
            <w:rPr/>
          </w:rPrChange>
        </w:rPr>
      </w:pPr>
      <w:r w:rsidRPr="00786F33">
        <w:rPr>
          <w:color w:val="auto"/>
          <w:rPrChange w:id="1098" w:author="Anthony Pharaoh" w:date="2018-12-02T14:52:00Z">
            <w:rPr/>
          </w:rPrChange>
        </w:rPr>
        <w:t xml:space="preserve">Vertical </w:t>
      </w:r>
      <w:r w:rsidR="009B1B81" w:rsidRPr="00786F33">
        <w:rPr>
          <w:color w:val="auto"/>
          <w:rPrChange w:id="1099" w:author="Anthony Pharaoh" w:date="2018-12-02T14:52:00Z">
            <w:rPr/>
          </w:rPrChange>
        </w:rPr>
        <w:t>c</w:t>
      </w:r>
      <w:r w:rsidR="0051003F" w:rsidRPr="00786F33">
        <w:rPr>
          <w:color w:val="auto"/>
          <w:rPrChange w:id="1100" w:author="Anthony Pharaoh" w:date="2018-12-02T14:52:00Z">
            <w:rPr/>
          </w:rPrChange>
        </w:rPr>
        <w:t xml:space="preserve">oordinate </w:t>
      </w:r>
      <w:r w:rsidRPr="00786F33">
        <w:rPr>
          <w:color w:val="auto"/>
          <w:rPrChange w:id="1101" w:author="Anthony Pharaoh" w:date="2018-12-02T14:52:00Z">
            <w:rPr/>
          </w:rPrChange>
        </w:rPr>
        <w:t>reference system</w:t>
      </w:r>
    </w:p>
    <w:p w14:paraId="21EB6872" w14:textId="22C277CF" w:rsidR="002A6D9E" w:rsidRDefault="001C6582" w:rsidP="001C6582">
      <w:pPr>
        <w:pStyle w:val="BodyText"/>
      </w:pPr>
      <w:r>
        <w:t>Vertical position is expressed in meters above or below a vertical reference</w:t>
      </w:r>
      <w:r w:rsidRPr="003A731B">
        <w:t xml:space="preserve">. </w:t>
      </w:r>
    </w:p>
    <w:p w14:paraId="5F1296A8" w14:textId="197AF660" w:rsidR="001C6582" w:rsidRDefault="002A6D9E" w:rsidP="001C6582">
      <w:pPr>
        <w:pStyle w:val="BodyText"/>
      </w:pPr>
      <w:r>
        <w:t xml:space="preserve">The IHO S-100 object catalogue </w:t>
      </w:r>
      <w:r w:rsidR="00BE4670">
        <w:t xml:space="preserve">includes </w:t>
      </w:r>
      <w:r>
        <w:t xml:space="preserve">vertical </w:t>
      </w:r>
      <w:proofErr w:type="spellStart"/>
      <w:r>
        <w:t>datums</w:t>
      </w:r>
      <w:proofErr w:type="spellEnd"/>
      <w:r>
        <w:t xml:space="preserve"> as registered attributes, although IHO also indicates that S-100 is not an exhaustive or authoritative definition.</w:t>
      </w:r>
    </w:p>
    <w:p w14:paraId="672AA28A" w14:textId="77777777" w:rsidR="009B1B81" w:rsidRPr="00786F33" w:rsidRDefault="009B1B81" w:rsidP="009B1B81">
      <w:pPr>
        <w:pStyle w:val="Heading2"/>
        <w:rPr>
          <w:color w:val="auto"/>
          <w:rPrChange w:id="1102" w:author="Anthony Pharaoh" w:date="2018-12-02T14:52:00Z">
            <w:rPr/>
          </w:rPrChange>
        </w:rPr>
      </w:pPr>
      <w:r w:rsidRPr="00786F33">
        <w:rPr>
          <w:color w:val="auto"/>
          <w:rPrChange w:id="1103" w:author="Anthony Pharaoh" w:date="2018-12-02T14:52:00Z">
            <w:rPr/>
          </w:rPrChange>
        </w:rPr>
        <w:t>Temporal reference system</w:t>
      </w:r>
    </w:p>
    <w:p w14:paraId="69AA7D78" w14:textId="77777777" w:rsidR="009B1B81" w:rsidRDefault="00590104">
      <w:pPr>
        <w:pStyle w:val="BodyText"/>
      </w:pPr>
      <w:r>
        <w:t xml:space="preserve">Time is measured </w:t>
      </w:r>
      <w:r w:rsidR="008D61C2">
        <w:t>by reference to Calendar dates and Clock time in accordance with ISO 19108:2002 Temporal Schema clause 5.4.4</w:t>
      </w:r>
      <w:r w:rsidR="009B1B81">
        <w:t>.</w:t>
      </w:r>
    </w:p>
    <w:p w14:paraId="4C9C4FAA" w14:textId="77777777" w:rsidR="0051003F" w:rsidRPr="003A731B" w:rsidRDefault="0051003F" w:rsidP="00C4253F">
      <w:pPr>
        <w:pStyle w:val="Heading2"/>
      </w:pPr>
      <w:r w:rsidRPr="00786F33">
        <w:rPr>
          <w:color w:val="auto"/>
          <w:rPrChange w:id="1104" w:author="Anthony Pharaoh" w:date="2018-12-02T14:52:00Z">
            <w:rPr/>
          </w:rPrChange>
        </w:rPr>
        <w:t xml:space="preserve">Coordinate </w:t>
      </w:r>
      <w:r w:rsidR="009B1B81" w:rsidRPr="00786F33">
        <w:rPr>
          <w:color w:val="auto"/>
          <w:rPrChange w:id="1105" w:author="Anthony Pharaoh" w:date="2018-12-02T14:52:00Z">
            <w:rPr/>
          </w:rPrChange>
        </w:rPr>
        <w:t>r</w:t>
      </w:r>
      <w:r w:rsidRPr="00786F33">
        <w:rPr>
          <w:color w:val="auto"/>
          <w:rPrChange w:id="1106" w:author="Anthony Pharaoh" w:date="2018-12-02T14:52:00Z">
            <w:rPr/>
          </w:rPrChange>
        </w:rPr>
        <w:t xml:space="preserve">eference </w:t>
      </w:r>
      <w:r w:rsidR="009B1B81" w:rsidRPr="00786F33">
        <w:rPr>
          <w:color w:val="auto"/>
          <w:rPrChange w:id="1107" w:author="Anthony Pharaoh" w:date="2018-12-02T14:52:00Z">
            <w:rPr/>
          </w:rPrChange>
        </w:rPr>
        <w:t>s</w:t>
      </w:r>
      <w:r w:rsidRPr="00786F33">
        <w:rPr>
          <w:color w:val="auto"/>
          <w:rPrChange w:id="1108" w:author="Anthony Pharaoh" w:date="2018-12-02T14:52:00Z">
            <w:rPr/>
          </w:rPrChange>
        </w:rPr>
        <w:t xml:space="preserve">ystem </w:t>
      </w:r>
      <w:r w:rsidR="009B1B81" w:rsidRPr="00786F33">
        <w:rPr>
          <w:color w:val="auto"/>
          <w:rPrChange w:id="1109" w:author="Anthony Pharaoh" w:date="2018-12-02T14:52:00Z">
            <w:rPr/>
          </w:rPrChange>
        </w:rPr>
        <w:t>r</w:t>
      </w:r>
      <w:r w:rsidRPr="00786F33">
        <w:rPr>
          <w:color w:val="auto"/>
          <w:rPrChange w:id="1110" w:author="Anthony Pharaoh" w:date="2018-12-02T14:52:00Z">
            <w:rPr/>
          </w:rPrChange>
        </w:rPr>
        <w:t>egistry</w:t>
      </w:r>
    </w:p>
    <w:p w14:paraId="23A91C41" w14:textId="30BF2820" w:rsidR="0051003F" w:rsidRDefault="0051003F" w:rsidP="0051003F">
      <w:pPr>
        <w:pStyle w:val="Body"/>
      </w:pPr>
      <w:r w:rsidRPr="003A731B">
        <w:t>The International Association of Oil and Gas Producers (formally the EPSG) has established a register of Coordinate Reference Systems</w:t>
      </w:r>
      <w:r w:rsidRPr="001C6582">
        <w:t xml:space="preserve"> that has been recognized </w:t>
      </w:r>
      <w:r w:rsidRPr="004C3661">
        <w:t>b</w:t>
      </w:r>
      <w:r w:rsidRPr="005A50D6">
        <w:t xml:space="preserve">y the International Organization for </w:t>
      </w:r>
      <w:r w:rsidRPr="00BD5561">
        <w:t>Standardization</w:t>
      </w:r>
      <w:r w:rsidRPr="003C7C94">
        <w:t xml:space="preserve"> </w:t>
      </w:r>
      <w:r w:rsidR="000E7442">
        <w:t xml:space="preserve">(ISO) </w:t>
      </w:r>
      <w:r w:rsidRPr="00F32B55">
        <w:t>Technical Committee TC211. This register is not the authori</w:t>
      </w:r>
      <w:r>
        <w:t>ta</w:t>
      </w:r>
      <w:r w:rsidRPr="00F32B55">
        <w:t>tive defini</w:t>
      </w:r>
      <w:r w:rsidRPr="000A322D">
        <w:t xml:space="preserve">tion of </w:t>
      </w:r>
      <w:r w:rsidRPr="00117FEB">
        <w:t>the CRS but it establishes a code that may be used to identify a CRS</w:t>
      </w:r>
      <w:r w:rsidRPr="00235821">
        <w:t xml:space="preserve">. The </w:t>
      </w:r>
      <w:r>
        <w:t xml:space="preserve">registry containing the </w:t>
      </w:r>
      <w:r w:rsidRPr="00235821">
        <w:t xml:space="preserve">register is available at </w:t>
      </w:r>
      <w:r w:rsidRPr="00EA7CF3">
        <w:t>&lt;</w:t>
      </w:r>
      <w:r w:rsidRPr="00DF551D">
        <w:t>http://www.epsg-registry.org/</w:t>
      </w:r>
      <w:r w:rsidRPr="00997545">
        <w:t>&gt;</w:t>
      </w:r>
      <w:r w:rsidRPr="003A731B">
        <w:t>.</w:t>
      </w:r>
    </w:p>
    <w:p w14:paraId="29ADA7E1" w14:textId="5FA9F1D2" w:rsidR="0051003F" w:rsidRDefault="0051003F" w:rsidP="0051003F">
      <w:pPr>
        <w:pStyle w:val="Body"/>
      </w:pPr>
      <w:r>
        <w:t xml:space="preserve">The IHO S-100 object catalogue also included horizontal </w:t>
      </w:r>
      <w:proofErr w:type="spellStart"/>
      <w:r>
        <w:t>datums</w:t>
      </w:r>
      <w:proofErr w:type="spellEnd"/>
      <w:r>
        <w:t xml:space="preserve"> as registered attributes, although IHO also indicates that S-100 is not an exhaustive or authoritative </w:t>
      </w:r>
      <w:r w:rsidR="00BE4670">
        <w:t>list</w:t>
      </w:r>
      <w:r>
        <w:t xml:space="preserve">. </w:t>
      </w:r>
    </w:p>
    <w:p w14:paraId="060E3A69" w14:textId="77777777" w:rsidR="00CE5D5D" w:rsidRPr="00786F33" w:rsidRDefault="003E39B6" w:rsidP="00BB2631">
      <w:pPr>
        <w:pStyle w:val="Heading1"/>
        <w:rPr>
          <w:color w:val="auto"/>
          <w:rPrChange w:id="1111" w:author="Anthony Pharaoh" w:date="2018-12-02T14:52:00Z">
            <w:rPr/>
          </w:rPrChange>
        </w:rPr>
      </w:pPr>
      <w:bookmarkStart w:id="1112" w:name="_Toc115659268"/>
      <w:bookmarkStart w:id="1113" w:name="_Toc171499702"/>
      <w:bookmarkStart w:id="1114" w:name="_Toc379188728"/>
      <w:bookmarkStart w:id="1115" w:name="_Toc381888426"/>
      <w:bookmarkStart w:id="1116" w:name="_Toc531526510"/>
      <w:bookmarkEnd w:id="1088"/>
      <w:r w:rsidRPr="00786F33">
        <w:rPr>
          <w:color w:val="auto"/>
          <w:rPrChange w:id="1117" w:author="Anthony Pharaoh" w:date="2018-12-02T14:52:00Z">
            <w:rPr/>
          </w:rPrChange>
        </w:rPr>
        <w:lastRenderedPageBreak/>
        <w:t xml:space="preserve">Data </w:t>
      </w:r>
      <w:bookmarkEnd w:id="1112"/>
      <w:bookmarkEnd w:id="1113"/>
      <w:bookmarkEnd w:id="1114"/>
      <w:r w:rsidRPr="00786F33">
        <w:rPr>
          <w:color w:val="auto"/>
          <w:rPrChange w:id="1118" w:author="Anthony Pharaoh" w:date="2018-12-02T14:52:00Z">
            <w:rPr/>
          </w:rPrChange>
        </w:rPr>
        <w:t>Quality</w:t>
      </w:r>
      <w:bookmarkEnd w:id="1115"/>
      <w:bookmarkEnd w:id="1116"/>
    </w:p>
    <w:p w14:paraId="6AE36F30" w14:textId="77777777" w:rsidR="00CE5D5D" w:rsidRPr="00786F33" w:rsidRDefault="00CE5D5D" w:rsidP="00983F08">
      <w:pPr>
        <w:pStyle w:val="Heading2"/>
        <w:rPr>
          <w:color w:val="auto"/>
          <w:rPrChange w:id="1119" w:author="Anthony Pharaoh" w:date="2018-12-02T14:52:00Z">
            <w:rPr/>
          </w:rPrChange>
        </w:rPr>
      </w:pPr>
      <w:bookmarkStart w:id="1120" w:name="_Toc171499703"/>
      <w:bookmarkStart w:id="1121" w:name="_Ref381686895"/>
      <w:r w:rsidRPr="00786F33">
        <w:rPr>
          <w:color w:val="auto"/>
          <w:rPrChange w:id="1122" w:author="Anthony Pharaoh" w:date="2018-12-02T14:52:00Z">
            <w:rPr/>
          </w:rPrChange>
        </w:rPr>
        <w:t>Completeness</w:t>
      </w:r>
      <w:bookmarkEnd w:id="1120"/>
      <w:bookmarkEnd w:id="1121"/>
    </w:p>
    <w:p w14:paraId="322D6240" w14:textId="77777777" w:rsidR="00CE5D5D" w:rsidRPr="00FA1D3D" w:rsidRDefault="00D56F1C" w:rsidP="002B2357">
      <w:pPr>
        <w:pStyle w:val="Body"/>
      </w:pPr>
      <w:r>
        <w:t>An S-121</w:t>
      </w:r>
      <w:r w:rsidR="00CE5D5D">
        <w:t xml:space="preserve"> product </w:t>
      </w:r>
      <w:r w:rsidR="00CE5D5D" w:rsidRPr="00FA1D3D">
        <w:t xml:space="preserve">contains a quality geometric and attributive description (current, accurate, consistent), homogeneous and standardised of the entire </w:t>
      </w:r>
      <w:r w:rsidR="005A50D6">
        <w:t xml:space="preserve">set of </w:t>
      </w:r>
      <w:r w:rsidR="00B91DB6">
        <w:t>MLB</w:t>
      </w:r>
      <w:r w:rsidR="005A50D6">
        <w:t xml:space="preserve"> managed by the </w:t>
      </w:r>
      <w:r>
        <w:t>organization which issued the data set</w:t>
      </w:r>
      <w:r w:rsidR="00CE5D5D" w:rsidRPr="00FA1D3D">
        <w:t>.</w:t>
      </w:r>
      <w:r w:rsidR="00BD5561">
        <w:t xml:space="preserve"> </w:t>
      </w:r>
    </w:p>
    <w:p w14:paraId="0E113EDE" w14:textId="77777777" w:rsidR="00CE5D5D" w:rsidRPr="00FE71A0" w:rsidRDefault="00CE5D5D" w:rsidP="00983F08">
      <w:pPr>
        <w:pStyle w:val="Heading3"/>
        <w:rPr>
          <w:color w:val="auto"/>
          <w:rPrChange w:id="1123" w:author="Anthony Pharaoh" w:date="2018-12-02T15:17:00Z">
            <w:rPr/>
          </w:rPrChange>
        </w:rPr>
      </w:pPr>
      <w:bookmarkStart w:id="1124" w:name="_Toc171499704"/>
      <w:bookmarkStart w:id="1125" w:name="_Ref381686933"/>
      <w:r w:rsidRPr="00FE71A0">
        <w:rPr>
          <w:color w:val="auto"/>
          <w:rPrChange w:id="1126" w:author="Anthony Pharaoh" w:date="2018-12-02T15:17:00Z">
            <w:rPr/>
          </w:rPrChange>
        </w:rPr>
        <w:t>Commission</w:t>
      </w:r>
      <w:bookmarkEnd w:id="1124"/>
      <w:bookmarkEnd w:id="1125"/>
    </w:p>
    <w:p w14:paraId="46A57F19" w14:textId="37DC673E" w:rsidR="00C35C4A" w:rsidRDefault="00C35C4A" w:rsidP="002B2357">
      <w:pPr>
        <w:pStyle w:val="Body"/>
      </w:pPr>
      <w:r>
        <w:t xml:space="preserve">MLB data is legal data </w:t>
      </w:r>
      <w:r w:rsidR="00A47C7C">
        <w:t xml:space="preserve">and therefore </w:t>
      </w:r>
      <w:r>
        <w:t xml:space="preserve">redundant and oversampled data elements are not permitted. </w:t>
      </w:r>
    </w:p>
    <w:p w14:paraId="5609C19D" w14:textId="77777777" w:rsidR="00A076F8" w:rsidRDefault="00CE5D5D" w:rsidP="002B2357">
      <w:pPr>
        <w:pStyle w:val="Body"/>
      </w:pPr>
      <w:r w:rsidRPr="00FA1D3D">
        <w:t xml:space="preserve">Evaluation methods used for the detection of data in excess </w:t>
      </w:r>
      <w:r w:rsidR="00C35C4A">
        <w:t xml:space="preserve">of the required data </w:t>
      </w:r>
      <w:r w:rsidR="00A076F8">
        <w:t xml:space="preserve">consist of two cases: </w:t>
      </w:r>
    </w:p>
    <w:p w14:paraId="4F559494" w14:textId="77777777" w:rsidR="00A076F8" w:rsidRDefault="00A076F8" w:rsidP="0019080C">
      <w:pPr>
        <w:pStyle w:val="Body"/>
        <w:numPr>
          <w:ilvl w:val="0"/>
          <w:numId w:val="14"/>
        </w:numPr>
      </w:pPr>
      <w:r>
        <w:t xml:space="preserve">Redundant data will be </w:t>
      </w:r>
      <w:r w:rsidR="00C35C4A">
        <w:t>identified and considered an error</w:t>
      </w:r>
      <w:r>
        <w:t>;</w:t>
      </w:r>
    </w:p>
    <w:p w14:paraId="2131C4DD" w14:textId="77777777" w:rsidR="00A076F8" w:rsidRDefault="00A076F8" w:rsidP="0019080C">
      <w:pPr>
        <w:pStyle w:val="Body"/>
        <w:numPr>
          <w:ilvl w:val="0"/>
          <w:numId w:val="14"/>
        </w:numPr>
      </w:pPr>
      <w:r>
        <w:t xml:space="preserve">Oversampled </w:t>
      </w:r>
      <w:r w:rsidR="00C35C4A">
        <w:t xml:space="preserve">source </w:t>
      </w:r>
      <w:r>
        <w:t>data will be reduced to sample accuracies</w:t>
      </w:r>
      <w:r w:rsidR="00C35C4A">
        <w:t xml:space="preserve"> by the data producer.</w:t>
      </w:r>
    </w:p>
    <w:p w14:paraId="0D5A16A0" w14:textId="30731DF5" w:rsidR="00834150" w:rsidRDefault="00834150" w:rsidP="007537AA">
      <w:pPr>
        <w:pStyle w:val="BodyText"/>
      </w:pPr>
      <w:r w:rsidRPr="00C4253F">
        <w:t xml:space="preserve">Duplicate instances of features </w:t>
      </w:r>
      <w:r w:rsidR="00210DBB">
        <w:t xml:space="preserve">that are valid at the same time </w:t>
      </w:r>
      <w:r w:rsidRPr="00C4253F">
        <w:t>are not permitted. Multiple instances of feature classes shall be differentiated by means of attributes or metadata.</w:t>
      </w:r>
      <w:r w:rsidR="00210DBB">
        <w:t xml:space="preserve"> Different versions of a feature instance </w:t>
      </w:r>
      <w:r w:rsidR="00BB2B77">
        <w:t xml:space="preserve">are </w:t>
      </w:r>
      <w:r w:rsidR="00210DBB">
        <w:t>permitted using the versioning attributes to distinguish which is valid and any particular time.</w:t>
      </w:r>
    </w:p>
    <w:p w14:paraId="54229E6A" w14:textId="77777777" w:rsidR="00CE5D5D" w:rsidRPr="00786F33" w:rsidRDefault="00CE5D5D" w:rsidP="00983F08">
      <w:pPr>
        <w:pStyle w:val="Heading3"/>
        <w:rPr>
          <w:color w:val="auto"/>
          <w:rPrChange w:id="1127" w:author="Anthony Pharaoh" w:date="2018-12-02T14:53:00Z">
            <w:rPr/>
          </w:rPrChange>
        </w:rPr>
      </w:pPr>
      <w:bookmarkStart w:id="1128" w:name="_Toc171499705"/>
      <w:bookmarkStart w:id="1129" w:name="_Ref381686952"/>
      <w:r w:rsidRPr="00786F33">
        <w:rPr>
          <w:color w:val="auto"/>
          <w:rPrChange w:id="1130" w:author="Anthony Pharaoh" w:date="2018-12-02T14:53:00Z">
            <w:rPr/>
          </w:rPrChange>
        </w:rPr>
        <w:t>Omission</w:t>
      </w:r>
      <w:bookmarkEnd w:id="1128"/>
      <w:bookmarkEnd w:id="1129"/>
    </w:p>
    <w:p w14:paraId="4F241B61" w14:textId="73194885" w:rsidR="00CE5D5D" w:rsidRPr="007E4DC7" w:rsidRDefault="00317C92" w:rsidP="002B2357">
      <w:pPr>
        <w:pStyle w:val="Body"/>
        <w:rPr>
          <w:lang w:val="en-US"/>
        </w:rPr>
      </w:pPr>
      <w:r>
        <w:t xml:space="preserve">The description of jurisdictions zones through the definition of MLBs is often done through conceptual descriptions which can either be complete or incomplete. For the sake of clarity the feature object defined in </w:t>
      </w:r>
      <w:r w:rsidR="00210DBB">
        <w:t xml:space="preserve">the Feature Catalogue </w:t>
      </w:r>
      <w:r>
        <w:t xml:space="preserve">have very </w:t>
      </w:r>
      <w:r w:rsidR="00D06E8D">
        <w:t>strict geometric</w:t>
      </w:r>
      <w:r>
        <w:t xml:space="preserve"> primitive</w:t>
      </w:r>
      <w:r w:rsidR="00D06E8D">
        <w:t xml:space="preserve"> to ensure that when an object is defined its geometries match the objects definition</w:t>
      </w:r>
      <w:r w:rsidR="008E2F22">
        <w:t xml:space="preserve"> as included in related legislation</w:t>
      </w:r>
      <w:r w:rsidR="00210DBB">
        <w:t>. I</w:t>
      </w:r>
      <w:r>
        <w:t xml:space="preserve">n order to also support conceptual description, these features also </w:t>
      </w:r>
      <w:r w:rsidR="00BE4670">
        <w:t>may</w:t>
      </w:r>
      <w:r>
        <w:t xml:space="preserve"> be </w:t>
      </w:r>
      <w:r w:rsidR="00D06E8D">
        <w:t xml:space="preserve">described </w:t>
      </w:r>
      <w:r>
        <w:t>textual</w:t>
      </w:r>
      <w:r w:rsidR="00D06E8D">
        <w:t>ly or by reference to other object</w:t>
      </w:r>
      <w:r w:rsidR="000E7442">
        <w:t>s</w:t>
      </w:r>
      <w:r w:rsidR="00D06E8D">
        <w:t>.</w:t>
      </w:r>
      <w:r>
        <w:t xml:space="preserve"> </w:t>
      </w:r>
      <w:r w:rsidR="00D06E8D">
        <w:t xml:space="preserve">This standard is extremely permissive, but quite clear and exhaustive at the feature level. </w:t>
      </w:r>
      <w:r w:rsidR="00BE4670">
        <w:t xml:space="preserve">Certain </w:t>
      </w:r>
      <w:r w:rsidR="00AC73F1">
        <w:t>objects types; such as geodetic lines</w:t>
      </w:r>
      <w:r w:rsidR="00B91DB6">
        <w:t xml:space="preserve"> or </w:t>
      </w:r>
      <w:proofErr w:type="spellStart"/>
      <w:r w:rsidR="00B91DB6">
        <w:t>loxodromes</w:t>
      </w:r>
      <w:proofErr w:type="spellEnd"/>
      <w:r w:rsidR="00AC73F1">
        <w:t>, shall meet densification requirements.</w:t>
      </w:r>
    </w:p>
    <w:p w14:paraId="373B2E08" w14:textId="77777777" w:rsidR="00CE5D5D" w:rsidRPr="00786F33" w:rsidRDefault="00CE5D5D" w:rsidP="00983F08">
      <w:pPr>
        <w:pStyle w:val="Heading2"/>
        <w:rPr>
          <w:color w:val="auto"/>
          <w:rPrChange w:id="1131" w:author="Anthony Pharaoh" w:date="2018-12-02T14:53:00Z">
            <w:rPr/>
          </w:rPrChange>
        </w:rPr>
      </w:pPr>
      <w:bookmarkStart w:id="1132" w:name="_Toc115659272"/>
      <w:bookmarkStart w:id="1133" w:name="_Toc171499706"/>
      <w:r w:rsidRPr="00786F33">
        <w:rPr>
          <w:color w:val="auto"/>
          <w:rPrChange w:id="1134" w:author="Anthony Pharaoh" w:date="2018-12-02T14:53:00Z">
            <w:rPr/>
          </w:rPrChange>
        </w:rPr>
        <w:t>Logical consistency</w:t>
      </w:r>
      <w:bookmarkEnd w:id="1132"/>
      <w:bookmarkEnd w:id="1133"/>
    </w:p>
    <w:p w14:paraId="7461C1EB" w14:textId="77777777" w:rsidR="00CE5D5D" w:rsidRPr="00786F33" w:rsidRDefault="00CE5D5D" w:rsidP="00983F08">
      <w:pPr>
        <w:pStyle w:val="Heading3"/>
        <w:rPr>
          <w:color w:val="auto"/>
          <w:rPrChange w:id="1135" w:author="Anthony Pharaoh" w:date="2018-12-02T14:53:00Z">
            <w:rPr/>
          </w:rPrChange>
        </w:rPr>
      </w:pPr>
      <w:bookmarkStart w:id="1136" w:name="_Toc115659273"/>
      <w:bookmarkStart w:id="1137" w:name="_Toc171499707"/>
      <w:bookmarkStart w:id="1138" w:name="_Ref381686961"/>
      <w:r w:rsidRPr="00786F33">
        <w:rPr>
          <w:color w:val="auto"/>
          <w:rPrChange w:id="1139" w:author="Anthony Pharaoh" w:date="2018-12-02T14:53:00Z">
            <w:rPr/>
          </w:rPrChange>
        </w:rPr>
        <w:t>Conceptual consistency</w:t>
      </w:r>
      <w:bookmarkEnd w:id="1136"/>
      <w:bookmarkEnd w:id="1137"/>
      <w:bookmarkEnd w:id="1138"/>
    </w:p>
    <w:p w14:paraId="2DD7EB1E" w14:textId="2C000057" w:rsidR="00CE5D5D" w:rsidRPr="00FA1D3D" w:rsidRDefault="00CE5D5D" w:rsidP="002B2357">
      <w:pPr>
        <w:pStyle w:val="Body"/>
      </w:pPr>
      <w:r w:rsidRPr="00FA1D3D">
        <w:t xml:space="preserve">The physical implementation of the </w:t>
      </w:r>
      <w:r w:rsidR="00955980">
        <w:t>S-121</w:t>
      </w:r>
      <w:r w:rsidR="00F32B55" w:rsidRPr="00FA1D3D">
        <w:t xml:space="preserve"> </w:t>
      </w:r>
      <w:r w:rsidRPr="00FA1D3D">
        <w:t xml:space="preserve">product </w:t>
      </w:r>
      <w:r w:rsidR="001A2608">
        <w:t xml:space="preserve">specification </w:t>
      </w:r>
      <w:r w:rsidR="00F32B55">
        <w:t>aligns with the conceptual model according to the conformance classes defined in</w:t>
      </w:r>
      <w:r w:rsidR="00C35C4A">
        <w:t xml:space="preserve"> </w:t>
      </w:r>
      <w:r w:rsidR="00C35C4A">
        <w:fldChar w:fldCharType="begin"/>
      </w:r>
      <w:r w:rsidR="00C35C4A">
        <w:instrText xml:space="preserve"> REF _Ref444775463 \n \h </w:instrText>
      </w:r>
      <w:r w:rsidR="00C35C4A">
        <w:fldChar w:fldCharType="separate"/>
      </w:r>
      <w:r w:rsidR="003A6A4A">
        <w:rPr>
          <w:cs/>
        </w:rPr>
        <w:t>‎</w:t>
      </w:r>
      <w:r w:rsidR="003A6A4A">
        <w:t>Appendix A</w:t>
      </w:r>
      <w:r w:rsidR="00C35C4A">
        <w:fldChar w:fldCharType="end"/>
      </w:r>
      <w:r w:rsidR="00F32B55">
        <w:t xml:space="preserve">. The conceptual model remains the same for all conformance classes except that different objects and attributes are included in the data set under each conformance class, and the accuracy of the attributes may be reduced for </w:t>
      </w:r>
      <w:r w:rsidR="00A076F8">
        <w:t>different</w:t>
      </w:r>
      <w:r w:rsidR="00F32B55">
        <w:t xml:space="preserve"> product</w:t>
      </w:r>
      <w:r w:rsidR="00983927">
        <w:t>s</w:t>
      </w:r>
      <w:r w:rsidR="00B91DB6">
        <w:t xml:space="preserve">. </w:t>
      </w:r>
    </w:p>
    <w:p w14:paraId="4F63AEF8" w14:textId="77777777" w:rsidR="00CE5D5D" w:rsidRPr="00786F33" w:rsidRDefault="00CE5D5D" w:rsidP="00983F08">
      <w:pPr>
        <w:pStyle w:val="Heading3"/>
        <w:rPr>
          <w:color w:val="auto"/>
          <w:rPrChange w:id="1140" w:author="Anthony Pharaoh" w:date="2018-12-02T14:53:00Z">
            <w:rPr/>
          </w:rPrChange>
        </w:rPr>
      </w:pPr>
      <w:bookmarkStart w:id="1141" w:name="_Toc115659274"/>
      <w:bookmarkStart w:id="1142" w:name="_Toc171499708"/>
      <w:r w:rsidRPr="00786F33">
        <w:rPr>
          <w:color w:val="auto"/>
          <w:rPrChange w:id="1143" w:author="Anthony Pharaoh" w:date="2018-12-02T14:53:00Z">
            <w:rPr/>
          </w:rPrChange>
        </w:rPr>
        <w:t>Domain consistency</w:t>
      </w:r>
      <w:bookmarkEnd w:id="1141"/>
      <w:bookmarkEnd w:id="1142"/>
    </w:p>
    <w:p w14:paraId="3E3C4E77" w14:textId="4B50FAAC" w:rsidR="00CE5D5D" w:rsidRPr="00FA1D3D" w:rsidRDefault="00CE5D5D" w:rsidP="002B2357">
      <w:pPr>
        <w:pStyle w:val="Body"/>
      </w:pPr>
      <w:r w:rsidRPr="00FA1D3D">
        <w:t xml:space="preserve">The attribute values are </w:t>
      </w:r>
      <w:r w:rsidR="006F2A93" w:rsidRPr="00FA1D3D">
        <w:t xml:space="preserve">validated </w:t>
      </w:r>
      <w:r w:rsidR="006F2A93">
        <w:t>to</w:t>
      </w:r>
      <w:r w:rsidR="000A322D">
        <w:t xml:space="preserve"> ensure they are within </w:t>
      </w:r>
      <w:r w:rsidR="00333416">
        <w:t xml:space="preserve">defined </w:t>
      </w:r>
      <w:r w:rsidR="000A322D">
        <w:t>range</w:t>
      </w:r>
      <w:r w:rsidR="00333416">
        <w:t>. The allowed ranges are defined in the feature catalogue</w:t>
      </w:r>
      <w:r w:rsidR="000A322D" w:rsidRPr="00FA1D3D">
        <w:t>.</w:t>
      </w:r>
    </w:p>
    <w:p w14:paraId="2A9AF410" w14:textId="77777777" w:rsidR="00CE5D5D" w:rsidRPr="00786F33" w:rsidRDefault="00CE5D5D" w:rsidP="00983F08">
      <w:pPr>
        <w:pStyle w:val="Heading3"/>
        <w:rPr>
          <w:color w:val="auto"/>
          <w:rPrChange w:id="1144" w:author="Anthony Pharaoh" w:date="2018-12-02T14:53:00Z">
            <w:rPr/>
          </w:rPrChange>
        </w:rPr>
      </w:pPr>
      <w:bookmarkStart w:id="1145" w:name="_Toc115659275"/>
      <w:bookmarkStart w:id="1146" w:name="_Toc171499709"/>
      <w:bookmarkStart w:id="1147" w:name="_Ref381687014"/>
      <w:r w:rsidRPr="00786F33">
        <w:rPr>
          <w:color w:val="auto"/>
          <w:rPrChange w:id="1148" w:author="Anthony Pharaoh" w:date="2018-12-02T14:53:00Z">
            <w:rPr/>
          </w:rPrChange>
        </w:rPr>
        <w:lastRenderedPageBreak/>
        <w:t>Format consistency</w:t>
      </w:r>
      <w:bookmarkEnd w:id="1145"/>
      <w:bookmarkEnd w:id="1146"/>
      <w:bookmarkEnd w:id="1147"/>
    </w:p>
    <w:p w14:paraId="1591D292" w14:textId="2A56D783" w:rsidR="00CE5D5D" w:rsidRPr="00FA1D3D" w:rsidRDefault="00D07BBB" w:rsidP="002B2357">
      <w:pPr>
        <w:pStyle w:val="Body"/>
      </w:pPr>
      <w:r>
        <w:t>S-121</w:t>
      </w:r>
      <w:r w:rsidR="000A322D" w:rsidRPr="00FA1D3D">
        <w:t xml:space="preserve"> </w:t>
      </w:r>
      <w:r w:rsidR="00CE5D5D" w:rsidRPr="00FA1D3D">
        <w:t xml:space="preserve">data formats </w:t>
      </w:r>
      <w:r w:rsidR="000A322D">
        <w:t xml:space="preserve">for the various conformance classes </w:t>
      </w:r>
      <w:r w:rsidR="00CE5D5D" w:rsidRPr="00FA1D3D">
        <w:t xml:space="preserve">conform to the </w:t>
      </w:r>
      <w:r w:rsidR="000A322D">
        <w:t xml:space="preserve">S-100 standard, </w:t>
      </w:r>
      <w:r w:rsidR="00E274FF">
        <w:t xml:space="preserve">or are explicitly defined in the encoding document associated with this product specification </w:t>
      </w:r>
      <w:r w:rsidR="000A322D">
        <w:t>and are generated by GIS software that complies with this standard</w:t>
      </w:r>
      <w:r w:rsidR="00CE5D5D" w:rsidRPr="00FA1D3D">
        <w:t>.</w:t>
      </w:r>
      <w:r w:rsidR="00C35C4A">
        <w:t xml:space="preserve"> </w:t>
      </w:r>
    </w:p>
    <w:p w14:paraId="1647ECD4" w14:textId="77777777" w:rsidR="00CE5D5D" w:rsidRPr="00786F33" w:rsidRDefault="00CE5D5D" w:rsidP="00983F08">
      <w:pPr>
        <w:pStyle w:val="Heading3"/>
        <w:rPr>
          <w:color w:val="auto"/>
          <w:rPrChange w:id="1149" w:author="Anthony Pharaoh" w:date="2018-12-02T14:53:00Z">
            <w:rPr/>
          </w:rPrChange>
        </w:rPr>
      </w:pPr>
      <w:bookmarkStart w:id="1150" w:name="_Toc115659276"/>
      <w:bookmarkStart w:id="1151" w:name="_Toc171499710"/>
      <w:bookmarkStart w:id="1152" w:name="_Ref381687034"/>
      <w:r w:rsidRPr="00786F33">
        <w:rPr>
          <w:color w:val="auto"/>
          <w:rPrChange w:id="1153" w:author="Anthony Pharaoh" w:date="2018-12-02T14:53:00Z">
            <w:rPr/>
          </w:rPrChange>
        </w:rPr>
        <w:t>Topological consistency</w:t>
      </w:r>
      <w:bookmarkEnd w:id="1150"/>
      <w:bookmarkEnd w:id="1151"/>
      <w:bookmarkEnd w:id="1152"/>
    </w:p>
    <w:p w14:paraId="605546EC" w14:textId="77777777" w:rsidR="00CE5D5D" w:rsidRPr="00FA1D3D" w:rsidRDefault="00CE5D5D" w:rsidP="002B2357">
      <w:pPr>
        <w:pStyle w:val="Body"/>
      </w:pPr>
      <w:r w:rsidRPr="00FA1D3D">
        <w:t xml:space="preserve">The spatial relations of the entities of </w:t>
      </w:r>
      <w:r w:rsidR="00955980">
        <w:t>S-121</w:t>
      </w:r>
      <w:r w:rsidR="000A322D" w:rsidRPr="00FA1D3D">
        <w:t xml:space="preserve"> </w:t>
      </w:r>
      <w:r w:rsidRPr="00FA1D3D">
        <w:t xml:space="preserve">datasets are systematically validated by means of </w:t>
      </w:r>
      <w:r w:rsidR="000A322D">
        <w:t>commercial GIS</w:t>
      </w:r>
      <w:r w:rsidRPr="00FA1D3D">
        <w:t xml:space="preserve"> software</w:t>
      </w:r>
      <w:r w:rsidR="00A076F8">
        <w:t xml:space="preserve"> implementing ISO 19107</w:t>
      </w:r>
      <w:r w:rsidR="008570A1">
        <w:t>-Geographic Information-Spatial Schema</w:t>
      </w:r>
      <w:r w:rsidRPr="00FA1D3D">
        <w:t>.</w:t>
      </w:r>
    </w:p>
    <w:p w14:paraId="428EB7A2" w14:textId="6B0A0FB8" w:rsidR="00CE5D5D" w:rsidRPr="00FA1D3D" w:rsidRDefault="00CE5D5D" w:rsidP="002B2357">
      <w:pPr>
        <w:pStyle w:val="Body"/>
      </w:pPr>
      <w:r w:rsidRPr="00FA1D3D">
        <w:t xml:space="preserve">The validation performed consists in detecting and correcting within reasonable measures: </w:t>
      </w:r>
      <w:r w:rsidR="000A322D">
        <w:t>adjacency and connectivity calculations to avoid any inadvertent misconnections, slivers, or crosses</w:t>
      </w:r>
      <w:r w:rsidRPr="00FA1D3D">
        <w:t>.</w:t>
      </w:r>
      <w:r w:rsidR="00E274FF">
        <w:t xml:space="preserve"> The data must align with the original treaties and legal documents upon which the data is based and any errors topological resultant in the integration of data from different sources (different treaties or other legal sources) must be identified and accommodated but the original legal data must not be changed.</w:t>
      </w:r>
    </w:p>
    <w:p w14:paraId="78278AE7" w14:textId="77777777" w:rsidR="00CE5D5D" w:rsidRPr="00786F33" w:rsidRDefault="00CE5D5D" w:rsidP="00983F08">
      <w:pPr>
        <w:pStyle w:val="Heading2"/>
        <w:rPr>
          <w:color w:val="auto"/>
          <w:rPrChange w:id="1154" w:author="Anthony Pharaoh" w:date="2018-12-02T14:53:00Z">
            <w:rPr/>
          </w:rPrChange>
        </w:rPr>
      </w:pPr>
      <w:bookmarkStart w:id="1155" w:name="_Toc115659277"/>
      <w:bookmarkStart w:id="1156" w:name="_Toc171499711"/>
      <w:bookmarkStart w:id="1157" w:name="_Ref381687043"/>
      <w:r w:rsidRPr="00786F33">
        <w:rPr>
          <w:color w:val="auto"/>
          <w:rPrChange w:id="1158" w:author="Anthony Pharaoh" w:date="2018-12-02T14:53:00Z">
            <w:rPr/>
          </w:rPrChange>
        </w:rPr>
        <w:t>Positional accuracy</w:t>
      </w:r>
      <w:bookmarkEnd w:id="1155"/>
      <w:bookmarkEnd w:id="1156"/>
      <w:bookmarkEnd w:id="1157"/>
    </w:p>
    <w:p w14:paraId="2008C3F2" w14:textId="77777777" w:rsidR="00CE5D5D" w:rsidRPr="00786F33" w:rsidRDefault="00CE5D5D" w:rsidP="00983F08">
      <w:pPr>
        <w:pStyle w:val="Heading3"/>
        <w:rPr>
          <w:color w:val="auto"/>
          <w:rPrChange w:id="1159" w:author="Anthony Pharaoh" w:date="2018-12-02T14:53:00Z">
            <w:rPr/>
          </w:rPrChange>
        </w:rPr>
      </w:pPr>
      <w:bookmarkStart w:id="1160" w:name="_Toc171499712"/>
      <w:bookmarkStart w:id="1161" w:name="_Ref381686474"/>
      <w:r w:rsidRPr="00786F33">
        <w:rPr>
          <w:color w:val="auto"/>
          <w:rPrChange w:id="1162" w:author="Anthony Pharaoh" w:date="2018-12-02T14:53:00Z">
            <w:rPr/>
          </w:rPrChange>
        </w:rPr>
        <w:t>Absolute external positional accuracy</w:t>
      </w:r>
      <w:bookmarkEnd w:id="1160"/>
      <w:bookmarkEnd w:id="1161"/>
    </w:p>
    <w:p w14:paraId="1B06C86C" w14:textId="3D5CC01A" w:rsidR="006945CA" w:rsidRDefault="006945CA" w:rsidP="002D1408">
      <w:pPr>
        <w:pStyle w:val="Body"/>
      </w:pPr>
      <w:r>
        <w:t xml:space="preserve">Legally </w:t>
      </w:r>
      <w:r w:rsidR="0012269B">
        <w:t>authoritative</w:t>
      </w:r>
      <w:r>
        <w:t xml:space="preserve"> data has by definition absolute accuracy because it represents a legally </w:t>
      </w:r>
      <w:r w:rsidR="00EE4D5A">
        <w:t>defined</w:t>
      </w:r>
      <w:r>
        <w:t xml:space="preserve"> position</w:t>
      </w:r>
      <w:r w:rsidR="00EE4D5A">
        <w:t xml:space="preserve"> without legal qualification</w:t>
      </w:r>
      <w:r>
        <w:t xml:space="preserve">. Legally </w:t>
      </w:r>
      <w:r w:rsidR="0012269B">
        <w:t>authoritative</w:t>
      </w:r>
      <w:r w:rsidR="00EE4D5A">
        <w:t xml:space="preserve"> </w:t>
      </w:r>
      <w:r>
        <w:t xml:space="preserve">data </w:t>
      </w:r>
      <w:r w:rsidR="006D3953">
        <w:t>m</w:t>
      </w:r>
      <w:r>
        <w:t xml:space="preserve">ay be described in treaties, </w:t>
      </w:r>
      <w:r w:rsidR="0012269B">
        <w:t>national legislation</w:t>
      </w:r>
      <w:r>
        <w:t xml:space="preserve"> </w:t>
      </w:r>
      <w:r w:rsidR="0012269B">
        <w:t>and/</w:t>
      </w:r>
      <w:r>
        <w:t>or deposit</w:t>
      </w:r>
      <w:r w:rsidR="0012269B">
        <w:t>s</w:t>
      </w:r>
      <w:r>
        <w:t xml:space="preserve"> in</w:t>
      </w:r>
      <w:r w:rsidR="006D3953">
        <w:t xml:space="preserve"> </w:t>
      </w:r>
      <w:r>
        <w:t xml:space="preserve">compliance with </w:t>
      </w:r>
      <w:r w:rsidR="006D3953">
        <w:t>UNCLOS</w:t>
      </w:r>
      <w:r>
        <w:t>. These absolute accuracy positions may be included in a data set along with derived data.</w:t>
      </w:r>
    </w:p>
    <w:p w14:paraId="5A950462" w14:textId="11A53994" w:rsidR="00EE4D5A" w:rsidRDefault="00EE4D5A" w:rsidP="00EE4D5A">
      <w:pPr>
        <w:pStyle w:val="Body"/>
      </w:pPr>
      <w:r>
        <w:t xml:space="preserve">Official data has by definition absolute accuracy because it depicts a determination of a state’s maritime limits and boundaries where no legal process exists to make it </w:t>
      </w:r>
      <w:r w:rsidR="0012269B">
        <w:t>authoritative</w:t>
      </w:r>
      <w:r>
        <w:t xml:space="preserve"> or where a technical process has been required to realize the data; although, errors may exist in the data no disadvantage will apply to a user that acts in good faith. Official data may be described in treaties, </w:t>
      </w:r>
      <w:r w:rsidR="0012269B">
        <w:t xml:space="preserve">national </w:t>
      </w:r>
      <w:r>
        <w:t>l</w:t>
      </w:r>
      <w:r w:rsidR="0012269B">
        <w:t>egislation</w:t>
      </w:r>
      <w:r>
        <w:t xml:space="preserve"> </w:t>
      </w:r>
      <w:r w:rsidR="0012269B">
        <w:t>and/</w:t>
      </w:r>
      <w:r>
        <w:t xml:space="preserve">or </w:t>
      </w:r>
      <w:r w:rsidR="0012269B">
        <w:t>deposits</w:t>
      </w:r>
      <w:r>
        <w:t xml:space="preserve"> in compliance with UNCLOS</w:t>
      </w:r>
      <w:r w:rsidR="0012269B">
        <w:t xml:space="preserve"> and become legally authoritative data</w:t>
      </w:r>
      <w:r>
        <w:t>. These absolute accuracy positions may be included in a data set along with derived data.</w:t>
      </w:r>
      <w:r w:rsidR="00C06B03">
        <w:t xml:space="preserve"> Official data may be normalized to a single spatial reference system.</w:t>
      </w:r>
    </w:p>
    <w:p w14:paraId="3201C4B6" w14:textId="325C8F5D" w:rsidR="006945CA" w:rsidRDefault="00C06B03" w:rsidP="002D1408">
      <w:pPr>
        <w:pStyle w:val="Body"/>
      </w:pPr>
      <w:r>
        <w:t xml:space="preserve">Cartographic only data - </w:t>
      </w:r>
      <w:r w:rsidR="006945CA">
        <w:t xml:space="preserve">Data derived from legally </w:t>
      </w:r>
      <w:r w:rsidR="0012269B">
        <w:t>authoritative</w:t>
      </w:r>
      <w:r>
        <w:t xml:space="preserve"> or official</w:t>
      </w:r>
      <w:r w:rsidR="006945CA">
        <w:t xml:space="preserve"> data has the accuracy of the transformation</w:t>
      </w:r>
      <w:r>
        <w:t xml:space="preserve"> or other process used to generate the data</w:t>
      </w:r>
      <w:r w:rsidR="006945CA">
        <w:t xml:space="preserve">. </w:t>
      </w:r>
      <w:r>
        <w:t>Cartographic data may be used to inform decision mak</w:t>
      </w:r>
      <w:r w:rsidR="0012269B">
        <w:t>ers</w:t>
      </w:r>
      <w:r>
        <w:t xml:space="preserve"> but </w:t>
      </w:r>
      <w:r w:rsidR="0012269B">
        <w:t xml:space="preserve">are </w:t>
      </w:r>
      <w:r>
        <w:t xml:space="preserve">inadequate where legal </w:t>
      </w:r>
      <w:r w:rsidR="0012269B">
        <w:t>certainty</w:t>
      </w:r>
      <w:r>
        <w:t xml:space="preserve"> is required. </w:t>
      </w:r>
      <w:r w:rsidR="006945CA">
        <w:t>A location may be represented by a point that has an absolute (legal) accuracy in one Coordinate Reference System,</w:t>
      </w:r>
      <w:r w:rsidR="003E64F1">
        <w:t xml:space="preserve"> </w:t>
      </w:r>
      <w:r w:rsidR="006945CA">
        <w:t xml:space="preserve">but has a different transformed value in another CRS. Since multiple treaties may have been agreed at different times there may be multiple locations with absolute accuracy in a MLB data set that use different CRS. If all of these points are transformed to a common CRS, so that they can be managed in a GIS and used, then each point may have an error resultant from the transformation process. The transformation source and the resultant error </w:t>
      </w:r>
      <w:r w:rsidR="005D6BE7">
        <w:t>may</w:t>
      </w:r>
      <w:r w:rsidR="00297DFD">
        <w:t xml:space="preserve"> be referenced in a source reference within the structure for each transformed point. </w:t>
      </w:r>
    </w:p>
    <w:p w14:paraId="06AA2977" w14:textId="31B01505" w:rsidR="00297DFD" w:rsidRDefault="00297DFD" w:rsidP="002D1408">
      <w:pPr>
        <w:pStyle w:val="Body"/>
      </w:pPr>
      <w:r>
        <w:t xml:space="preserve">The accuracy of derived lines, such as transformed or </w:t>
      </w:r>
      <w:proofErr w:type="spellStart"/>
      <w:r>
        <w:t>densified</w:t>
      </w:r>
      <w:proofErr w:type="spellEnd"/>
      <w:r>
        <w:t xml:space="preserve"> lines shall also carry an accuracy statement in a referenced source for the transformation process.</w:t>
      </w:r>
    </w:p>
    <w:p w14:paraId="67EEC12C" w14:textId="77777777" w:rsidR="00CE5D5D" w:rsidRPr="00786F33" w:rsidRDefault="00CE5D5D" w:rsidP="00983F08">
      <w:pPr>
        <w:pStyle w:val="Heading2"/>
        <w:rPr>
          <w:color w:val="auto"/>
          <w:rPrChange w:id="1163" w:author="Anthony Pharaoh" w:date="2018-12-02T14:53:00Z">
            <w:rPr/>
          </w:rPrChange>
        </w:rPr>
      </w:pPr>
      <w:bookmarkStart w:id="1164" w:name="_Toc115659281"/>
      <w:bookmarkStart w:id="1165" w:name="_Toc171499715"/>
      <w:r w:rsidRPr="00786F33">
        <w:rPr>
          <w:color w:val="auto"/>
          <w:rPrChange w:id="1166" w:author="Anthony Pharaoh" w:date="2018-12-02T14:53:00Z">
            <w:rPr/>
          </w:rPrChange>
        </w:rPr>
        <w:lastRenderedPageBreak/>
        <w:t>Temporal accuracy</w:t>
      </w:r>
      <w:bookmarkEnd w:id="1164"/>
      <w:bookmarkEnd w:id="1165"/>
    </w:p>
    <w:p w14:paraId="4D75B496" w14:textId="23F4B35F" w:rsidR="00CE5D5D" w:rsidRPr="00FA1D3D" w:rsidRDefault="00A076F8" w:rsidP="002B2357">
      <w:pPr>
        <w:pStyle w:val="Body"/>
      </w:pPr>
      <w:bookmarkStart w:id="1167" w:name="_Toc115659282"/>
      <w:bookmarkStart w:id="1168" w:name="_Toc171499716"/>
      <w:r>
        <w:t>Constituent of data obje</w:t>
      </w:r>
      <w:r w:rsidR="00A4018D">
        <w:t>c</w:t>
      </w:r>
      <w:r>
        <w:t xml:space="preserve">ts may be </w:t>
      </w:r>
      <w:r w:rsidR="00297DFD">
        <w:t xml:space="preserve">established </w:t>
      </w:r>
      <w:r>
        <w:t xml:space="preserve">at different dates. </w:t>
      </w:r>
      <w:r w:rsidR="00297DFD">
        <w:t xml:space="preserve">A validity attribute is mandatory for all objects. </w:t>
      </w:r>
      <w:r>
        <w:t>A single creation date may be assigned to a component object derived from different sources.</w:t>
      </w:r>
      <w:r w:rsidR="00297DFD">
        <w:t xml:space="preserve"> The source description shall be used to describe the difference between the actual establishment (collection or legal) date of an object and any date assigned to a group.</w:t>
      </w:r>
    </w:p>
    <w:p w14:paraId="379DC525" w14:textId="77777777" w:rsidR="00CE5D5D" w:rsidRPr="00786F33" w:rsidRDefault="00CE5D5D" w:rsidP="00983F08">
      <w:pPr>
        <w:pStyle w:val="Heading2"/>
        <w:rPr>
          <w:color w:val="auto"/>
          <w:rPrChange w:id="1169" w:author="Anthony Pharaoh" w:date="2018-12-02T14:54:00Z">
            <w:rPr/>
          </w:rPrChange>
        </w:rPr>
      </w:pPr>
      <w:bookmarkStart w:id="1170" w:name="_Toc171499719"/>
      <w:bookmarkEnd w:id="1167"/>
      <w:bookmarkEnd w:id="1168"/>
      <w:r w:rsidRPr="00786F33">
        <w:rPr>
          <w:color w:val="auto"/>
          <w:rPrChange w:id="1171" w:author="Anthony Pharaoh" w:date="2018-12-02T14:54:00Z">
            <w:rPr/>
          </w:rPrChange>
        </w:rPr>
        <w:t>Thematic accuracy</w:t>
      </w:r>
      <w:bookmarkEnd w:id="1170"/>
    </w:p>
    <w:p w14:paraId="3AA0F070" w14:textId="77777777" w:rsidR="00CE5D5D" w:rsidRPr="003E1C12" w:rsidRDefault="00CE5D5D" w:rsidP="00983F08">
      <w:pPr>
        <w:pStyle w:val="Heading3"/>
      </w:pPr>
      <w:bookmarkStart w:id="1172" w:name="_Toc115659286"/>
      <w:bookmarkStart w:id="1173" w:name="_Toc171499720"/>
      <w:r w:rsidRPr="00786F33">
        <w:rPr>
          <w:color w:val="auto"/>
          <w:rPrChange w:id="1174" w:author="Anthony Pharaoh" w:date="2018-12-02T14:54:00Z">
            <w:rPr/>
          </w:rPrChange>
        </w:rPr>
        <w:t>Thematic classification correctness</w:t>
      </w:r>
      <w:bookmarkEnd w:id="1172"/>
      <w:bookmarkEnd w:id="1173"/>
    </w:p>
    <w:p w14:paraId="4B34C3EA" w14:textId="68A6B100" w:rsidR="00C4253F" w:rsidRDefault="00EC568A" w:rsidP="00481D7A">
      <w:pPr>
        <w:pStyle w:val="Body"/>
        <w:rPr>
          <w:lang w:val="en-US"/>
        </w:rPr>
      </w:pPr>
      <w:r>
        <w:t>Each of the standardized object</w:t>
      </w:r>
      <w:r w:rsidR="00C4253F">
        <w:t>s</w:t>
      </w:r>
      <w:r>
        <w:t xml:space="preserve"> will have a</w:t>
      </w:r>
      <w:r w:rsidR="00DA7B34">
        <w:t>n</w:t>
      </w:r>
      <w:r>
        <w:t xml:space="preserve"> IHO code to serve as a linkage to proper depiction based on </w:t>
      </w:r>
      <w:r w:rsidR="00D07BBB">
        <w:t>the</w:t>
      </w:r>
      <w:r>
        <w:t xml:space="preserve"> IHO S-</w:t>
      </w:r>
      <w:r w:rsidR="00D07BBB">
        <w:t>100</w:t>
      </w:r>
      <w:r>
        <w:t xml:space="preserve"> </w:t>
      </w:r>
      <w:r w:rsidR="00D07BBB">
        <w:t>Feature Concept Dictionary</w:t>
      </w:r>
      <w:r>
        <w:t xml:space="preserve">. When a </w:t>
      </w:r>
      <w:r w:rsidR="004E51D8">
        <w:t xml:space="preserve">feature type </w:t>
      </w:r>
      <w:r>
        <w:t>will be realised into a specific object the corresponding IHO code shall be linked to the object to ensure that the proper thematic classification is used. Through such automation, no further verification is needed.</w:t>
      </w:r>
    </w:p>
    <w:p w14:paraId="424CCFEF" w14:textId="390E2BDB" w:rsidR="00CE5D5D" w:rsidRPr="00786F33" w:rsidRDefault="00CE5D5D" w:rsidP="00983F08">
      <w:pPr>
        <w:pStyle w:val="Heading3"/>
        <w:rPr>
          <w:color w:val="auto"/>
          <w:rPrChange w:id="1175" w:author="Anthony Pharaoh" w:date="2018-12-02T14:54:00Z">
            <w:rPr/>
          </w:rPrChange>
        </w:rPr>
      </w:pPr>
      <w:bookmarkStart w:id="1176" w:name="_Toc171499721"/>
      <w:r w:rsidRPr="00786F33">
        <w:rPr>
          <w:color w:val="auto"/>
          <w:rPrChange w:id="1177" w:author="Anthony Pharaoh" w:date="2018-12-02T14:54:00Z">
            <w:rPr/>
          </w:rPrChange>
        </w:rPr>
        <w:t>Non</w:t>
      </w:r>
      <w:r w:rsidR="00BB2B77" w:rsidRPr="00786F33">
        <w:rPr>
          <w:color w:val="auto"/>
          <w:rPrChange w:id="1178" w:author="Anthony Pharaoh" w:date="2018-12-02T14:54:00Z">
            <w:rPr/>
          </w:rPrChange>
        </w:rPr>
        <w:t>-</w:t>
      </w:r>
      <w:r w:rsidRPr="00786F33">
        <w:rPr>
          <w:color w:val="auto"/>
          <w:rPrChange w:id="1179" w:author="Anthony Pharaoh" w:date="2018-12-02T14:54:00Z">
            <w:rPr/>
          </w:rPrChange>
        </w:rPr>
        <w:t>quantitative attribute accuracy</w:t>
      </w:r>
      <w:bookmarkEnd w:id="1176"/>
    </w:p>
    <w:p w14:paraId="17D1DB32" w14:textId="77777777" w:rsidR="00D43B04" w:rsidRDefault="00CE5D5D" w:rsidP="00863F02">
      <w:pPr>
        <w:pStyle w:val="BodyText"/>
      </w:pPr>
      <w:r w:rsidRPr="00FA1D3D">
        <w:t>The method used for evaluating the accuracy of the non</w:t>
      </w:r>
      <w:r w:rsidR="001E2604">
        <w:t>-</w:t>
      </w:r>
      <w:r w:rsidRPr="00FA1D3D">
        <w:t xml:space="preserve">quantitative attribute </w:t>
      </w:r>
      <w:r w:rsidR="009B7726" w:rsidRPr="00FA1D3D">
        <w:t>values with respect to reality is determined</w:t>
      </w:r>
      <w:r w:rsidR="009B7726">
        <w:t xml:space="preserve"> by the type of data and its method of acquisition, and thus rely on the metadata information, and data description provided at the time of the dataset integration. </w:t>
      </w:r>
    </w:p>
    <w:p w14:paraId="68D2B8B2" w14:textId="77777777" w:rsidR="00D43B04" w:rsidRPr="00786F33" w:rsidRDefault="00CE5D5D" w:rsidP="00983F08">
      <w:pPr>
        <w:pStyle w:val="Heading3"/>
        <w:rPr>
          <w:color w:val="auto"/>
          <w:rPrChange w:id="1180" w:author="Anthony Pharaoh" w:date="2018-12-02T14:54:00Z">
            <w:rPr/>
          </w:rPrChange>
        </w:rPr>
      </w:pPr>
      <w:bookmarkStart w:id="1181" w:name="_Toc115659288"/>
      <w:bookmarkStart w:id="1182" w:name="_Toc171499722"/>
      <w:r w:rsidRPr="00786F33">
        <w:rPr>
          <w:color w:val="auto"/>
          <w:rPrChange w:id="1183" w:author="Anthony Pharaoh" w:date="2018-12-02T14:54:00Z">
            <w:rPr/>
          </w:rPrChange>
        </w:rPr>
        <w:t>Quantitative attribute accuracy</w:t>
      </w:r>
      <w:bookmarkEnd w:id="1181"/>
      <w:bookmarkEnd w:id="1182"/>
    </w:p>
    <w:p w14:paraId="770472F5" w14:textId="5DE139B8" w:rsidR="00CE5D5D" w:rsidRPr="00FA1D3D" w:rsidRDefault="00CE5D5D" w:rsidP="002B2357">
      <w:pPr>
        <w:pStyle w:val="Body"/>
      </w:pPr>
      <w:r w:rsidRPr="00FA1D3D">
        <w:t>The method used for evaluating the accuracy of the quantitative attribute values with respect to reality is determined</w:t>
      </w:r>
      <w:r w:rsidR="00D517B4">
        <w:t xml:space="preserve"> </w:t>
      </w:r>
      <w:r w:rsidR="009B7726">
        <w:t xml:space="preserve">by the type of data and its method of acquisition, and </w:t>
      </w:r>
      <w:r w:rsidR="00D43B04">
        <w:t xml:space="preserve">may be calculated in accordance with clause </w:t>
      </w:r>
      <w:r w:rsidR="002D69A9">
        <w:fldChar w:fldCharType="begin"/>
      </w:r>
      <w:r w:rsidR="002D69A9">
        <w:instrText xml:space="preserve"> REF _Ref381686474 \r \h </w:instrText>
      </w:r>
      <w:r w:rsidR="002D69A9">
        <w:fldChar w:fldCharType="separate"/>
      </w:r>
      <w:r w:rsidR="003A6A4A">
        <w:rPr>
          <w:cs/>
        </w:rPr>
        <w:t>‎</w:t>
      </w:r>
      <w:r w:rsidR="003A6A4A">
        <w:t>10.3.1</w:t>
      </w:r>
      <w:r w:rsidR="002D69A9">
        <w:fldChar w:fldCharType="end"/>
      </w:r>
      <w:r w:rsidR="00D43B04">
        <w:t xml:space="preserve"> or may</w:t>
      </w:r>
      <w:r w:rsidR="009B7726">
        <w:t xml:space="preserve"> rely on the metadata information</w:t>
      </w:r>
      <w:r w:rsidR="00D43B04">
        <w:t>.</w:t>
      </w:r>
      <w:r w:rsidR="00851A5B">
        <w:t xml:space="preserve"> </w:t>
      </w:r>
    </w:p>
    <w:p w14:paraId="00BB093C" w14:textId="77777777" w:rsidR="00CE5D5D" w:rsidRPr="00786F33" w:rsidRDefault="003E39B6" w:rsidP="00BB2631">
      <w:pPr>
        <w:pStyle w:val="Heading1"/>
        <w:rPr>
          <w:color w:val="auto"/>
          <w:rPrChange w:id="1184" w:author="Anthony Pharaoh" w:date="2018-12-02T14:54:00Z">
            <w:rPr/>
          </w:rPrChange>
        </w:rPr>
      </w:pPr>
      <w:bookmarkStart w:id="1185" w:name="_Toc171499724"/>
      <w:bookmarkStart w:id="1186" w:name="_Toc379188729"/>
      <w:bookmarkStart w:id="1187" w:name="_Toc381888427"/>
      <w:bookmarkStart w:id="1188" w:name="_Toc531526511"/>
      <w:r w:rsidRPr="00786F33">
        <w:rPr>
          <w:color w:val="auto"/>
          <w:rPrChange w:id="1189" w:author="Anthony Pharaoh" w:date="2018-12-02T14:54:00Z">
            <w:rPr/>
          </w:rPrChange>
        </w:rPr>
        <w:t xml:space="preserve">Data </w:t>
      </w:r>
      <w:bookmarkEnd w:id="1185"/>
      <w:bookmarkEnd w:id="1186"/>
      <w:r w:rsidRPr="00786F33">
        <w:rPr>
          <w:color w:val="auto"/>
          <w:rPrChange w:id="1190" w:author="Anthony Pharaoh" w:date="2018-12-02T14:54:00Z">
            <w:rPr/>
          </w:rPrChange>
        </w:rPr>
        <w:t>Capture</w:t>
      </w:r>
      <w:bookmarkEnd w:id="1187"/>
      <w:r w:rsidR="002D684F" w:rsidRPr="00786F33">
        <w:rPr>
          <w:color w:val="auto"/>
          <w:rPrChange w:id="1191" w:author="Anthony Pharaoh" w:date="2018-12-02T14:54:00Z">
            <w:rPr/>
          </w:rPrChange>
        </w:rPr>
        <w:t xml:space="preserve"> and Classification</w:t>
      </w:r>
      <w:bookmarkEnd w:id="1188"/>
    </w:p>
    <w:p w14:paraId="225DE963" w14:textId="77777777" w:rsidR="00CE5D5D" w:rsidRPr="00786F33" w:rsidRDefault="00CE5D5D" w:rsidP="00983F08">
      <w:pPr>
        <w:pStyle w:val="Heading2"/>
        <w:rPr>
          <w:color w:val="auto"/>
          <w:rPrChange w:id="1192" w:author="Anthony Pharaoh" w:date="2018-12-02T14:54:00Z">
            <w:rPr/>
          </w:rPrChange>
        </w:rPr>
      </w:pPr>
      <w:bookmarkStart w:id="1193" w:name="_Toc171499725"/>
      <w:r w:rsidRPr="00786F33">
        <w:rPr>
          <w:color w:val="auto"/>
          <w:rPrChange w:id="1194" w:author="Anthony Pharaoh" w:date="2018-12-02T14:54:00Z">
            <w:rPr/>
          </w:rPrChange>
        </w:rPr>
        <w:t>Description</w:t>
      </w:r>
      <w:bookmarkEnd w:id="1193"/>
    </w:p>
    <w:p w14:paraId="07CF435A" w14:textId="32464A3E" w:rsidR="00CE5D5D" w:rsidRDefault="001E3049" w:rsidP="002B2357">
      <w:pPr>
        <w:pStyle w:val="Body"/>
      </w:pPr>
      <w:r>
        <w:t xml:space="preserve">The </w:t>
      </w:r>
      <w:r w:rsidR="00AA332C">
        <w:t>MLB</w:t>
      </w:r>
      <w:r>
        <w:t xml:space="preserve"> data is primarily acquired form multiple external and internal sources. Critical points may be defined in treaties and other agreements.</w:t>
      </w:r>
      <w:r w:rsidR="00D06E8D">
        <w:t xml:space="preserve"> The S-121 source object is design to support </w:t>
      </w:r>
      <w:r w:rsidR="004E51D8">
        <w:t>references to legal sources</w:t>
      </w:r>
      <w:r w:rsidR="00D06E8D">
        <w:t>.</w:t>
      </w:r>
      <w:r w:rsidRPr="00FA1D3D" w:rsidDel="001E3049">
        <w:t xml:space="preserve"> </w:t>
      </w:r>
    </w:p>
    <w:p w14:paraId="35577E25" w14:textId="77777777" w:rsidR="002D684F" w:rsidRPr="00786F33" w:rsidRDefault="002D684F" w:rsidP="002D684F">
      <w:pPr>
        <w:pStyle w:val="Heading1"/>
        <w:rPr>
          <w:color w:val="auto"/>
          <w:rPrChange w:id="1195" w:author="Anthony Pharaoh" w:date="2018-12-02T14:54:00Z">
            <w:rPr/>
          </w:rPrChange>
        </w:rPr>
      </w:pPr>
      <w:bookmarkStart w:id="1196" w:name="_Toc531526512"/>
      <w:r w:rsidRPr="00786F33">
        <w:rPr>
          <w:color w:val="auto"/>
          <w:rPrChange w:id="1197" w:author="Anthony Pharaoh" w:date="2018-12-02T14:54:00Z">
            <w:rPr/>
          </w:rPrChange>
        </w:rPr>
        <w:t>Maintenance</w:t>
      </w:r>
      <w:bookmarkEnd w:id="1196"/>
    </w:p>
    <w:p w14:paraId="788F143D" w14:textId="77777777" w:rsidR="001E2C58" w:rsidRPr="003E1C12" w:rsidRDefault="001E2C58" w:rsidP="001E2C58">
      <w:pPr>
        <w:pStyle w:val="Heading2"/>
      </w:pPr>
      <w:r w:rsidRPr="00786F33">
        <w:rPr>
          <w:color w:val="auto"/>
          <w:rPrChange w:id="1198" w:author="Anthony Pharaoh" w:date="2018-12-02T14:54:00Z">
            <w:rPr/>
          </w:rPrChange>
        </w:rPr>
        <w:t>Maintenance and Update Frequency</w:t>
      </w:r>
    </w:p>
    <w:p w14:paraId="24085299" w14:textId="683EE8E5" w:rsidR="001E2C58" w:rsidRPr="007E4DC7" w:rsidRDefault="001E2C58" w:rsidP="001E2C58">
      <w:pPr>
        <w:pStyle w:val="Body"/>
        <w:rPr>
          <w:lang w:val="en-US"/>
        </w:rPr>
      </w:pPr>
      <w:r>
        <w:t xml:space="preserve">Maintenance of </w:t>
      </w:r>
      <w:r w:rsidRPr="00FA1D3D">
        <w:t xml:space="preserve">the </w:t>
      </w:r>
      <w:r w:rsidR="00D07BBB">
        <w:t>S-121</w:t>
      </w:r>
      <w:r w:rsidR="0035320B">
        <w:t xml:space="preserve"> compliant</w:t>
      </w:r>
      <w:r w:rsidRPr="00FA1D3D">
        <w:t xml:space="preserve"> </w:t>
      </w:r>
      <w:r w:rsidR="0035320B" w:rsidRPr="00FA1D3D">
        <w:t>data</w:t>
      </w:r>
      <w:r w:rsidR="0035320B">
        <w:t>base</w:t>
      </w:r>
      <w:r w:rsidR="0035320B" w:rsidRPr="00FA1D3D">
        <w:t xml:space="preserve"> is</w:t>
      </w:r>
      <w:r w:rsidRPr="00FA1D3D">
        <w:t xml:space="preserve"> done </w:t>
      </w:r>
      <w:r>
        <w:t xml:space="preserve">by the </w:t>
      </w:r>
      <w:r w:rsidR="00D07BBB">
        <w:t>nation issuing the data set</w:t>
      </w:r>
      <w:r>
        <w:t xml:space="preserve"> based on input received from either internal or external data sources. </w:t>
      </w:r>
      <w:r w:rsidRPr="00FA1D3D">
        <w:t xml:space="preserve">The frequency of maintenance updates </w:t>
      </w:r>
      <w:r>
        <w:t>of the database is driven by the availability of new or better data.</w:t>
      </w:r>
      <w:r w:rsidRPr="00FA1D3D" w:rsidDel="00E33C30">
        <w:t xml:space="preserve"> </w:t>
      </w:r>
    </w:p>
    <w:p w14:paraId="6E557F23" w14:textId="21E2C5B1" w:rsidR="001E2C58" w:rsidRDefault="001E2C58" w:rsidP="001E2C58">
      <w:pPr>
        <w:pStyle w:val="Body"/>
      </w:pPr>
      <w:r w:rsidRPr="00FA1D3D">
        <w:t xml:space="preserve">In order to help </w:t>
      </w:r>
      <w:r w:rsidR="00D07BBB">
        <w:t>S-121</w:t>
      </w:r>
      <w:r w:rsidRPr="00FA1D3D">
        <w:t xml:space="preserve"> </w:t>
      </w:r>
      <w:r w:rsidR="0035320B">
        <w:t xml:space="preserve">compliant </w:t>
      </w:r>
      <w:r w:rsidRPr="00FA1D3D">
        <w:t>data</w:t>
      </w:r>
      <w:r w:rsidR="0035320B">
        <w:t>base</w:t>
      </w:r>
      <w:r w:rsidRPr="00FA1D3D">
        <w:t xml:space="preserve"> users in their management of the various update releases, updates </w:t>
      </w:r>
      <w:r w:rsidR="00D07BBB">
        <w:t>shall be</w:t>
      </w:r>
      <w:r w:rsidRPr="00FA1D3D">
        <w:t xml:space="preserve"> packaged and distributed by change effects (addition, retirement, modification, confirmation). </w:t>
      </w:r>
    </w:p>
    <w:p w14:paraId="60FB4D76" w14:textId="77777777" w:rsidR="00D06E8D" w:rsidRDefault="00BB33F0" w:rsidP="001E2C58">
      <w:pPr>
        <w:pStyle w:val="Body"/>
      </w:pPr>
      <w:r>
        <w:t>V</w:t>
      </w:r>
      <w:r w:rsidR="00D06E8D">
        <w:t>ersioning capacities are established for all objects within the model, both information and feature objects.</w:t>
      </w:r>
    </w:p>
    <w:p w14:paraId="23D78980" w14:textId="77777777" w:rsidR="001E2C58" w:rsidRPr="00786F33" w:rsidRDefault="001E2C58" w:rsidP="001E2C58">
      <w:pPr>
        <w:pStyle w:val="Heading2"/>
        <w:rPr>
          <w:color w:val="auto"/>
          <w:rPrChange w:id="1199" w:author="Anthony Pharaoh" w:date="2018-12-02T14:54:00Z">
            <w:rPr/>
          </w:rPrChange>
        </w:rPr>
      </w:pPr>
      <w:r w:rsidRPr="00786F33">
        <w:rPr>
          <w:color w:val="auto"/>
          <w:rPrChange w:id="1200" w:author="Anthony Pharaoh" w:date="2018-12-02T14:54:00Z">
            <w:rPr/>
          </w:rPrChange>
        </w:rPr>
        <w:lastRenderedPageBreak/>
        <w:t>Data Source</w:t>
      </w:r>
    </w:p>
    <w:p w14:paraId="1EC2C0FA" w14:textId="77777777" w:rsidR="001E2C58" w:rsidRPr="00FA1D3D" w:rsidDel="009E74D5" w:rsidRDefault="00B210C8" w:rsidP="001E2C58">
      <w:pPr>
        <w:pStyle w:val="Body"/>
      </w:pPr>
      <w:r w:rsidRPr="00C4253F">
        <w:t xml:space="preserve">Data source are multiple and diverse. </w:t>
      </w:r>
      <w:r w:rsidR="00D07BBB">
        <w:t>Each nation that implements S-121 will be responsible for its own data sources</w:t>
      </w:r>
      <w:r w:rsidR="00D06E8D">
        <w:t>, which can be described and put in relation with the associated objects using the S121_source object.</w:t>
      </w:r>
    </w:p>
    <w:p w14:paraId="3072099E" w14:textId="77777777" w:rsidR="001E2C58" w:rsidRPr="00786F33" w:rsidRDefault="003458C3" w:rsidP="001E2C58">
      <w:pPr>
        <w:pStyle w:val="Heading2"/>
        <w:rPr>
          <w:color w:val="auto"/>
          <w:rPrChange w:id="1201" w:author="Anthony Pharaoh" w:date="2018-12-02T14:54:00Z">
            <w:rPr/>
          </w:rPrChange>
        </w:rPr>
      </w:pPr>
      <w:r w:rsidRPr="00786F33">
        <w:rPr>
          <w:color w:val="auto"/>
          <w:rPrChange w:id="1202" w:author="Anthony Pharaoh" w:date="2018-12-02T14:54:00Z">
            <w:rPr/>
          </w:rPrChange>
        </w:rPr>
        <w:t>Production Process</w:t>
      </w:r>
    </w:p>
    <w:p w14:paraId="21E7C13A" w14:textId="7C09EF0A" w:rsidR="001E2C58" w:rsidRPr="00FA1D3D" w:rsidDel="009E74D5" w:rsidRDefault="00B210C8" w:rsidP="001E2C58">
      <w:pPr>
        <w:pStyle w:val="Body"/>
      </w:pPr>
      <w:r>
        <w:t>On</w:t>
      </w:r>
      <w:r w:rsidR="00C4253F">
        <w:t>e</w:t>
      </w:r>
      <w:r>
        <w:t xml:space="preserve"> important production aspect of the </w:t>
      </w:r>
      <w:r w:rsidR="00D07BBB">
        <w:t>S-121 Product Specification</w:t>
      </w:r>
      <w:r>
        <w:t xml:space="preserve"> is that it shall serve </w:t>
      </w:r>
      <w:r w:rsidR="00DD4D3E">
        <w:t xml:space="preserve">through </w:t>
      </w:r>
      <w:r w:rsidR="00A23AEB">
        <w:t>an</w:t>
      </w:r>
      <w:r w:rsidR="00DD4D3E">
        <w:t xml:space="preserve"> exchange format </w:t>
      </w:r>
      <w:r>
        <w:t>only the dataset</w:t>
      </w:r>
      <w:r w:rsidR="00E274FF">
        <w:t>s</w:t>
      </w:r>
      <w:r>
        <w:t xml:space="preserve"> that are in compliance with </w:t>
      </w:r>
      <w:r w:rsidR="00A23AEB">
        <w:t>S-100 with properly defined metadata.</w:t>
      </w:r>
    </w:p>
    <w:p w14:paraId="52EC84D8" w14:textId="77777777" w:rsidR="002D684F" w:rsidRPr="00786F33" w:rsidRDefault="002D684F" w:rsidP="002D684F">
      <w:pPr>
        <w:pStyle w:val="Heading1"/>
        <w:rPr>
          <w:color w:val="auto"/>
          <w:rPrChange w:id="1203" w:author="Anthony Pharaoh" w:date="2018-12-02T14:54:00Z">
            <w:rPr/>
          </w:rPrChange>
        </w:rPr>
      </w:pPr>
      <w:bookmarkStart w:id="1204" w:name="_Toc531526513"/>
      <w:r w:rsidRPr="00786F33">
        <w:rPr>
          <w:color w:val="auto"/>
          <w:rPrChange w:id="1205" w:author="Anthony Pharaoh" w:date="2018-12-02T14:54:00Z">
            <w:rPr/>
          </w:rPrChange>
        </w:rPr>
        <w:t>Portrayal</w:t>
      </w:r>
      <w:bookmarkEnd w:id="1204"/>
    </w:p>
    <w:p w14:paraId="56B123D7" w14:textId="7735746F" w:rsidR="003458C3" w:rsidRPr="00FA1D3D" w:rsidRDefault="003458C3" w:rsidP="003458C3">
      <w:pPr>
        <w:pStyle w:val="Body"/>
      </w:pPr>
      <w:r>
        <w:t>Portrayal will be in compliance with the S-100 standards where they apply. Some of the uses do not require a portrayal specificati</w:t>
      </w:r>
      <w:r w:rsidR="007537AA">
        <w:t>on because the data is internal</w:t>
      </w:r>
      <w:r>
        <w:t xml:space="preserve"> or defined according to client requirements. The Publicly Released Dataset will use S-100 portrayal or Web based portrayal such as in a Web Based Service. Some new </w:t>
      </w:r>
      <w:proofErr w:type="spellStart"/>
      <w:r>
        <w:t>symbology</w:t>
      </w:r>
      <w:proofErr w:type="spellEnd"/>
      <w:r>
        <w:t xml:space="preserve"> </w:t>
      </w:r>
      <w:r w:rsidR="007537AA">
        <w:t>may</w:t>
      </w:r>
      <w:r w:rsidR="008E2F22">
        <w:t xml:space="preserve"> </w:t>
      </w:r>
      <w:r>
        <w:t xml:space="preserve">be required for the portrayal of specific objects unique to </w:t>
      </w:r>
      <w:r w:rsidR="00126D57">
        <w:t>MLBs</w:t>
      </w:r>
      <w:r>
        <w:t>.</w:t>
      </w:r>
      <w:r w:rsidR="00E274FF">
        <w:t xml:space="preserve"> The data </w:t>
      </w:r>
      <w:r w:rsidR="003C6A12">
        <w:t>deposited with</w:t>
      </w:r>
      <w:r w:rsidR="00E274FF">
        <w:t xml:space="preserve"> the UN</w:t>
      </w:r>
      <w:r w:rsidR="004B1424">
        <w:t xml:space="preserve"> Secretary General</w:t>
      </w:r>
      <w:r w:rsidR="00E274FF">
        <w:t xml:space="preserve"> to address the </w:t>
      </w:r>
      <w:r w:rsidR="003C6A12">
        <w:t>deposit obligations in compliance with</w:t>
      </w:r>
      <w:r w:rsidR="00E274FF">
        <w:t xml:space="preserve"> UNCLOS are textual and the textual data shall be formatted to resemble </w:t>
      </w:r>
      <w:r w:rsidR="004B7496">
        <w:t>legal documents that can be read without the need for special tools</w:t>
      </w:r>
      <w:r w:rsidR="00BB2B77">
        <w:t xml:space="preserve"> or software</w:t>
      </w:r>
      <w:r w:rsidR="004B7496">
        <w:t>.</w:t>
      </w:r>
    </w:p>
    <w:p w14:paraId="64B8D2FC" w14:textId="77777777" w:rsidR="001740BD" w:rsidRPr="00786F33" w:rsidRDefault="003E39B6" w:rsidP="00BB2631">
      <w:pPr>
        <w:pStyle w:val="Heading1"/>
        <w:rPr>
          <w:color w:val="auto"/>
          <w:rPrChange w:id="1206" w:author="Anthony Pharaoh" w:date="2018-12-02T14:54:00Z">
            <w:rPr/>
          </w:rPrChange>
        </w:rPr>
      </w:pPr>
      <w:bookmarkStart w:id="1207" w:name="_Toc171499730"/>
      <w:bookmarkStart w:id="1208" w:name="_Toc379188730"/>
      <w:bookmarkStart w:id="1209" w:name="_Toc381888428"/>
      <w:bookmarkStart w:id="1210" w:name="_Toc531526514"/>
      <w:bookmarkStart w:id="1211" w:name="_Toc115659316"/>
      <w:bookmarkStart w:id="1212" w:name="_Toc171499751"/>
      <w:r w:rsidRPr="00786F33">
        <w:rPr>
          <w:color w:val="auto"/>
          <w:rPrChange w:id="1213" w:author="Anthony Pharaoh" w:date="2018-12-02T14:54:00Z">
            <w:rPr/>
          </w:rPrChange>
        </w:rPr>
        <w:t xml:space="preserve">Data </w:t>
      </w:r>
      <w:bookmarkEnd w:id="1207"/>
      <w:r w:rsidR="001740BD" w:rsidRPr="00786F33">
        <w:rPr>
          <w:color w:val="auto"/>
          <w:rPrChange w:id="1214" w:author="Anthony Pharaoh" w:date="2018-12-02T14:54:00Z">
            <w:rPr/>
          </w:rPrChange>
        </w:rPr>
        <w:t>Format</w:t>
      </w:r>
      <w:bookmarkEnd w:id="1208"/>
      <w:bookmarkEnd w:id="1209"/>
      <w:r w:rsidR="003458C3" w:rsidRPr="00786F33">
        <w:rPr>
          <w:color w:val="auto"/>
          <w:rPrChange w:id="1215" w:author="Anthony Pharaoh" w:date="2018-12-02T14:54:00Z">
            <w:rPr/>
          </w:rPrChange>
        </w:rPr>
        <w:t xml:space="preserve"> (encoding)</w:t>
      </w:r>
      <w:bookmarkEnd w:id="1210"/>
    </w:p>
    <w:p w14:paraId="2182EC42" w14:textId="65CC7181" w:rsidR="001E3049" w:rsidRDefault="001E3049" w:rsidP="002B2357">
      <w:pPr>
        <w:pStyle w:val="Body"/>
      </w:pPr>
      <w:r>
        <w:t xml:space="preserve">The data format for the data provided is dependent upon </w:t>
      </w:r>
      <w:r w:rsidR="004E51D8">
        <w:t xml:space="preserve">its </w:t>
      </w:r>
      <w:r>
        <w:t>use</w:t>
      </w:r>
      <w:r w:rsidR="00851A5B">
        <w:t xml:space="preserve">. </w:t>
      </w:r>
    </w:p>
    <w:p w14:paraId="5C2E337F" w14:textId="2AA00ABC" w:rsidR="001E3049" w:rsidRDefault="001E3049" w:rsidP="0019080C">
      <w:pPr>
        <w:pStyle w:val="Body"/>
        <w:numPr>
          <w:ilvl w:val="0"/>
          <w:numId w:val="15"/>
        </w:numPr>
      </w:pPr>
      <w:r w:rsidRPr="00A47C7C">
        <w:rPr>
          <w:b/>
        </w:rPr>
        <w:t>Production</w:t>
      </w:r>
      <w:r>
        <w:t xml:space="preserve">– </w:t>
      </w:r>
      <w:r w:rsidR="00A47C7C" w:rsidRPr="002C590C">
        <w:rPr>
          <w:color w:val="000000" w:themeColor="text1"/>
        </w:rPr>
        <w:t xml:space="preserve">An approved dated set of </w:t>
      </w:r>
      <w:r w:rsidR="00A47C7C">
        <w:rPr>
          <w:color w:val="000000" w:themeColor="text1"/>
        </w:rPr>
        <w:t>MLB</w:t>
      </w:r>
      <w:r w:rsidR="00A47C7C" w:rsidRPr="002C590C">
        <w:rPr>
          <w:color w:val="000000" w:themeColor="text1"/>
        </w:rPr>
        <w:t xml:space="preserve"> data for use in production of other data products.</w:t>
      </w:r>
      <w:r w:rsidR="00A47C7C">
        <w:rPr>
          <w:color w:val="000000" w:themeColor="text1"/>
        </w:rPr>
        <w:t xml:space="preserve"> </w:t>
      </w:r>
      <w:r>
        <w:t xml:space="preserve">Data is formatted in </w:t>
      </w:r>
      <w:r w:rsidR="00D43B04">
        <w:t>S</w:t>
      </w:r>
      <w:r>
        <w:t xml:space="preserve">-100 format </w:t>
      </w:r>
      <w:r w:rsidR="00851A5B">
        <w:t>(or</w:t>
      </w:r>
      <w:r w:rsidR="00EF31B1">
        <w:t xml:space="preserve"> in some cases in S-57 format) </w:t>
      </w:r>
      <w:r>
        <w:t>in a manner support</w:t>
      </w:r>
      <w:r w:rsidR="00EF31B1">
        <w:t>ed by the production GIS system</w:t>
      </w:r>
      <w:r w:rsidR="00BB2B77">
        <w:t xml:space="preserve"> or it may be formatted in GLM as a layer that may be used as an overlay or as a source to be read into a production system</w:t>
      </w:r>
      <w:r w:rsidR="00EF31B1">
        <w:t>.</w:t>
      </w:r>
    </w:p>
    <w:p w14:paraId="737A75B6" w14:textId="58C896E7" w:rsidR="001E3049" w:rsidRDefault="001E3049" w:rsidP="004110BC">
      <w:pPr>
        <w:pStyle w:val="Body"/>
        <w:numPr>
          <w:ilvl w:val="0"/>
          <w:numId w:val="15"/>
        </w:numPr>
        <w:ind w:left="900"/>
      </w:pPr>
      <w:r w:rsidRPr="00A47C7C">
        <w:rPr>
          <w:b/>
        </w:rPr>
        <w:t xml:space="preserve">Legal </w:t>
      </w:r>
      <w:r w:rsidR="00754797" w:rsidRPr="00A47C7C">
        <w:rPr>
          <w:b/>
        </w:rPr>
        <w:t>Declaration</w:t>
      </w:r>
      <w:r>
        <w:t xml:space="preserve"> – Data is provided </w:t>
      </w:r>
      <w:r w:rsidR="009E3661">
        <w:t xml:space="preserve">as official legal declaration of MLB objects including supporting information that can be used to verify the correctness of the data. </w:t>
      </w:r>
      <w:r w:rsidR="00D07BBB">
        <w:t>It is important that legal support data be simple to interpret</w:t>
      </w:r>
      <w:r w:rsidR="00EF31B1">
        <w:t xml:space="preserve">. Since only sections of the data will be extracted and examined the efficiency of the data format is not important. The data may be verbose, but it must be easy to read by humans </w:t>
      </w:r>
      <w:r w:rsidR="009E3661">
        <w:t xml:space="preserve">examining </w:t>
      </w:r>
      <w:r w:rsidR="00EF31B1">
        <w:t>the data</w:t>
      </w:r>
      <w:r w:rsidR="00BB2B77">
        <w:t xml:space="preserve"> without the need for special tools or software</w:t>
      </w:r>
      <w:r w:rsidR="00EF31B1">
        <w:t>.</w:t>
      </w:r>
    </w:p>
    <w:p w14:paraId="4FB9DC93" w14:textId="1E69C70C" w:rsidR="001E3049" w:rsidRDefault="001E3049" w:rsidP="0019080C">
      <w:pPr>
        <w:pStyle w:val="Body"/>
        <w:numPr>
          <w:ilvl w:val="0"/>
          <w:numId w:val="15"/>
        </w:numPr>
      </w:pPr>
      <w:r w:rsidRPr="00A47C7C">
        <w:rPr>
          <w:b/>
        </w:rPr>
        <w:t>General Public Release</w:t>
      </w:r>
      <w:r w:rsidR="00754797">
        <w:t xml:space="preserve"> </w:t>
      </w:r>
      <w:r>
        <w:t xml:space="preserve">– </w:t>
      </w:r>
      <w:r w:rsidR="009E3661" w:rsidRPr="002C590C">
        <w:rPr>
          <w:color w:val="000000" w:themeColor="text1"/>
        </w:rPr>
        <w:t xml:space="preserve">An approved dated set of </w:t>
      </w:r>
      <w:r w:rsidR="009E3661">
        <w:rPr>
          <w:color w:val="000000" w:themeColor="text1"/>
        </w:rPr>
        <w:t>MLB</w:t>
      </w:r>
      <w:r w:rsidR="009E3661" w:rsidRPr="002C590C">
        <w:rPr>
          <w:color w:val="000000" w:themeColor="text1"/>
        </w:rPr>
        <w:t xml:space="preserve"> </w:t>
      </w:r>
      <w:r w:rsidR="009E3661">
        <w:rPr>
          <w:color w:val="000000" w:themeColor="text1"/>
        </w:rPr>
        <w:t xml:space="preserve">data </w:t>
      </w:r>
      <w:r w:rsidR="009E3661" w:rsidRPr="002C590C">
        <w:rPr>
          <w:color w:val="000000" w:themeColor="text1"/>
        </w:rPr>
        <w:t>that may be distributed to the general public for use.</w:t>
      </w:r>
      <w:r w:rsidR="009E3661">
        <w:rPr>
          <w:color w:val="000000" w:themeColor="text1"/>
        </w:rPr>
        <w:t xml:space="preserve"> </w:t>
      </w:r>
      <w:r>
        <w:t>Data is provided as an S-100</w:t>
      </w:r>
      <w:r w:rsidR="00E33C30">
        <w:t xml:space="preserve"> dataset encoded as </w:t>
      </w:r>
      <w:r w:rsidR="007537AA">
        <w:t xml:space="preserve">a </w:t>
      </w:r>
      <w:r w:rsidR="00E33C30">
        <w:t>GML or KML file</w:t>
      </w:r>
      <w:r w:rsidR="009E3661">
        <w:t>, in a GIS vendor specific file format or through an MSDI service</w:t>
      </w:r>
      <w:r w:rsidR="00E33C30">
        <w:t>.</w:t>
      </w:r>
      <w:r w:rsidR="00FD0D2B">
        <w:t xml:space="preserve"> </w:t>
      </w:r>
    </w:p>
    <w:p w14:paraId="284FDAF4" w14:textId="77777777" w:rsidR="001740BD" w:rsidRPr="00786F33" w:rsidRDefault="003E39B6" w:rsidP="00BB2631">
      <w:pPr>
        <w:pStyle w:val="Heading1"/>
        <w:rPr>
          <w:color w:val="auto"/>
          <w:rPrChange w:id="1216" w:author="Anthony Pharaoh" w:date="2018-12-02T14:54:00Z">
            <w:rPr/>
          </w:rPrChange>
        </w:rPr>
      </w:pPr>
      <w:bookmarkStart w:id="1217" w:name="_Toc379188731"/>
      <w:bookmarkStart w:id="1218" w:name="_Toc381888429"/>
      <w:bookmarkStart w:id="1219" w:name="_Toc531526515"/>
      <w:r w:rsidRPr="00786F33">
        <w:rPr>
          <w:color w:val="auto"/>
          <w:rPrChange w:id="1220" w:author="Anthony Pharaoh" w:date="2018-12-02T14:54:00Z">
            <w:rPr/>
          </w:rPrChange>
        </w:rPr>
        <w:t xml:space="preserve">Data </w:t>
      </w:r>
      <w:bookmarkEnd w:id="1217"/>
      <w:r w:rsidRPr="00786F33">
        <w:rPr>
          <w:color w:val="auto"/>
          <w:rPrChange w:id="1221" w:author="Anthony Pharaoh" w:date="2018-12-02T14:54:00Z">
            <w:rPr/>
          </w:rPrChange>
        </w:rPr>
        <w:t>Delivery</w:t>
      </w:r>
      <w:bookmarkEnd w:id="1218"/>
      <w:bookmarkEnd w:id="1219"/>
    </w:p>
    <w:p w14:paraId="1A8F9D88" w14:textId="0CA33A7C" w:rsidR="001740BD" w:rsidRPr="00FA1D3D" w:rsidRDefault="005E04D2" w:rsidP="00D54FFA">
      <w:pPr>
        <w:pStyle w:val="Body"/>
        <w:pPrChange w:id="1222" w:author="Anthony Pharaoh [2]" w:date="2018-12-03T10:17:00Z">
          <w:pPr>
            <w:pStyle w:val="Body"/>
          </w:pPr>
        </w:pPrChange>
      </w:pPr>
      <w:r>
        <w:t xml:space="preserve"> M</w:t>
      </w:r>
      <w:r w:rsidR="001740BD" w:rsidRPr="00FA1D3D">
        <w:t>ultiple encodings and product delivery mechanisms for the data are permitted. The</w:t>
      </w:r>
      <w:ins w:id="1223" w:author="Anthony Pharaoh [2]" w:date="2018-12-03T10:14:00Z">
        <w:r w:rsidR="0090610D">
          <w:t xml:space="preserve"> </w:t>
        </w:r>
      </w:ins>
      <w:ins w:id="1224" w:author="Anthony Pharaoh [2]" w:date="2018-12-03T10:15:00Z">
        <w:r w:rsidR="0090610D" w:rsidRPr="0090610D">
          <w:t>Explicit Text Encoding Format</w:t>
        </w:r>
        <w:r w:rsidR="0090610D">
          <w:t xml:space="preserve"> (S-121 Annex 1) is recommended </w:t>
        </w:r>
      </w:ins>
      <w:ins w:id="1225" w:author="Anthony Pharaoh [2]" w:date="2018-12-03T10:16:00Z">
        <w:r w:rsidR="00D54FFA">
          <w:t xml:space="preserve">for depositing MLB claims to the UN DOALOS, and the </w:t>
        </w:r>
      </w:ins>
      <w:del w:id="1226" w:author="Anthony Pharaoh [2]" w:date="2018-12-03T10:17:00Z">
        <w:r w:rsidR="001740BD" w:rsidRPr="00FA1D3D" w:rsidDel="00D54FFA">
          <w:delText xml:space="preserve"> </w:delText>
        </w:r>
      </w:del>
      <w:r w:rsidR="001740BD" w:rsidRPr="00FA1D3D">
        <w:t xml:space="preserve">GML </w:t>
      </w:r>
      <w:r w:rsidR="00E33C30">
        <w:t xml:space="preserve">(ISO 19136) </w:t>
      </w:r>
      <w:r w:rsidR="001740BD" w:rsidRPr="00FA1D3D">
        <w:t xml:space="preserve">encoding is identified as a neutral </w:t>
      </w:r>
      <w:r w:rsidR="001740BD" w:rsidRPr="00AD2BC9">
        <w:t>encoding</w:t>
      </w:r>
      <w:r w:rsidR="001740BD" w:rsidRPr="00AD2BC9">
        <w:rPr>
          <w:rStyle w:val="FootnoteReference"/>
        </w:rPr>
        <w:footnoteReference w:id="3"/>
      </w:r>
      <w:ins w:id="1227" w:author="Anthony Pharaoh [2]" w:date="2018-12-03T10:18:00Z">
        <w:r w:rsidR="00D54FFA">
          <w:t xml:space="preserve"> for other requirements</w:t>
        </w:r>
      </w:ins>
      <w:bookmarkStart w:id="1228" w:name="_GoBack"/>
      <w:bookmarkEnd w:id="1228"/>
      <w:r w:rsidR="001740BD" w:rsidRPr="00AD2BC9">
        <w:t>.</w:t>
      </w:r>
    </w:p>
    <w:p w14:paraId="129B2A8C" w14:textId="77777777" w:rsidR="00CE5D5D" w:rsidRPr="00786F33" w:rsidRDefault="003E39B6" w:rsidP="00BB2631">
      <w:pPr>
        <w:pStyle w:val="Heading1"/>
        <w:rPr>
          <w:color w:val="auto"/>
          <w:rPrChange w:id="1229" w:author="Anthony Pharaoh" w:date="2018-12-02T14:54:00Z">
            <w:rPr/>
          </w:rPrChange>
        </w:rPr>
      </w:pPr>
      <w:bookmarkStart w:id="1230" w:name="_Toc381888430"/>
      <w:bookmarkStart w:id="1231" w:name="_Toc531526516"/>
      <w:bookmarkEnd w:id="1211"/>
      <w:bookmarkEnd w:id="1212"/>
      <w:r w:rsidRPr="00786F33">
        <w:rPr>
          <w:color w:val="auto"/>
          <w:rPrChange w:id="1232" w:author="Anthony Pharaoh" w:date="2018-12-02T14:54:00Z">
            <w:rPr/>
          </w:rPrChange>
        </w:rPr>
        <w:t>Metadata</w:t>
      </w:r>
      <w:bookmarkEnd w:id="1230"/>
      <w:bookmarkEnd w:id="1231"/>
    </w:p>
    <w:p w14:paraId="78C8C4D7" w14:textId="2EC56B5A" w:rsidR="00D87D97" w:rsidRDefault="00CE5D5D" w:rsidP="002B2357">
      <w:pPr>
        <w:pStyle w:val="Body"/>
      </w:pPr>
      <w:r>
        <w:t xml:space="preserve">The </w:t>
      </w:r>
      <w:r w:rsidR="00EF31B1">
        <w:t>S-121 Product Specification</w:t>
      </w:r>
      <w:r>
        <w:t xml:space="preserve"> makes use of the </w:t>
      </w:r>
      <w:r w:rsidR="00EA7CF3">
        <w:t>IHO S-100 and ISO 19115:2003</w:t>
      </w:r>
      <w:r>
        <w:t xml:space="preserve"> metadata. The Metadata in this dataset complies with the </w:t>
      </w:r>
      <w:r w:rsidR="00E33C30">
        <w:t>S-100.</w:t>
      </w:r>
      <w:r w:rsidR="004B7496">
        <w:t xml:space="preserve"> </w:t>
      </w:r>
      <w:r w:rsidR="00D87D97">
        <w:t xml:space="preserve">The metadata for an entire </w:t>
      </w:r>
      <w:r w:rsidR="00D87D97">
        <w:lastRenderedPageBreak/>
        <w:t xml:space="preserve">data product data set is defined in </w:t>
      </w:r>
      <w:r w:rsidR="002C590C" w:rsidRPr="002C590C">
        <w:fldChar w:fldCharType="begin"/>
      </w:r>
      <w:r w:rsidR="002C590C" w:rsidRPr="002C590C">
        <w:instrText xml:space="preserve"> REF _Ref383520258 \h  \* MERGEFORMAT </w:instrText>
      </w:r>
      <w:r w:rsidR="002C590C" w:rsidRPr="002C590C">
        <w:fldChar w:fldCharType="separate"/>
      </w:r>
      <w:r w:rsidR="003A6A4A" w:rsidRPr="0013445A">
        <w:t xml:space="preserve">Table </w:t>
      </w:r>
      <w:r w:rsidR="003A6A4A" w:rsidRPr="0013445A">
        <w:rPr>
          <w:noProof/>
          <w:cs/>
        </w:rPr>
        <w:t>‎</w:t>
      </w:r>
      <w:r w:rsidR="003A6A4A">
        <w:rPr>
          <w:b/>
          <w:noProof/>
        </w:rPr>
        <w:t>5</w:t>
      </w:r>
      <w:r w:rsidR="003A6A4A">
        <w:rPr>
          <w:b/>
        </w:rPr>
        <w:noBreakHyphen/>
      </w:r>
      <w:r w:rsidR="003A6A4A">
        <w:rPr>
          <w:b/>
          <w:noProof/>
        </w:rPr>
        <w:t>1</w:t>
      </w:r>
      <w:r w:rsidR="002C590C" w:rsidRPr="002C590C">
        <w:fldChar w:fldCharType="end"/>
      </w:r>
      <w:r w:rsidR="00D87D97" w:rsidRPr="002C590C">
        <w:t>,</w:t>
      </w:r>
      <w:r w:rsidR="00D87D97">
        <w:t xml:space="preserve"> clause </w:t>
      </w:r>
      <w:r w:rsidR="002C590C">
        <w:fldChar w:fldCharType="begin"/>
      </w:r>
      <w:r w:rsidR="002C590C">
        <w:instrText xml:space="preserve"> REF _Ref383520323 \r \h </w:instrText>
      </w:r>
      <w:r w:rsidR="002C590C">
        <w:fldChar w:fldCharType="separate"/>
      </w:r>
      <w:r w:rsidR="003A6A4A">
        <w:rPr>
          <w:cs/>
        </w:rPr>
        <w:t>‎</w:t>
      </w:r>
      <w:r w:rsidR="003A6A4A">
        <w:t>5.5</w:t>
      </w:r>
      <w:r w:rsidR="002C590C">
        <w:fldChar w:fldCharType="end"/>
      </w:r>
      <w:r w:rsidR="00D87D97">
        <w:t xml:space="preserve"> in this document.</w:t>
      </w:r>
      <w:r w:rsidR="002C590C">
        <w:t xml:space="preserve"> Additional metadata may be defined to be associated with any feature instance in a dataset.</w:t>
      </w:r>
    </w:p>
    <w:p w14:paraId="49345348" w14:textId="77777777" w:rsidR="00C56AE1" w:rsidRPr="00C96F8F" w:rsidRDefault="00C56AE1" w:rsidP="00C56AE1"/>
    <w:p w14:paraId="776BCFA3" w14:textId="77777777" w:rsidR="00C56AE1" w:rsidRDefault="00C56AE1" w:rsidP="00C56AE1">
      <w:pPr>
        <w:sectPr w:rsidR="00C56AE1" w:rsidSect="002A6073">
          <w:pgSz w:w="12240" w:h="15840"/>
          <w:pgMar w:top="1440" w:right="1440" w:bottom="1440" w:left="1418" w:header="708" w:footer="708" w:gutter="0"/>
          <w:pgNumType w:start="1"/>
          <w:cols w:space="708"/>
          <w:docGrid w:linePitch="360"/>
          <w:sectPrChange w:id="1233" w:author="Anthony Pharaoh" w:date="2018-12-02T14:37:00Z">
            <w:sectPr w:rsidR="00C56AE1" w:rsidSect="002A6073">
              <w:pgMar w:top="1440" w:right="1440" w:bottom="1440" w:left="1440" w:header="708" w:footer="708" w:gutter="0"/>
            </w:sectPr>
          </w:sectPrChange>
        </w:sectPr>
      </w:pPr>
    </w:p>
    <w:p w14:paraId="7E09A249" w14:textId="77777777" w:rsidR="00C56AE1" w:rsidRDefault="00C56AE1" w:rsidP="00C56AE1"/>
    <w:p w14:paraId="6F5962F2" w14:textId="77777777" w:rsidR="00786F33" w:rsidRDefault="00786F33">
      <w:pPr>
        <w:pStyle w:val="Appendix"/>
        <w:keepLines w:val="0"/>
        <w:pageBreakBefore w:val="0"/>
        <w:numPr>
          <w:ilvl w:val="0"/>
          <w:numId w:val="48"/>
        </w:numPr>
        <w:ind w:left="990"/>
        <w:jc w:val="right"/>
        <w:outlineLvl w:val="0"/>
        <w:rPr>
          <w:ins w:id="1234" w:author="Anthony Pharaoh" w:date="2018-12-02T14:56:00Z"/>
          <w:sz w:val="28"/>
        </w:rPr>
        <w:pPrChange w:id="1235" w:author="Anthony Pharaoh" w:date="2018-12-02T14:57:00Z">
          <w:pPr>
            <w:pStyle w:val="Appendix"/>
            <w:keepLines w:val="0"/>
            <w:pageBreakBefore w:val="0"/>
            <w:numPr>
              <w:numId w:val="48"/>
            </w:numPr>
            <w:ind w:left="990"/>
            <w:outlineLvl w:val="0"/>
          </w:pPr>
        </w:pPrChange>
      </w:pPr>
      <w:bookmarkStart w:id="1236" w:name="_Toc531526517"/>
      <w:bookmarkStart w:id="1237" w:name="_Ref444775463"/>
      <w:bookmarkStart w:id="1238" w:name="_Ref444789897"/>
      <w:bookmarkStart w:id="1239" w:name="_Ref444793994"/>
      <w:bookmarkEnd w:id="1236"/>
    </w:p>
    <w:p w14:paraId="52A3D74F" w14:textId="77777777" w:rsidR="00C56AE1" w:rsidRPr="00786F33" w:rsidRDefault="00C56AE1">
      <w:pPr>
        <w:pStyle w:val="Appendix"/>
        <w:keepLines w:val="0"/>
        <w:pageBreakBefore w:val="0"/>
        <w:numPr>
          <w:ilvl w:val="0"/>
          <w:numId w:val="0"/>
        </w:numPr>
        <w:ind w:left="990"/>
        <w:jc w:val="left"/>
        <w:outlineLvl w:val="0"/>
        <w:rPr>
          <w:color w:val="auto"/>
          <w:sz w:val="28"/>
          <w:rPrChange w:id="1240" w:author="Anthony Pharaoh" w:date="2018-12-02T14:56:00Z">
            <w:rPr>
              <w:sz w:val="28"/>
            </w:rPr>
          </w:rPrChange>
        </w:rPr>
        <w:pPrChange w:id="1241" w:author="Anthony Pharaoh" w:date="2018-12-02T14:56:00Z">
          <w:pPr>
            <w:pStyle w:val="Appendix"/>
            <w:keepLines w:val="0"/>
            <w:pageBreakBefore w:val="0"/>
            <w:numPr>
              <w:numId w:val="48"/>
            </w:numPr>
            <w:ind w:left="990"/>
            <w:outlineLvl w:val="0"/>
          </w:pPr>
        </w:pPrChange>
      </w:pPr>
      <w:bookmarkStart w:id="1242" w:name="_Toc531526518"/>
      <w:r w:rsidRPr="00786F33">
        <w:rPr>
          <w:color w:val="auto"/>
          <w:sz w:val="28"/>
          <w:rPrChange w:id="1243" w:author="Anthony Pharaoh" w:date="2018-12-02T14:56:00Z">
            <w:rPr>
              <w:sz w:val="28"/>
            </w:rPr>
          </w:rPrChange>
        </w:rPr>
        <w:t>Abstract Test Suite and Conformance Classes</w:t>
      </w:r>
      <w:bookmarkEnd w:id="1237"/>
      <w:bookmarkEnd w:id="1238"/>
      <w:bookmarkEnd w:id="1239"/>
      <w:bookmarkEnd w:id="1242"/>
    </w:p>
    <w:p w14:paraId="7287D739" w14:textId="77777777" w:rsidR="00C56AE1" w:rsidRPr="00786F33" w:rsidRDefault="00C56AE1" w:rsidP="00C56AE1">
      <w:pPr>
        <w:pStyle w:val="Subtitle"/>
        <w:rPr>
          <w:b/>
          <w:color w:val="auto"/>
          <w:sz w:val="28"/>
          <w:rPrChange w:id="1244" w:author="Anthony Pharaoh" w:date="2018-12-02T14:56:00Z">
            <w:rPr>
              <w:b/>
              <w:sz w:val="28"/>
            </w:rPr>
          </w:rPrChange>
        </w:rPr>
      </w:pPr>
      <w:r w:rsidRPr="00786F33">
        <w:rPr>
          <w:b/>
          <w:color w:val="auto"/>
          <w:sz w:val="28"/>
          <w:rPrChange w:id="1245" w:author="Anthony Pharaoh" w:date="2018-12-02T14:56:00Z">
            <w:rPr>
              <w:b/>
              <w:sz w:val="28"/>
            </w:rPr>
          </w:rPrChange>
        </w:rPr>
        <w:t>(Normative)</w:t>
      </w:r>
    </w:p>
    <w:p w14:paraId="6058AAA1" w14:textId="60FDB171" w:rsidR="003B32F1" w:rsidRPr="00786F33" w:rsidRDefault="003B32F1" w:rsidP="003B32F1">
      <w:pPr>
        <w:pStyle w:val="Appendix"/>
        <w:keepLines w:val="0"/>
        <w:pageBreakBefore w:val="0"/>
        <w:numPr>
          <w:ilvl w:val="1"/>
          <w:numId w:val="48"/>
        </w:numPr>
        <w:jc w:val="left"/>
        <w:outlineLvl w:val="0"/>
        <w:rPr>
          <w:b w:val="0"/>
          <w:color w:val="auto"/>
          <w:rPrChange w:id="1246" w:author="Anthony Pharaoh" w:date="2018-12-02T14:56:00Z">
            <w:rPr>
              <w:b w:val="0"/>
            </w:rPr>
          </w:rPrChange>
        </w:rPr>
      </w:pPr>
      <w:bookmarkStart w:id="1247" w:name="_Toc531526519"/>
      <w:bookmarkStart w:id="1248" w:name="_Toc444711245"/>
      <w:r w:rsidRPr="00786F33">
        <w:rPr>
          <w:color w:val="auto"/>
          <w:rPrChange w:id="1249" w:author="Anthony Pharaoh" w:date="2018-12-02T14:56:00Z">
            <w:rPr/>
          </w:rPrChange>
        </w:rPr>
        <w:t>Test case for attribute assign</w:t>
      </w:r>
      <w:r w:rsidR="003C6A12" w:rsidRPr="00786F33">
        <w:rPr>
          <w:color w:val="auto"/>
          <w:rPrChange w:id="1250" w:author="Anthony Pharaoh" w:date="2018-12-02T14:56:00Z">
            <w:rPr/>
          </w:rPrChange>
        </w:rPr>
        <w:t>ment</w:t>
      </w:r>
      <w:r w:rsidRPr="00786F33">
        <w:rPr>
          <w:color w:val="auto"/>
          <w:rPrChange w:id="1251" w:author="Anthony Pharaoh" w:date="2018-12-02T14:56:00Z">
            <w:rPr/>
          </w:rPrChange>
        </w:rPr>
        <w:t xml:space="preserve"> to feature classes</w:t>
      </w:r>
      <w:bookmarkEnd w:id="1247"/>
      <w:r w:rsidRPr="00786F33">
        <w:rPr>
          <w:b w:val="0"/>
          <w:color w:val="auto"/>
          <w:rPrChange w:id="1252" w:author="Anthony Pharaoh" w:date="2018-12-02T14:56:00Z">
            <w:rPr>
              <w:b w:val="0"/>
            </w:rPr>
          </w:rPrChange>
        </w:rPr>
        <w:t xml:space="preserve"> </w:t>
      </w:r>
    </w:p>
    <w:p w14:paraId="4496C552" w14:textId="6509AEB2" w:rsidR="003B32F1" w:rsidRDefault="003B32F1" w:rsidP="003B32F1">
      <w:pPr>
        <w:pStyle w:val="ListNumber"/>
        <w:numPr>
          <w:ilvl w:val="0"/>
          <w:numId w:val="4"/>
        </w:numPr>
        <w:spacing w:after="240" w:line="230" w:lineRule="atLeast"/>
        <w:jc w:val="both"/>
        <w:rPr>
          <w:rFonts w:ascii="Arial" w:hAnsi="Arial" w:cs="Arial"/>
          <w:sz w:val="20"/>
          <w:szCs w:val="20"/>
        </w:rPr>
      </w:pPr>
      <w:r>
        <w:rPr>
          <w:rFonts w:ascii="Arial" w:hAnsi="Arial" w:cs="Arial"/>
          <w:sz w:val="20"/>
          <w:szCs w:val="20"/>
        </w:rPr>
        <w:t xml:space="preserve">Test purpose: Verify that all attributes associated </w:t>
      </w:r>
      <w:r w:rsidR="003C6A12">
        <w:rPr>
          <w:rFonts w:ascii="Arial" w:hAnsi="Arial" w:cs="Arial"/>
          <w:sz w:val="20"/>
          <w:szCs w:val="20"/>
        </w:rPr>
        <w:t xml:space="preserve">with </w:t>
      </w:r>
      <w:r>
        <w:rPr>
          <w:rFonts w:ascii="Arial" w:hAnsi="Arial" w:cs="Arial"/>
          <w:sz w:val="20"/>
          <w:szCs w:val="20"/>
        </w:rPr>
        <w:t xml:space="preserve">feature classes are provided. </w:t>
      </w:r>
    </w:p>
    <w:p w14:paraId="671CA4AB" w14:textId="77777777" w:rsidR="003B32F1" w:rsidRDefault="003B32F1" w:rsidP="003B32F1">
      <w:pPr>
        <w:pStyle w:val="ListNumber"/>
        <w:numPr>
          <w:ilvl w:val="0"/>
          <w:numId w:val="4"/>
        </w:numPr>
        <w:spacing w:after="240" w:line="230" w:lineRule="atLeast"/>
        <w:jc w:val="both"/>
        <w:rPr>
          <w:rFonts w:ascii="Arial" w:hAnsi="Arial" w:cs="Arial"/>
          <w:sz w:val="20"/>
          <w:szCs w:val="20"/>
        </w:rPr>
      </w:pPr>
      <w:r>
        <w:rPr>
          <w:rFonts w:ascii="Arial" w:hAnsi="Arial" w:cs="Arial"/>
          <w:sz w:val="20"/>
          <w:szCs w:val="20"/>
        </w:rPr>
        <w:t>Test method: Check that all attributes that are defined for each feature class in the feature catalogue are provided.</w:t>
      </w:r>
    </w:p>
    <w:p w14:paraId="50E611B5" w14:textId="4B00460C" w:rsidR="003B32F1" w:rsidRDefault="003B32F1" w:rsidP="003B32F1">
      <w:pPr>
        <w:pStyle w:val="ListNumber"/>
        <w:numPr>
          <w:ilvl w:val="0"/>
          <w:numId w:val="4"/>
        </w:numPr>
        <w:spacing w:after="240" w:line="230" w:lineRule="atLeast"/>
        <w:jc w:val="both"/>
        <w:rPr>
          <w:rFonts w:ascii="Arial" w:hAnsi="Arial" w:cs="Arial"/>
          <w:sz w:val="20"/>
          <w:szCs w:val="20"/>
        </w:rPr>
      </w:pPr>
      <w:r>
        <w:rPr>
          <w:rFonts w:ascii="Arial" w:hAnsi="Arial" w:cs="Arial"/>
          <w:sz w:val="20"/>
          <w:szCs w:val="20"/>
        </w:rPr>
        <w:t>Reference:</w:t>
      </w:r>
      <w:r w:rsidR="00851A5B">
        <w:rPr>
          <w:rFonts w:ascii="Arial" w:hAnsi="Arial" w:cs="Arial"/>
          <w:sz w:val="20"/>
          <w:szCs w:val="20"/>
        </w:rPr>
        <w:t xml:space="preserve"> </w:t>
      </w:r>
      <w:r w:rsidR="004A7816">
        <w:rPr>
          <w:rFonts w:ascii="Arial" w:hAnsi="Arial" w:cs="Arial"/>
          <w:sz w:val="20"/>
          <w:szCs w:val="20"/>
        </w:rPr>
        <w:fldChar w:fldCharType="begin"/>
      </w:r>
      <w:r w:rsidR="004A7816">
        <w:rPr>
          <w:rFonts w:ascii="Arial" w:hAnsi="Arial" w:cs="Arial"/>
          <w:sz w:val="20"/>
          <w:szCs w:val="20"/>
        </w:rPr>
        <w:instrText xml:space="preserve"> REF _Ref381686163 \n \h </w:instrText>
      </w:r>
      <w:r w:rsidR="004A7816">
        <w:rPr>
          <w:rFonts w:ascii="Arial" w:hAnsi="Arial" w:cs="Arial"/>
          <w:sz w:val="20"/>
          <w:szCs w:val="20"/>
        </w:rPr>
      </w:r>
      <w:r w:rsidR="004A7816">
        <w:rPr>
          <w:rFonts w:ascii="Arial" w:hAnsi="Arial" w:cs="Arial"/>
          <w:sz w:val="20"/>
          <w:szCs w:val="20"/>
        </w:rPr>
        <w:fldChar w:fldCharType="separate"/>
      </w:r>
      <w:r w:rsidR="003A6A4A">
        <w:rPr>
          <w:rFonts w:ascii="Arial" w:hAnsi="Arial" w:cs="Arial"/>
          <w:b/>
          <w:bCs/>
          <w:sz w:val="20"/>
          <w:szCs w:val="20"/>
        </w:rPr>
        <w:t>Error! Reference source not found.</w:t>
      </w:r>
      <w:r w:rsidR="004A7816">
        <w:rPr>
          <w:rFonts w:ascii="Arial" w:hAnsi="Arial" w:cs="Arial"/>
          <w:sz w:val="20"/>
          <w:szCs w:val="20"/>
        </w:rPr>
        <w:fldChar w:fldCharType="end"/>
      </w:r>
      <w:ins w:id="1253" w:author="Anthony Pharaoh" w:date="2018-12-02T14:57:00Z">
        <w:r w:rsidR="00786F33">
          <w:rPr>
            <w:rFonts w:ascii="Arial" w:hAnsi="Arial" w:cs="Arial"/>
            <w:sz w:val="20"/>
            <w:szCs w:val="20"/>
          </w:rPr>
          <w:t xml:space="preserve"> </w:t>
        </w:r>
      </w:ins>
      <w:r w:rsidR="00E33593">
        <w:rPr>
          <w:rFonts w:ascii="Arial" w:hAnsi="Arial" w:cs="Arial"/>
          <w:sz w:val="20"/>
          <w:szCs w:val="20"/>
        </w:rPr>
        <w:t>Appendix C 2.3</w:t>
      </w:r>
    </w:p>
    <w:p w14:paraId="25422193" w14:textId="77777777" w:rsidR="003B32F1" w:rsidRDefault="003B32F1" w:rsidP="003B32F1">
      <w:pPr>
        <w:pStyle w:val="ListNumber"/>
        <w:numPr>
          <w:ilvl w:val="0"/>
          <w:numId w:val="4"/>
        </w:numPr>
        <w:spacing w:after="240" w:line="230" w:lineRule="atLeast"/>
        <w:jc w:val="both"/>
        <w:rPr>
          <w:rFonts w:ascii="Arial" w:hAnsi="Arial" w:cs="Arial"/>
          <w:sz w:val="20"/>
          <w:szCs w:val="20"/>
        </w:rPr>
      </w:pPr>
      <w:r>
        <w:rPr>
          <w:rFonts w:ascii="Arial" w:hAnsi="Arial" w:cs="Arial"/>
          <w:sz w:val="20"/>
          <w:szCs w:val="20"/>
        </w:rPr>
        <w:t>Test type: Basic.</w:t>
      </w:r>
    </w:p>
    <w:p w14:paraId="750ECF8D" w14:textId="77777777" w:rsidR="003B32F1" w:rsidRPr="00786F33" w:rsidRDefault="003B32F1" w:rsidP="003B32F1">
      <w:pPr>
        <w:pStyle w:val="Appendix"/>
        <w:keepLines w:val="0"/>
        <w:pageBreakBefore w:val="0"/>
        <w:numPr>
          <w:ilvl w:val="1"/>
          <w:numId w:val="48"/>
        </w:numPr>
        <w:jc w:val="left"/>
        <w:outlineLvl w:val="0"/>
        <w:rPr>
          <w:b w:val="0"/>
          <w:color w:val="auto"/>
          <w:rPrChange w:id="1254" w:author="Anthony Pharaoh" w:date="2018-12-02T14:57:00Z">
            <w:rPr>
              <w:b w:val="0"/>
            </w:rPr>
          </w:rPrChange>
        </w:rPr>
      </w:pPr>
      <w:bookmarkStart w:id="1255" w:name="_Toc531526520"/>
      <w:r w:rsidRPr="00786F33">
        <w:rPr>
          <w:color w:val="auto"/>
          <w:rPrChange w:id="1256" w:author="Anthony Pharaoh" w:date="2018-12-02T14:57:00Z">
            <w:rPr/>
          </w:rPrChange>
        </w:rPr>
        <w:t>Test case for attribute domains</w:t>
      </w:r>
      <w:bookmarkEnd w:id="1255"/>
      <w:r w:rsidRPr="00786F33">
        <w:rPr>
          <w:color w:val="auto"/>
          <w:rPrChange w:id="1257" w:author="Anthony Pharaoh" w:date="2018-12-02T14:57:00Z">
            <w:rPr/>
          </w:rPrChange>
        </w:rPr>
        <w:t xml:space="preserve"> </w:t>
      </w:r>
    </w:p>
    <w:p w14:paraId="543D5B8B" w14:textId="77777777" w:rsidR="003B32F1" w:rsidRDefault="003B32F1" w:rsidP="003B32F1">
      <w:pPr>
        <w:pStyle w:val="ListNumber5"/>
        <w:ind w:left="1080"/>
      </w:pPr>
      <w:r>
        <w:t>a)</w:t>
      </w:r>
      <w:r>
        <w:tab/>
        <w:t>Test purpose: Verify that attribute domains respect feature catalogue definition.</w:t>
      </w:r>
    </w:p>
    <w:p w14:paraId="50EDBF22" w14:textId="77777777" w:rsidR="003B32F1" w:rsidRDefault="003B32F1" w:rsidP="003B32F1">
      <w:pPr>
        <w:pStyle w:val="ListNumber5"/>
        <w:ind w:left="1080"/>
      </w:pPr>
      <w:r>
        <w:t>b)</w:t>
      </w:r>
      <w:r>
        <w:tab/>
        <w:t>Test method: Check that all attribute domains defined in the feature catalogue are respected.</w:t>
      </w:r>
    </w:p>
    <w:p w14:paraId="4BCA5ACF" w14:textId="648C074F" w:rsidR="003B32F1" w:rsidRDefault="003B32F1" w:rsidP="003B32F1">
      <w:pPr>
        <w:pStyle w:val="ListNumber5"/>
        <w:ind w:left="1080"/>
      </w:pPr>
      <w:r>
        <w:t>c)</w:t>
      </w:r>
      <w:r>
        <w:tab/>
        <w:t>Reference:</w:t>
      </w:r>
      <w:r w:rsidR="00851A5B">
        <w:t xml:space="preserve"> </w:t>
      </w:r>
      <w:r w:rsidR="004A7816">
        <w:rPr>
          <w:rFonts w:cs="Arial"/>
        </w:rPr>
        <w:fldChar w:fldCharType="begin"/>
      </w:r>
      <w:r w:rsidR="004A7816">
        <w:rPr>
          <w:rFonts w:cs="Arial"/>
        </w:rPr>
        <w:instrText xml:space="preserve"> REF _Ref381686163 \n \h </w:instrText>
      </w:r>
      <w:r w:rsidR="004A7816">
        <w:rPr>
          <w:rFonts w:cs="Arial"/>
        </w:rPr>
      </w:r>
      <w:r w:rsidR="004A7816">
        <w:rPr>
          <w:rFonts w:cs="Arial"/>
        </w:rPr>
        <w:fldChar w:fldCharType="separate"/>
      </w:r>
      <w:r w:rsidR="003A6A4A">
        <w:rPr>
          <w:rFonts w:cs="Arial"/>
          <w:b/>
          <w:bCs/>
        </w:rPr>
        <w:t>Error! Reference source not found.</w:t>
      </w:r>
      <w:ins w:id="1258" w:author="Anthony Pharaoh" w:date="2018-12-02T14:57:00Z">
        <w:r w:rsidR="00786F33">
          <w:rPr>
            <w:rFonts w:cs="Arial"/>
            <w:b/>
            <w:bCs/>
          </w:rPr>
          <w:t xml:space="preserve"> </w:t>
        </w:r>
      </w:ins>
      <w:r w:rsidR="00E33593">
        <w:rPr>
          <w:rFonts w:cs="Arial"/>
          <w:b/>
          <w:bCs/>
        </w:rPr>
        <w:t>Appendix C 2.3</w:t>
      </w:r>
      <w:r w:rsidR="004A7816">
        <w:rPr>
          <w:rFonts w:cs="Arial"/>
        </w:rPr>
        <w:fldChar w:fldCharType="end"/>
      </w:r>
    </w:p>
    <w:p w14:paraId="2D0AA0C6" w14:textId="77777777" w:rsidR="003B32F1" w:rsidRDefault="003B32F1" w:rsidP="003B32F1">
      <w:pPr>
        <w:pStyle w:val="ListNumber5"/>
        <w:ind w:left="1080"/>
      </w:pPr>
      <w:r>
        <w:t>d)</w:t>
      </w:r>
      <w:r>
        <w:tab/>
        <w:t>Test type: Basic.</w:t>
      </w:r>
    </w:p>
    <w:p w14:paraId="0BC6A326" w14:textId="77777777" w:rsidR="003B32F1" w:rsidRPr="00786F33" w:rsidRDefault="003B32F1" w:rsidP="003B32F1">
      <w:pPr>
        <w:pStyle w:val="Appendix"/>
        <w:keepLines w:val="0"/>
        <w:pageBreakBefore w:val="0"/>
        <w:numPr>
          <w:ilvl w:val="1"/>
          <w:numId w:val="48"/>
        </w:numPr>
        <w:jc w:val="left"/>
        <w:outlineLvl w:val="0"/>
        <w:rPr>
          <w:b w:val="0"/>
          <w:color w:val="auto"/>
          <w:rPrChange w:id="1259" w:author="Anthony Pharaoh" w:date="2018-12-02T14:57:00Z">
            <w:rPr>
              <w:b w:val="0"/>
            </w:rPr>
          </w:rPrChange>
        </w:rPr>
      </w:pPr>
      <w:bookmarkStart w:id="1260" w:name="_Toc531526521"/>
      <w:r w:rsidRPr="00786F33">
        <w:rPr>
          <w:color w:val="auto"/>
          <w:rPrChange w:id="1261" w:author="Anthony Pharaoh" w:date="2018-12-02T14:57:00Z">
            <w:rPr/>
          </w:rPrChange>
        </w:rPr>
        <w:t>Test case for UUID</w:t>
      </w:r>
      <w:bookmarkEnd w:id="1260"/>
    </w:p>
    <w:p w14:paraId="5E6DACC3" w14:textId="77777777" w:rsidR="003B32F1" w:rsidRPr="006B7957" w:rsidRDefault="003B32F1" w:rsidP="003B32F1">
      <w:pPr>
        <w:pStyle w:val="ListNumber"/>
        <w:numPr>
          <w:ilvl w:val="0"/>
          <w:numId w:val="9"/>
        </w:numPr>
        <w:spacing w:after="240" w:line="230" w:lineRule="atLeast"/>
        <w:jc w:val="both"/>
        <w:rPr>
          <w:rFonts w:ascii="Arial" w:hAnsi="Arial" w:cs="Arial"/>
          <w:sz w:val="20"/>
          <w:szCs w:val="20"/>
        </w:rPr>
      </w:pPr>
      <w:r w:rsidRPr="006B7957">
        <w:rPr>
          <w:rFonts w:ascii="Arial" w:hAnsi="Arial" w:cs="Arial"/>
          <w:sz w:val="20"/>
          <w:szCs w:val="20"/>
        </w:rPr>
        <w:t xml:space="preserve">Test purpose: Verify that a </w:t>
      </w:r>
      <w:r>
        <w:rPr>
          <w:rFonts w:ascii="Arial" w:hAnsi="Arial" w:cs="Arial"/>
          <w:sz w:val="20"/>
          <w:szCs w:val="20"/>
        </w:rPr>
        <w:t>UUID attribute</w:t>
      </w:r>
      <w:r w:rsidRPr="006B7957">
        <w:rPr>
          <w:rFonts w:ascii="Arial" w:hAnsi="Arial" w:cs="Arial"/>
          <w:sz w:val="20"/>
          <w:szCs w:val="20"/>
        </w:rPr>
        <w:t xml:space="preserve"> is defined for all feature instances.</w:t>
      </w:r>
    </w:p>
    <w:p w14:paraId="3089AB61" w14:textId="72DCA9C3" w:rsidR="003B32F1" w:rsidRPr="006B7957" w:rsidRDefault="003B32F1" w:rsidP="003B32F1">
      <w:pPr>
        <w:pStyle w:val="ListNumber"/>
        <w:numPr>
          <w:ilvl w:val="0"/>
          <w:numId w:val="9"/>
        </w:numPr>
        <w:spacing w:after="240" w:line="230" w:lineRule="atLeast"/>
        <w:jc w:val="both"/>
        <w:rPr>
          <w:rFonts w:ascii="Arial" w:hAnsi="Arial" w:cs="Arial"/>
          <w:sz w:val="20"/>
          <w:szCs w:val="20"/>
        </w:rPr>
      </w:pPr>
      <w:r w:rsidRPr="006B7957">
        <w:rPr>
          <w:rFonts w:ascii="Arial" w:hAnsi="Arial" w:cs="Arial"/>
          <w:sz w:val="20"/>
          <w:szCs w:val="20"/>
        </w:rPr>
        <w:t>Test method: Check that UUID exists for all feature instances and c</w:t>
      </w:r>
      <w:r>
        <w:rPr>
          <w:rFonts w:ascii="Arial" w:hAnsi="Arial" w:cs="Arial"/>
          <w:sz w:val="20"/>
          <w:szCs w:val="20"/>
        </w:rPr>
        <w:t>heck that no duplication exists</w:t>
      </w:r>
      <w:r w:rsidRPr="006B7957">
        <w:rPr>
          <w:rFonts w:ascii="Arial" w:hAnsi="Arial" w:cs="Arial"/>
          <w:sz w:val="20"/>
          <w:szCs w:val="20"/>
        </w:rPr>
        <w:t xml:space="preserve">. This </w:t>
      </w:r>
      <w:r w:rsidR="00232371">
        <w:rPr>
          <w:rFonts w:ascii="Arial" w:hAnsi="Arial" w:cs="Arial"/>
          <w:sz w:val="20"/>
          <w:szCs w:val="20"/>
        </w:rPr>
        <w:t>may</w:t>
      </w:r>
      <w:r w:rsidR="00232371" w:rsidRPr="006B7957">
        <w:rPr>
          <w:rFonts w:ascii="Arial" w:hAnsi="Arial" w:cs="Arial"/>
          <w:sz w:val="20"/>
          <w:szCs w:val="20"/>
        </w:rPr>
        <w:t xml:space="preserve"> </w:t>
      </w:r>
      <w:r w:rsidRPr="006B7957">
        <w:rPr>
          <w:rFonts w:ascii="Arial" w:hAnsi="Arial" w:cs="Arial"/>
          <w:sz w:val="20"/>
          <w:szCs w:val="20"/>
        </w:rPr>
        <w:t xml:space="preserve">be done by database tools used to implement </w:t>
      </w:r>
      <w:r w:rsidR="00232371">
        <w:rPr>
          <w:rFonts w:ascii="Arial" w:hAnsi="Arial" w:cs="Arial"/>
          <w:sz w:val="20"/>
          <w:szCs w:val="20"/>
        </w:rPr>
        <w:t>a</w:t>
      </w:r>
      <w:r w:rsidRPr="006B7957">
        <w:rPr>
          <w:rFonts w:ascii="Arial" w:hAnsi="Arial" w:cs="Arial"/>
          <w:sz w:val="20"/>
          <w:szCs w:val="20"/>
        </w:rPr>
        <w:t xml:space="preserve"> database</w:t>
      </w:r>
      <w:r w:rsidR="00232371">
        <w:rPr>
          <w:rFonts w:ascii="Arial" w:hAnsi="Arial" w:cs="Arial"/>
          <w:sz w:val="20"/>
          <w:szCs w:val="20"/>
        </w:rPr>
        <w:t xml:space="preserve"> containing the data</w:t>
      </w:r>
      <w:r w:rsidRPr="006B7957">
        <w:rPr>
          <w:rFonts w:ascii="Arial" w:hAnsi="Arial" w:cs="Arial"/>
          <w:sz w:val="20"/>
          <w:szCs w:val="20"/>
        </w:rPr>
        <w:t>.</w:t>
      </w:r>
    </w:p>
    <w:p w14:paraId="2C80695A" w14:textId="57C933EF" w:rsidR="003B32F1" w:rsidRPr="006B7957" w:rsidRDefault="003B32F1" w:rsidP="003B32F1">
      <w:pPr>
        <w:pStyle w:val="ListNumber"/>
        <w:numPr>
          <w:ilvl w:val="0"/>
          <w:numId w:val="9"/>
        </w:numPr>
        <w:spacing w:after="240" w:line="230" w:lineRule="atLeast"/>
        <w:jc w:val="both"/>
        <w:rPr>
          <w:rFonts w:ascii="Arial" w:hAnsi="Arial" w:cs="Arial"/>
          <w:sz w:val="20"/>
          <w:szCs w:val="20"/>
        </w:rPr>
      </w:pPr>
      <w:r w:rsidRPr="006B7957">
        <w:rPr>
          <w:rFonts w:ascii="Arial" w:hAnsi="Arial" w:cs="Arial"/>
          <w:sz w:val="20"/>
          <w:szCs w:val="20"/>
        </w:rPr>
        <w:t xml:space="preserve">Reference: Clause </w:t>
      </w:r>
      <w:r w:rsidRPr="006B7957">
        <w:rPr>
          <w:rFonts w:ascii="Arial" w:hAnsi="Arial" w:cs="Arial"/>
          <w:sz w:val="20"/>
          <w:szCs w:val="20"/>
        </w:rPr>
        <w:fldChar w:fldCharType="begin"/>
      </w:r>
      <w:r w:rsidRPr="006B7957">
        <w:rPr>
          <w:rFonts w:ascii="Arial" w:hAnsi="Arial" w:cs="Arial"/>
          <w:sz w:val="20"/>
          <w:szCs w:val="20"/>
        </w:rPr>
        <w:instrText xml:space="preserve"> REF _Ref381686884 \r \h </w:instrText>
      </w:r>
      <w:r w:rsidRPr="00BB2631">
        <w:rPr>
          <w:rFonts w:ascii="Arial" w:hAnsi="Arial" w:cs="Arial"/>
          <w:sz w:val="20"/>
          <w:szCs w:val="20"/>
        </w:rPr>
        <w:instrText xml:space="preserve"> \* MERGEFORMAT </w:instrText>
      </w:r>
      <w:r w:rsidRPr="006B7957">
        <w:rPr>
          <w:rFonts w:ascii="Arial" w:hAnsi="Arial" w:cs="Arial"/>
          <w:sz w:val="20"/>
          <w:szCs w:val="20"/>
        </w:rPr>
      </w:r>
      <w:r w:rsidRPr="006B7957">
        <w:rPr>
          <w:rFonts w:ascii="Arial" w:hAnsi="Arial" w:cs="Arial"/>
          <w:sz w:val="20"/>
          <w:szCs w:val="20"/>
        </w:rPr>
        <w:fldChar w:fldCharType="separate"/>
      </w:r>
      <w:r w:rsidR="003A6A4A">
        <w:rPr>
          <w:rFonts w:ascii="Arial" w:hAnsi="Arial" w:cs="Arial"/>
          <w:sz w:val="20"/>
          <w:szCs w:val="20"/>
          <w:cs/>
        </w:rPr>
        <w:t>‎</w:t>
      </w:r>
      <w:r w:rsidR="003A6A4A">
        <w:rPr>
          <w:rFonts w:ascii="Arial" w:hAnsi="Arial" w:cs="Arial"/>
          <w:sz w:val="20"/>
          <w:szCs w:val="20"/>
        </w:rPr>
        <w:t>8.2</w:t>
      </w:r>
      <w:r w:rsidRPr="006B7957">
        <w:rPr>
          <w:rFonts w:ascii="Arial" w:hAnsi="Arial" w:cs="Arial"/>
          <w:sz w:val="20"/>
          <w:szCs w:val="20"/>
        </w:rPr>
        <w:fldChar w:fldCharType="end"/>
      </w:r>
    </w:p>
    <w:p w14:paraId="5556759D" w14:textId="77777777" w:rsidR="003B32F1" w:rsidRPr="006B7957" w:rsidRDefault="003B32F1" w:rsidP="003B32F1">
      <w:pPr>
        <w:pStyle w:val="ListNumber"/>
        <w:numPr>
          <w:ilvl w:val="0"/>
          <w:numId w:val="9"/>
        </w:numPr>
        <w:spacing w:after="240" w:line="230" w:lineRule="atLeast"/>
        <w:jc w:val="both"/>
        <w:rPr>
          <w:rFonts w:ascii="Arial" w:hAnsi="Arial" w:cs="Arial"/>
          <w:sz w:val="20"/>
          <w:szCs w:val="20"/>
        </w:rPr>
      </w:pPr>
      <w:r w:rsidRPr="006B7957">
        <w:rPr>
          <w:rFonts w:ascii="Arial" w:hAnsi="Arial" w:cs="Arial"/>
          <w:sz w:val="20"/>
          <w:szCs w:val="20"/>
        </w:rPr>
        <w:t>Test type: Basic.</w:t>
      </w:r>
    </w:p>
    <w:p w14:paraId="70EAF2A8" w14:textId="77777777" w:rsidR="003B32F1" w:rsidRPr="00786F33" w:rsidRDefault="003B32F1" w:rsidP="003B32F1">
      <w:pPr>
        <w:pStyle w:val="Appendix"/>
        <w:keepLines w:val="0"/>
        <w:pageBreakBefore w:val="0"/>
        <w:numPr>
          <w:ilvl w:val="1"/>
          <w:numId w:val="48"/>
        </w:numPr>
        <w:jc w:val="left"/>
        <w:outlineLvl w:val="0"/>
        <w:rPr>
          <w:b w:val="0"/>
          <w:color w:val="auto"/>
          <w:rPrChange w:id="1262" w:author="Anthony Pharaoh" w:date="2018-12-02T14:58:00Z">
            <w:rPr>
              <w:b w:val="0"/>
            </w:rPr>
          </w:rPrChange>
        </w:rPr>
      </w:pPr>
      <w:bookmarkStart w:id="1263" w:name="_Toc531526522"/>
      <w:r w:rsidRPr="00786F33">
        <w:rPr>
          <w:color w:val="auto"/>
          <w:rPrChange w:id="1264" w:author="Anthony Pharaoh" w:date="2018-12-02T14:58:00Z">
            <w:rPr/>
          </w:rPrChange>
        </w:rPr>
        <w:t>Test case for data completeness</w:t>
      </w:r>
      <w:bookmarkEnd w:id="1263"/>
      <w:r w:rsidRPr="00786F33">
        <w:rPr>
          <w:b w:val="0"/>
          <w:color w:val="auto"/>
          <w:rPrChange w:id="1265" w:author="Anthony Pharaoh" w:date="2018-12-02T14:58:00Z">
            <w:rPr>
              <w:b w:val="0"/>
            </w:rPr>
          </w:rPrChange>
        </w:rPr>
        <w:t xml:space="preserve"> </w:t>
      </w:r>
    </w:p>
    <w:p w14:paraId="006C0315" w14:textId="6982848A" w:rsidR="00E17C86" w:rsidRDefault="00E17C86" w:rsidP="00E17C86">
      <w:pPr>
        <w:pStyle w:val="ListNumber"/>
        <w:numPr>
          <w:ilvl w:val="0"/>
          <w:numId w:val="10"/>
        </w:numPr>
        <w:spacing w:after="240" w:line="230" w:lineRule="atLeast"/>
        <w:jc w:val="both"/>
        <w:rPr>
          <w:rFonts w:ascii="Arial" w:hAnsi="Arial" w:cs="Arial"/>
          <w:sz w:val="20"/>
          <w:szCs w:val="20"/>
        </w:rPr>
      </w:pPr>
      <w:r>
        <w:rPr>
          <w:rFonts w:ascii="Arial" w:hAnsi="Arial" w:cs="Arial"/>
          <w:sz w:val="20"/>
          <w:szCs w:val="20"/>
        </w:rPr>
        <w:t xml:space="preserve">Test purpose: Verify that all features include all the feature types required for the specific conformance class. </w:t>
      </w:r>
      <w:r w:rsidR="00232371">
        <w:rPr>
          <w:rFonts w:ascii="Arial" w:hAnsi="Arial" w:cs="Arial"/>
          <w:sz w:val="20"/>
          <w:szCs w:val="20"/>
        </w:rPr>
        <w:t xml:space="preserve">Three </w:t>
      </w:r>
      <w:r>
        <w:rPr>
          <w:rFonts w:ascii="Arial" w:hAnsi="Arial" w:cs="Arial"/>
          <w:sz w:val="20"/>
          <w:szCs w:val="20"/>
        </w:rPr>
        <w:t>conformance classes have been defined. Each described in a sub-test case in table A-1.</w:t>
      </w:r>
    </w:p>
    <w:p w14:paraId="4ABEED68" w14:textId="77777777" w:rsidR="00E17C86" w:rsidRDefault="00E17C86" w:rsidP="00E17C86">
      <w:pPr>
        <w:pStyle w:val="ListNumber"/>
        <w:numPr>
          <w:ilvl w:val="0"/>
          <w:numId w:val="10"/>
        </w:numPr>
        <w:spacing w:after="240" w:line="230" w:lineRule="atLeast"/>
        <w:jc w:val="both"/>
        <w:rPr>
          <w:rFonts w:ascii="Arial" w:hAnsi="Arial" w:cs="Arial"/>
          <w:sz w:val="20"/>
          <w:szCs w:val="20"/>
        </w:rPr>
      </w:pPr>
      <w:r>
        <w:rPr>
          <w:rFonts w:ascii="Arial" w:hAnsi="Arial" w:cs="Arial"/>
          <w:sz w:val="20"/>
          <w:szCs w:val="20"/>
        </w:rPr>
        <w:t>Test method: Check that each feature required by the use case is available.</w:t>
      </w:r>
    </w:p>
    <w:p w14:paraId="19A69224" w14:textId="5CDA4585" w:rsidR="00E17C86" w:rsidRDefault="00E17C86" w:rsidP="00E17C86">
      <w:pPr>
        <w:pStyle w:val="ListNumber"/>
        <w:numPr>
          <w:ilvl w:val="0"/>
          <w:numId w:val="10"/>
        </w:numPr>
        <w:spacing w:after="240" w:line="230" w:lineRule="atLeast"/>
        <w:jc w:val="both"/>
        <w:rPr>
          <w:rFonts w:ascii="Arial" w:hAnsi="Arial" w:cs="Arial"/>
          <w:sz w:val="20"/>
          <w:szCs w:val="20"/>
        </w:rPr>
      </w:pPr>
      <w:r>
        <w:rPr>
          <w:rFonts w:ascii="Arial" w:hAnsi="Arial" w:cs="Arial"/>
          <w:sz w:val="20"/>
          <w:szCs w:val="20"/>
        </w:rPr>
        <w:t xml:space="preserve">Reference: </w:t>
      </w:r>
      <w:r w:rsidRPr="005A69ED">
        <w:rPr>
          <w:rFonts w:ascii="Arial" w:hAnsi="Arial" w:cs="Arial"/>
          <w:sz w:val="20"/>
          <w:szCs w:val="20"/>
        </w:rPr>
        <w:t xml:space="preserve">Section </w:t>
      </w:r>
      <w:r w:rsidRPr="006B7957">
        <w:rPr>
          <w:rFonts w:ascii="Arial" w:hAnsi="Arial" w:cs="Arial"/>
          <w:sz w:val="20"/>
          <w:szCs w:val="20"/>
        </w:rPr>
        <w:fldChar w:fldCharType="begin"/>
      </w:r>
      <w:r w:rsidRPr="00BB2631">
        <w:rPr>
          <w:rFonts w:ascii="Arial" w:hAnsi="Arial" w:cs="Arial"/>
          <w:sz w:val="20"/>
          <w:szCs w:val="20"/>
        </w:rPr>
        <w:instrText xml:space="preserve"> REF _Ref381686895 \r \h  \* MERGEFORMAT </w:instrText>
      </w:r>
      <w:r w:rsidRPr="006B7957">
        <w:rPr>
          <w:rFonts w:ascii="Arial" w:hAnsi="Arial" w:cs="Arial"/>
          <w:sz w:val="20"/>
          <w:szCs w:val="20"/>
        </w:rPr>
      </w:r>
      <w:r w:rsidRPr="006B7957">
        <w:rPr>
          <w:rFonts w:ascii="Arial" w:hAnsi="Arial" w:cs="Arial"/>
          <w:sz w:val="20"/>
          <w:szCs w:val="20"/>
        </w:rPr>
        <w:fldChar w:fldCharType="separate"/>
      </w:r>
      <w:r w:rsidR="003A6A4A">
        <w:rPr>
          <w:rFonts w:ascii="Arial" w:hAnsi="Arial" w:cs="Arial"/>
          <w:sz w:val="20"/>
          <w:szCs w:val="20"/>
          <w:cs/>
        </w:rPr>
        <w:t>‎</w:t>
      </w:r>
      <w:r w:rsidR="003A6A4A">
        <w:rPr>
          <w:rFonts w:ascii="Arial" w:hAnsi="Arial" w:cs="Arial"/>
          <w:sz w:val="20"/>
          <w:szCs w:val="20"/>
        </w:rPr>
        <w:t>10.1</w:t>
      </w:r>
      <w:r w:rsidRPr="006B7957">
        <w:rPr>
          <w:rFonts w:ascii="Arial" w:hAnsi="Arial" w:cs="Arial"/>
          <w:sz w:val="20"/>
          <w:szCs w:val="20"/>
        </w:rPr>
        <w:fldChar w:fldCharType="end"/>
      </w:r>
    </w:p>
    <w:p w14:paraId="2641287A" w14:textId="77777777" w:rsidR="00E17C86" w:rsidRDefault="00E17C86" w:rsidP="00E17C86">
      <w:pPr>
        <w:pStyle w:val="ListNumber"/>
        <w:numPr>
          <w:ilvl w:val="0"/>
          <w:numId w:val="10"/>
        </w:numPr>
        <w:spacing w:after="240" w:line="230" w:lineRule="atLeast"/>
        <w:jc w:val="both"/>
        <w:rPr>
          <w:rFonts w:ascii="Arial" w:hAnsi="Arial" w:cs="Arial"/>
          <w:sz w:val="20"/>
          <w:szCs w:val="20"/>
        </w:rPr>
      </w:pPr>
      <w:r>
        <w:rPr>
          <w:rFonts w:ascii="Arial" w:hAnsi="Arial" w:cs="Arial"/>
          <w:sz w:val="20"/>
          <w:szCs w:val="20"/>
        </w:rPr>
        <w:t>Test type: Basic.</w:t>
      </w:r>
    </w:p>
    <w:p w14:paraId="2CBA890B" w14:textId="77777777" w:rsidR="00E17C86" w:rsidRDefault="00E17C86" w:rsidP="00E17C86">
      <w:pPr>
        <w:pStyle w:val="BodyText"/>
      </w:pPr>
      <w:r>
        <w:t>Sub test cases establishing the conformance classes are defined in the following table.</w:t>
      </w:r>
    </w:p>
    <w:p w14:paraId="0B2831BB" w14:textId="77777777" w:rsidR="00E17C86" w:rsidRDefault="00E17C86" w:rsidP="00E17C86">
      <w:pPr>
        <w:pStyle w:val="BodyText"/>
      </w:pP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2090"/>
        <w:gridCol w:w="2779"/>
        <w:gridCol w:w="2414"/>
      </w:tblGrid>
      <w:tr w:rsidR="00E17C86" w14:paraId="45C831FB" w14:textId="77777777" w:rsidTr="008D727D">
        <w:tc>
          <w:tcPr>
            <w:tcW w:w="534" w:type="dxa"/>
          </w:tcPr>
          <w:p w14:paraId="20089865" w14:textId="77777777" w:rsidR="00E17C86" w:rsidRPr="00244C0F" w:rsidRDefault="00E17C86" w:rsidP="008D727D">
            <w:pPr>
              <w:pStyle w:val="Tabletype"/>
              <w:keepNext/>
              <w:keepLines/>
              <w:rPr>
                <w:b/>
                <w:color w:val="000000" w:themeColor="text1"/>
              </w:rPr>
            </w:pPr>
          </w:p>
        </w:tc>
        <w:tc>
          <w:tcPr>
            <w:tcW w:w="2090" w:type="dxa"/>
            <w:shd w:val="clear" w:color="auto" w:fill="auto"/>
          </w:tcPr>
          <w:p w14:paraId="04CB1CC8" w14:textId="77777777" w:rsidR="00E17C86" w:rsidRPr="00244C0F" w:rsidRDefault="00E17C86" w:rsidP="008D727D">
            <w:pPr>
              <w:pStyle w:val="Tabletype"/>
              <w:keepNext/>
              <w:keepLines/>
              <w:rPr>
                <w:b/>
                <w:color w:val="000000" w:themeColor="text1"/>
              </w:rPr>
            </w:pPr>
            <w:r w:rsidRPr="00244C0F">
              <w:rPr>
                <w:b/>
                <w:color w:val="000000" w:themeColor="text1"/>
              </w:rPr>
              <w:t>Dataset Type</w:t>
            </w:r>
          </w:p>
        </w:tc>
        <w:tc>
          <w:tcPr>
            <w:tcW w:w="2779" w:type="dxa"/>
            <w:shd w:val="clear" w:color="auto" w:fill="auto"/>
          </w:tcPr>
          <w:p w14:paraId="7F1BE012" w14:textId="77777777" w:rsidR="00E17C86" w:rsidRPr="00244C0F" w:rsidRDefault="00E17C86" w:rsidP="008D727D">
            <w:pPr>
              <w:pStyle w:val="Tabletype"/>
              <w:keepNext/>
              <w:keepLines/>
              <w:rPr>
                <w:b/>
                <w:color w:val="000000" w:themeColor="text1"/>
              </w:rPr>
            </w:pPr>
            <w:r w:rsidRPr="00244C0F">
              <w:rPr>
                <w:b/>
                <w:color w:val="000000" w:themeColor="text1"/>
              </w:rPr>
              <w:t>Conformance Class</w:t>
            </w:r>
          </w:p>
        </w:tc>
        <w:tc>
          <w:tcPr>
            <w:tcW w:w="2414" w:type="dxa"/>
            <w:shd w:val="clear" w:color="auto" w:fill="auto"/>
          </w:tcPr>
          <w:p w14:paraId="6B701450" w14:textId="77777777" w:rsidR="00E17C86" w:rsidRPr="00244C0F" w:rsidRDefault="00E17C86" w:rsidP="008D727D">
            <w:pPr>
              <w:pStyle w:val="Tabletype"/>
              <w:keepNext/>
              <w:keepLines/>
              <w:rPr>
                <w:b/>
                <w:color w:val="000000" w:themeColor="text1"/>
              </w:rPr>
            </w:pPr>
            <w:r w:rsidRPr="00244C0F">
              <w:rPr>
                <w:b/>
                <w:color w:val="000000" w:themeColor="text1"/>
              </w:rPr>
              <w:t>List of allowed Features and Attributes.</w:t>
            </w:r>
          </w:p>
        </w:tc>
      </w:tr>
      <w:tr w:rsidR="00E17C86" w14:paraId="49E9853F" w14:textId="77777777" w:rsidTr="008D727D">
        <w:tc>
          <w:tcPr>
            <w:tcW w:w="534" w:type="dxa"/>
          </w:tcPr>
          <w:p w14:paraId="7D99CB48" w14:textId="3CD1E45A" w:rsidR="00E17C86" w:rsidRPr="00244C0F" w:rsidRDefault="009D6BA8" w:rsidP="008D727D">
            <w:pPr>
              <w:pStyle w:val="Tabletype"/>
              <w:keepNext/>
              <w:keepLines/>
              <w:rPr>
                <w:color w:val="000000" w:themeColor="text1"/>
              </w:rPr>
            </w:pPr>
            <w:r>
              <w:rPr>
                <w:color w:val="000000" w:themeColor="text1"/>
              </w:rPr>
              <w:t>1</w:t>
            </w:r>
          </w:p>
        </w:tc>
        <w:tc>
          <w:tcPr>
            <w:tcW w:w="2090" w:type="dxa"/>
            <w:shd w:val="clear" w:color="auto" w:fill="auto"/>
          </w:tcPr>
          <w:p w14:paraId="101877FA" w14:textId="77777777" w:rsidR="00E17C86" w:rsidRPr="00244C0F" w:rsidRDefault="00E17C86" w:rsidP="004A7816">
            <w:pPr>
              <w:pStyle w:val="Tabletype"/>
              <w:keepNext/>
              <w:keepLines/>
              <w:rPr>
                <w:color w:val="000000" w:themeColor="text1"/>
              </w:rPr>
            </w:pPr>
            <w:r w:rsidRPr="00244C0F">
              <w:rPr>
                <w:color w:val="000000" w:themeColor="text1"/>
              </w:rPr>
              <w:t xml:space="preserve">Production </w:t>
            </w:r>
          </w:p>
        </w:tc>
        <w:tc>
          <w:tcPr>
            <w:tcW w:w="2779" w:type="dxa"/>
            <w:shd w:val="clear" w:color="auto" w:fill="auto"/>
          </w:tcPr>
          <w:p w14:paraId="15BF7E2D" w14:textId="6FB54DFE" w:rsidR="00E17C86" w:rsidRPr="00244C0F" w:rsidRDefault="00E17C86" w:rsidP="004B7496">
            <w:pPr>
              <w:pStyle w:val="Tabletype"/>
              <w:keepNext/>
              <w:keepLines/>
              <w:rPr>
                <w:color w:val="000000" w:themeColor="text1"/>
              </w:rPr>
            </w:pPr>
            <w:r w:rsidRPr="00244C0F">
              <w:rPr>
                <w:color w:val="000000" w:themeColor="text1"/>
              </w:rPr>
              <w:t>Pr</w:t>
            </w:r>
            <w:r w:rsidR="004B7496">
              <w:rPr>
                <w:color w:val="000000" w:themeColor="text1"/>
              </w:rPr>
              <w:t>o</w:t>
            </w:r>
            <w:r w:rsidRPr="00244C0F">
              <w:rPr>
                <w:color w:val="000000" w:themeColor="text1"/>
              </w:rPr>
              <w:t>d</w:t>
            </w:r>
            <w:r w:rsidR="004B7496">
              <w:rPr>
                <w:color w:val="000000" w:themeColor="text1"/>
              </w:rPr>
              <w:t>uction</w:t>
            </w:r>
            <w:r w:rsidRPr="00244C0F">
              <w:rPr>
                <w:color w:val="000000" w:themeColor="text1"/>
              </w:rPr>
              <w:t xml:space="preserve"> Conformance Class</w:t>
            </w:r>
          </w:p>
        </w:tc>
        <w:tc>
          <w:tcPr>
            <w:tcW w:w="2414" w:type="dxa"/>
            <w:shd w:val="clear" w:color="auto" w:fill="auto"/>
          </w:tcPr>
          <w:p w14:paraId="6E583B58" w14:textId="5B321CAC" w:rsidR="00E17C86" w:rsidRPr="00244C0F" w:rsidRDefault="00E17C86" w:rsidP="007A1334">
            <w:pPr>
              <w:pStyle w:val="Tabletype"/>
              <w:keepNext/>
              <w:keepLines/>
              <w:rPr>
                <w:color w:val="000000" w:themeColor="text1"/>
              </w:rPr>
            </w:pPr>
            <w:r w:rsidRPr="00244C0F">
              <w:rPr>
                <w:color w:val="000000" w:themeColor="text1"/>
              </w:rPr>
              <w:t>Features and Attributes with official status required for publication of charts</w:t>
            </w:r>
            <w:r w:rsidR="007A1334">
              <w:rPr>
                <w:color w:val="000000" w:themeColor="text1"/>
              </w:rPr>
              <w:t xml:space="preserve"> or support of other S-100 based products</w:t>
            </w:r>
            <w:r w:rsidRPr="00244C0F">
              <w:rPr>
                <w:color w:val="000000" w:themeColor="text1"/>
              </w:rPr>
              <w:t>. See C.2.</w:t>
            </w:r>
            <w:r w:rsidR="007A1334">
              <w:rPr>
                <w:color w:val="000000" w:themeColor="text1"/>
              </w:rPr>
              <w:t>1</w:t>
            </w:r>
          </w:p>
        </w:tc>
      </w:tr>
      <w:tr w:rsidR="00E17C86" w14:paraId="63DDEA59" w14:textId="77777777" w:rsidTr="008D727D">
        <w:tc>
          <w:tcPr>
            <w:tcW w:w="534" w:type="dxa"/>
          </w:tcPr>
          <w:p w14:paraId="1EA9997B" w14:textId="2C82D35E" w:rsidR="00E17C86" w:rsidRPr="00244C0F" w:rsidRDefault="009D6BA8" w:rsidP="008D727D">
            <w:pPr>
              <w:pStyle w:val="Tabletype"/>
              <w:rPr>
                <w:color w:val="000000" w:themeColor="text1"/>
              </w:rPr>
            </w:pPr>
            <w:r>
              <w:rPr>
                <w:color w:val="000000" w:themeColor="text1"/>
              </w:rPr>
              <w:t>2</w:t>
            </w:r>
          </w:p>
        </w:tc>
        <w:tc>
          <w:tcPr>
            <w:tcW w:w="2090" w:type="dxa"/>
            <w:shd w:val="clear" w:color="auto" w:fill="auto"/>
          </w:tcPr>
          <w:p w14:paraId="6B71C41F" w14:textId="77777777" w:rsidR="00E17C86" w:rsidRPr="00244C0F" w:rsidRDefault="00E17C86" w:rsidP="004A7816">
            <w:pPr>
              <w:pStyle w:val="Tabletype"/>
              <w:rPr>
                <w:color w:val="000000" w:themeColor="text1"/>
              </w:rPr>
            </w:pPr>
            <w:r>
              <w:rPr>
                <w:color w:val="000000" w:themeColor="text1"/>
              </w:rPr>
              <w:t xml:space="preserve">Legal Declaration </w:t>
            </w:r>
          </w:p>
        </w:tc>
        <w:tc>
          <w:tcPr>
            <w:tcW w:w="2779" w:type="dxa"/>
            <w:shd w:val="clear" w:color="auto" w:fill="auto"/>
          </w:tcPr>
          <w:p w14:paraId="067DBB32" w14:textId="197DF686" w:rsidR="00E17C86" w:rsidRPr="00244C0F" w:rsidRDefault="00E17C86" w:rsidP="008D727D">
            <w:pPr>
              <w:pStyle w:val="Tabletype"/>
              <w:rPr>
                <w:color w:val="000000" w:themeColor="text1"/>
              </w:rPr>
            </w:pPr>
            <w:r w:rsidRPr="00244C0F">
              <w:rPr>
                <w:color w:val="000000" w:themeColor="text1"/>
              </w:rPr>
              <w:t>L</w:t>
            </w:r>
            <w:r w:rsidR="004B7496">
              <w:rPr>
                <w:color w:val="000000" w:themeColor="text1"/>
              </w:rPr>
              <w:t>e</w:t>
            </w:r>
            <w:r w:rsidRPr="00244C0F">
              <w:rPr>
                <w:color w:val="000000" w:themeColor="text1"/>
              </w:rPr>
              <w:t>g</w:t>
            </w:r>
            <w:r w:rsidR="004B7496">
              <w:rPr>
                <w:color w:val="000000" w:themeColor="text1"/>
              </w:rPr>
              <w:t>a</w:t>
            </w:r>
            <w:r w:rsidRPr="00244C0F">
              <w:rPr>
                <w:color w:val="000000" w:themeColor="text1"/>
              </w:rPr>
              <w:t>l Conformance Class</w:t>
            </w:r>
          </w:p>
        </w:tc>
        <w:tc>
          <w:tcPr>
            <w:tcW w:w="2414" w:type="dxa"/>
            <w:shd w:val="clear" w:color="auto" w:fill="auto"/>
          </w:tcPr>
          <w:p w14:paraId="2083303A" w14:textId="31F391AB" w:rsidR="00E17C86" w:rsidRPr="00244C0F" w:rsidRDefault="00E17C86" w:rsidP="007A1334">
            <w:pPr>
              <w:pStyle w:val="Tabletype"/>
              <w:rPr>
                <w:color w:val="000000" w:themeColor="text1"/>
              </w:rPr>
            </w:pPr>
            <w:r w:rsidRPr="00244C0F">
              <w:rPr>
                <w:color w:val="000000" w:themeColor="text1"/>
              </w:rPr>
              <w:t xml:space="preserve">All available Features and Attributes required to support </w:t>
            </w:r>
            <w:r>
              <w:rPr>
                <w:color w:val="000000" w:themeColor="text1"/>
              </w:rPr>
              <w:t>legal</w:t>
            </w:r>
            <w:r w:rsidRPr="00244C0F">
              <w:rPr>
                <w:color w:val="000000" w:themeColor="text1"/>
              </w:rPr>
              <w:t xml:space="preserve"> proceedings. See C.2.</w:t>
            </w:r>
            <w:r w:rsidR="007A1334">
              <w:rPr>
                <w:color w:val="000000" w:themeColor="text1"/>
              </w:rPr>
              <w:t>2</w:t>
            </w:r>
          </w:p>
        </w:tc>
      </w:tr>
      <w:tr w:rsidR="00E17C86" w14:paraId="39DE891F" w14:textId="77777777" w:rsidTr="008D727D">
        <w:tc>
          <w:tcPr>
            <w:tcW w:w="534" w:type="dxa"/>
          </w:tcPr>
          <w:p w14:paraId="0E80F6DE" w14:textId="61FA22FD" w:rsidR="00E17C86" w:rsidRPr="00244C0F" w:rsidRDefault="009D6BA8" w:rsidP="008D727D">
            <w:pPr>
              <w:pStyle w:val="Tabletype"/>
              <w:rPr>
                <w:color w:val="000000" w:themeColor="text1"/>
              </w:rPr>
            </w:pPr>
            <w:r>
              <w:rPr>
                <w:color w:val="000000" w:themeColor="text1"/>
              </w:rPr>
              <w:t>3</w:t>
            </w:r>
          </w:p>
        </w:tc>
        <w:tc>
          <w:tcPr>
            <w:tcW w:w="2090" w:type="dxa"/>
            <w:shd w:val="clear" w:color="auto" w:fill="auto"/>
          </w:tcPr>
          <w:p w14:paraId="048B6184" w14:textId="77777777" w:rsidR="00E17C86" w:rsidRPr="00244C0F" w:rsidRDefault="00E17C86" w:rsidP="004A7816">
            <w:pPr>
              <w:pStyle w:val="Tabletype"/>
              <w:rPr>
                <w:color w:val="000000" w:themeColor="text1"/>
              </w:rPr>
            </w:pPr>
            <w:r w:rsidRPr="00244C0F">
              <w:rPr>
                <w:color w:val="000000" w:themeColor="text1"/>
              </w:rPr>
              <w:t xml:space="preserve">General Public Release </w:t>
            </w:r>
          </w:p>
        </w:tc>
        <w:tc>
          <w:tcPr>
            <w:tcW w:w="2779" w:type="dxa"/>
            <w:shd w:val="clear" w:color="auto" w:fill="auto"/>
          </w:tcPr>
          <w:p w14:paraId="7228C7A3" w14:textId="10671FB7" w:rsidR="00E17C86" w:rsidRPr="00244C0F" w:rsidRDefault="00E17C86" w:rsidP="004B7496">
            <w:pPr>
              <w:pStyle w:val="Tabletype"/>
              <w:rPr>
                <w:color w:val="000000" w:themeColor="text1"/>
              </w:rPr>
            </w:pPr>
            <w:r w:rsidRPr="00244C0F">
              <w:rPr>
                <w:color w:val="000000" w:themeColor="text1"/>
              </w:rPr>
              <w:t>Gen</w:t>
            </w:r>
            <w:r w:rsidR="004B7496">
              <w:rPr>
                <w:color w:val="000000" w:themeColor="text1"/>
              </w:rPr>
              <w:t>eral</w:t>
            </w:r>
            <w:r w:rsidR="004B7496" w:rsidRPr="00244C0F">
              <w:rPr>
                <w:color w:val="000000" w:themeColor="text1"/>
              </w:rPr>
              <w:t xml:space="preserve"> </w:t>
            </w:r>
            <w:r w:rsidRPr="00244C0F">
              <w:rPr>
                <w:color w:val="000000" w:themeColor="text1"/>
              </w:rPr>
              <w:t>Conformance Class</w:t>
            </w:r>
          </w:p>
        </w:tc>
        <w:tc>
          <w:tcPr>
            <w:tcW w:w="2414" w:type="dxa"/>
            <w:shd w:val="clear" w:color="auto" w:fill="auto"/>
          </w:tcPr>
          <w:p w14:paraId="217FAB62" w14:textId="541D25EA" w:rsidR="00E17C86" w:rsidRPr="00244C0F" w:rsidRDefault="00E17C86" w:rsidP="007A1334">
            <w:pPr>
              <w:pStyle w:val="Tabletype"/>
              <w:keepNext/>
              <w:rPr>
                <w:color w:val="000000" w:themeColor="text1"/>
              </w:rPr>
            </w:pPr>
            <w:r w:rsidRPr="00244C0F">
              <w:rPr>
                <w:color w:val="000000" w:themeColor="text1"/>
              </w:rPr>
              <w:t>Limited selection of Features and Attributes allowed for release to the general public. See C.2.</w:t>
            </w:r>
            <w:r w:rsidR="007A1334">
              <w:rPr>
                <w:color w:val="000000" w:themeColor="text1"/>
              </w:rPr>
              <w:t>3</w:t>
            </w:r>
          </w:p>
        </w:tc>
      </w:tr>
    </w:tbl>
    <w:p w14:paraId="293F3EC8" w14:textId="7472C49A" w:rsidR="00E17C86" w:rsidRPr="00244C0F" w:rsidRDefault="00E17C86" w:rsidP="00E17C86">
      <w:pPr>
        <w:pStyle w:val="Caption"/>
        <w:rPr>
          <w:color w:val="000000" w:themeColor="text1"/>
        </w:rPr>
      </w:pPr>
      <w:r w:rsidRPr="00244C0F">
        <w:rPr>
          <w:color w:val="000000" w:themeColor="text1"/>
        </w:rPr>
        <w:t xml:space="preserve">Table A- </w:t>
      </w:r>
      <w:r w:rsidRPr="00244C0F">
        <w:rPr>
          <w:color w:val="000000" w:themeColor="text1"/>
        </w:rPr>
        <w:fldChar w:fldCharType="begin"/>
      </w:r>
      <w:r w:rsidRPr="00244C0F">
        <w:rPr>
          <w:color w:val="000000" w:themeColor="text1"/>
        </w:rPr>
        <w:instrText xml:space="preserve"> SEQ Table_A- \* ARABIC </w:instrText>
      </w:r>
      <w:r w:rsidRPr="00244C0F">
        <w:rPr>
          <w:color w:val="000000" w:themeColor="text1"/>
        </w:rPr>
        <w:fldChar w:fldCharType="separate"/>
      </w:r>
      <w:r w:rsidR="003A6A4A">
        <w:rPr>
          <w:noProof/>
          <w:color w:val="000000" w:themeColor="text1"/>
        </w:rPr>
        <w:t>1</w:t>
      </w:r>
      <w:r w:rsidRPr="00244C0F">
        <w:rPr>
          <w:color w:val="000000" w:themeColor="text1"/>
        </w:rPr>
        <w:fldChar w:fldCharType="end"/>
      </w:r>
      <w:r w:rsidRPr="00244C0F">
        <w:rPr>
          <w:color w:val="000000" w:themeColor="text1"/>
        </w:rPr>
        <w:t xml:space="preserve"> – Conformance Class Elements</w:t>
      </w:r>
    </w:p>
    <w:p w14:paraId="7A58544C" w14:textId="77777777" w:rsidR="00E17C86" w:rsidRDefault="00E17C86" w:rsidP="00E17C86">
      <w:pPr>
        <w:pStyle w:val="ListNumber"/>
        <w:numPr>
          <w:ilvl w:val="0"/>
          <w:numId w:val="0"/>
        </w:numPr>
        <w:spacing w:after="240" w:line="230" w:lineRule="atLeast"/>
        <w:ind w:left="360" w:hanging="360"/>
        <w:jc w:val="both"/>
        <w:rPr>
          <w:rFonts w:ascii="Arial" w:hAnsi="Arial" w:cs="Arial"/>
          <w:sz w:val="20"/>
          <w:szCs w:val="20"/>
        </w:rPr>
      </w:pPr>
    </w:p>
    <w:p w14:paraId="29A6D90D" w14:textId="77777777" w:rsidR="003B32F1" w:rsidRPr="00786F33" w:rsidRDefault="003B32F1" w:rsidP="003B32F1">
      <w:pPr>
        <w:pStyle w:val="Appendix"/>
        <w:keepLines w:val="0"/>
        <w:pageBreakBefore w:val="0"/>
        <w:numPr>
          <w:ilvl w:val="1"/>
          <w:numId w:val="48"/>
        </w:numPr>
        <w:jc w:val="left"/>
        <w:outlineLvl w:val="0"/>
        <w:rPr>
          <w:b w:val="0"/>
          <w:color w:val="auto"/>
          <w:rPrChange w:id="1266" w:author="Anthony Pharaoh" w:date="2018-12-02T14:58:00Z">
            <w:rPr>
              <w:b w:val="0"/>
            </w:rPr>
          </w:rPrChange>
        </w:rPr>
      </w:pPr>
      <w:bookmarkStart w:id="1267" w:name="_Toc531526523"/>
      <w:r w:rsidRPr="00786F33">
        <w:rPr>
          <w:color w:val="auto"/>
          <w:rPrChange w:id="1268" w:author="Anthony Pharaoh" w:date="2018-12-02T14:58:00Z">
            <w:rPr/>
          </w:rPrChange>
        </w:rPr>
        <w:t>Test case for feature commission</w:t>
      </w:r>
      <w:bookmarkEnd w:id="1267"/>
      <w:r w:rsidRPr="00786F33">
        <w:rPr>
          <w:b w:val="0"/>
          <w:color w:val="auto"/>
          <w:rPrChange w:id="1269" w:author="Anthony Pharaoh" w:date="2018-12-02T14:58:00Z">
            <w:rPr>
              <w:b w:val="0"/>
            </w:rPr>
          </w:rPrChange>
        </w:rPr>
        <w:t xml:space="preserve"> </w:t>
      </w:r>
    </w:p>
    <w:p w14:paraId="00E1A1DE" w14:textId="27C652BA" w:rsidR="00E17C86" w:rsidRDefault="00E17C86" w:rsidP="00E17C86">
      <w:pPr>
        <w:pStyle w:val="ListNumber"/>
        <w:numPr>
          <w:ilvl w:val="0"/>
          <w:numId w:val="20"/>
        </w:numPr>
        <w:spacing w:after="240" w:line="230" w:lineRule="atLeast"/>
        <w:jc w:val="both"/>
        <w:rPr>
          <w:rFonts w:ascii="Arial" w:hAnsi="Arial" w:cs="Arial"/>
          <w:sz w:val="20"/>
          <w:szCs w:val="20"/>
        </w:rPr>
      </w:pPr>
      <w:r>
        <w:rPr>
          <w:rFonts w:ascii="Arial" w:hAnsi="Arial" w:cs="Arial"/>
          <w:sz w:val="20"/>
          <w:szCs w:val="20"/>
        </w:rPr>
        <w:t xml:space="preserve">Test purpose: Verify that </w:t>
      </w:r>
      <w:r w:rsidR="00232371">
        <w:rPr>
          <w:rFonts w:ascii="Arial" w:hAnsi="Arial" w:cs="Arial"/>
          <w:sz w:val="20"/>
          <w:szCs w:val="20"/>
        </w:rPr>
        <w:t xml:space="preserve">a </w:t>
      </w:r>
      <w:r>
        <w:rPr>
          <w:rFonts w:ascii="Arial" w:hAnsi="Arial" w:cs="Arial"/>
          <w:sz w:val="20"/>
          <w:szCs w:val="20"/>
        </w:rPr>
        <w:t>feature is not duplicated with another feature from the same class.</w:t>
      </w:r>
    </w:p>
    <w:p w14:paraId="6B0B6277" w14:textId="2CD5978A" w:rsidR="00E17C86" w:rsidRDefault="00E17C86" w:rsidP="00E17C86">
      <w:pPr>
        <w:pStyle w:val="ListNumber"/>
        <w:numPr>
          <w:ilvl w:val="0"/>
          <w:numId w:val="20"/>
        </w:numPr>
        <w:spacing w:after="240" w:line="230" w:lineRule="atLeast"/>
        <w:jc w:val="both"/>
        <w:rPr>
          <w:rFonts w:ascii="Arial" w:hAnsi="Arial" w:cs="Arial"/>
          <w:sz w:val="20"/>
          <w:szCs w:val="20"/>
        </w:rPr>
      </w:pPr>
      <w:r>
        <w:rPr>
          <w:rFonts w:ascii="Arial" w:hAnsi="Arial" w:cs="Arial"/>
          <w:sz w:val="20"/>
          <w:szCs w:val="20"/>
        </w:rPr>
        <w:t xml:space="preserve">Test method: Check that each feature is not duplicated with itself. Multiple feature instances from the same class shall not be duplicated. If two instances of a feature class </w:t>
      </w:r>
      <w:r w:rsidR="00851A5B">
        <w:rPr>
          <w:rFonts w:ascii="Arial" w:hAnsi="Arial" w:cs="Arial"/>
          <w:sz w:val="20"/>
          <w:szCs w:val="20"/>
        </w:rPr>
        <w:t>exist</w:t>
      </w:r>
      <w:r>
        <w:rPr>
          <w:rFonts w:ascii="Arial" w:hAnsi="Arial" w:cs="Arial"/>
          <w:sz w:val="20"/>
          <w:szCs w:val="20"/>
        </w:rPr>
        <w:t xml:space="preserve"> they must be differentiated by means of attributes </w:t>
      </w:r>
      <w:r w:rsidR="007A1334">
        <w:rPr>
          <w:rFonts w:ascii="Arial" w:hAnsi="Arial" w:cs="Arial"/>
          <w:sz w:val="20"/>
          <w:szCs w:val="20"/>
        </w:rPr>
        <w:t xml:space="preserve">such as the versioning attribute </w:t>
      </w:r>
      <w:r>
        <w:rPr>
          <w:rFonts w:ascii="Arial" w:hAnsi="Arial" w:cs="Arial"/>
          <w:sz w:val="20"/>
          <w:szCs w:val="20"/>
        </w:rPr>
        <w:t>or metadata.</w:t>
      </w:r>
    </w:p>
    <w:p w14:paraId="2ECD5E80" w14:textId="3CA9D629" w:rsidR="00E17C86" w:rsidRDefault="00E17C86" w:rsidP="00E17C86">
      <w:pPr>
        <w:pStyle w:val="ListNumber"/>
        <w:numPr>
          <w:ilvl w:val="0"/>
          <w:numId w:val="20"/>
        </w:numPr>
        <w:spacing w:after="240" w:line="230" w:lineRule="atLeast"/>
        <w:jc w:val="both"/>
        <w:rPr>
          <w:rFonts w:ascii="Arial" w:hAnsi="Arial" w:cs="Arial"/>
          <w:sz w:val="20"/>
          <w:szCs w:val="20"/>
        </w:rPr>
      </w:pPr>
      <w:r>
        <w:rPr>
          <w:rFonts w:ascii="Arial" w:hAnsi="Arial" w:cs="Arial"/>
          <w:sz w:val="20"/>
          <w:szCs w:val="20"/>
        </w:rPr>
        <w:t>Reference: Clause</w:t>
      </w:r>
      <w:r w:rsidRPr="005A69ED">
        <w:rPr>
          <w:rFonts w:ascii="Arial" w:hAnsi="Arial" w:cs="Arial"/>
          <w:sz w:val="20"/>
          <w:szCs w:val="20"/>
        </w:rPr>
        <w:t xml:space="preserve"> </w:t>
      </w:r>
      <w:r>
        <w:rPr>
          <w:rFonts w:ascii="Arial" w:hAnsi="Arial" w:cs="Arial"/>
          <w:sz w:val="20"/>
          <w:szCs w:val="20"/>
        </w:rPr>
        <w:fldChar w:fldCharType="begin"/>
      </w:r>
      <w:r>
        <w:rPr>
          <w:rFonts w:ascii="Arial" w:hAnsi="Arial" w:cs="Arial"/>
          <w:sz w:val="20"/>
          <w:szCs w:val="20"/>
        </w:rPr>
        <w:instrText xml:space="preserve"> REF _Ref381686933 \r \h </w:instrText>
      </w:r>
      <w:r>
        <w:rPr>
          <w:rFonts w:ascii="Arial" w:hAnsi="Arial" w:cs="Arial"/>
          <w:sz w:val="20"/>
          <w:szCs w:val="20"/>
        </w:rPr>
      </w:r>
      <w:r>
        <w:rPr>
          <w:rFonts w:ascii="Arial" w:hAnsi="Arial" w:cs="Arial"/>
          <w:sz w:val="20"/>
          <w:szCs w:val="20"/>
        </w:rPr>
        <w:fldChar w:fldCharType="separate"/>
      </w:r>
      <w:r w:rsidR="003A6A4A">
        <w:rPr>
          <w:rFonts w:ascii="Arial" w:hAnsi="Arial" w:cs="Arial"/>
          <w:sz w:val="20"/>
          <w:szCs w:val="20"/>
          <w:cs/>
        </w:rPr>
        <w:t>‎</w:t>
      </w:r>
      <w:r w:rsidR="003A6A4A">
        <w:rPr>
          <w:rFonts w:ascii="Arial" w:hAnsi="Arial" w:cs="Arial"/>
          <w:sz w:val="20"/>
          <w:szCs w:val="20"/>
        </w:rPr>
        <w:t>10.1.1</w:t>
      </w:r>
      <w:r>
        <w:rPr>
          <w:rFonts w:ascii="Arial" w:hAnsi="Arial" w:cs="Arial"/>
          <w:sz w:val="20"/>
          <w:szCs w:val="20"/>
        </w:rPr>
        <w:fldChar w:fldCharType="end"/>
      </w:r>
    </w:p>
    <w:p w14:paraId="17AF2FD7" w14:textId="77777777" w:rsidR="00E17C86" w:rsidRDefault="00E17C86" w:rsidP="00E17C86">
      <w:pPr>
        <w:pStyle w:val="ListNumber"/>
        <w:numPr>
          <w:ilvl w:val="0"/>
          <w:numId w:val="20"/>
        </w:numPr>
        <w:spacing w:after="240" w:line="230" w:lineRule="atLeast"/>
        <w:jc w:val="both"/>
        <w:rPr>
          <w:rFonts w:ascii="Arial" w:hAnsi="Arial" w:cs="Arial"/>
          <w:sz w:val="20"/>
          <w:szCs w:val="20"/>
        </w:rPr>
      </w:pPr>
      <w:r>
        <w:rPr>
          <w:rFonts w:ascii="Arial" w:hAnsi="Arial" w:cs="Arial"/>
          <w:sz w:val="20"/>
          <w:szCs w:val="20"/>
        </w:rPr>
        <w:t>Test type: Basic.</w:t>
      </w:r>
    </w:p>
    <w:p w14:paraId="36CB0EB1" w14:textId="77777777" w:rsidR="003B32F1" w:rsidRPr="00786F33" w:rsidRDefault="003B32F1" w:rsidP="003B32F1">
      <w:pPr>
        <w:pStyle w:val="Appendix"/>
        <w:keepLines w:val="0"/>
        <w:pageBreakBefore w:val="0"/>
        <w:numPr>
          <w:ilvl w:val="1"/>
          <w:numId w:val="48"/>
        </w:numPr>
        <w:jc w:val="left"/>
        <w:outlineLvl w:val="0"/>
        <w:rPr>
          <w:b w:val="0"/>
          <w:color w:val="auto"/>
          <w:rPrChange w:id="1270" w:author="Anthony Pharaoh" w:date="2018-12-02T14:58:00Z">
            <w:rPr>
              <w:b w:val="0"/>
            </w:rPr>
          </w:rPrChange>
        </w:rPr>
      </w:pPr>
      <w:bookmarkStart w:id="1271" w:name="_Toc531526524"/>
      <w:bookmarkEnd w:id="1248"/>
      <w:r w:rsidRPr="00786F33">
        <w:rPr>
          <w:color w:val="auto"/>
          <w:rPrChange w:id="1272" w:author="Anthony Pharaoh" w:date="2018-12-02T14:58:00Z">
            <w:rPr/>
          </w:rPrChange>
        </w:rPr>
        <w:t>Test case for omission</w:t>
      </w:r>
      <w:bookmarkEnd w:id="1271"/>
      <w:r w:rsidRPr="00786F33">
        <w:rPr>
          <w:b w:val="0"/>
          <w:color w:val="auto"/>
          <w:rPrChange w:id="1273" w:author="Anthony Pharaoh" w:date="2018-12-02T14:58:00Z">
            <w:rPr>
              <w:b w:val="0"/>
            </w:rPr>
          </w:rPrChange>
        </w:rPr>
        <w:t xml:space="preserve"> </w:t>
      </w:r>
    </w:p>
    <w:p w14:paraId="26FF6FFF" w14:textId="77777777" w:rsidR="00E17C86" w:rsidRPr="00AC73F1" w:rsidRDefault="00E17C86" w:rsidP="00E17C86">
      <w:pPr>
        <w:pStyle w:val="ListNumber"/>
        <w:numPr>
          <w:ilvl w:val="0"/>
          <w:numId w:val="11"/>
        </w:numPr>
        <w:spacing w:after="240" w:line="230" w:lineRule="atLeast"/>
        <w:jc w:val="both"/>
        <w:rPr>
          <w:rFonts w:ascii="Arial" w:hAnsi="Arial" w:cs="Arial"/>
          <w:sz w:val="20"/>
          <w:szCs w:val="20"/>
        </w:rPr>
      </w:pPr>
      <w:r w:rsidRPr="00AC73F1">
        <w:rPr>
          <w:rFonts w:ascii="Arial" w:hAnsi="Arial" w:cs="Arial"/>
          <w:sz w:val="20"/>
          <w:szCs w:val="20"/>
        </w:rPr>
        <w:t xml:space="preserve">Test purpose: Verify </w:t>
      </w:r>
      <w:r>
        <w:rPr>
          <w:rFonts w:ascii="Arial" w:hAnsi="Arial" w:cs="Arial"/>
          <w:sz w:val="20"/>
          <w:szCs w:val="20"/>
        </w:rPr>
        <w:t>that data is not missing</w:t>
      </w:r>
      <w:r w:rsidRPr="00AC73F1">
        <w:rPr>
          <w:rFonts w:ascii="Arial" w:hAnsi="Arial" w:cs="Arial"/>
          <w:sz w:val="20"/>
          <w:szCs w:val="20"/>
        </w:rPr>
        <w:t>.</w:t>
      </w:r>
    </w:p>
    <w:p w14:paraId="30785F5B" w14:textId="6D8D8BAA" w:rsidR="00E17C86" w:rsidRPr="00AC73F1" w:rsidRDefault="00E17C86" w:rsidP="00E17C86">
      <w:pPr>
        <w:pStyle w:val="ListNumber"/>
        <w:numPr>
          <w:ilvl w:val="0"/>
          <w:numId w:val="11"/>
        </w:numPr>
        <w:spacing w:after="240" w:line="230" w:lineRule="atLeast"/>
        <w:jc w:val="both"/>
        <w:rPr>
          <w:rFonts w:ascii="Arial" w:hAnsi="Arial" w:cs="Arial"/>
          <w:sz w:val="20"/>
          <w:szCs w:val="20"/>
        </w:rPr>
      </w:pPr>
      <w:r w:rsidRPr="00AC73F1">
        <w:rPr>
          <w:rFonts w:ascii="Arial" w:hAnsi="Arial" w:cs="Arial"/>
          <w:sz w:val="20"/>
          <w:szCs w:val="20"/>
        </w:rPr>
        <w:t xml:space="preserve">Test method: Check that </w:t>
      </w:r>
      <w:r w:rsidR="00F605E7">
        <w:rPr>
          <w:rFonts w:ascii="Arial" w:hAnsi="Arial" w:cs="Arial"/>
          <w:sz w:val="20"/>
          <w:szCs w:val="20"/>
        </w:rPr>
        <w:t xml:space="preserve">geometrically defined </w:t>
      </w:r>
      <w:r w:rsidRPr="00AC73F1">
        <w:rPr>
          <w:rFonts w:ascii="Arial" w:hAnsi="Arial" w:cs="Arial"/>
          <w:sz w:val="20"/>
          <w:szCs w:val="20"/>
        </w:rPr>
        <w:t>linear feature</w:t>
      </w:r>
      <w:r w:rsidR="00851A5B">
        <w:rPr>
          <w:rFonts w:ascii="Arial" w:hAnsi="Arial" w:cs="Arial"/>
          <w:sz w:val="20"/>
          <w:szCs w:val="20"/>
        </w:rPr>
        <w:t>s</w:t>
      </w:r>
      <w:r w:rsidRPr="00AC73F1">
        <w:rPr>
          <w:rFonts w:ascii="Arial" w:hAnsi="Arial" w:cs="Arial"/>
          <w:sz w:val="20"/>
          <w:szCs w:val="20"/>
        </w:rPr>
        <w:t xml:space="preserve"> </w:t>
      </w:r>
      <w:r>
        <w:rPr>
          <w:rFonts w:ascii="Arial" w:hAnsi="Arial" w:cs="Arial"/>
          <w:sz w:val="20"/>
          <w:szCs w:val="20"/>
        </w:rPr>
        <w:t xml:space="preserve">are logically continuous using software and that </w:t>
      </w:r>
      <w:r w:rsidR="00F605E7">
        <w:rPr>
          <w:rFonts w:ascii="Arial" w:hAnsi="Arial" w:cs="Arial"/>
          <w:sz w:val="20"/>
          <w:szCs w:val="20"/>
        </w:rPr>
        <w:t xml:space="preserve">geometrically defined </w:t>
      </w:r>
      <w:r>
        <w:rPr>
          <w:rFonts w:ascii="Arial" w:hAnsi="Arial" w:cs="Arial"/>
          <w:sz w:val="20"/>
          <w:szCs w:val="20"/>
        </w:rPr>
        <w:t>area features are bounded by as set of boundary objects</w:t>
      </w:r>
      <w:r w:rsidRPr="00AC73F1">
        <w:rPr>
          <w:rFonts w:ascii="Arial" w:hAnsi="Arial" w:cs="Arial"/>
          <w:sz w:val="20"/>
          <w:szCs w:val="20"/>
        </w:rPr>
        <w:t>.</w:t>
      </w:r>
      <w:r>
        <w:rPr>
          <w:rFonts w:ascii="Arial" w:hAnsi="Arial" w:cs="Arial"/>
          <w:sz w:val="20"/>
          <w:szCs w:val="20"/>
        </w:rPr>
        <w:t xml:space="preserve"> </w:t>
      </w:r>
    </w:p>
    <w:p w14:paraId="14EEF81C" w14:textId="7F751080" w:rsidR="00E17C86" w:rsidRPr="00333416" w:rsidRDefault="00E17C86" w:rsidP="00E17C86">
      <w:pPr>
        <w:pStyle w:val="ListNumber"/>
        <w:numPr>
          <w:ilvl w:val="0"/>
          <w:numId w:val="11"/>
        </w:numPr>
        <w:spacing w:after="240" w:line="230" w:lineRule="atLeast"/>
        <w:jc w:val="both"/>
        <w:rPr>
          <w:rFonts w:ascii="Arial" w:hAnsi="Arial" w:cs="Arial"/>
          <w:sz w:val="20"/>
          <w:szCs w:val="20"/>
        </w:rPr>
      </w:pPr>
      <w:r w:rsidRPr="00333416">
        <w:rPr>
          <w:rFonts w:ascii="Arial" w:hAnsi="Arial" w:cs="Arial"/>
          <w:sz w:val="20"/>
          <w:szCs w:val="20"/>
        </w:rPr>
        <w:t xml:space="preserve">Reference: </w:t>
      </w:r>
      <w:r>
        <w:rPr>
          <w:rFonts w:ascii="Arial" w:hAnsi="Arial" w:cs="Arial"/>
          <w:sz w:val="20"/>
          <w:szCs w:val="20"/>
        </w:rPr>
        <w:t>Clause</w:t>
      </w:r>
      <w:r w:rsidRPr="005A69ED">
        <w:rPr>
          <w:rFonts w:ascii="Arial" w:hAnsi="Arial" w:cs="Arial"/>
          <w:sz w:val="20"/>
          <w:szCs w:val="20"/>
        </w:rPr>
        <w:t xml:space="preserve"> </w:t>
      </w:r>
      <w:r w:rsidRPr="003458C3">
        <w:rPr>
          <w:rFonts w:ascii="Arial" w:hAnsi="Arial" w:cs="Arial"/>
          <w:sz w:val="20"/>
          <w:szCs w:val="20"/>
        </w:rPr>
        <w:fldChar w:fldCharType="begin"/>
      </w:r>
      <w:r w:rsidRPr="00BB2631">
        <w:rPr>
          <w:rFonts w:ascii="Arial" w:hAnsi="Arial" w:cs="Arial"/>
          <w:sz w:val="20"/>
          <w:szCs w:val="20"/>
        </w:rPr>
        <w:instrText xml:space="preserve"> REF _Ref381686952 \r \h  \* MERGEFORMAT </w:instrText>
      </w:r>
      <w:r w:rsidRPr="003458C3">
        <w:rPr>
          <w:rFonts w:ascii="Arial" w:hAnsi="Arial" w:cs="Arial"/>
          <w:sz w:val="20"/>
          <w:szCs w:val="20"/>
        </w:rPr>
      </w:r>
      <w:r w:rsidRPr="003458C3">
        <w:rPr>
          <w:rFonts w:ascii="Arial" w:hAnsi="Arial" w:cs="Arial"/>
          <w:sz w:val="20"/>
          <w:szCs w:val="20"/>
        </w:rPr>
        <w:fldChar w:fldCharType="separate"/>
      </w:r>
      <w:r w:rsidR="003A6A4A">
        <w:rPr>
          <w:rFonts w:ascii="Arial" w:hAnsi="Arial" w:cs="Arial"/>
          <w:sz w:val="20"/>
          <w:szCs w:val="20"/>
          <w:cs/>
        </w:rPr>
        <w:t>‎</w:t>
      </w:r>
      <w:r w:rsidR="003A6A4A">
        <w:rPr>
          <w:rFonts w:ascii="Arial" w:hAnsi="Arial" w:cs="Arial"/>
          <w:sz w:val="20"/>
          <w:szCs w:val="20"/>
        </w:rPr>
        <w:t>10.1.2</w:t>
      </w:r>
      <w:r w:rsidRPr="003458C3">
        <w:rPr>
          <w:rFonts w:ascii="Arial" w:hAnsi="Arial" w:cs="Arial"/>
          <w:sz w:val="20"/>
          <w:szCs w:val="20"/>
        </w:rPr>
        <w:fldChar w:fldCharType="end"/>
      </w:r>
      <w:r>
        <w:rPr>
          <w:rFonts w:ascii="Arial" w:hAnsi="Arial" w:cs="Arial"/>
          <w:sz w:val="20"/>
          <w:szCs w:val="20"/>
        </w:rPr>
        <w:t xml:space="preserve"> and </w:t>
      </w:r>
      <w:r w:rsidRPr="003458C3">
        <w:rPr>
          <w:rFonts w:ascii="Arial" w:hAnsi="Arial" w:cs="Arial"/>
          <w:sz w:val="20"/>
          <w:szCs w:val="20"/>
        </w:rPr>
        <w:fldChar w:fldCharType="begin"/>
      </w:r>
      <w:r w:rsidRPr="00BB2631">
        <w:rPr>
          <w:rFonts w:ascii="Arial" w:hAnsi="Arial" w:cs="Arial"/>
          <w:sz w:val="20"/>
          <w:szCs w:val="20"/>
        </w:rPr>
        <w:instrText xml:space="preserve"> REF _Ref381686961 \r \h  \* MERGEFORMAT </w:instrText>
      </w:r>
      <w:r w:rsidRPr="003458C3">
        <w:rPr>
          <w:rFonts w:ascii="Arial" w:hAnsi="Arial" w:cs="Arial"/>
          <w:sz w:val="20"/>
          <w:szCs w:val="20"/>
        </w:rPr>
      </w:r>
      <w:r w:rsidRPr="003458C3">
        <w:rPr>
          <w:rFonts w:ascii="Arial" w:hAnsi="Arial" w:cs="Arial"/>
          <w:sz w:val="20"/>
          <w:szCs w:val="20"/>
        </w:rPr>
        <w:fldChar w:fldCharType="separate"/>
      </w:r>
      <w:r w:rsidR="003A6A4A">
        <w:rPr>
          <w:rFonts w:ascii="Arial" w:hAnsi="Arial" w:cs="Arial"/>
          <w:sz w:val="20"/>
          <w:szCs w:val="20"/>
          <w:cs/>
        </w:rPr>
        <w:t>‎</w:t>
      </w:r>
      <w:r w:rsidR="003A6A4A">
        <w:rPr>
          <w:rFonts w:ascii="Arial" w:hAnsi="Arial" w:cs="Arial"/>
          <w:sz w:val="20"/>
          <w:szCs w:val="20"/>
        </w:rPr>
        <w:t>10.2.1</w:t>
      </w:r>
      <w:r w:rsidRPr="003458C3">
        <w:rPr>
          <w:rFonts w:ascii="Arial" w:hAnsi="Arial" w:cs="Arial"/>
          <w:sz w:val="20"/>
          <w:szCs w:val="20"/>
        </w:rPr>
        <w:fldChar w:fldCharType="end"/>
      </w:r>
    </w:p>
    <w:p w14:paraId="2EB0F9AE" w14:textId="77777777" w:rsidR="00E17C86" w:rsidRDefault="00E17C86" w:rsidP="00E17C86">
      <w:pPr>
        <w:pStyle w:val="ListNumber"/>
        <w:numPr>
          <w:ilvl w:val="0"/>
          <w:numId w:val="11"/>
        </w:numPr>
        <w:spacing w:after="240" w:line="230" w:lineRule="atLeast"/>
        <w:jc w:val="both"/>
        <w:rPr>
          <w:rFonts w:ascii="Arial" w:hAnsi="Arial" w:cs="Arial"/>
          <w:sz w:val="20"/>
          <w:szCs w:val="20"/>
        </w:rPr>
      </w:pPr>
      <w:r w:rsidRPr="00333416">
        <w:rPr>
          <w:rFonts w:ascii="Arial" w:hAnsi="Arial" w:cs="Arial"/>
          <w:sz w:val="20"/>
          <w:szCs w:val="20"/>
        </w:rPr>
        <w:t>Test type: Basic.</w:t>
      </w:r>
    </w:p>
    <w:p w14:paraId="566741D4" w14:textId="77777777" w:rsidR="003B32F1" w:rsidRPr="00786F33" w:rsidRDefault="003B32F1" w:rsidP="003B32F1">
      <w:pPr>
        <w:pStyle w:val="Appendix"/>
        <w:keepLines w:val="0"/>
        <w:pageBreakBefore w:val="0"/>
        <w:numPr>
          <w:ilvl w:val="1"/>
          <w:numId w:val="48"/>
        </w:numPr>
        <w:jc w:val="left"/>
        <w:outlineLvl w:val="0"/>
        <w:rPr>
          <w:b w:val="0"/>
          <w:color w:val="auto"/>
          <w:rPrChange w:id="1274" w:author="Anthony Pharaoh" w:date="2018-12-02T14:58:00Z">
            <w:rPr>
              <w:b w:val="0"/>
            </w:rPr>
          </w:rPrChange>
        </w:rPr>
      </w:pPr>
      <w:bookmarkStart w:id="1275" w:name="_Toc531526525"/>
      <w:r w:rsidRPr="00786F33">
        <w:rPr>
          <w:color w:val="auto"/>
          <w:rPrChange w:id="1276" w:author="Anthony Pharaoh" w:date="2018-12-02T14:58:00Z">
            <w:rPr/>
          </w:rPrChange>
        </w:rPr>
        <w:t>Test case for domain consistency</w:t>
      </w:r>
      <w:bookmarkEnd w:id="1275"/>
      <w:r w:rsidRPr="00786F33">
        <w:rPr>
          <w:b w:val="0"/>
          <w:color w:val="auto"/>
          <w:rPrChange w:id="1277" w:author="Anthony Pharaoh" w:date="2018-12-02T14:58:00Z">
            <w:rPr>
              <w:b w:val="0"/>
            </w:rPr>
          </w:rPrChange>
        </w:rPr>
        <w:t xml:space="preserve"> </w:t>
      </w:r>
    </w:p>
    <w:p w14:paraId="52555601" w14:textId="77777777" w:rsidR="00E17C86" w:rsidRPr="00AC73F1" w:rsidRDefault="00E17C86" w:rsidP="00E17C86">
      <w:pPr>
        <w:pStyle w:val="ListNumber"/>
        <w:numPr>
          <w:ilvl w:val="0"/>
          <w:numId w:val="17"/>
        </w:numPr>
        <w:spacing w:after="240" w:line="230" w:lineRule="atLeast"/>
        <w:jc w:val="both"/>
        <w:rPr>
          <w:rFonts w:ascii="Arial" w:hAnsi="Arial" w:cs="Arial"/>
          <w:sz w:val="20"/>
          <w:szCs w:val="20"/>
        </w:rPr>
      </w:pPr>
      <w:r w:rsidRPr="00AC73F1">
        <w:rPr>
          <w:rFonts w:ascii="Arial" w:hAnsi="Arial" w:cs="Arial"/>
          <w:sz w:val="20"/>
          <w:szCs w:val="20"/>
        </w:rPr>
        <w:t xml:space="preserve">Test purpose: Verify </w:t>
      </w:r>
      <w:r>
        <w:rPr>
          <w:rFonts w:ascii="Arial" w:hAnsi="Arial" w:cs="Arial"/>
          <w:sz w:val="20"/>
          <w:szCs w:val="20"/>
        </w:rPr>
        <w:t>that attribute values are within specified ranges</w:t>
      </w:r>
      <w:r w:rsidRPr="00AC73F1">
        <w:rPr>
          <w:rFonts w:ascii="Arial" w:hAnsi="Arial" w:cs="Arial"/>
          <w:sz w:val="20"/>
          <w:szCs w:val="20"/>
        </w:rPr>
        <w:t>.</w:t>
      </w:r>
    </w:p>
    <w:p w14:paraId="2ED14519" w14:textId="3214F493" w:rsidR="00E17C86" w:rsidRPr="00503D60" w:rsidRDefault="00E17C86" w:rsidP="00E17C86">
      <w:pPr>
        <w:pStyle w:val="ListNumber"/>
        <w:numPr>
          <w:ilvl w:val="0"/>
          <w:numId w:val="17"/>
        </w:numPr>
        <w:spacing w:after="240" w:line="230" w:lineRule="atLeast"/>
        <w:jc w:val="both"/>
        <w:rPr>
          <w:rFonts w:ascii="Arial" w:hAnsi="Arial" w:cs="Arial"/>
          <w:sz w:val="20"/>
          <w:szCs w:val="20"/>
        </w:rPr>
      </w:pPr>
      <w:r w:rsidRPr="00503D60">
        <w:rPr>
          <w:rFonts w:ascii="Arial" w:hAnsi="Arial" w:cs="Arial"/>
          <w:sz w:val="20"/>
          <w:szCs w:val="20"/>
        </w:rPr>
        <w:t xml:space="preserve">Test method: Check that attribute values are within range by means of </w:t>
      </w:r>
      <w:r w:rsidR="00C04243">
        <w:rPr>
          <w:rFonts w:ascii="Arial" w:hAnsi="Arial" w:cs="Arial"/>
          <w:sz w:val="20"/>
          <w:szCs w:val="20"/>
        </w:rPr>
        <w:t>test</w:t>
      </w:r>
      <w:r w:rsidR="004B7496">
        <w:rPr>
          <w:rFonts w:ascii="Arial" w:hAnsi="Arial" w:cs="Arial"/>
          <w:sz w:val="20"/>
          <w:szCs w:val="20"/>
        </w:rPr>
        <w:t xml:space="preserve"> </w:t>
      </w:r>
      <w:r w:rsidRPr="00503D60">
        <w:rPr>
          <w:rFonts w:ascii="Arial" w:hAnsi="Arial" w:cs="Arial"/>
          <w:sz w:val="20"/>
          <w:szCs w:val="20"/>
        </w:rPr>
        <w:t xml:space="preserve">software. Authorized combinations of attribute values are validated by means of </w:t>
      </w:r>
      <w:r w:rsidR="00C04243">
        <w:rPr>
          <w:rFonts w:ascii="Arial" w:hAnsi="Arial" w:cs="Arial"/>
          <w:sz w:val="20"/>
          <w:szCs w:val="20"/>
        </w:rPr>
        <w:t>test</w:t>
      </w:r>
      <w:r w:rsidR="004B7496">
        <w:rPr>
          <w:rFonts w:ascii="Arial" w:hAnsi="Arial" w:cs="Arial"/>
          <w:sz w:val="20"/>
          <w:szCs w:val="20"/>
        </w:rPr>
        <w:t xml:space="preserve"> </w:t>
      </w:r>
      <w:r w:rsidRPr="00503D60">
        <w:rPr>
          <w:rFonts w:ascii="Arial" w:hAnsi="Arial" w:cs="Arial"/>
          <w:sz w:val="20"/>
          <w:szCs w:val="20"/>
        </w:rPr>
        <w:t>software.</w:t>
      </w:r>
    </w:p>
    <w:p w14:paraId="2D5496AA" w14:textId="77777777" w:rsidR="00E17C86" w:rsidRPr="00333416" w:rsidRDefault="00E17C86" w:rsidP="00E17C86">
      <w:pPr>
        <w:pStyle w:val="ListNumber"/>
        <w:numPr>
          <w:ilvl w:val="0"/>
          <w:numId w:val="17"/>
        </w:numPr>
        <w:spacing w:after="240" w:line="230" w:lineRule="atLeast"/>
        <w:jc w:val="both"/>
        <w:rPr>
          <w:rFonts w:ascii="Arial" w:hAnsi="Arial" w:cs="Arial"/>
          <w:sz w:val="20"/>
          <w:szCs w:val="20"/>
        </w:rPr>
      </w:pPr>
      <w:r w:rsidRPr="00333416">
        <w:rPr>
          <w:rFonts w:ascii="Arial" w:hAnsi="Arial" w:cs="Arial"/>
          <w:sz w:val="20"/>
          <w:szCs w:val="20"/>
        </w:rPr>
        <w:t xml:space="preserve">Reference: </w:t>
      </w:r>
      <w:r w:rsidRPr="006B7957">
        <w:rPr>
          <w:rFonts w:ascii="Arial" w:hAnsi="Arial" w:cs="Arial"/>
          <w:sz w:val="20"/>
          <w:szCs w:val="20"/>
        </w:rPr>
        <w:t xml:space="preserve">Clause </w:t>
      </w:r>
      <w:r w:rsidRPr="00BB2631">
        <w:rPr>
          <w:rFonts w:ascii="Arial" w:hAnsi="Arial" w:cs="Arial"/>
          <w:sz w:val="20"/>
          <w:szCs w:val="20"/>
        </w:rPr>
        <w:t>10</w:t>
      </w:r>
      <w:r w:rsidRPr="006B7957">
        <w:rPr>
          <w:rFonts w:ascii="Arial" w:hAnsi="Arial" w:cs="Arial"/>
          <w:sz w:val="20"/>
          <w:szCs w:val="20"/>
        </w:rPr>
        <w:t>.2.2</w:t>
      </w:r>
    </w:p>
    <w:p w14:paraId="2124D5A5" w14:textId="77777777" w:rsidR="00E17C86" w:rsidRPr="00125D1C" w:rsidRDefault="00E17C86" w:rsidP="00E17C86">
      <w:pPr>
        <w:pStyle w:val="ListNumber"/>
        <w:numPr>
          <w:ilvl w:val="0"/>
          <w:numId w:val="17"/>
        </w:numPr>
        <w:spacing w:after="240" w:line="230" w:lineRule="atLeast"/>
        <w:jc w:val="both"/>
        <w:rPr>
          <w:rFonts w:ascii="Arial" w:hAnsi="Arial" w:cs="Arial"/>
          <w:sz w:val="20"/>
          <w:szCs w:val="20"/>
        </w:rPr>
      </w:pPr>
      <w:r w:rsidRPr="00125D1C">
        <w:rPr>
          <w:rFonts w:ascii="Arial" w:hAnsi="Arial" w:cs="Arial"/>
          <w:sz w:val="20"/>
          <w:szCs w:val="20"/>
        </w:rPr>
        <w:t>Test type: Basic.</w:t>
      </w:r>
    </w:p>
    <w:p w14:paraId="1D24E546" w14:textId="77777777" w:rsidR="003B32F1" w:rsidRPr="00C56AE1" w:rsidRDefault="003B32F1" w:rsidP="003B32F1">
      <w:pPr>
        <w:pStyle w:val="Appendix"/>
        <w:keepLines w:val="0"/>
        <w:pageBreakBefore w:val="0"/>
        <w:numPr>
          <w:ilvl w:val="1"/>
          <w:numId w:val="48"/>
        </w:numPr>
        <w:jc w:val="left"/>
        <w:outlineLvl w:val="0"/>
        <w:rPr>
          <w:b w:val="0"/>
        </w:rPr>
      </w:pPr>
      <w:bookmarkStart w:id="1278" w:name="_Toc531526526"/>
      <w:r w:rsidRPr="00786F33">
        <w:rPr>
          <w:color w:val="auto"/>
          <w:rPrChange w:id="1279" w:author="Anthony Pharaoh" w:date="2018-12-02T14:58:00Z">
            <w:rPr/>
          </w:rPrChange>
        </w:rPr>
        <w:t>Test case for format consistency</w:t>
      </w:r>
      <w:bookmarkEnd w:id="1278"/>
      <w:r w:rsidRPr="00786F33">
        <w:rPr>
          <w:color w:val="auto"/>
          <w:rPrChange w:id="1280" w:author="Anthony Pharaoh" w:date="2018-12-02T14:58:00Z">
            <w:rPr/>
          </w:rPrChange>
        </w:rPr>
        <w:t xml:space="preserve"> </w:t>
      </w:r>
    </w:p>
    <w:p w14:paraId="2B7C691A" w14:textId="52315EA5" w:rsidR="00E17C86" w:rsidRPr="00AC73F1" w:rsidRDefault="00E17C86" w:rsidP="00E17C86">
      <w:pPr>
        <w:pStyle w:val="ListNumber"/>
        <w:numPr>
          <w:ilvl w:val="0"/>
          <w:numId w:val="21"/>
        </w:numPr>
        <w:spacing w:after="240" w:line="230" w:lineRule="atLeast"/>
        <w:jc w:val="both"/>
        <w:rPr>
          <w:rFonts w:ascii="Arial" w:hAnsi="Arial" w:cs="Arial"/>
          <w:sz w:val="20"/>
          <w:szCs w:val="20"/>
        </w:rPr>
      </w:pPr>
      <w:r w:rsidRPr="00AC73F1">
        <w:rPr>
          <w:rFonts w:ascii="Arial" w:hAnsi="Arial" w:cs="Arial"/>
          <w:sz w:val="20"/>
          <w:szCs w:val="20"/>
        </w:rPr>
        <w:t xml:space="preserve">Test purpose: Verify </w:t>
      </w:r>
      <w:r>
        <w:rPr>
          <w:rFonts w:ascii="Arial" w:hAnsi="Arial" w:cs="Arial"/>
          <w:sz w:val="20"/>
          <w:szCs w:val="20"/>
        </w:rPr>
        <w:t>that format is compliant with the formats allowed under S-100. The formats allowed depend upon the use</w:t>
      </w:r>
      <w:r w:rsidRPr="00AC73F1">
        <w:rPr>
          <w:rFonts w:ascii="Arial" w:hAnsi="Arial" w:cs="Arial"/>
          <w:sz w:val="20"/>
          <w:szCs w:val="20"/>
        </w:rPr>
        <w:t>.</w:t>
      </w:r>
    </w:p>
    <w:p w14:paraId="5ED8C689" w14:textId="77777777" w:rsidR="00E17C86" w:rsidRPr="00AC73F1" w:rsidRDefault="00E17C86" w:rsidP="00E17C86">
      <w:pPr>
        <w:pStyle w:val="ListNumber"/>
        <w:numPr>
          <w:ilvl w:val="0"/>
          <w:numId w:val="21"/>
        </w:numPr>
        <w:spacing w:after="240" w:line="230" w:lineRule="atLeast"/>
        <w:jc w:val="both"/>
        <w:rPr>
          <w:rFonts w:ascii="Arial" w:hAnsi="Arial" w:cs="Arial"/>
          <w:sz w:val="20"/>
          <w:szCs w:val="20"/>
        </w:rPr>
      </w:pPr>
      <w:r w:rsidRPr="00AC73F1">
        <w:rPr>
          <w:rFonts w:ascii="Arial" w:hAnsi="Arial" w:cs="Arial"/>
          <w:sz w:val="20"/>
          <w:szCs w:val="20"/>
        </w:rPr>
        <w:lastRenderedPageBreak/>
        <w:t xml:space="preserve">Test method: </w:t>
      </w:r>
      <w:r>
        <w:rPr>
          <w:rFonts w:ascii="Arial" w:hAnsi="Arial" w:cs="Arial"/>
          <w:sz w:val="20"/>
          <w:szCs w:val="20"/>
        </w:rPr>
        <w:t xml:space="preserve">The format consistency test is done by the GIS software producing the data. </w:t>
      </w:r>
    </w:p>
    <w:p w14:paraId="3D456989" w14:textId="49070273" w:rsidR="00E17C86" w:rsidRPr="00333416" w:rsidRDefault="00E17C86" w:rsidP="00E17C86">
      <w:pPr>
        <w:pStyle w:val="ListNumber"/>
        <w:numPr>
          <w:ilvl w:val="0"/>
          <w:numId w:val="21"/>
        </w:numPr>
        <w:spacing w:after="240" w:line="230" w:lineRule="atLeast"/>
        <w:jc w:val="both"/>
        <w:rPr>
          <w:rFonts w:ascii="Arial" w:hAnsi="Arial" w:cs="Arial"/>
          <w:sz w:val="20"/>
          <w:szCs w:val="20"/>
        </w:rPr>
      </w:pPr>
      <w:r w:rsidRPr="00333416">
        <w:rPr>
          <w:rFonts w:ascii="Arial" w:hAnsi="Arial" w:cs="Arial"/>
          <w:sz w:val="20"/>
          <w:szCs w:val="20"/>
        </w:rPr>
        <w:t xml:space="preserve">Reference: </w:t>
      </w:r>
      <w:r>
        <w:rPr>
          <w:rFonts w:ascii="Arial" w:hAnsi="Arial" w:cs="Arial"/>
          <w:sz w:val="20"/>
          <w:szCs w:val="20"/>
        </w:rPr>
        <w:t>Clause</w:t>
      </w:r>
      <w:r w:rsidRPr="00333416">
        <w:rPr>
          <w:rFonts w:ascii="Arial" w:hAnsi="Arial" w:cs="Arial"/>
          <w:sz w:val="20"/>
          <w:szCs w:val="20"/>
        </w:rPr>
        <w:t xml:space="preserve"> </w:t>
      </w:r>
      <w:r w:rsidRPr="003458C3">
        <w:rPr>
          <w:rFonts w:ascii="Arial" w:hAnsi="Arial" w:cs="Arial"/>
          <w:sz w:val="20"/>
          <w:szCs w:val="20"/>
        </w:rPr>
        <w:fldChar w:fldCharType="begin"/>
      </w:r>
      <w:r w:rsidRPr="00BB2631">
        <w:rPr>
          <w:rFonts w:ascii="Arial" w:hAnsi="Arial" w:cs="Arial"/>
          <w:sz w:val="20"/>
          <w:szCs w:val="20"/>
        </w:rPr>
        <w:instrText xml:space="preserve"> REF _Ref381687014 \r \h  \* MERGEFORMAT </w:instrText>
      </w:r>
      <w:r w:rsidRPr="003458C3">
        <w:rPr>
          <w:rFonts w:ascii="Arial" w:hAnsi="Arial" w:cs="Arial"/>
          <w:sz w:val="20"/>
          <w:szCs w:val="20"/>
        </w:rPr>
      </w:r>
      <w:r w:rsidRPr="003458C3">
        <w:rPr>
          <w:rFonts w:ascii="Arial" w:hAnsi="Arial" w:cs="Arial"/>
          <w:sz w:val="20"/>
          <w:szCs w:val="20"/>
        </w:rPr>
        <w:fldChar w:fldCharType="separate"/>
      </w:r>
      <w:r w:rsidR="003A6A4A">
        <w:rPr>
          <w:rFonts w:ascii="Arial" w:hAnsi="Arial" w:cs="Arial"/>
          <w:sz w:val="20"/>
          <w:szCs w:val="20"/>
          <w:cs/>
        </w:rPr>
        <w:t>‎</w:t>
      </w:r>
      <w:r w:rsidR="003A6A4A">
        <w:rPr>
          <w:rFonts w:ascii="Arial" w:hAnsi="Arial" w:cs="Arial"/>
          <w:sz w:val="20"/>
          <w:szCs w:val="20"/>
        </w:rPr>
        <w:t>10.2.3</w:t>
      </w:r>
      <w:r w:rsidRPr="003458C3">
        <w:rPr>
          <w:rFonts w:ascii="Arial" w:hAnsi="Arial" w:cs="Arial"/>
          <w:sz w:val="20"/>
          <w:szCs w:val="20"/>
        </w:rPr>
        <w:fldChar w:fldCharType="end"/>
      </w:r>
    </w:p>
    <w:p w14:paraId="2AEE7899" w14:textId="77777777" w:rsidR="00E17C86" w:rsidRDefault="00E17C86" w:rsidP="00E17C86">
      <w:pPr>
        <w:pStyle w:val="ListNumber"/>
        <w:numPr>
          <w:ilvl w:val="0"/>
          <w:numId w:val="21"/>
        </w:numPr>
        <w:spacing w:after="240" w:line="230" w:lineRule="atLeast"/>
        <w:jc w:val="both"/>
        <w:rPr>
          <w:rFonts w:ascii="Arial" w:hAnsi="Arial" w:cs="Arial"/>
          <w:sz w:val="20"/>
          <w:szCs w:val="20"/>
        </w:rPr>
      </w:pPr>
      <w:r w:rsidRPr="00333416">
        <w:rPr>
          <w:rFonts w:ascii="Arial" w:hAnsi="Arial" w:cs="Arial"/>
          <w:sz w:val="20"/>
          <w:szCs w:val="20"/>
        </w:rPr>
        <w:t>Test type: Basic.</w:t>
      </w:r>
    </w:p>
    <w:p w14:paraId="19955888" w14:textId="77777777" w:rsidR="00E17C86" w:rsidRPr="00786F33" w:rsidRDefault="00E17C86" w:rsidP="00E17C86">
      <w:pPr>
        <w:pStyle w:val="Appendix"/>
        <w:keepLines w:val="0"/>
        <w:pageBreakBefore w:val="0"/>
        <w:numPr>
          <w:ilvl w:val="1"/>
          <w:numId w:val="48"/>
        </w:numPr>
        <w:jc w:val="left"/>
        <w:outlineLvl w:val="0"/>
        <w:rPr>
          <w:b w:val="0"/>
          <w:color w:val="auto"/>
          <w:rPrChange w:id="1281" w:author="Anthony Pharaoh" w:date="2018-12-02T14:58:00Z">
            <w:rPr>
              <w:b w:val="0"/>
            </w:rPr>
          </w:rPrChange>
        </w:rPr>
      </w:pPr>
      <w:bookmarkStart w:id="1282" w:name="_Toc531526527"/>
      <w:r w:rsidRPr="00786F33">
        <w:rPr>
          <w:color w:val="auto"/>
          <w:rPrChange w:id="1283" w:author="Anthony Pharaoh" w:date="2018-12-02T14:58:00Z">
            <w:rPr/>
          </w:rPrChange>
        </w:rPr>
        <w:t>Test case for topological consistency</w:t>
      </w:r>
      <w:bookmarkEnd w:id="1282"/>
    </w:p>
    <w:p w14:paraId="11720FCF" w14:textId="77777777" w:rsidR="00E17C86" w:rsidRPr="00AC73F1" w:rsidRDefault="00E17C86" w:rsidP="00E17C86">
      <w:pPr>
        <w:pStyle w:val="ListNumber"/>
        <w:numPr>
          <w:ilvl w:val="0"/>
          <w:numId w:val="18"/>
        </w:numPr>
        <w:spacing w:after="240" w:line="230" w:lineRule="atLeast"/>
        <w:jc w:val="both"/>
        <w:rPr>
          <w:rFonts w:ascii="Arial" w:hAnsi="Arial" w:cs="Arial"/>
          <w:sz w:val="20"/>
          <w:szCs w:val="20"/>
        </w:rPr>
      </w:pPr>
      <w:r w:rsidRPr="00AC73F1">
        <w:rPr>
          <w:rFonts w:ascii="Arial" w:hAnsi="Arial" w:cs="Arial"/>
          <w:sz w:val="20"/>
          <w:szCs w:val="20"/>
        </w:rPr>
        <w:t xml:space="preserve">Test purpose: Verify </w:t>
      </w:r>
      <w:r>
        <w:rPr>
          <w:rFonts w:ascii="Arial" w:hAnsi="Arial" w:cs="Arial"/>
          <w:sz w:val="20"/>
          <w:szCs w:val="20"/>
        </w:rPr>
        <w:t>that object topology is consistent and in alignment with the data model</w:t>
      </w:r>
      <w:r w:rsidRPr="00AC73F1">
        <w:rPr>
          <w:rFonts w:ascii="Arial" w:hAnsi="Arial" w:cs="Arial"/>
          <w:sz w:val="20"/>
          <w:szCs w:val="20"/>
        </w:rPr>
        <w:t>.</w:t>
      </w:r>
    </w:p>
    <w:p w14:paraId="5FD526BA" w14:textId="77777777" w:rsidR="00E17C86" w:rsidRPr="00AC73F1" w:rsidRDefault="00E17C86" w:rsidP="00E17C86">
      <w:pPr>
        <w:pStyle w:val="ListNumber"/>
        <w:numPr>
          <w:ilvl w:val="0"/>
          <w:numId w:val="18"/>
        </w:numPr>
        <w:spacing w:after="240" w:line="230" w:lineRule="atLeast"/>
        <w:jc w:val="both"/>
        <w:rPr>
          <w:rFonts w:ascii="Arial" w:hAnsi="Arial" w:cs="Arial"/>
          <w:sz w:val="20"/>
          <w:szCs w:val="20"/>
        </w:rPr>
      </w:pPr>
      <w:r w:rsidRPr="00AC73F1">
        <w:rPr>
          <w:rFonts w:ascii="Arial" w:hAnsi="Arial" w:cs="Arial"/>
          <w:sz w:val="20"/>
          <w:szCs w:val="20"/>
        </w:rPr>
        <w:t xml:space="preserve">Test method: </w:t>
      </w:r>
      <w:r>
        <w:rPr>
          <w:rFonts w:ascii="Arial" w:hAnsi="Arial" w:cs="Arial"/>
          <w:sz w:val="20"/>
          <w:szCs w:val="20"/>
        </w:rPr>
        <w:t xml:space="preserve">The object topology consistency test is done by the GIS software. </w:t>
      </w:r>
    </w:p>
    <w:p w14:paraId="0F3BA60F" w14:textId="18D6BA36" w:rsidR="00E17C86" w:rsidRPr="00333416" w:rsidRDefault="00E17C86" w:rsidP="00E17C86">
      <w:pPr>
        <w:pStyle w:val="ListNumber"/>
        <w:numPr>
          <w:ilvl w:val="0"/>
          <w:numId w:val="18"/>
        </w:numPr>
        <w:spacing w:after="240" w:line="230" w:lineRule="atLeast"/>
        <w:jc w:val="both"/>
        <w:rPr>
          <w:rFonts w:ascii="Arial" w:hAnsi="Arial" w:cs="Arial"/>
          <w:sz w:val="20"/>
          <w:szCs w:val="20"/>
        </w:rPr>
      </w:pPr>
      <w:r w:rsidRPr="00333416">
        <w:rPr>
          <w:rFonts w:ascii="Arial" w:hAnsi="Arial" w:cs="Arial"/>
          <w:sz w:val="20"/>
          <w:szCs w:val="20"/>
        </w:rPr>
        <w:t xml:space="preserve">Reference: </w:t>
      </w:r>
      <w:r>
        <w:rPr>
          <w:rFonts w:ascii="Arial" w:hAnsi="Arial" w:cs="Arial"/>
          <w:sz w:val="20"/>
          <w:szCs w:val="20"/>
        </w:rPr>
        <w:t>Clause</w:t>
      </w:r>
      <w:r w:rsidRPr="00333416" w:rsidDel="00C96682">
        <w:rPr>
          <w:rFonts w:ascii="Arial" w:hAnsi="Arial" w:cs="Arial"/>
          <w:sz w:val="20"/>
          <w:szCs w:val="20"/>
        </w:rPr>
        <w:t xml:space="preserve"> </w:t>
      </w:r>
      <w:r w:rsidRPr="003458C3">
        <w:rPr>
          <w:rFonts w:ascii="Arial" w:hAnsi="Arial" w:cs="Arial"/>
          <w:sz w:val="20"/>
          <w:szCs w:val="20"/>
        </w:rPr>
        <w:fldChar w:fldCharType="begin"/>
      </w:r>
      <w:r w:rsidRPr="00BB2631">
        <w:rPr>
          <w:rFonts w:ascii="Arial" w:hAnsi="Arial" w:cs="Arial"/>
          <w:sz w:val="20"/>
          <w:szCs w:val="20"/>
        </w:rPr>
        <w:instrText xml:space="preserve"> REF _Ref381687034 \r \h  \* MERGEFORMAT </w:instrText>
      </w:r>
      <w:r w:rsidRPr="003458C3">
        <w:rPr>
          <w:rFonts w:ascii="Arial" w:hAnsi="Arial" w:cs="Arial"/>
          <w:sz w:val="20"/>
          <w:szCs w:val="20"/>
        </w:rPr>
      </w:r>
      <w:r w:rsidRPr="003458C3">
        <w:rPr>
          <w:rFonts w:ascii="Arial" w:hAnsi="Arial" w:cs="Arial"/>
          <w:sz w:val="20"/>
          <w:szCs w:val="20"/>
        </w:rPr>
        <w:fldChar w:fldCharType="separate"/>
      </w:r>
      <w:r w:rsidR="003A6A4A">
        <w:rPr>
          <w:rFonts w:ascii="Arial" w:hAnsi="Arial" w:cs="Arial"/>
          <w:sz w:val="20"/>
          <w:szCs w:val="20"/>
          <w:cs/>
        </w:rPr>
        <w:t>‎</w:t>
      </w:r>
      <w:r w:rsidR="003A6A4A">
        <w:rPr>
          <w:rFonts w:ascii="Arial" w:hAnsi="Arial" w:cs="Arial"/>
          <w:sz w:val="20"/>
          <w:szCs w:val="20"/>
        </w:rPr>
        <w:t>10.2.4</w:t>
      </w:r>
      <w:r w:rsidRPr="003458C3">
        <w:rPr>
          <w:rFonts w:ascii="Arial" w:hAnsi="Arial" w:cs="Arial"/>
          <w:sz w:val="20"/>
          <w:szCs w:val="20"/>
        </w:rPr>
        <w:fldChar w:fldCharType="end"/>
      </w:r>
    </w:p>
    <w:p w14:paraId="7E5E43EB" w14:textId="77777777" w:rsidR="00E17C86" w:rsidRDefault="00E17C86" w:rsidP="00E17C86">
      <w:pPr>
        <w:pStyle w:val="ListNumber"/>
        <w:numPr>
          <w:ilvl w:val="0"/>
          <w:numId w:val="18"/>
        </w:numPr>
        <w:spacing w:after="240" w:line="230" w:lineRule="atLeast"/>
        <w:jc w:val="both"/>
        <w:rPr>
          <w:rFonts w:ascii="Arial" w:hAnsi="Arial" w:cs="Arial"/>
          <w:sz w:val="20"/>
          <w:szCs w:val="20"/>
        </w:rPr>
      </w:pPr>
      <w:r w:rsidRPr="00333416">
        <w:rPr>
          <w:rFonts w:ascii="Arial" w:hAnsi="Arial" w:cs="Arial"/>
          <w:sz w:val="20"/>
          <w:szCs w:val="20"/>
        </w:rPr>
        <w:t>Test type: Basic.</w:t>
      </w:r>
    </w:p>
    <w:p w14:paraId="0160909A" w14:textId="77777777" w:rsidR="00E17C86" w:rsidRPr="00786F33" w:rsidRDefault="00E17C86" w:rsidP="00E17C86">
      <w:pPr>
        <w:pStyle w:val="Appendix"/>
        <w:keepLines w:val="0"/>
        <w:pageBreakBefore w:val="0"/>
        <w:numPr>
          <w:ilvl w:val="1"/>
          <w:numId w:val="48"/>
        </w:numPr>
        <w:jc w:val="left"/>
        <w:outlineLvl w:val="0"/>
        <w:rPr>
          <w:b w:val="0"/>
          <w:color w:val="auto"/>
          <w:rPrChange w:id="1284" w:author="Anthony Pharaoh" w:date="2018-12-02T14:58:00Z">
            <w:rPr>
              <w:b w:val="0"/>
            </w:rPr>
          </w:rPrChange>
        </w:rPr>
      </w:pPr>
      <w:bookmarkStart w:id="1285" w:name="_Toc531526528"/>
      <w:r w:rsidRPr="00786F33">
        <w:rPr>
          <w:color w:val="auto"/>
          <w:rPrChange w:id="1286" w:author="Anthony Pharaoh" w:date="2018-12-02T14:58:00Z">
            <w:rPr/>
          </w:rPrChange>
        </w:rPr>
        <w:t>Test case for data accuracy</w:t>
      </w:r>
      <w:bookmarkEnd w:id="1285"/>
    </w:p>
    <w:p w14:paraId="70980BBB" w14:textId="548130B1" w:rsidR="00E17C86" w:rsidRPr="00AC73F1" w:rsidRDefault="00E17C86" w:rsidP="00E17C86">
      <w:pPr>
        <w:pStyle w:val="ListNumber"/>
        <w:numPr>
          <w:ilvl w:val="0"/>
          <w:numId w:val="19"/>
        </w:numPr>
        <w:spacing w:after="240" w:line="230" w:lineRule="atLeast"/>
        <w:jc w:val="both"/>
        <w:rPr>
          <w:rFonts w:ascii="Arial" w:hAnsi="Arial" w:cs="Arial"/>
          <w:sz w:val="20"/>
          <w:szCs w:val="20"/>
        </w:rPr>
      </w:pPr>
      <w:r w:rsidRPr="00AC73F1">
        <w:rPr>
          <w:rFonts w:ascii="Arial" w:hAnsi="Arial" w:cs="Arial"/>
          <w:sz w:val="20"/>
          <w:szCs w:val="20"/>
        </w:rPr>
        <w:t xml:space="preserve">Test purpose: Verify </w:t>
      </w:r>
      <w:r>
        <w:rPr>
          <w:rFonts w:ascii="Arial" w:hAnsi="Arial" w:cs="Arial"/>
          <w:sz w:val="20"/>
          <w:szCs w:val="20"/>
        </w:rPr>
        <w:t xml:space="preserve">that objects and attributes are represented to the accuracies specified in the metadata </w:t>
      </w:r>
      <w:r w:rsidR="00FD0D2B">
        <w:rPr>
          <w:rFonts w:ascii="Arial" w:hAnsi="Arial" w:cs="Arial"/>
          <w:sz w:val="20"/>
          <w:szCs w:val="20"/>
        </w:rPr>
        <w:t xml:space="preserve">or associated source objects </w:t>
      </w:r>
      <w:r>
        <w:rPr>
          <w:rFonts w:ascii="Arial" w:hAnsi="Arial" w:cs="Arial"/>
          <w:sz w:val="20"/>
          <w:szCs w:val="20"/>
        </w:rPr>
        <w:t>associated with the data types within the data set</w:t>
      </w:r>
      <w:r w:rsidRPr="00AC73F1">
        <w:rPr>
          <w:rFonts w:ascii="Arial" w:hAnsi="Arial" w:cs="Arial"/>
          <w:sz w:val="20"/>
          <w:szCs w:val="20"/>
        </w:rPr>
        <w:t>.</w:t>
      </w:r>
    </w:p>
    <w:p w14:paraId="1406F016" w14:textId="5F386953" w:rsidR="00E17C86" w:rsidRPr="00AC73F1" w:rsidRDefault="00E17C86" w:rsidP="00E17C86">
      <w:pPr>
        <w:pStyle w:val="ListNumber"/>
        <w:numPr>
          <w:ilvl w:val="0"/>
          <w:numId w:val="19"/>
        </w:numPr>
        <w:spacing w:after="240" w:line="230" w:lineRule="atLeast"/>
        <w:jc w:val="both"/>
        <w:rPr>
          <w:rFonts w:ascii="Arial" w:hAnsi="Arial" w:cs="Arial"/>
          <w:sz w:val="20"/>
          <w:szCs w:val="20"/>
        </w:rPr>
      </w:pPr>
      <w:r w:rsidRPr="00AC73F1">
        <w:rPr>
          <w:rFonts w:ascii="Arial" w:hAnsi="Arial" w:cs="Arial"/>
          <w:sz w:val="20"/>
          <w:szCs w:val="20"/>
        </w:rPr>
        <w:t xml:space="preserve">Test method: </w:t>
      </w:r>
      <w:r>
        <w:rPr>
          <w:rFonts w:ascii="Arial" w:hAnsi="Arial" w:cs="Arial"/>
          <w:sz w:val="20"/>
          <w:szCs w:val="20"/>
        </w:rPr>
        <w:t xml:space="preserve">Verify that all data elements are </w:t>
      </w:r>
      <w:r w:rsidR="00FD0D2B">
        <w:rPr>
          <w:rFonts w:ascii="Arial" w:hAnsi="Arial" w:cs="Arial"/>
          <w:sz w:val="20"/>
          <w:szCs w:val="20"/>
        </w:rPr>
        <w:t xml:space="preserve">either of absolute accuracy (legally declared) or </w:t>
      </w:r>
      <w:r>
        <w:rPr>
          <w:rFonts w:ascii="Arial" w:hAnsi="Arial" w:cs="Arial"/>
          <w:sz w:val="20"/>
          <w:szCs w:val="20"/>
        </w:rPr>
        <w:t xml:space="preserve">associated with metadata elements </w:t>
      </w:r>
      <w:r w:rsidR="00FD0D2B">
        <w:rPr>
          <w:rFonts w:ascii="Arial" w:hAnsi="Arial" w:cs="Arial"/>
          <w:sz w:val="20"/>
          <w:szCs w:val="20"/>
        </w:rPr>
        <w:t xml:space="preserve">or source objects </w:t>
      </w:r>
      <w:r>
        <w:rPr>
          <w:rFonts w:ascii="Arial" w:hAnsi="Arial" w:cs="Arial"/>
          <w:sz w:val="20"/>
          <w:szCs w:val="20"/>
        </w:rPr>
        <w:t xml:space="preserve">that describe the accuracy. </w:t>
      </w:r>
    </w:p>
    <w:p w14:paraId="69353144" w14:textId="00B25C7F" w:rsidR="00E17C86" w:rsidRPr="00333416" w:rsidRDefault="00E17C86" w:rsidP="00E17C86">
      <w:pPr>
        <w:pStyle w:val="ListNumber"/>
        <w:numPr>
          <w:ilvl w:val="0"/>
          <w:numId w:val="19"/>
        </w:numPr>
        <w:spacing w:after="240" w:line="230" w:lineRule="atLeast"/>
        <w:jc w:val="both"/>
        <w:rPr>
          <w:rFonts w:ascii="Arial" w:hAnsi="Arial" w:cs="Arial"/>
          <w:sz w:val="20"/>
          <w:szCs w:val="20"/>
        </w:rPr>
      </w:pPr>
      <w:r w:rsidRPr="00333416">
        <w:rPr>
          <w:rFonts w:ascii="Arial" w:hAnsi="Arial" w:cs="Arial"/>
          <w:sz w:val="20"/>
          <w:szCs w:val="20"/>
        </w:rPr>
        <w:t xml:space="preserve">Reference: Section </w:t>
      </w:r>
      <w:r>
        <w:rPr>
          <w:rFonts w:ascii="Arial" w:hAnsi="Arial" w:cs="Arial"/>
          <w:sz w:val="20"/>
          <w:szCs w:val="20"/>
        </w:rPr>
        <w:fldChar w:fldCharType="begin"/>
      </w:r>
      <w:r>
        <w:rPr>
          <w:rFonts w:ascii="Arial" w:hAnsi="Arial" w:cs="Arial"/>
          <w:sz w:val="20"/>
          <w:szCs w:val="20"/>
        </w:rPr>
        <w:instrText xml:space="preserve"> REF _Ref381687043 \r \h </w:instrText>
      </w:r>
      <w:r>
        <w:rPr>
          <w:rFonts w:ascii="Arial" w:hAnsi="Arial" w:cs="Arial"/>
          <w:sz w:val="20"/>
          <w:szCs w:val="20"/>
        </w:rPr>
      </w:r>
      <w:r>
        <w:rPr>
          <w:rFonts w:ascii="Arial" w:hAnsi="Arial" w:cs="Arial"/>
          <w:sz w:val="20"/>
          <w:szCs w:val="20"/>
        </w:rPr>
        <w:fldChar w:fldCharType="separate"/>
      </w:r>
      <w:r w:rsidR="003A6A4A">
        <w:rPr>
          <w:rFonts w:ascii="Arial" w:hAnsi="Arial" w:cs="Arial"/>
          <w:sz w:val="20"/>
          <w:szCs w:val="20"/>
          <w:cs/>
        </w:rPr>
        <w:t>‎</w:t>
      </w:r>
      <w:r w:rsidR="003A6A4A">
        <w:rPr>
          <w:rFonts w:ascii="Arial" w:hAnsi="Arial" w:cs="Arial"/>
          <w:sz w:val="20"/>
          <w:szCs w:val="20"/>
        </w:rPr>
        <w:t>10.3</w:t>
      </w:r>
      <w:r>
        <w:rPr>
          <w:rFonts w:ascii="Arial" w:hAnsi="Arial" w:cs="Arial"/>
          <w:sz w:val="20"/>
          <w:szCs w:val="20"/>
        </w:rPr>
        <w:fldChar w:fldCharType="end"/>
      </w:r>
    </w:p>
    <w:p w14:paraId="38AFDD2A" w14:textId="77777777" w:rsidR="00E17C86" w:rsidRDefault="00E17C86" w:rsidP="00E17C86">
      <w:pPr>
        <w:pStyle w:val="ListNumber"/>
        <w:numPr>
          <w:ilvl w:val="0"/>
          <w:numId w:val="19"/>
        </w:numPr>
        <w:spacing w:after="240" w:line="230" w:lineRule="atLeast"/>
        <w:jc w:val="both"/>
        <w:rPr>
          <w:rFonts w:ascii="Arial" w:hAnsi="Arial" w:cs="Arial"/>
          <w:sz w:val="20"/>
          <w:szCs w:val="20"/>
        </w:rPr>
      </w:pPr>
      <w:r w:rsidRPr="00333416">
        <w:rPr>
          <w:rFonts w:ascii="Arial" w:hAnsi="Arial" w:cs="Arial"/>
          <w:sz w:val="20"/>
          <w:szCs w:val="20"/>
        </w:rPr>
        <w:t>Test type: Basic.</w:t>
      </w:r>
    </w:p>
    <w:p w14:paraId="579B4CDA" w14:textId="77777777" w:rsidR="003B32F1" w:rsidRDefault="003B32F1" w:rsidP="003B32F1"/>
    <w:p w14:paraId="5DDBD024" w14:textId="77777777" w:rsidR="00E17C86" w:rsidRDefault="00E17C86" w:rsidP="00E17C86">
      <w:pPr>
        <w:pStyle w:val="BodyText"/>
      </w:pPr>
    </w:p>
    <w:p w14:paraId="54CCCFAA" w14:textId="77777777" w:rsidR="002368E7" w:rsidRPr="00C96F8F" w:rsidRDefault="002368E7" w:rsidP="002368E7"/>
    <w:p w14:paraId="50479DC0" w14:textId="77777777" w:rsidR="002368E7" w:rsidRDefault="002368E7" w:rsidP="002368E7">
      <w:pPr>
        <w:sectPr w:rsidR="002368E7" w:rsidSect="00550065">
          <w:pgSz w:w="12240" w:h="15840"/>
          <w:pgMar w:top="1440" w:right="1440" w:bottom="1440" w:left="1440" w:header="708" w:footer="708" w:gutter="0"/>
          <w:cols w:space="708"/>
          <w:docGrid w:linePitch="360"/>
        </w:sectPr>
      </w:pPr>
    </w:p>
    <w:p w14:paraId="7E5E763A" w14:textId="77777777" w:rsidR="00786F33" w:rsidRDefault="00786F33">
      <w:pPr>
        <w:pStyle w:val="Appendix"/>
        <w:keepLines w:val="0"/>
        <w:pageBreakBefore w:val="0"/>
        <w:numPr>
          <w:ilvl w:val="0"/>
          <w:numId w:val="48"/>
        </w:numPr>
        <w:jc w:val="right"/>
        <w:outlineLvl w:val="0"/>
        <w:rPr>
          <w:ins w:id="1287" w:author="Anthony Pharaoh" w:date="2018-12-02T14:58:00Z"/>
        </w:rPr>
        <w:pPrChange w:id="1288" w:author="Anthony Pharaoh" w:date="2018-12-02T14:58:00Z">
          <w:pPr>
            <w:pStyle w:val="Appendix"/>
            <w:keepLines w:val="0"/>
            <w:pageBreakBefore w:val="0"/>
            <w:numPr>
              <w:numId w:val="48"/>
            </w:numPr>
            <w:ind w:left="360"/>
            <w:outlineLvl w:val="0"/>
          </w:pPr>
        </w:pPrChange>
      </w:pPr>
      <w:bookmarkStart w:id="1289" w:name="_Toc531526529"/>
      <w:bookmarkStart w:id="1290" w:name="_Toc379188740"/>
      <w:bookmarkStart w:id="1291" w:name="_Ref444789922"/>
      <w:bookmarkStart w:id="1292" w:name="_Ref444795341"/>
      <w:bookmarkStart w:id="1293" w:name="_Ref444804386"/>
      <w:bookmarkStart w:id="1294" w:name="_Ref445286972"/>
      <w:bookmarkStart w:id="1295" w:name="_Ref445628596"/>
      <w:bookmarkEnd w:id="1289"/>
    </w:p>
    <w:p w14:paraId="667BA54A" w14:textId="4C54672B" w:rsidR="002368E7" w:rsidRPr="00786F33" w:rsidRDefault="002368E7">
      <w:pPr>
        <w:pStyle w:val="Appendix"/>
        <w:keepLines w:val="0"/>
        <w:pageBreakBefore w:val="0"/>
        <w:numPr>
          <w:ilvl w:val="0"/>
          <w:numId w:val="0"/>
        </w:numPr>
        <w:ind w:left="360"/>
        <w:outlineLvl w:val="0"/>
        <w:rPr>
          <w:color w:val="auto"/>
          <w:rPrChange w:id="1296" w:author="Anthony Pharaoh" w:date="2018-12-02T14:58:00Z">
            <w:rPr/>
          </w:rPrChange>
        </w:rPr>
        <w:pPrChange w:id="1297" w:author="Anthony Pharaoh" w:date="2018-12-02T14:58:00Z">
          <w:pPr>
            <w:pStyle w:val="Appendix"/>
            <w:keepLines w:val="0"/>
            <w:pageBreakBefore w:val="0"/>
            <w:numPr>
              <w:numId w:val="48"/>
            </w:numPr>
            <w:ind w:left="360"/>
            <w:outlineLvl w:val="0"/>
          </w:pPr>
        </w:pPrChange>
      </w:pPr>
      <w:bookmarkStart w:id="1298" w:name="_Toc531526530"/>
      <w:r w:rsidRPr="00786F33">
        <w:rPr>
          <w:color w:val="auto"/>
          <w:rPrChange w:id="1299" w:author="Anthony Pharaoh" w:date="2018-12-02T14:58:00Z">
            <w:rPr/>
          </w:rPrChange>
        </w:rPr>
        <w:t xml:space="preserve">Use Case </w:t>
      </w:r>
      <w:bookmarkEnd w:id="1290"/>
      <w:bookmarkEnd w:id="1291"/>
      <w:bookmarkEnd w:id="1292"/>
      <w:bookmarkEnd w:id="1293"/>
      <w:bookmarkEnd w:id="1294"/>
      <w:bookmarkEnd w:id="1295"/>
      <w:r w:rsidR="00192D37" w:rsidRPr="00786F33">
        <w:rPr>
          <w:color w:val="auto"/>
          <w:rPrChange w:id="1300" w:author="Anthony Pharaoh" w:date="2018-12-02T14:58:00Z">
            <w:rPr/>
          </w:rPrChange>
        </w:rPr>
        <w:t>Description</w:t>
      </w:r>
      <w:bookmarkEnd w:id="1298"/>
    </w:p>
    <w:p w14:paraId="30810038" w14:textId="77777777" w:rsidR="002368E7" w:rsidRPr="00786F33" w:rsidRDefault="00FD3DC5" w:rsidP="002368E7">
      <w:pPr>
        <w:pStyle w:val="Appendix"/>
        <w:keepLines w:val="0"/>
        <w:pageBreakBefore w:val="0"/>
        <w:numPr>
          <w:ilvl w:val="1"/>
          <w:numId w:val="48"/>
        </w:numPr>
        <w:jc w:val="left"/>
        <w:outlineLvl w:val="0"/>
        <w:rPr>
          <w:color w:val="auto"/>
          <w:rPrChange w:id="1301" w:author="Anthony Pharaoh" w:date="2018-12-02T14:59:00Z">
            <w:rPr/>
          </w:rPrChange>
        </w:rPr>
      </w:pPr>
      <w:bookmarkStart w:id="1302" w:name="_Toc531526531"/>
      <w:r w:rsidRPr="00786F33">
        <w:rPr>
          <w:color w:val="auto"/>
          <w:rPrChange w:id="1303" w:author="Anthony Pharaoh" w:date="2018-12-02T14:59:00Z">
            <w:rPr/>
          </w:rPrChange>
        </w:rPr>
        <w:t>Overview</w:t>
      </w:r>
      <w:bookmarkEnd w:id="1302"/>
    </w:p>
    <w:p w14:paraId="5FF2333E" w14:textId="5593346D" w:rsidR="00FD3DC5" w:rsidRDefault="00FD3DC5" w:rsidP="00FD3DC5">
      <w:pPr>
        <w:pStyle w:val="BodyText"/>
      </w:pPr>
      <w:r>
        <w:t xml:space="preserve">This product specification for </w:t>
      </w:r>
      <w:r w:rsidR="00147813">
        <w:t>MLBs</w:t>
      </w:r>
      <w:r>
        <w:t xml:space="preserve"> addresses several different diverse use cases. The basic </w:t>
      </w:r>
      <w:r w:rsidR="00147813">
        <w:t>underlying model</w:t>
      </w:r>
      <w:r>
        <w:t xml:space="preserve"> remains the same however there are some variations in the extent of the data distributed </w:t>
      </w:r>
      <w:r w:rsidR="00147813">
        <w:t>under different use cases</w:t>
      </w:r>
      <w:r>
        <w:t xml:space="preserve">. This is addressed in this document by the establishment of separate conformance classes in </w:t>
      </w:r>
      <w:r w:rsidR="00147813">
        <w:fldChar w:fldCharType="begin"/>
      </w:r>
      <w:r w:rsidR="00147813">
        <w:instrText xml:space="preserve"> REF _Ref444775463 \r \h </w:instrText>
      </w:r>
      <w:r w:rsidR="00147813">
        <w:fldChar w:fldCharType="separate"/>
      </w:r>
      <w:r w:rsidR="003A6A4A">
        <w:rPr>
          <w:cs/>
        </w:rPr>
        <w:t>‎</w:t>
      </w:r>
      <w:r w:rsidR="003A6A4A">
        <w:t>Appendix A</w:t>
      </w:r>
      <w:r w:rsidR="00147813">
        <w:fldChar w:fldCharType="end"/>
      </w:r>
      <w:r>
        <w:t xml:space="preserve"> for each use case. These conformance classes align with the use cases defined in this Appendix.</w:t>
      </w:r>
    </w:p>
    <w:p w14:paraId="6ED8AEBD" w14:textId="77777777" w:rsidR="00E637D8" w:rsidRDefault="00E637D8" w:rsidP="00E637D8">
      <w:pPr>
        <w:pStyle w:val="BodyText"/>
      </w:pPr>
      <w:r>
        <w:t xml:space="preserve">Each of the </w:t>
      </w:r>
      <w:r>
        <w:rPr>
          <w:b/>
        </w:rPr>
        <w:t xml:space="preserve">use cases </w:t>
      </w:r>
      <w:r>
        <w:t>described below address the need for different output datasets</w:t>
      </w:r>
      <w:r w:rsidR="00851A5B">
        <w:t xml:space="preserve"> </w:t>
      </w:r>
      <w:r>
        <w:t xml:space="preserve">that </w:t>
      </w:r>
      <w:r w:rsidR="008D4F4E">
        <w:t>form</w:t>
      </w:r>
      <w:r w:rsidRPr="00C36B49">
        <w:t xml:space="preserve"> </w:t>
      </w:r>
      <w:r>
        <w:t>a</w:t>
      </w:r>
      <w:r w:rsidRPr="00C36B49">
        <w:t xml:space="preserve"> </w:t>
      </w:r>
      <w:r>
        <w:t xml:space="preserve">subset of the information found in the </w:t>
      </w:r>
      <w:r w:rsidR="00502AD8">
        <w:t>administration</w:t>
      </w:r>
      <w:r w:rsidRPr="00C36B49">
        <w:t xml:space="preserve"> </w:t>
      </w:r>
      <w:r w:rsidR="008D4F4E">
        <w:t>environment</w:t>
      </w:r>
      <w:r>
        <w:t>. It is expected that these released dataset be associated with respective and distinct stages of testing and approval defined by the State.</w:t>
      </w:r>
    </w:p>
    <w:p w14:paraId="09B46CEB" w14:textId="77777777" w:rsidR="00FD3DC5" w:rsidRDefault="00FD3DC5" w:rsidP="00FD3DC5">
      <w:pPr>
        <w:pStyle w:val="BodyText"/>
      </w:pPr>
      <w:r>
        <w:t>The output data sets are:</w:t>
      </w:r>
    </w:p>
    <w:p w14:paraId="7EEFA1EA" w14:textId="3118088E" w:rsidR="00FD3DC5" w:rsidRDefault="007A1334" w:rsidP="00FD3DC5">
      <w:pPr>
        <w:pStyle w:val="BodyText"/>
        <w:ind w:left="720"/>
      </w:pPr>
      <w:r>
        <w:t>1</w:t>
      </w:r>
      <w:r w:rsidR="00FD3DC5">
        <w:t xml:space="preserve">) </w:t>
      </w:r>
      <w:r w:rsidR="00FD3DC5">
        <w:rPr>
          <w:b/>
        </w:rPr>
        <w:t>Production</w:t>
      </w:r>
      <w:r w:rsidR="00FD3DC5" w:rsidRPr="00D10775">
        <w:rPr>
          <w:b/>
        </w:rPr>
        <w:t xml:space="preserve"> Dataset</w:t>
      </w:r>
      <w:r w:rsidR="00FD3DC5">
        <w:t xml:space="preserve"> – An approved dated set of </w:t>
      </w:r>
      <w:r w:rsidR="008D4F4E">
        <w:t>MLB</w:t>
      </w:r>
      <w:r w:rsidR="00FD3DC5">
        <w:t xml:space="preserve"> data for use in production of other data products</w:t>
      </w:r>
      <w:r w:rsidR="008D4F4E">
        <w:t>, such as Electronic Nautical Chart, Raster Nautical Chart, or Additional Military Layers</w:t>
      </w:r>
      <w:r w:rsidR="00FD3DC5">
        <w:t>.</w:t>
      </w:r>
      <w:r w:rsidR="00F635B2">
        <w:t xml:space="preserve"> </w:t>
      </w:r>
      <w:r w:rsidR="00EA293F">
        <w:t>Approved objects may be included in other products. For example a Territorial Sea Outer Limit object may be extracted from a MLB data set and included as an object in another S-100 based data set, such as an S-101 ENC. The S-121 defined MLB data would serve as the source for the object as used in the other S-100 based data set.</w:t>
      </w:r>
    </w:p>
    <w:p w14:paraId="51EBE569" w14:textId="245275D3" w:rsidR="00EA293F" w:rsidRDefault="00EA293F" w:rsidP="00FD3DC5">
      <w:pPr>
        <w:pStyle w:val="BodyText"/>
        <w:ind w:left="720"/>
      </w:pPr>
      <w:r>
        <w:t xml:space="preserve">A production data set may also consist of a set of S-121 defined MLB objects that form an overlay layer. Such a layer would be a </w:t>
      </w:r>
      <w:r w:rsidR="00D94141">
        <w:t>consistent</w:t>
      </w:r>
      <w:r>
        <w:t xml:space="preserve"> description of a set of Maritime Limits and Boundaries. The layer could be displayed on its own or as an overlay over an S-101 defined ENC or a base chart in a similar manner as is done with Additional Military Layers (AMLs)</w:t>
      </w:r>
      <w:proofErr w:type="gramStart"/>
      <w:r>
        <w:t>..</w:t>
      </w:r>
      <w:proofErr w:type="gramEnd"/>
      <w:r>
        <w:t xml:space="preserve"> </w:t>
      </w:r>
    </w:p>
    <w:p w14:paraId="4A238811" w14:textId="066CF47E" w:rsidR="00FD3DC5" w:rsidRDefault="007A1334" w:rsidP="00FD3DC5">
      <w:pPr>
        <w:pStyle w:val="BodyText"/>
        <w:ind w:left="720"/>
      </w:pPr>
      <w:r>
        <w:t>2</w:t>
      </w:r>
      <w:r w:rsidR="00FD3DC5">
        <w:t xml:space="preserve">) </w:t>
      </w:r>
      <w:r w:rsidR="00FD3DC5">
        <w:rPr>
          <w:b/>
        </w:rPr>
        <w:t>Legal Declaration Dataset</w:t>
      </w:r>
      <w:r w:rsidR="00FD3DC5">
        <w:t xml:space="preserve"> –</w:t>
      </w:r>
      <w:r w:rsidR="00343CCF">
        <w:t>L</w:t>
      </w:r>
      <w:r w:rsidR="008D4F4E" w:rsidRPr="00265E2D">
        <w:t xml:space="preserve">egal declaration of </w:t>
      </w:r>
      <w:r w:rsidR="00343CCF">
        <w:t xml:space="preserve">legally authoritative or official </w:t>
      </w:r>
      <w:r w:rsidR="008D4F4E" w:rsidRPr="00265E2D">
        <w:t>MLB object(s)</w:t>
      </w:r>
      <w:r w:rsidR="008D4F4E">
        <w:t xml:space="preserve"> </w:t>
      </w:r>
      <w:r w:rsidR="00FD3DC5">
        <w:t>extract</w:t>
      </w:r>
      <w:r w:rsidR="008D4F4E">
        <w:t>ed</w:t>
      </w:r>
      <w:r w:rsidR="00FD3DC5">
        <w:t xml:space="preserve"> </w:t>
      </w:r>
      <w:r w:rsidR="008D4F4E">
        <w:t xml:space="preserve">directly </w:t>
      </w:r>
      <w:r w:rsidR="00FD3DC5">
        <w:t xml:space="preserve">from the </w:t>
      </w:r>
      <w:r w:rsidR="00502AD8">
        <w:t>administration</w:t>
      </w:r>
      <w:r w:rsidR="008D4F4E">
        <w:t xml:space="preserve"> environment </w:t>
      </w:r>
      <w:r w:rsidR="00FD3DC5">
        <w:t>at a specific date and time</w:t>
      </w:r>
      <w:r w:rsidR="008D4F4E">
        <w:t>. Its u</w:t>
      </w:r>
      <w:r w:rsidR="008D4F4E">
        <w:rPr>
          <w:color w:val="000000" w:themeColor="text1"/>
        </w:rPr>
        <w:t xml:space="preserve">sage may be limited depending on the implementation policies associated with the State’s governance procedures. This dataset is a </w:t>
      </w:r>
      <w:r w:rsidR="008D4F4E" w:rsidRPr="00265E2D">
        <w:rPr>
          <w:color w:val="000000" w:themeColor="text1"/>
        </w:rPr>
        <w:t xml:space="preserve">human and computer readable file </w:t>
      </w:r>
      <w:r w:rsidR="008D4F4E">
        <w:rPr>
          <w:color w:val="000000" w:themeColor="text1"/>
        </w:rPr>
        <w:t>formatted to contain all elements to be considered a valid legal declaration</w:t>
      </w:r>
      <w:r w:rsidR="008D4F4E" w:rsidRPr="00265E2D">
        <w:rPr>
          <w:color w:val="000000" w:themeColor="text1"/>
        </w:rPr>
        <w:t>.</w:t>
      </w:r>
      <w:r w:rsidR="008D4F4E">
        <w:rPr>
          <w:color w:val="000000" w:themeColor="text1"/>
        </w:rPr>
        <w:t xml:space="preserve"> Such dataset can be used to support a State</w:t>
      </w:r>
      <w:r w:rsidR="00D94141">
        <w:rPr>
          <w:color w:val="000000" w:themeColor="text1"/>
        </w:rPr>
        <w:t>’s activities aiming to</w:t>
      </w:r>
      <w:r w:rsidR="008D4F4E">
        <w:rPr>
          <w:color w:val="000000" w:themeColor="text1"/>
        </w:rPr>
        <w:t xml:space="preserve"> create, manage and update official legal declaration defining MLB objects and can be used to </w:t>
      </w:r>
      <w:r w:rsidR="00D94141">
        <w:rPr>
          <w:color w:val="000000" w:themeColor="text1"/>
        </w:rPr>
        <w:t xml:space="preserve">deposit </w:t>
      </w:r>
      <w:r w:rsidR="008D4F4E">
        <w:rPr>
          <w:color w:val="000000" w:themeColor="text1"/>
        </w:rPr>
        <w:t>data to the UN</w:t>
      </w:r>
      <w:r w:rsidR="00D94141">
        <w:rPr>
          <w:color w:val="000000" w:themeColor="text1"/>
        </w:rPr>
        <w:t>/DOALOS in compliance with UNCLOS related obligations</w:t>
      </w:r>
      <w:r w:rsidR="008D4F4E">
        <w:rPr>
          <w:color w:val="000000" w:themeColor="text1"/>
        </w:rPr>
        <w:t>.</w:t>
      </w:r>
    </w:p>
    <w:p w14:paraId="217C081C" w14:textId="1CEC4085" w:rsidR="002368E7" w:rsidRDefault="007A1334" w:rsidP="00FD3DC5">
      <w:pPr>
        <w:pStyle w:val="BodyText"/>
        <w:ind w:left="720"/>
        <w:rPr>
          <w:color w:val="000000" w:themeColor="text1"/>
        </w:rPr>
      </w:pPr>
      <w:r>
        <w:t>3</w:t>
      </w:r>
      <w:r w:rsidR="00FD3DC5">
        <w:t xml:space="preserve">) </w:t>
      </w:r>
      <w:r w:rsidR="00FD3DC5">
        <w:rPr>
          <w:b/>
        </w:rPr>
        <w:t>General Public Release</w:t>
      </w:r>
      <w:r w:rsidR="00FD3DC5" w:rsidRPr="00D10775">
        <w:rPr>
          <w:b/>
        </w:rPr>
        <w:t xml:space="preserve"> Dataset</w:t>
      </w:r>
      <w:r w:rsidR="00FD3DC5">
        <w:t xml:space="preserve"> – </w:t>
      </w:r>
      <w:r w:rsidR="00D94141">
        <w:t>A</w:t>
      </w:r>
      <w:r w:rsidR="00FD3DC5">
        <w:t xml:space="preserve">pproved dated set of </w:t>
      </w:r>
      <w:r w:rsidR="008D4F4E">
        <w:t>MLB</w:t>
      </w:r>
      <w:r w:rsidR="00FD3DC5">
        <w:t xml:space="preserve">s that may be distributed to the general public for use. </w:t>
      </w:r>
      <w:r w:rsidR="008D4F4E" w:rsidRPr="00487EE4">
        <w:t>This dataset may include a special limiting legal usage statement in its metadata.</w:t>
      </w:r>
      <w:r w:rsidR="00EA293F">
        <w:t xml:space="preserve"> If this data is distributed as part of a Marine Spatial Data Infrastructure (MSDI) it may be transformed to a different CRS so that it can be </w:t>
      </w:r>
      <w:r w:rsidR="006D3953">
        <w:t>d</w:t>
      </w:r>
      <w:r w:rsidR="00EA293F">
        <w:t xml:space="preserve">isplayed with other data on the MSDI. </w:t>
      </w:r>
    </w:p>
    <w:p w14:paraId="2E4FEBEC" w14:textId="77777777" w:rsidR="002368E7" w:rsidRPr="00786F33" w:rsidRDefault="00FD3DC5" w:rsidP="00C07C6C">
      <w:pPr>
        <w:pStyle w:val="Appendix"/>
        <w:keepLines w:val="0"/>
        <w:pageBreakBefore w:val="0"/>
        <w:numPr>
          <w:ilvl w:val="1"/>
          <w:numId w:val="48"/>
        </w:numPr>
        <w:jc w:val="left"/>
        <w:outlineLvl w:val="0"/>
        <w:rPr>
          <w:color w:val="auto"/>
          <w:rPrChange w:id="1304" w:author="Anthony Pharaoh" w:date="2018-12-02T14:59:00Z">
            <w:rPr/>
          </w:rPrChange>
        </w:rPr>
      </w:pPr>
      <w:bookmarkStart w:id="1305" w:name="_Toc531526532"/>
      <w:r w:rsidRPr="00786F33">
        <w:rPr>
          <w:color w:val="auto"/>
          <w:rPrChange w:id="1306" w:author="Anthony Pharaoh" w:date="2018-12-02T14:59:00Z">
            <w:rPr/>
          </w:rPrChange>
        </w:rPr>
        <w:lastRenderedPageBreak/>
        <w:t>Use Cases</w:t>
      </w:r>
      <w:bookmarkEnd w:id="1305"/>
    </w:p>
    <w:p w14:paraId="7ACB8F9C" w14:textId="24E852E8" w:rsidR="00FD3DC5" w:rsidRPr="00786F33" w:rsidRDefault="00FD3DC5" w:rsidP="00C07C6C">
      <w:pPr>
        <w:pStyle w:val="ListNumber5"/>
        <w:keepNext/>
        <w:ind w:hanging="1582"/>
        <w:rPr>
          <w:rFonts w:cs="Arial"/>
          <w:b/>
          <w:bCs/>
          <w:kern w:val="32"/>
          <w:sz w:val="24"/>
          <w:szCs w:val="32"/>
          <w:lang w:val="en-CA"/>
          <w:rPrChange w:id="1307" w:author="Anthony Pharaoh" w:date="2018-12-02T14:59:00Z">
            <w:rPr>
              <w:rFonts w:cs="Arial"/>
              <w:b/>
              <w:bCs/>
              <w:color w:val="365F91"/>
              <w:kern w:val="32"/>
              <w:sz w:val="24"/>
              <w:szCs w:val="32"/>
              <w:lang w:val="en-CA"/>
            </w:rPr>
          </w:rPrChange>
        </w:rPr>
      </w:pPr>
      <w:r w:rsidRPr="00786F33">
        <w:rPr>
          <w:rFonts w:cs="Arial"/>
          <w:b/>
          <w:bCs/>
          <w:kern w:val="32"/>
          <w:sz w:val="24"/>
          <w:szCs w:val="32"/>
          <w:lang w:val="en-CA"/>
          <w:rPrChange w:id="1308" w:author="Anthony Pharaoh" w:date="2018-12-02T14:59:00Z">
            <w:rPr>
              <w:rFonts w:cs="Arial"/>
              <w:b/>
              <w:bCs/>
              <w:color w:val="365F91"/>
              <w:kern w:val="32"/>
              <w:sz w:val="24"/>
              <w:szCs w:val="32"/>
              <w:lang w:val="en-CA"/>
            </w:rPr>
          </w:rPrChange>
        </w:rPr>
        <w:t>Use Case #</w:t>
      </w:r>
      <w:r w:rsidR="00C04243" w:rsidRPr="00786F33">
        <w:rPr>
          <w:rFonts w:cs="Arial"/>
          <w:b/>
          <w:bCs/>
          <w:kern w:val="32"/>
          <w:sz w:val="24"/>
          <w:szCs w:val="32"/>
          <w:lang w:val="en-CA"/>
          <w:rPrChange w:id="1309" w:author="Anthony Pharaoh" w:date="2018-12-02T14:59:00Z">
            <w:rPr>
              <w:rFonts w:cs="Arial"/>
              <w:b/>
              <w:bCs/>
              <w:color w:val="365F91"/>
              <w:kern w:val="32"/>
              <w:sz w:val="24"/>
              <w:szCs w:val="32"/>
              <w:lang w:val="en-CA"/>
            </w:rPr>
          </w:rPrChange>
        </w:rPr>
        <w:t>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6"/>
        <w:gridCol w:w="7284"/>
      </w:tblGrid>
      <w:tr w:rsidR="00FD3DC5" w:rsidRPr="006C7355" w14:paraId="3F37AF59" w14:textId="77777777" w:rsidTr="008D727D">
        <w:tc>
          <w:tcPr>
            <w:tcW w:w="2088" w:type="dxa"/>
            <w:shd w:val="clear" w:color="auto" w:fill="D9D9D9"/>
          </w:tcPr>
          <w:p w14:paraId="6E516089" w14:textId="77777777" w:rsidR="00FD3DC5" w:rsidRPr="006C7355" w:rsidRDefault="00FD3DC5" w:rsidP="00C07C6C">
            <w:pPr>
              <w:keepNext/>
              <w:rPr>
                <w:rFonts w:ascii="Calibri" w:eastAsia="Calibri" w:hAnsi="Calibri"/>
                <w:b/>
                <w:color w:val="000000"/>
                <w:sz w:val="22"/>
                <w:szCs w:val="22"/>
                <w:lang w:val="en-CA"/>
              </w:rPr>
            </w:pPr>
            <w:r w:rsidRPr="006C7355">
              <w:rPr>
                <w:rFonts w:ascii="Calibri" w:eastAsia="Calibri" w:hAnsi="Calibri"/>
                <w:b/>
                <w:color w:val="000000"/>
                <w:sz w:val="22"/>
                <w:szCs w:val="22"/>
                <w:lang w:val="en-CA"/>
              </w:rPr>
              <w:t>Items</w:t>
            </w:r>
          </w:p>
        </w:tc>
        <w:tc>
          <w:tcPr>
            <w:tcW w:w="7488" w:type="dxa"/>
            <w:shd w:val="clear" w:color="auto" w:fill="D9D9D9"/>
          </w:tcPr>
          <w:p w14:paraId="42F15431" w14:textId="77777777" w:rsidR="00FD3DC5" w:rsidRPr="006C7355" w:rsidRDefault="00FD3DC5" w:rsidP="00C07C6C">
            <w:pPr>
              <w:keepNext/>
              <w:rPr>
                <w:rFonts w:ascii="Calibri" w:eastAsia="Calibri" w:hAnsi="Calibri"/>
                <w:b/>
                <w:color w:val="000000"/>
                <w:sz w:val="22"/>
                <w:szCs w:val="22"/>
                <w:lang w:val="en-CA"/>
              </w:rPr>
            </w:pPr>
            <w:r w:rsidRPr="006C7355">
              <w:rPr>
                <w:rFonts w:ascii="Calibri" w:eastAsia="Calibri" w:hAnsi="Calibri"/>
                <w:b/>
                <w:color w:val="000000"/>
                <w:sz w:val="22"/>
                <w:szCs w:val="22"/>
                <w:lang w:val="en-CA"/>
              </w:rPr>
              <w:t>Description</w:t>
            </w:r>
          </w:p>
        </w:tc>
      </w:tr>
      <w:tr w:rsidR="00FD3DC5" w:rsidRPr="006C7355" w14:paraId="694D96C5" w14:textId="77777777" w:rsidTr="008D727D">
        <w:tc>
          <w:tcPr>
            <w:tcW w:w="2088" w:type="dxa"/>
            <w:shd w:val="clear" w:color="auto" w:fill="auto"/>
          </w:tcPr>
          <w:p w14:paraId="564EB11D" w14:textId="77777777" w:rsidR="00FD3DC5" w:rsidRPr="00FE71A0" w:rsidRDefault="00FD3DC5" w:rsidP="00C07C6C">
            <w:pPr>
              <w:keepNext/>
              <w:rPr>
                <w:rFonts w:ascii="Arial" w:eastAsia="Calibri" w:hAnsi="Arial" w:cs="Arial"/>
                <w:b/>
                <w:color w:val="000000"/>
                <w:sz w:val="20"/>
                <w:szCs w:val="20"/>
                <w:lang w:val="en-CA"/>
                <w:rPrChange w:id="1310" w:author="Anthony Pharaoh" w:date="2018-12-02T15:19:00Z">
                  <w:rPr>
                    <w:rFonts w:ascii="Calibri" w:eastAsia="Calibri" w:hAnsi="Calibri"/>
                    <w:b/>
                    <w:color w:val="000000"/>
                    <w:sz w:val="22"/>
                    <w:szCs w:val="22"/>
                    <w:lang w:val="en-CA"/>
                  </w:rPr>
                </w:rPrChange>
              </w:rPr>
            </w:pPr>
            <w:r w:rsidRPr="00FE71A0">
              <w:rPr>
                <w:rFonts w:ascii="Arial" w:eastAsia="Calibri" w:hAnsi="Arial" w:cs="Arial"/>
                <w:b/>
                <w:color w:val="000000"/>
                <w:sz w:val="20"/>
                <w:szCs w:val="20"/>
                <w:lang w:val="en-CA"/>
                <w:rPrChange w:id="1311" w:author="Anthony Pharaoh" w:date="2018-12-02T15:19:00Z">
                  <w:rPr>
                    <w:rFonts w:ascii="Calibri" w:eastAsia="Calibri" w:hAnsi="Calibri"/>
                    <w:b/>
                    <w:color w:val="000000"/>
                    <w:sz w:val="22"/>
                    <w:szCs w:val="22"/>
                    <w:lang w:val="en-CA"/>
                  </w:rPr>
                </w:rPrChange>
              </w:rPr>
              <w:t>Name</w:t>
            </w:r>
          </w:p>
        </w:tc>
        <w:tc>
          <w:tcPr>
            <w:tcW w:w="7488" w:type="dxa"/>
            <w:shd w:val="clear" w:color="auto" w:fill="auto"/>
          </w:tcPr>
          <w:p w14:paraId="23ED7FD3" w14:textId="77777777" w:rsidR="00FD3DC5" w:rsidRPr="00FE71A0" w:rsidRDefault="00FD3DC5" w:rsidP="00C07C6C">
            <w:pPr>
              <w:keepNext/>
              <w:rPr>
                <w:rFonts w:ascii="Arial" w:eastAsia="Calibri" w:hAnsi="Arial" w:cs="Arial"/>
                <w:color w:val="000000"/>
                <w:sz w:val="20"/>
                <w:szCs w:val="20"/>
                <w:lang w:val="en-CA"/>
                <w:rPrChange w:id="1312" w:author="Anthony Pharaoh" w:date="2018-12-02T15:19:00Z">
                  <w:rPr>
                    <w:rFonts w:ascii="Calibri" w:eastAsia="Calibri" w:hAnsi="Calibri"/>
                    <w:color w:val="000000"/>
                    <w:sz w:val="22"/>
                    <w:szCs w:val="22"/>
                    <w:lang w:val="en-CA"/>
                  </w:rPr>
                </w:rPrChange>
              </w:rPr>
            </w:pPr>
            <w:r w:rsidRPr="00FE71A0">
              <w:rPr>
                <w:rFonts w:ascii="Arial" w:eastAsia="Calibri" w:hAnsi="Arial" w:cs="Arial"/>
                <w:color w:val="000000"/>
                <w:sz w:val="20"/>
                <w:szCs w:val="20"/>
                <w:lang w:val="en-CA"/>
                <w:rPrChange w:id="1313" w:author="Anthony Pharaoh" w:date="2018-12-02T15:19:00Z">
                  <w:rPr>
                    <w:rFonts w:ascii="Calibri" w:eastAsia="Calibri" w:hAnsi="Calibri"/>
                    <w:color w:val="000000"/>
                    <w:sz w:val="22"/>
                    <w:szCs w:val="22"/>
                    <w:lang w:val="en-CA"/>
                  </w:rPr>
                </w:rPrChange>
              </w:rPr>
              <w:t>Production</w:t>
            </w:r>
          </w:p>
        </w:tc>
      </w:tr>
      <w:tr w:rsidR="00FD3DC5" w:rsidRPr="006C7355" w14:paraId="473DF849" w14:textId="77777777" w:rsidTr="008D727D">
        <w:tc>
          <w:tcPr>
            <w:tcW w:w="2088" w:type="dxa"/>
            <w:tcBorders>
              <w:bottom w:val="single" w:sz="4" w:space="0" w:color="auto"/>
            </w:tcBorders>
            <w:shd w:val="clear" w:color="auto" w:fill="auto"/>
          </w:tcPr>
          <w:p w14:paraId="609DEA97" w14:textId="77777777" w:rsidR="00FD3DC5" w:rsidRPr="00FE71A0" w:rsidRDefault="00FD3DC5" w:rsidP="008D727D">
            <w:pPr>
              <w:rPr>
                <w:rFonts w:ascii="Arial" w:eastAsia="Calibri" w:hAnsi="Arial" w:cs="Arial"/>
                <w:b/>
                <w:color w:val="000000"/>
                <w:sz w:val="20"/>
                <w:szCs w:val="20"/>
                <w:lang w:val="en-CA"/>
                <w:rPrChange w:id="1314" w:author="Anthony Pharaoh" w:date="2018-12-02T15:19:00Z">
                  <w:rPr>
                    <w:rFonts w:ascii="Calibri" w:eastAsia="Calibri" w:hAnsi="Calibri"/>
                    <w:b/>
                    <w:color w:val="000000"/>
                    <w:sz w:val="22"/>
                    <w:szCs w:val="22"/>
                    <w:lang w:val="en-CA"/>
                  </w:rPr>
                </w:rPrChange>
              </w:rPr>
            </w:pPr>
            <w:r w:rsidRPr="00FE71A0">
              <w:rPr>
                <w:rFonts w:ascii="Arial" w:eastAsia="Calibri" w:hAnsi="Arial" w:cs="Arial"/>
                <w:b/>
                <w:color w:val="000000"/>
                <w:sz w:val="20"/>
                <w:szCs w:val="20"/>
                <w:lang w:val="en-CA"/>
                <w:rPrChange w:id="1315" w:author="Anthony Pharaoh" w:date="2018-12-02T15:19:00Z">
                  <w:rPr>
                    <w:rFonts w:ascii="Calibri" w:eastAsia="Calibri" w:hAnsi="Calibri"/>
                    <w:b/>
                    <w:color w:val="000000"/>
                    <w:sz w:val="22"/>
                    <w:szCs w:val="22"/>
                    <w:lang w:val="en-CA"/>
                  </w:rPr>
                </w:rPrChange>
              </w:rPr>
              <w:t xml:space="preserve">Number </w:t>
            </w:r>
          </w:p>
        </w:tc>
        <w:tc>
          <w:tcPr>
            <w:tcW w:w="7488" w:type="dxa"/>
            <w:tcBorders>
              <w:bottom w:val="single" w:sz="4" w:space="0" w:color="auto"/>
            </w:tcBorders>
            <w:shd w:val="clear" w:color="auto" w:fill="auto"/>
          </w:tcPr>
          <w:p w14:paraId="253D99B2" w14:textId="7FC144C0" w:rsidR="00FD3DC5" w:rsidRPr="00FE71A0" w:rsidRDefault="007A1334" w:rsidP="008D727D">
            <w:pPr>
              <w:rPr>
                <w:rFonts w:ascii="Arial" w:eastAsia="Calibri" w:hAnsi="Arial" w:cs="Arial"/>
                <w:color w:val="000000"/>
                <w:sz w:val="20"/>
                <w:szCs w:val="20"/>
                <w:lang w:val="en-CA"/>
                <w:rPrChange w:id="1316" w:author="Anthony Pharaoh" w:date="2018-12-02T15:19:00Z">
                  <w:rPr>
                    <w:rFonts w:ascii="Calibri" w:eastAsia="Calibri" w:hAnsi="Calibri"/>
                    <w:color w:val="000000"/>
                    <w:sz w:val="22"/>
                    <w:szCs w:val="22"/>
                    <w:lang w:val="en-CA"/>
                  </w:rPr>
                </w:rPrChange>
              </w:rPr>
            </w:pPr>
            <w:r w:rsidRPr="00FE71A0">
              <w:rPr>
                <w:rFonts w:ascii="Arial" w:eastAsia="Calibri" w:hAnsi="Arial" w:cs="Arial"/>
                <w:color w:val="000000"/>
                <w:sz w:val="20"/>
                <w:szCs w:val="20"/>
                <w:lang w:val="en-CA"/>
                <w:rPrChange w:id="1317" w:author="Anthony Pharaoh" w:date="2018-12-02T15:19:00Z">
                  <w:rPr>
                    <w:rFonts w:ascii="Calibri" w:eastAsia="Calibri" w:hAnsi="Calibri"/>
                    <w:color w:val="000000"/>
                    <w:sz w:val="22"/>
                    <w:szCs w:val="22"/>
                    <w:lang w:val="en-CA"/>
                  </w:rPr>
                </w:rPrChange>
              </w:rPr>
              <w:t>1</w:t>
            </w:r>
          </w:p>
        </w:tc>
      </w:tr>
      <w:tr w:rsidR="00FD3DC5" w:rsidRPr="006C7355" w14:paraId="69184DD1" w14:textId="77777777" w:rsidTr="008D727D">
        <w:tc>
          <w:tcPr>
            <w:tcW w:w="2088" w:type="dxa"/>
            <w:shd w:val="clear" w:color="auto" w:fill="FFFFFF"/>
          </w:tcPr>
          <w:p w14:paraId="2F6AF252" w14:textId="77777777" w:rsidR="00FD3DC5" w:rsidRPr="00FE71A0" w:rsidRDefault="00FD3DC5" w:rsidP="008D727D">
            <w:pPr>
              <w:rPr>
                <w:rFonts w:ascii="Arial" w:eastAsia="Calibri" w:hAnsi="Arial" w:cs="Arial"/>
                <w:b/>
                <w:color w:val="000000"/>
                <w:sz w:val="20"/>
                <w:szCs w:val="20"/>
                <w:lang w:val="en-CA"/>
                <w:rPrChange w:id="1318" w:author="Anthony Pharaoh" w:date="2018-12-02T15:19:00Z">
                  <w:rPr>
                    <w:rFonts w:ascii="Calibri" w:eastAsia="Calibri" w:hAnsi="Calibri"/>
                    <w:b/>
                    <w:color w:val="000000"/>
                    <w:sz w:val="22"/>
                    <w:szCs w:val="22"/>
                    <w:lang w:val="en-CA"/>
                  </w:rPr>
                </w:rPrChange>
              </w:rPr>
            </w:pPr>
            <w:r w:rsidRPr="00FE71A0">
              <w:rPr>
                <w:rFonts w:ascii="Arial" w:eastAsia="Calibri" w:hAnsi="Arial" w:cs="Arial"/>
                <w:b/>
                <w:color w:val="000000"/>
                <w:sz w:val="20"/>
                <w:szCs w:val="20"/>
                <w:lang w:val="en-CA"/>
                <w:rPrChange w:id="1319" w:author="Anthony Pharaoh" w:date="2018-12-02T15:19:00Z">
                  <w:rPr>
                    <w:rFonts w:ascii="Calibri" w:eastAsia="Calibri" w:hAnsi="Calibri"/>
                    <w:b/>
                    <w:color w:val="000000"/>
                    <w:sz w:val="22"/>
                    <w:szCs w:val="22"/>
                    <w:lang w:val="en-CA"/>
                  </w:rPr>
                </w:rPrChange>
              </w:rPr>
              <w:t>Description</w:t>
            </w:r>
          </w:p>
        </w:tc>
        <w:tc>
          <w:tcPr>
            <w:tcW w:w="7488" w:type="dxa"/>
            <w:shd w:val="clear" w:color="auto" w:fill="FFFFFF"/>
          </w:tcPr>
          <w:p w14:paraId="34DEF98C" w14:textId="3AFE6B94" w:rsidR="00FD3DC5" w:rsidRPr="00FE71A0" w:rsidRDefault="00FD3DC5" w:rsidP="00C07C6C">
            <w:pPr>
              <w:rPr>
                <w:rFonts w:ascii="Arial" w:eastAsia="Calibri" w:hAnsi="Arial" w:cs="Arial"/>
                <w:color w:val="000000"/>
                <w:sz w:val="20"/>
                <w:szCs w:val="20"/>
                <w:lang w:val="en-CA"/>
                <w:rPrChange w:id="1320" w:author="Anthony Pharaoh" w:date="2018-12-02T15:19:00Z">
                  <w:rPr>
                    <w:rFonts w:ascii="Calibri" w:eastAsia="Calibri" w:hAnsi="Calibri"/>
                    <w:color w:val="000000"/>
                    <w:sz w:val="22"/>
                    <w:szCs w:val="22"/>
                    <w:lang w:val="en-CA"/>
                  </w:rPr>
                </w:rPrChange>
              </w:rPr>
            </w:pPr>
            <w:r w:rsidRPr="00FE71A0">
              <w:rPr>
                <w:rFonts w:ascii="Arial" w:eastAsia="Calibri" w:hAnsi="Arial" w:cs="Arial"/>
                <w:color w:val="000000"/>
                <w:sz w:val="20"/>
                <w:szCs w:val="20"/>
                <w:lang w:val="en-CA"/>
                <w:rPrChange w:id="1321" w:author="Anthony Pharaoh" w:date="2018-12-02T15:19:00Z">
                  <w:rPr>
                    <w:rFonts w:ascii="Calibri" w:eastAsia="Calibri" w:hAnsi="Calibri"/>
                    <w:color w:val="000000"/>
                    <w:sz w:val="22"/>
                    <w:szCs w:val="22"/>
                    <w:lang w:val="en-CA"/>
                  </w:rPr>
                </w:rPrChange>
              </w:rPr>
              <w:t xml:space="preserve">Allow access to officially released Maritime Limits and Boundary data for use in the </w:t>
            </w:r>
            <w:r w:rsidRPr="00FE71A0">
              <w:rPr>
                <w:rFonts w:ascii="Arial" w:eastAsia="Calibri" w:hAnsi="Arial" w:cs="Arial"/>
                <w:b/>
                <w:color w:val="000000"/>
                <w:sz w:val="20"/>
                <w:szCs w:val="20"/>
                <w:lang w:val="en-CA"/>
                <w:rPrChange w:id="1322" w:author="Anthony Pharaoh" w:date="2018-12-02T15:19:00Z">
                  <w:rPr>
                    <w:rFonts w:ascii="Calibri" w:eastAsia="Calibri" w:hAnsi="Calibri"/>
                    <w:b/>
                    <w:color w:val="000000"/>
                    <w:sz w:val="22"/>
                    <w:szCs w:val="22"/>
                    <w:lang w:val="en-CA"/>
                  </w:rPr>
                </w:rPrChange>
              </w:rPr>
              <w:t>production</w:t>
            </w:r>
            <w:r w:rsidRPr="00FE71A0">
              <w:rPr>
                <w:rFonts w:ascii="Arial" w:eastAsia="Calibri" w:hAnsi="Arial" w:cs="Arial"/>
                <w:color w:val="000000"/>
                <w:sz w:val="20"/>
                <w:szCs w:val="20"/>
                <w:lang w:val="en-CA"/>
                <w:rPrChange w:id="1323" w:author="Anthony Pharaoh" w:date="2018-12-02T15:19:00Z">
                  <w:rPr>
                    <w:rFonts w:ascii="Calibri" w:eastAsia="Calibri" w:hAnsi="Calibri"/>
                    <w:color w:val="000000"/>
                    <w:sz w:val="22"/>
                    <w:szCs w:val="22"/>
                    <w:lang w:val="en-CA"/>
                  </w:rPr>
                </w:rPrChange>
              </w:rPr>
              <w:t xml:space="preserve"> of other data products.</w:t>
            </w:r>
          </w:p>
        </w:tc>
      </w:tr>
      <w:tr w:rsidR="00FD3DC5" w:rsidRPr="006C7355" w14:paraId="3528BF40" w14:textId="77777777" w:rsidTr="008D727D">
        <w:tc>
          <w:tcPr>
            <w:tcW w:w="2088" w:type="dxa"/>
            <w:shd w:val="clear" w:color="auto" w:fill="FFFFFF"/>
          </w:tcPr>
          <w:p w14:paraId="646E4296" w14:textId="77777777" w:rsidR="00FD3DC5" w:rsidRPr="00FE71A0" w:rsidRDefault="00FD3DC5" w:rsidP="008D727D">
            <w:pPr>
              <w:rPr>
                <w:rFonts w:ascii="Arial" w:eastAsia="Calibri" w:hAnsi="Arial" w:cs="Arial"/>
                <w:b/>
                <w:color w:val="000000"/>
                <w:sz w:val="20"/>
                <w:szCs w:val="20"/>
                <w:lang w:val="en-CA"/>
                <w:rPrChange w:id="1324" w:author="Anthony Pharaoh" w:date="2018-12-02T15:19:00Z">
                  <w:rPr>
                    <w:rFonts w:ascii="Calibri" w:eastAsia="Calibri" w:hAnsi="Calibri"/>
                    <w:b/>
                    <w:color w:val="000000"/>
                    <w:sz w:val="22"/>
                    <w:szCs w:val="22"/>
                    <w:lang w:val="en-CA"/>
                  </w:rPr>
                </w:rPrChange>
              </w:rPr>
            </w:pPr>
            <w:r w:rsidRPr="00FE71A0">
              <w:rPr>
                <w:rFonts w:ascii="Arial" w:eastAsia="Calibri" w:hAnsi="Arial" w:cs="Arial"/>
                <w:b/>
                <w:color w:val="000000"/>
                <w:sz w:val="20"/>
                <w:szCs w:val="20"/>
                <w:lang w:val="en-CA"/>
                <w:rPrChange w:id="1325" w:author="Anthony Pharaoh" w:date="2018-12-02T15:19:00Z">
                  <w:rPr>
                    <w:rFonts w:ascii="Calibri" w:eastAsia="Calibri" w:hAnsi="Calibri"/>
                    <w:b/>
                    <w:color w:val="000000"/>
                    <w:sz w:val="22"/>
                    <w:szCs w:val="22"/>
                    <w:lang w:val="en-CA"/>
                  </w:rPr>
                </w:rPrChange>
              </w:rPr>
              <w:t>Output</w:t>
            </w:r>
          </w:p>
        </w:tc>
        <w:tc>
          <w:tcPr>
            <w:tcW w:w="7488" w:type="dxa"/>
            <w:shd w:val="clear" w:color="auto" w:fill="FFFFFF"/>
          </w:tcPr>
          <w:p w14:paraId="74FD5166" w14:textId="4D71E960" w:rsidR="00FD3DC5" w:rsidRPr="00FE71A0" w:rsidRDefault="00FD3DC5" w:rsidP="008D727D">
            <w:pPr>
              <w:tabs>
                <w:tab w:val="left" w:pos="2837"/>
              </w:tabs>
              <w:rPr>
                <w:rFonts w:ascii="Arial" w:eastAsia="Calibri" w:hAnsi="Arial" w:cs="Arial"/>
                <w:color w:val="000000"/>
                <w:sz w:val="20"/>
                <w:szCs w:val="20"/>
                <w:lang w:val="en-CA"/>
                <w:rPrChange w:id="1326" w:author="Anthony Pharaoh" w:date="2018-12-02T15:19:00Z">
                  <w:rPr>
                    <w:rFonts w:ascii="Calibri" w:eastAsia="Calibri" w:hAnsi="Calibri"/>
                    <w:color w:val="000000"/>
                    <w:sz w:val="22"/>
                    <w:szCs w:val="22"/>
                    <w:lang w:val="en-CA"/>
                  </w:rPr>
                </w:rPrChange>
              </w:rPr>
            </w:pPr>
            <w:r w:rsidRPr="00FE71A0">
              <w:rPr>
                <w:rFonts w:ascii="Arial" w:eastAsia="Calibri" w:hAnsi="Arial" w:cs="Arial"/>
                <w:color w:val="000000"/>
                <w:sz w:val="20"/>
                <w:szCs w:val="20"/>
                <w:lang w:val="en-CA"/>
                <w:rPrChange w:id="1327" w:author="Anthony Pharaoh" w:date="2018-12-02T15:19:00Z">
                  <w:rPr>
                    <w:rFonts w:ascii="Calibri" w:eastAsia="Calibri" w:hAnsi="Calibri"/>
                    <w:color w:val="000000"/>
                    <w:sz w:val="22"/>
                    <w:szCs w:val="22"/>
                    <w:lang w:val="en-CA"/>
                  </w:rPr>
                </w:rPrChange>
              </w:rPr>
              <w:t>The output of</w:t>
            </w:r>
            <w:r w:rsidR="00343CCF" w:rsidRPr="00FE71A0">
              <w:rPr>
                <w:rFonts w:ascii="Arial" w:eastAsia="Calibri" w:hAnsi="Arial" w:cs="Arial"/>
                <w:color w:val="000000"/>
                <w:sz w:val="20"/>
                <w:szCs w:val="20"/>
                <w:lang w:val="en-CA"/>
                <w:rPrChange w:id="1328" w:author="Anthony Pharaoh" w:date="2018-12-02T15:19:00Z">
                  <w:rPr>
                    <w:rFonts w:ascii="Calibri" w:eastAsia="Calibri" w:hAnsi="Calibri"/>
                    <w:color w:val="000000"/>
                    <w:sz w:val="22"/>
                    <w:szCs w:val="22"/>
                    <w:lang w:val="en-CA"/>
                  </w:rPr>
                </w:rPrChange>
              </w:rPr>
              <w:t xml:space="preserve"> </w:t>
            </w:r>
            <w:r w:rsidRPr="00FE71A0">
              <w:rPr>
                <w:rFonts w:ascii="Arial" w:eastAsia="Calibri" w:hAnsi="Arial" w:cs="Arial"/>
                <w:color w:val="000000"/>
                <w:sz w:val="20"/>
                <w:szCs w:val="20"/>
                <w:lang w:val="en-CA"/>
                <w:rPrChange w:id="1329" w:author="Anthony Pharaoh" w:date="2018-12-02T15:19:00Z">
                  <w:rPr>
                    <w:rFonts w:ascii="Calibri" w:eastAsia="Calibri" w:hAnsi="Calibri"/>
                    <w:color w:val="000000"/>
                    <w:sz w:val="22"/>
                    <w:szCs w:val="22"/>
                    <w:lang w:val="en-CA"/>
                  </w:rPr>
                </w:rPrChange>
              </w:rPr>
              <w:t xml:space="preserve">this use case is an approved and time stamped set </w:t>
            </w:r>
            <w:r w:rsidR="00C07C6C" w:rsidRPr="00FE71A0">
              <w:rPr>
                <w:rFonts w:ascii="Arial" w:eastAsia="Calibri" w:hAnsi="Arial" w:cs="Arial"/>
                <w:color w:val="000000"/>
                <w:sz w:val="20"/>
                <w:szCs w:val="20"/>
                <w:lang w:val="en-CA"/>
                <w:rPrChange w:id="1330" w:author="Anthony Pharaoh" w:date="2018-12-02T15:19:00Z">
                  <w:rPr>
                    <w:rFonts w:ascii="Calibri" w:eastAsia="Calibri" w:hAnsi="Calibri"/>
                    <w:color w:val="000000"/>
                    <w:sz w:val="22"/>
                    <w:szCs w:val="22"/>
                    <w:lang w:val="en-CA"/>
                  </w:rPr>
                </w:rPrChange>
              </w:rPr>
              <w:t xml:space="preserve">or layer </w:t>
            </w:r>
            <w:r w:rsidRPr="00FE71A0">
              <w:rPr>
                <w:rFonts w:ascii="Arial" w:eastAsia="Calibri" w:hAnsi="Arial" w:cs="Arial"/>
                <w:color w:val="000000"/>
                <w:sz w:val="20"/>
                <w:szCs w:val="20"/>
                <w:lang w:val="en-CA"/>
                <w:rPrChange w:id="1331" w:author="Anthony Pharaoh" w:date="2018-12-02T15:19:00Z">
                  <w:rPr>
                    <w:rFonts w:ascii="Calibri" w:eastAsia="Calibri" w:hAnsi="Calibri"/>
                    <w:color w:val="000000"/>
                    <w:sz w:val="22"/>
                    <w:szCs w:val="22"/>
                    <w:lang w:val="en-CA"/>
                  </w:rPr>
                </w:rPrChange>
              </w:rPr>
              <w:t>of Maritime Limits and Boundary data for use in production of other data products</w:t>
            </w:r>
            <w:r w:rsidR="005D4FCE" w:rsidRPr="00FE71A0">
              <w:rPr>
                <w:rFonts w:ascii="Arial" w:eastAsia="Calibri" w:hAnsi="Arial" w:cs="Arial"/>
                <w:color w:val="000000"/>
                <w:sz w:val="20"/>
                <w:szCs w:val="20"/>
                <w:lang w:val="en-CA"/>
                <w:rPrChange w:id="1332" w:author="Anthony Pharaoh" w:date="2018-12-02T15:19:00Z">
                  <w:rPr>
                    <w:rFonts w:ascii="Calibri" w:eastAsia="Calibri" w:hAnsi="Calibri"/>
                    <w:color w:val="000000"/>
                    <w:sz w:val="22"/>
                    <w:szCs w:val="22"/>
                    <w:lang w:val="en-CA"/>
                  </w:rPr>
                </w:rPrChange>
              </w:rPr>
              <w:t>.</w:t>
            </w:r>
          </w:p>
        </w:tc>
      </w:tr>
      <w:tr w:rsidR="00FD3DC5" w:rsidRPr="006C7355" w14:paraId="78CE5D42" w14:textId="77777777" w:rsidTr="008D727D">
        <w:tc>
          <w:tcPr>
            <w:tcW w:w="2088" w:type="dxa"/>
            <w:shd w:val="clear" w:color="auto" w:fill="FFFFFF"/>
          </w:tcPr>
          <w:p w14:paraId="773DC434" w14:textId="77777777" w:rsidR="00FD3DC5" w:rsidRPr="00FE71A0" w:rsidRDefault="00FD3DC5" w:rsidP="008D727D">
            <w:pPr>
              <w:rPr>
                <w:rFonts w:ascii="Arial" w:eastAsia="Calibri" w:hAnsi="Arial" w:cs="Arial"/>
                <w:b/>
                <w:color w:val="000000"/>
                <w:sz w:val="20"/>
                <w:szCs w:val="20"/>
                <w:lang w:val="en-CA"/>
                <w:rPrChange w:id="1333" w:author="Anthony Pharaoh" w:date="2018-12-02T15:19:00Z">
                  <w:rPr>
                    <w:rFonts w:ascii="Calibri" w:eastAsia="Calibri" w:hAnsi="Calibri"/>
                    <w:b/>
                    <w:color w:val="000000"/>
                    <w:sz w:val="22"/>
                    <w:szCs w:val="22"/>
                    <w:lang w:val="en-CA"/>
                  </w:rPr>
                </w:rPrChange>
              </w:rPr>
            </w:pPr>
            <w:r w:rsidRPr="00FE71A0">
              <w:rPr>
                <w:rFonts w:ascii="Arial" w:eastAsia="Calibri" w:hAnsi="Arial" w:cs="Arial"/>
                <w:b/>
                <w:color w:val="000000"/>
                <w:sz w:val="20"/>
                <w:szCs w:val="20"/>
                <w:lang w:val="en-CA"/>
                <w:rPrChange w:id="1334" w:author="Anthony Pharaoh" w:date="2018-12-02T15:19:00Z">
                  <w:rPr>
                    <w:rFonts w:ascii="Calibri" w:eastAsia="Calibri" w:hAnsi="Calibri"/>
                    <w:b/>
                    <w:color w:val="000000"/>
                    <w:sz w:val="22"/>
                    <w:szCs w:val="22"/>
                    <w:lang w:val="en-CA"/>
                  </w:rPr>
                </w:rPrChange>
              </w:rPr>
              <w:t>Primary Actors</w:t>
            </w:r>
          </w:p>
        </w:tc>
        <w:tc>
          <w:tcPr>
            <w:tcW w:w="7488" w:type="dxa"/>
            <w:shd w:val="clear" w:color="auto" w:fill="FFFFFF"/>
          </w:tcPr>
          <w:p w14:paraId="179CE372" w14:textId="30FFDF85" w:rsidR="00FD3DC5" w:rsidRPr="00FE71A0" w:rsidRDefault="00FD3DC5" w:rsidP="00343CCF">
            <w:pPr>
              <w:rPr>
                <w:rFonts w:ascii="Arial" w:eastAsia="Calibri" w:hAnsi="Arial" w:cs="Arial"/>
                <w:color w:val="000000"/>
                <w:sz w:val="20"/>
                <w:szCs w:val="20"/>
                <w:lang w:val="en-CA"/>
                <w:rPrChange w:id="1335" w:author="Anthony Pharaoh" w:date="2018-12-02T15:19:00Z">
                  <w:rPr>
                    <w:rFonts w:ascii="Calibri" w:eastAsia="Calibri" w:hAnsi="Calibri"/>
                    <w:color w:val="000000"/>
                    <w:sz w:val="22"/>
                    <w:szCs w:val="22"/>
                    <w:lang w:val="en-CA"/>
                  </w:rPr>
                </w:rPrChange>
              </w:rPr>
            </w:pPr>
            <w:r w:rsidRPr="00FE71A0">
              <w:rPr>
                <w:rFonts w:ascii="Arial" w:eastAsia="Calibri" w:hAnsi="Arial" w:cs="Arial"/>
                <w:color w:val="000000"/>
                <w:sz w:val="20"/>
                <w:szCs w:val="20"/>
                <w:lang w:val="en-CA"/>
                <w:rPrChange w:id="1336" w:author="Anthony Pharaoh" w:date="2018-12-02T15:19:00Z">
                  <w:rPr>
                    <w:rFonts w:ascii="Calibri" w:eastAsia="Calibri" w:hAnsi="Calibri"/>
                    <w:color w:val="000000"/>
                    <w:sz w:val="22"/>
                    <w:szCs w:val="22"/>
                    <w:lang w:val="en-CA"/>
                  </w:rPr>
                </w:rPrChange>
              </w:rPr>
              <w:t xml:space="preserve">The national authority responsible for the S-121 MLB data together with the organizations responsible for dependent products (such as the use of some MLB data in </w:t>
            </w:r>
            <w:r w:rsidR="00851A5B" w:rsidRPr="00FE71A0">
              <w:rPr>
                <w:rFonts w:ascii="Arial" w:eastAsia="Calibri" w:hAnsi="Arial" w:cs="Arial"/>
                <w:color w:val="000000"/>
                <w:sz w:val="20"/>
                <w:szCs w:val="20"/>
                <w:lang w:val="en-CA"/>
                <w:rPrChange w:id="1337" w:author="Anthony Pharaoh" w:date="2018-12-02T15:19:00Z">
                  <w:rPr>
                    <w:rFonts w:ascii="Calibri" w:eastAsia="Calibri" w:hAnsi="Calibri"/>
                    <w:color w:val="000000"/>
                    <w:sz w:val="22"/>
                    <w:szCs w:val="22"/>
                    <w:lang w:val="en-CA"/>
                  </w:rPr>
                </w:rPrChange>
              </w:rPr>
              <w:t>an</w:t>
            </w:r>
            <w:r w:rsidRPr="00FE71A0">
              <w:rPr>
                <w:rFonts w:ascii="Arial" w:eastAsia="Calibri" w:hAnsi="Arial" w:cs="Arial"/>
                <w:color w:val="000000"/>
                <w:sz w:val="20"/>
                <w:szCs w:val="20"/>
                <w:lang w:val="en-CA"/>
                <w:rPrChange w:id="1338" w:author="Anthony Pharaoh" w:date="2018-12-02T15:19:00Z">
                  <w:rPr>
                    <w:rFonts w:ascii="Calibri" w:eastAsia="Calibri" w:hAnsi="Calibri"/>
                    <w:color w:val="000000"/>
                    <w:sz w:val="22"/>
                    <w:szCs w:val="22"/>
                    <w:lang w:val="en-CA"/>
                  </w:rPr>
                </w:rPrChange>
              </w:rPr>
              <w:t xml:space="preserve"> S-101 nautical chart).</w:t>
            </w:r>
            <w:r w:rsidR="00C07C6C" w:rsidRPr="00FE71A0">
              <w:rPr>
                <w:rFonts w:ascii="Arial" w:eastAsia="Calibri" w:hAnsi="Arial" w:cs="Arial"/>
                <w:color w:val="000000"/>
                <w:sz w:val="20"/>
                <w:szCs w:val="20"/>
                <w:lang w:val="en-CA"/>
                <w:rPrChange w:id="1339" w:author="Anthony Pharaoh" w:date="2018-12-02T15:19:00Z">
                  <w:rPr>
                    <w:rFonts w:ascii="Calibri" w:eastAsia="Calibri" w:hAnsi="Calibri"/>
                    <w:color w:val="000000"/>
                    <w:sz w:val="22"/>
                    <w:szCs w:val="22"/>
                    <w:lang w:val="en-CA"/>
                  </w:rPr>
                </w:rPrChange>
              </w:rPr>
              <w:t xml:space="preserve"> </w:t>
            </w:r>
          </w:p>
        </w:tc>
      </w:tr>
      <w:tr w:rsidR="00FD3DC5" w:rsidRPr="006C7355" w14:paraId="39EB2A48" w14:textId="77777777" w:rsidTr="008D727D">
        <w:tc>
          <w:tcPr>
            <w:tcW w:w="2088" w:type="dxa"/>
            <w:shd w:val="clear" w:color="auto" w:fill="FFFFFF"/>
          </w:tcPr>
          <w:p w14:paraId="1FDCACCE" w14:textId="77777777" w:rsidR="00FD3DC5" w:rsidRPr="00FE71A0" w:rsidRDefault="00FD3DC5" w:rsidP="008D727D">
            <w:pPr>
              <w:rPr>
                <w:rFonts w:ascii="Arial" w:eastAsia="Calibri" w:hAnsi="Arial" w:cs="Arial"/>
                <w:b/>
                <w:color w:val="000000"/>
                <w:sz w:val="20"/>
                <w:szCs w:val="20"/>
                <w:lang w:val="en-CA"/>
                <w:rPrChange w:id="1340" w:author="Anthony Pharaoh" w:date="2018-12-02T15:19:00Z">
                  <w:rPr>
                    <w:rFonts w:ascii="Calibri" w:eastAsia="Calibri" w:hAnsi="Calibri"/>
                    <w:b/>
                    <w:color w:val="000000"/>
                    <w:sz w:val="22"/>
                    <w:szCs w:val="22"/>
                    <w:lang w:val="en-CA"/>
                  </w:rPr>
                </w:rPrChange>
              </w:rPr>
            </w:pPr>
            <w:r w:rsidRPr="00FE71A0">
              <w:rPr>
                <w:rFonts w:ascii="Arial" w:eastAsia="Calibri" w:hAnsi="Arial" w:cs="Arial"/>
                <w:b/>
                <w:color w:val="000000"/>
                <w:sz w:val="20"/>
                <w:szCs w:val="20"/>
                <w:lang w:val="en-CA"/>
                <w:rPrChange w:id="1341" w:author="Anthony Pharaoh" w:date="2018-12-02T15:19:00Z">
                  <w:rPr>
                    <w:rFonts w:ascii="Calibri" w:eastAsia="Calibri" w:hAnsi="Calibri"/>
                    <w:b/>
                    <w:color w:val="000000"/>
                    <w:sz w:val="22"/>
                    <w:szCs w:val="22"/>
                    <w:lang w:val="en-CA"/>
                  </w:rPr>
                </w:rPrChange>
              </w:rPr>
              <w:t>Precondition</w:t>
            </w:r>
          </w:p>
        </w:tc>
        <w:tc>
          <w:tcPr>
            <w:tcW w:w="7488" w:type="dxa"/>
            <w:shd w:val="clear" w:color="auto" w:fill="FFFFFF"/>
          </w:tcPr>
          <w:p w14:paraId="6FDE302D" w14:textId="77777777" w:rsidR="00FD3DC5" w:rsidRPr="00FE71A0" w:rsidRDefault="00FD3DC5" w:rsidP="005D4FCE">
            <w:pPr>
              <w:rPr>
                <w:rFonts w:ascii="Arial" w:eastAsia="Calibri" w:hAnsi="Arial" w:cs="Arial"/>
                <w:color w:val="000000"/>
                <w:sz w:val="20"/>
                <w:szCs w:val="20"/>
                <w:lang w:val="en-CA"/>
                <w:rPrChange w:id="1342" w:author="Anthony Pharaoh" w:date="2018-12-02T15:19:00Z">
                  <w:rPr>
                    <w:rFonts w:ascii="Calibri" w:eastAsia="Calibri" w:hAnsi="Calibri"/>
                    <w:color w:val="000000"/>
                    <w:sz w:val="22"/>
                    <w:szCs w:val="22"/>
                    <w:lang w:val="en-CA"/>
                  </w:rPr>
                </w:rPrChange>
              </w:rPr>
            </w:pPr>
            <w:r w:rsidRPr="00FE71A0">
              <w:rPr>
                <w:rFonts w:ascii="Arial" w:eastAsia="Calibri" w:hAnsi="Arial" w:cs="Arial"/>
                <w:color w:val="000000"/>
                <w:sz w:val="20"/>
                <w:szCs w:val="20"/>
                <w:lang w:val="en-CA"/>
                <w:rPrChange w:id="1343" w:author="Anthony Pharaoh" w:date="2018-12-02T15:19:00Z">
                  <w:rPr>
                    <w:rFonts w:ascii="Calibri" w:eastAsia="Calibri" w:hAnsi="Calibri"/>
                    <w:color w:val="000000"/>
                    <w:sz w:val="22"/>
                    <w:szCs w:val="22"/>
                    <w:lang w:val="en-CA"/>
                  </w:rPr>
                </w:rPrChange>
              </w:rPr>
              <w:t xml:space="preserve">Initial data loading, and </w:t>
            </w:r>
            <w:r w:rsidR="005D4FCE" w:rsidRPr="00FE71A0">
              <w:rPr>
                <w:rFonts w:ascii="Arial" w:eastAsia="Calibri" w:hAnsi="Arial" w:cs="Arial"/>
                <w:color w:val="000000"/>
                <w:sz w:val="20"/>
                <w:szCs w:val="20"/>
                <w:lang w:val="en-CA"/>
                <w:rPrChange w:id="1344" w:author="Anthony Pharaoh" w:date="2018-12-02T15:19:00Z">
                  <w:rPr>
                    <w:rFonts w:ascii="Calibri" w:eastAsia="Calibri" w:hAnsi="Calibri"/>
                    <w:color w:val="000000"/>
                    <w:sz w:val="22"/>
                    <w:szCs w:val="22"/>
                    <w:lang w:val="en-CA"/>
                  </w:rPr>
                </w:rPrChange>
              </w:rPr>
              <w:t>input of</w:t>
            </w:r>
            <w:r w:rsidR="005D4FCE" w:rsidRPr="00FE71A0" w:rsidDel="005D4FCE">
              <w:rPr>
                <w:rFonts w:ascii="Arial" w:eastAsia="Calibri" w:hAnsi="Arial" w:cs="Arial"/>
                <w:color w:val="000000"/>
                <w:sz w:val="20"/>
                <w:szCs w:val="20"/>
                <w:lang w:val="en-CA"/>
                <w:rPrChange w:id="1345" w:author="Anthony Pharaoh" w:date="2018-12-02T15:19:00Z">
                  <w:rPr>
                    <w:rFonts w:ascii="Calibri" w:eastAsia="Calibri" w:hAnsi="Calibri"/>
                    <w:color w:val="000000"/>
                    <w:sz w:val="22"/>
                    <w:szCs w:val="22"/>
                    <w:lang w:val="en-CA"/>
                  </w:rPr>
                </w:rPrChange>
              </w:rPr>
              <w:t xml:space="preserve"> </w:t>
            </w:r>
            <w:r w:rsidRPr="00FE71A0">
              <w:rPr>
                <w:rFonts w:ascii="Arial" w:eastAsia="Calibri" w:hAnsi="Arial" w:cs="Arial"/>
                <w:color w:val="000000"/>
                <w:sz w:val="20"/>
                <w:szCs w:val="20"/>
                <w:lang w:val="en-CA"/>
                <w:rPrChange w:id="1346" w:author="Anthony Pharaoh" w:date="2018-12-02T15:19:00Z">
                  <w:rPr>
                    <w:rFonts w:ascii="Calibri" w:eastAsia="Calibri" w:hAnsi="Calibri"/>
                    <w:color w:val="000000"/>
                    <w:sz w:val="22"/>
                    <w:szCs w:val="22"/>
                    <w:lang w:val="en-CA"/>
                  </w:rPr>
                </w:rPrChange>
              </w:rPr>
              <w:t>external data sources</w:t>
            </w:r>
          </w:p>
        </w:tc>
      </w:tr>
      <w:tr w:rsidR="00FD3DC5" w:rsidRPr="006C7355" w14:paraId="4EE94494" w14:textId="77777777" w:rsidTr="008D727D">
        <w:tc>
          <w:tcPr>
            <w:tcW w:w="2088" w:type="dxa"/>
            <w:shd w:val="clear" w:color="auto" w:fill="auto"/>
          </w:tcPr>
          <w:p w14:paraId="0DC1D06B" w14:textId="77777777" w:rsidR="00FD3DC5" w:rsidRPr="00FE71A0" w:rsidRDefault="00FD3DC5" w:rsidP="008D727D">
            <w:pPr>
              <w:rPr>
                <w:rFonts w:ascii="Arial" w:eastAsia="Calibri" w:hAnsi="Arial" w:cs="Arial"/>
                <w:b/>
                <w:color w:val="000000"/>
                <w:sz w:val="20"/>
                <w:szCs w:val="20"/>
                <w:lang w:val="en-CA"/>
                <w:rPrChange w:id="1347" w:author="Anthony Pharaoh" w:date="2018-12-02T15:19:00Z">
                  <w:rPr>
                    <w:rFonts w:ascii="Calibri" w:eastAsia="Calibri" w:hAnsi="Calibri"/>
                    <w:b/>
                    <w:color w:val="000000"/>
                    <w:sz w:val="22"/>
                    <w:szCs w:val="22"/>
                    <w:lang w:val="en-CA"/>
                  </w:rPr>
                </w:rPrChange>
              </w:rPr>
            </w:pPr>
            <w:r w:rsidRPr="00FE71A0">
              <w:rPr>
                <w:rFonts w:ascii="Arial" w:eastAsia="Calibri" w:hAnsi="Arial" w:cs="Arial"/>
                <w:b/>
                <w:color w:val="000000"/>
                <w:sz w:val="20"/>
                <w:szCs w:val="20"/>
                <w:lang w:val="en-CA"/>
                <w:rPrChange w:id="1348" w:author="Anthony Pharaoh" w:date="2018-12-02T15:19:00Z">
                  <w:rPr>
                    <w:rFonts w:ascii="Calibri" w:eastAsia="Calibri" w:hAnsi="Calibri"/>
                    <w:b/>
                    <w:color w:val="000000"/>
                    <w:sz w:val="22"/>
                    <w:szCs w:val="22"/>
                    <w:lang w:val="en-CA"/>
                  </w:rPr>
                </w:rPrChange>
              </w:rPr>
              <w:t>Access rights</w:t>
            </w:r>
          </w:p>
        </w:tc>
        <w:tc>
          <w:tcPr>
            <w:tcW w:w="7488" w:type="dxa"/>
            <w:shd w:val="clear" w:color="auto" w:fill="auto"/>
          </w:tcPr>
          <w:p w14:paraId="5F655E8E" w14:textId="77777777" w:rsidR="00FD3DC5" w:rsidRPr="00FE71A0" w:rsidRDefault="00FD3DC5" w:rsidP="005D4FCE">
            <w:pPr>
              <w:rPr>
                <w:rFonts w:ascii="Arial" w:eastAsia="Calibri" w:hAnsi="Arial" w:cs="Arial"/>
                <w:color w:val="000000"/>
                <w:sz w:val="20"/>
                <w:szCs w:val="20"/>
                <w:lang w:val="en-CA"/>
                <w:rPrChange w:id="1349" w:author="Anthony Pharaoh" w:date="2018-12-02T15:19:00Z">
                  <w:rPr>
                    <w:rFonts w:ascii="Calibri" w:eastAsia="Calibri" w:hAnsi="Calibri"/>
                    <w:color w:val="000000"/>
                    <w:sz w:val="22"/>
                    <w:szCs w:val="22"/>
                    <w:lang w:val="en-CA"/>
                  </w:rPr>
                </w:rPrChange>
              </w:rPr>
            </w:pPr>
            <w:r w:rsidRPr="00FE71A0">
              <w:rPr>
                <w:rFonts w:ascii="Arial" w:eastAsia="Calibri" w:hAnsi="Arial" w:cs="Arial"/>
                <w:color w:val="000000"/>
                <w:sz w:val="20"/>
                <w:szCs w:val="20"/>
                <w:u w:val="single"/>
                <w:lang w:val="en-CA"/>
                <w:rPrChange w:id="1350" w:author="Anthony Pharaoh" w:date="2018-12-02T15:19:00Z">
                  <w:rPr>
                    <w:rFonts w:ascii="Calibri" w:eastAsia="Calibri" w:hAnsi="Calibri"/>
                    <w:color w:val="000000"/>
                    <w:sz w:val="22"/>
                    <w:szCs w:val="22"/>
                    <w:u w:val="single"/>
                    <w:lang w:val="en-CA"/>
                  </w:rPr>
                </w:rPrChange>
              </w:rPr>
              <w:t>Read</w:t>
            </w:r>
            <w:r w:rsidRPr="00FE71A0">
              <w:rPr>
                <w:rFonts w:ascii="Arial" w:eastAsia="Calibri" w:hAnsi="Arial" w:cs="Arial"/>
                <w:color w:val="000000"/>
                <w:sz w:val="20"/>
                <w:szCs w:val="20"/>
                <w:lang w:val="en-CA"/>
                <w:rPrChange w:id="1351" w:author="Anthony Pharaoh" w:date="2018-12-02T15:19:00Z">
                  <w:rPr>
                    <w:rFonts w:ascii="Calibri" w:eastAsia="Calibri" w:hAnsi="Calibri"/>
                    <w:color w:val="000000"/>
                    <w:sz w:val="22"/>
                    <w:szCs w:val="22"/>
                    <w:lang w:val="en-CA"/>
                  </w:rPr>
                </w:rPrChange>
              </w:rPr>
              <w:t xml:space="preserve"> access only to the official set of </w:t>
            </w:r>
            <w:r w:rsidR="005D4FCE" w:rsidRPr="00FE71A0">
              <w:rPr>
                <w:rFonts w:ascii="Arial" w:eastAsia="Calibri" w:hAnsi="Arial" w:cs="Arial"/>
                <w:color w:val="000000"/>
                <w:sz w:val="20"/>
                <w:szCs w:val="20"/>
                <w:lang w:val="en-CA"/>
                <w:rPrChange w:id="1352" w:author="Anthony Pharaoh" w:date="2018-12-02T15:19:00Z">
                  <w:rPr>
                    <w:rFonts w:ascii="Calibri" w:eastAsia="Calibri" w:hAnsi="Calibri"/>
                    <w:color w:val="000000"/>
                    <w:sz w:val="22"/>
                    <w:szCs w:val="22"/>
                    <w:lang w:val="en-CA"/>
                  </w:rPr>
                </w:rPrChange>
              </w:rPr>
              <w:t>MLB</w:t>
            </w:r>
            <w:r w:rsidR="00851A5B" w:rsidRPr="00FE71A0">
              <w:rPr>
                <w:rFonts w:ascii="Arial" w:eastAsia="Calibri" w:hAnsi="Arial" w:cs="Arial"/>
                <w:color w:val="000000"/>
                <w:sz w:val="20"/>
                <w:szCs w:val="20"/>
                <w:lang w:val="en-CA"/>
                <w:rPrChange w:id="1353" w:author="Anthony Pharaoh" w:date="2018-12-02T15:19:00Z">
                  <w:rPr>
                    <w:rFonts w:ascii="Calibri" w:eastAsia="Calibri" w:hAnsi="Calibri"/>
                    <w:color w:val="000000"/>
                    <w:sz w:val="22"/>
                    <w:szCs w:val="22"/>
                    <w:lang w:val="en-CA"/>
                  </w:rPr>
                </w:rPrChange>
              </w:rPr>
              <w:t xml:space="preserve"> </w:t>
            </w:r>
            <w:r w:rsidRPr="00FE71A0">
              <w:rPr>
                <w:rFonts w:ascii="Arial" w:eastAsia="Calibri" w:hAnsi="Arial" w:cs="Arial"/>
                <w:color w:val="000000"/>
                <w:sz w:val="20"/>
                <w:szCs w:val="20"/>
                <w:lang w:val="en-CA"/>
                <w:rPrChange w:id="1354" w:author="Anthony Pharaoh" w:date="2018-12-02T15:19:00Z">
                  <w:rPr>
                    <w:rFonts w:ascii="Calibri" w:eastAsia="Calibri" w:hAnsi="Calibri"/>
                    <w:color w:val="000000"/>
                    <w:sz w:val="22"/>
                    <w:szCs w:val="22"/>
                    <w:lang w:val="en-CA"/>
                  </w:rPr>
                </w:rPrChange>
              </w:rPr>
              <w:t>data for use in production of other data products.</w:t>
            </w:r>
          </w:p>
        </w:tc>
      </w:tr>
      <w:tr w:rsidR="00FD3DC5" w:rsidRPr="006C7355" w14:paraId="1E0BE107" w14:textId="77777777" w:rsidTr="008D727D">
        <w:tc>
          <w:tcPr>
            <w:tcW w:w="2088" w:type="dxa"/>
            <w:shd w:val="clear" w:color="auto" w:fill="auto"/>
          </w:tcPr>
          <w:p w14:paraId="65F8B72F" w14:textId="77777777" w:rsidR="00FD3DC5" w:rsidRPr="00FE71A0" w:rsidRDefault="00FD3DC5" w:rsidP="008D727D">
            <w:pPr>
              <w:rPr>
                <w:rFonts w:ascii="Arial" w:eastAsia="Calibri" w:hAnsi="Arial" w:cs="Arial"/>
                <w:b/>
                <w:color w:val="000000"/>
                <w:sz w:val="20"/>
                <w:szCs w:val="20"/>
                <w:lang w:val="en-CA"/>
                <w:rPrChange w:id="1355" w:author="Anthony Pharaoh" w:date="2018-12-02T15:19:00Z">
                  <w:rPr>
                    <w:rFonts w:ascii="Calibri" w:eastAsia="Calibri" w:hAnsi="Calibri"/>
                    <w:b/>
                    <w:color w:val="000000"/>
                    <w:sz w:val="22"/>
                    <w:szCs w:val="22"/>
                    <w:lang w:val="en-CA"/>
                  </w:rPr>
                </w:rPrChange>
              </w:rPr>
            </w:pPr>
            <w:r w:rsidRPr="00FE71A0">
              <w:rPr>
                <w:rFonts w:ascii="Arial" w:eastAsia="Calibri" w:hAnsi="Arial" w:cs="Arial"/>
                <w:b/>
                <w:color w:val="000000"/>
                <w:sz w:val="20"/>
                <w:szCs w:val="20"/>
                <w:lang w:val="en-CA"/>
                <w:rPrChange w:id="1356" w:author="Anthony Pharaoh" w:date="2018-12-02T15:19:00Z">
                  <w:rPr>
                    <w:rFonts w:ascii="Calibri" w:eastAsia="Calibri" w:hAnsi="Calibri"/>
                    <w:b/>
                    <w:color w:val="000000"/>
                    <w:sz w:val="22"/>
                    <w:szCs w:val="22"/>
                    <w:lang w:val="en-CA"/>
                  </w:rPr>
                </w:rPrChange>
              </w:rPr>
              <w:t>Required Products</w:t>
            </w:r>
          </w:p>
        </w:tc>
        <w:tc>
          <w:tcPr>
            <w:tcW w:w="7488" w:type="dxa"/>
            <w:shd w:val="clear" w:color="auto" w:fill="auto"/>
          </w:tcPr>
          <w:p w14:paraId="1198629D" w14:textId="77777777" w:rsidR="00FD3DC5" w:rsidRPr="00FE71A0" w:rsidRDefault="00FD3DC5" w:rsidP="008D727D">
            <w:pPr>
              <w:rPr>
                <w:rFonts w:ascii="Arial" w:eastAsia="Calibri" w:hAnsi="Arial" w:cs="Arial"/>
                <w:color w:val="000000"/>
                <w:sz w:val="20"/>
                <w:szCs w:val="20"/>
                <w:lang w:val="en-CA"/>
                <w:rPrChange w:id="1357" w:author="Anthony Pharaoh" w:date="2018-12-02T15:19:00Z">
                  <w:rPr>
                    <w:rFonts w:ascii="Calibri" w:eastAsia="Calibri" w:hAnsi="Calibri"/>
                    <w:color w:val="000000"/>
                    <w:sz w:val="22"/>
                    <w:szCs w:val="22"/>
                    <w:lang w:val="en-CA"/>
                  </w:rPr>
                </w:rPrChange>
              </w:rPr>
            </w:pPr>
            <w:r w:rsidRPr="00FE71A0">
              <w:rPr>
                <w:rFonts w:ascii="Arial" w:eastAsia="Calibri" w:hAnsi="Arial" w:cs="Arial"/>
                <w:color w:val="000000"/>
                <w:sz w:val="20"/>
                <w:szCs w:val="20"/>
                <w:lang w:val="en-CA"/>
                <w:rPrChange w:id="1358" w:author="Anthony Pharaoh" w:date="2018-12-02T15:19:00Z">
                  <w:rPr>
                    <w:rFonts w:ascii="Calibri" w:eastAsia="Calibri" w:hAnsi="Calibri"/>
                    <w:color w:val="000000"/>
                    <w:sz w:val="22"/>
                    <w:szCs w:val="22"/>
                    <w:lang w:val="en-CA"/>
                  </w:rPr>
                </w:rPrChange>
              </w:rPr>
              <w:t>All</w:t>
            </w:r>
          </w:p>
        </w:tc>
      </w:tr>
      <w:tr w:rsidR="00FD3DC5" w:rsidRPr="006C7355" w14:paraId="1D300C06" w14:textId="77777777" w:rsidTr="008D727D">
        <w:tc>
          <w:tcPr>
            <w:tcW w:w="2088" w:type="dxa"/>
            <w:shd w:val="clear" w:color="auto" w:fill="auto"/>
          </w:tcPr>
          <w:p w14:paraId="48C481AA" w14:textId="77777777" w:rsidR="00FD3DC5" w:rsidRPr="00FE71A0" w:rsidRDefault="00FD3DC5" w:rsidP="008D727D">
            <w:pPr>
              <w:rPr>
                <w:rFonts w:ascii="Arial" w:eastAsia="Calibri" w:hAnsi="Arial" w:cs="Arial"/>
                <w:b/>
                <w:color w:val="000000"/>
                <w:sz w:val="20"/>
                <w:szCs w:val="20"/>
                <w:lang w:val="en-CA"/>
                <w:rPrChange w:id="1359" w:author="Anthony Pharaoh" w:date="2018-12-02T15:19:00Z">
                  <w:rPr>
                    <w:rFonts w:ascii="Calibri" w:eastAsia="Calibri" w:hAnsi="Calibri"/>
                    <w:b/>
                    <w:color w:val="000000"/>
                    <w:sz w:val="22"/>
                    <w:szCs w:val="22"/>
                    <w:lang w:val="en-CA"/>
                  </w:rPr>
                </w:rPrChange>
              </w:rPr>
            </w:pPr>
            <w:r w:rsidRPr="00FE71A0">
              <w:rPr>
                <w:rFonts w:ascii="Arial" w:eastAsia="Calibri" w:hAnsi="Arial" w:cs="Arial"/>
                <w:b/>
                <w:color w:val="000000"/>
                <w:sz w:val="20"/>
                <w:szCs w:val="20"/>
                <w:lang w:val="en-CA"/>
                <w:rPrChange w:id="1360" w:author="Anthony Pharaoh" w:date="2018-12-02T15:19:00Z">
                  <w:rPr>
                    <w:rFonts w:ascii="Calibri" w:eastAsia="Calibri" w:hAnsi="Calibri"/>
                    <w:b/>
                    <w:color w:val="000000"/>
                    <w:sz w:val="22"/>
                    <w:szCs w:val="22"/>
                    <w:lang w:val="en-CA"/>
                  </w:rPr>
                </w:rPrChange>
              </w:rPr>
              <w:t>Activity and usage description</w:t>
            </w:r>
          </w:p>
        </w:tc>
        <w:tc>
          <w:tcPr>
            <w:tcW w:w="7488" w:type="dxa"/>
            <w:shd w:val="clear" w:color="auto" w:fill="auto"/>
          </w:tcPr>
          <w:p w14:paraId="35AF3279" w14:textId="632EBD84" w:rsidR="00FD3DC5" w:rsidRPr="00FE71A0" w:rsidRDefault="00FD3DC5" w:rsidP="00343CCF">
            <w:pPr>
              <w:rPr>
                <w:rFonts w:ascii="Arial" w:eastAsia="Calibri" w:hAnsi="Arial" w:cs="Arial"/>
                <w:sz w:val="20"/>
                <w:szCs w:val="20"/>
                <w:rPrChange w:id="1361" w:author="Anthony Pharaoh" w:date="2018-12-02T15:19:00Z">
                  <w:rPr>
                    <w:rFonts w:ascii="Calibri" w:eastAsia="Calibri" w:hAnsi="Calibri"/>
                    <w:sz w:val="22"/>
                    <w:szCs w:val="22"/>
                  </w:rPr>
                </w:rPrChange>
              </w:rPr>
            </w:pPr>
            <w:r w:rsidRPr="00FE71A0">
              <w:rPr>
                <w:rFonts w:ascii="Arial" w:eastAsia="Calibri" w:hAnsi="Arial" w:cs="Arial"/>
                <w:sz w:val="20"/>
                <w:szCs w:val="20"/>
                <w:rPrChange w:id="1362" w:author="Anthony Pharaoh" w:date="2018-12-02T15:19:00Z">
                  <w:rPr>
                    <w:rFonts w:ascii="Calibri" w:eastAsia="Calibri" w:hAnsi="Calibri"/>
                    <w:sz w:val="22"/>
                    <w:szCs w:val="22"/>
                  </w:rPr>
                </w:rPrChange>
              </w:rPr>
              <w:t xml:space="preserve">The relevant parts of the </w:t>
            </w:r>
            <w:r w:rsidR="00343CCF" w:rsidRPr="00FE71A0">
              <w:rPr>
                <w:rFonts w:ascii="Arial" w:eastAsia="Calibri" w:hAnsi="Arial" w:cs="Arial"/>
                <w:sz w:val="20"/>
                <w:szCs w:val="20"/>
                <w:rPrChange w:id="1363" w:author="Anthony Pharaoh" w:date="2018-12-02T15:19:00Z">
                  <w:rPr>
                    <w:rFonts w:ascii="Calibri" w:eastAsia="Calibri" w:hAnsi="Calibri"/>
                    <w:sz w:val="22"/>
                    <w:szCs w:val="22"/>
                  </w:rPr>
                </w:rPrChange>
              </w:rPr>
              <w:t xml:space="preserve">legally authoritative and </w:t>
            </w:r>
            <w:r w:rsidRPr="00FE71A0">
              <w:rPr>
                <w:rFonts w:ascii="Arial" w:eastAsia="Calibri" w:hAnsi="Arial" w:cs="Arial"/>
                <w:sz w:val="20"/>
                <w:szCs w:val="20"/>
                <w:rPrChange w:id="1364" w:author="Anthony Pharaoh" w:date="2018-12-02T15:19:00Z">
                  <w:rPr>
                    <w:rFonts w:ascii="Calibri" w:eastAsia="Calibri" w:hAnsi="Calibri"/>
                    <w:sz w:val="22"/>
                    <w:szCs w:val="22"/>
                  </w:rPr>
                </w:rPrChange>
              </w:rPr>
              <w:t xml:space="preserve">official </w:t>
            </w:r>
            <w:r w:rsidR="005D4FCE" w:rsidRPr="00FE71A0">
              <w:rPr>
                <w:rFonts w:ascii="Arial" w:eastAsia="Calibri" w:hAnsi="Arial" w:cs="Arial"/>
                <w:sz w:val="20"/>
                <w:szCs w:val="20"/>
                <w:rPrChange w:id="1365" w:author="Anthony Pharaoh" w:date="2018-12-02T15:19:00Z">
                  <w:rPr>
                    <w:rFonts w:ascii="Calibri" w:eastAsia="Calibri" w:hAnsi="Calibri"/>
                    <w:sz w:val="22"/>
                    <w:szCs w:val="22"/>
                  </w:rPr>
                </w:rPrChange>
              </w:rPr>
              <w:t>data</w:t>
            </w:r>
            <w:r w:rsidRPr="00FE71A0">
              <w:rPr>
                <w:rFonts w:ascii="Arial" w:eastAsia="Calibri" w:hAnsi="Arial" w:cs="Arial"/>
                <w:sz w:val="20"/>
                <w:szCs w:val="20"/>
                <w:rPrChange w:id="1366" w:author="Anthony Pharaoh" w:date="2018-12-02T15:19:00Z">
                  <w:rPr>
                    <w:rFonts w:ascii="Calibri" w:eastAsia="Calibri" w:hAnsi="Calibri"/>
                    <w:sz w:val="22"/>
                    <w:szCs w:val="22"/>
                  </w:rPr>
                </w:rPrChange>
              </w:rPr>
              <w:t xml:space="preserve"> and their associated official </w:t>
            </w:r>
            <w:r w:rsidR="005D4FCE" w:rsidRPr="00FE71A0">
              <w:rPr>
                <w:rFonts w:ascii="Arial" w:eastAsia="Calibri" w:hAnsi="Arial" w:cs="Arial"/>
                <w:sz w:val="20"/>
                <w:szCs w:val="20"/>
                <w:rPrChange w:id="1367" w:author="Anthony Pharaoh" w:date="2018-12-02T15:19:00Z">
                  <w:rPr>
                    <w:rFonts w:ascii="Calibri" w:eastAsia="Calibri" w:hAnsi="Calibri"/>
                    <w:sz w:val="22"/>
                    <w:szCs w:val="22"/>
                  </w:rPr>
                </w:rPrChange>
              </w:rPr>
              <w:t>metadata</w:t>
            </w:r>
            <w:r w:rsidRPr="00FE71A0">
              <w:rPr>
                <w:rFonts w:ascii="Arial" w:eastAsia="Calibri" w:hAnsi="Arial" w:cs="Arial"/>
                <w:sz w:val="20"/>
                <w:szCs w:val="20"/>
                <w:rPrChange w:id="1368" w:author="Anthony Pharaoh" w:date="2018-12-02T15:19:00Z">
                  <w:rPr>
                    <w:rFonts w:ascii="Calibri" w:eastAsia="Calibri" w:hAnsi="Calibri"/>
                    <w:sz w:val="22"/>
                    <w:szCs w:val="22"/>
                  </w:rPr>
                </w:rPrChange>
              </w:rPr>
              <w:t xml:space="preserve">. </w:t>
            </w:r>
          </w:p>
        </w:tc>
      </w:tr>
      <w:tr w:rsidR="00FD3DC5" w:rsidRPr="006C7355" w14:paraId="4E3D92D5" w14:textId="77777777" w:rsidTr="008D727D">
        <w:tc>
          <w:tcPr>
            <w:tcW w:w="2088" w:type="dxa"/>
            <w:shd w:val="clear" w:color="auto" w:fill="auto"/>
          </w:tcPr>
          <w:p w14:paraId="574A0145" w14:textId="77777777" w:rsidR="00FD3DC5" w:rsidRPr="00FE71A0" w:rsidRDefault="00FD3DC5" w:rsidP="008D727D">
            <w:pPr>
              <w:rPr>
                <w:rFonts w:ascii="Arial" w:eastAsia="Calibri" w:hAnsi="Arial" w:cs="Arial"/>
                <w:b/>
                <w:color w:val="000000"/>
                <w:sz w:val="20"/>
                <w:szCs w:val="20"/>
                <w:lang w:val="en-CA"/>
                <w:rPrChange w:id="1369" w:author="Anthony Pharaoh" w:date="2018-12-02T15:19:00Z">
                  <w:rPr>
                    <w:rFonts w:ascii="Calibri" w:eastAsia="Calibri" w:hAnsi="Calibri"/>
                    <w:b/>
                    <w:color w:val="000000"/>
                    <w:sz w:val="22"/>
                    <w:szCs w:val="22"/>
                    <w:lang w:val="en-CA"/>
                  </w:rPr>
                </w:rPrChange>
              </w:rPr>
            </w:pPr>
            <w:r w:rsidRPr="00FE71A0">
              <w:rPr>
                <w:rFonts w:ascii="Arial" w:eastAsia="Calibri" w:hAnsi="Arial" w:cs="Arial"/>
                <w:b/>
                <w:color w:val="000000"/>
                <w:sz w:val="20"/>
                <w:szCs w:val="20"/>
                <w:lang w:val="en-CA"/>
                <w:rPrChange w:id="1370" w:author="Anthony Pharaoh" w:date="2018-12-02T15:19:00Z">
                  <w:rPr>
                    <w:rFonts w:ascii="Calibri" w:eastAsia="Calibri" w:hAnsi="Calibri"/>
                    <w:b/>
                    <w:color w:val="000000"/>
                    <w:sz w:val="22"/>
                    <w:szCs w:val="22"/>
                    <w:lang w:val="en-CA"/>
                  </w:rPr>
                </w:rPrChange>
              </w:rPr>
              <w:t>Note</w:t>
            </w:r>
          </w:p>
        </w:tc>
        <w:tc>
          <w:tcPr>
            <w:tcW w:w="7488" w:type="dxa"/>
            <w:shd w:val="clear" w:color="auto" w:fill="auto"/>
          </w:tcPr>
          <w:p w14:paraId="4D1F8BA8" w14:textId="77777777" w:rsidR="00FD3DC5" w:rsidRPr="00FE71A0" w:rsidRDefault="005D4FCE" w:rsidP="005D4FCE">
            <w:pPr>
              <w:rPr>
                <w:rFonts w:ascii="Arial" w:eastAsia="Calibri" w:hAnsi="Arial" w:cs="Arial"/>
                <w:sz w:val="20"/>
                <w:szCs w:val="20"/>
                <w:rPrChange w:id="1371" w:author="Anthony Pharaoh" w:date="2018-12-02T15:19:00Z">
                  <w:rPr>
                    <w:rFonts w:ascii="Calibri" w:eastAsia="Calibri" w:hAnsi="Calibri"/>
                    <w:sz w:val="22"/>
                    <w:szCs w:val="22"/>
                  </w:rPr>
                </w:rPrChange>
              </w:rPr>
            </w:pPr>
            <w:r w:rsidRPr="00FE71A0">
              <w:rPr>
                <w:rFonts w:ascii="Arial" w:eastAsia="Calibri" w:hAnsi="Arial" w:cs="Arial"/>
                <w:sz w:val="20"/>
                <w:szCs w:val="20"/>
                <w:rPrChange w:id="1372" w:author="Anthony Pharaoh" w:date="2018-12-02T15:19:00Z">
                  <w:rPr>
                    <w:rFonts w:ascii="Calibri" w:eastAsia="Calibri" w:hAnsi="Calibri"/>
                    <w:sz w:val="22"/>
                    <w:szCs w:val="22"/>
                  </w:rPr>
                </w:rPrChange>
              </w:rPr>
              <w:t>In many countries production data is not allowed to represent the baselines, or the contiguous zone on the charts.</w:t>
            </w:r>
          </w:p>
        </w:tc>
      </w:tr>
    </w:tbl>
    <w:p w14:paraId="2B36D750" w14:textId="77777777" w:rsidR="00FD3DC5" w:rsidRDefault="00FD3DC5" w:rsidP="00FD3DC5">
      <w:pPr>
        <w:pStyle w:val="ListNumber5"/>
        <w:rPr>
          <w:lang w:val="en-CA"/>
        </w:rPr>
      </w:pPr>
    </w:p>
    <w:p w14:paraId="71EEDB0C" w14:textId="34777BFA" w:rsidR="00FD3DC5" w:rsidRPr="00786F33" w:rsidRDefault="00FD3DC5" w:rsidP="00FD3DC5">
      <w:pPr>
        <w:pStyle w:val="ListNumber5"/>
        <w:ind w:hanging="1582"/>
        <w:rPr>
          <w:rFonts w:cs="Arial"/>
          <w:b/>
          <w:bCs/>
          <w:kern w:val="32"/>
          <w:sz w:val="24"/>
          <w:szCs w:val="32"/>
          <w:lang w:val="en-CA"/>
          <w:rPrChange w:id="1373" w:author="Anthony Pharaoh" w:date="2018-12-02T14:59:00Z">
            <w:rPr>
              <w:rFonts w:cs="Arial"/>
              <w:b/>
              <w:bCs/>
              <w:color w:val="365F91"/>
              <w:kern w:val="32"/>
              <w:sz w:val="24"/>
              <w:szCs w:val="32"/>
              <w:lang w:val="en-CA"/>
            </w:rPr>
          </w:rPrChange>
        </w:rPr>
      </w:pPr>
      <w:r w:rsidRPr="00786F33">
        <w:rPr>
          <w:rFonts w:cs="Arial"/>
          <w:b/>
          <w:bCs/>
          <w:kern w:val="32"/>
          <w:sz w:val="24"/>
          <w:szCs w:val="32"/>
          <w:lang w:val="en-CA"/>
          <w:rPrChange w:id="1374" w:author="Anthony Pharaoh" w:date="2018-12-02T14:59:00Z">
            <w:rPr>
              <w:rFonts w:cs="Arial"/>
              <w:b/>
              <w:bCs/>
              <w:color w:val="365F91"/>
              <w:kern w:val="32"/>
              <w:sz w:val="24"/>
              <w:szCs w:val="32"/>
              <w:lang w:val="en-CA"/>
            </w:rPr>
          </w:rPrChange>
        </w:rPr>
        <w:t>Use Case #</w:t>
      </w:r>
      <w:r w:rsidR="00C04243" w:rsidRPr="00786F33">
        <w:rPr>
          <w:rFonts w:cs="Arial"/>
          <w:b/>
          <w:bCs/>
          <w:kern w:val="32"/>
          <w:sz w:val="24"/>
          <w:szCs w:val="32"/>
          <w:lang w:val="en-CA"/>
          <w:rPrChange w:id="1375" w:author="Anthony Pharaoh" w:date="2018-12-02T14:59:00Z">
            <w:rPr>
              <w:rFonts w:cs="Arial"/>
              <w:b/>
              <w:bCs/>
              <w:color w:val="365F91"/>
              <w:kern w:val="32"/>
              <w:sz w:val="24"/>
              <w:szCs w:val="32"/>
              <w:lang w:val="en-CA"/>
            </w:rPr>
          </w:rPrChange>
        </w:rPr>
        <w:t>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4"/>
        <w:gridCol w:w="7286"/>
      </w:tblGrid>
      <w:tr w:rsidR="00FD3DC5" w:rsidRPr="006C7355" w14:paraId="0450BF38" w14:textId="77777777" w:rsidTr="008D727D">
        <w:tc>
          <w:tcPr>
            <w:tcW w:w="2088" w:type="dxa"/>
            <w:shd w:val="clear" w:color="auto" w:fill="D9D9D9"/>
          </w:tcPr>
          <w:p w14:paraId="73564408"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Items</w:t>
            </w:r>
          </w:p>
        </w:tc>
        <w:tc>
          <w:tcPr>
            <w:tcW w:w="7488" w:type="dxa"/>
            <w:shd w:val="clear" w:color="auto" w:fill="D9D9D9"/>
          </w:tcPr>
          <w:p w14:paraId="4F7CDDAB"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Description</w:t>
            </w:r>
          </w:p>
        </w:tc>
      </w:tr>
      <w:tr w:rsidR="00FD3DC5" w:rsidRPr="006C7355" w14:paraId="17EB9045" w14:textId="77777777" w:rsidTr="008D727D">
        <w:tc>
          <w:tcPr>
            <w:tcW w:w="2088" w:type="dxa"/>
            <w:shd w:val="clear" w:color="auto" w:fill="auto"/>
          </w:tcPr>
          <w:p w14:paraId="28C46F82"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Name</w:t>
            </w:r>
          </w:p>
        </w:tc>
        <w:tc>
          <w:tcPr>
            <w:tcW w:w="7488" w:type="dxa"/>
            <w:shd w:val="clear" w:color="auto" w:fill="auto"/>
          </w:tcPr>
          <w:p w14:paraId="12F68F7E" w14:textId="77777777" w:rsidR="00FD3DC5" w:rsidRPr="006C7355" w:rsidRDefault="00FD3DC5" w:rsidP="008D727D">
            <w:pPr>
              <w:rPr>
                <w:rFonts w:ascii="Calibri" w:eastAsia="Calibri" w:hAnsi="Calibri"/>
                <w:color w:val="000000"/>
                <w:sz w:val="22"/>
                <w:szCs w:val="22"/>
                <w:lang w:val="en-CA"/>
              </w:rPr>
            </w:pPr>
            <w:r w:rsidRPr="006C7355">
              <w:rPr>
                <w:rFonts w:ascii="Calibri" w:eastAsia="Calibri" w:hAnsi="Calibri"/>
                <w:color w:val="000000"/>
                <w:sz w:val="22"/>
                <w:szCs w:val="22"/>
                <w:lang w:val="en-CA"/>
              </w:rPr>
              <w:t>Legal Support Data</w:t>
            </w:r>
          </w:p>
        </w:tc>
      </w:tr>
      <w:tr w:rsidR="00FD3DC5" w:rsidRPr="006C7355" w14:paraId="7DDE6A8B" w14:textId="77777777" w:rsidTr="008D727D">
        <w:tc>
          <w:tcPr>
            <w:tcW w:w="2088" w:type="dxa"/>
            <w:tcBorders>
              <w:bottom w:val="single" w:sz="4" w:space="0" w:color="auto"/>
            </w:tcBorders>
            <w:shd w:val="clear" w:color="auto" w:fill="auto"/>
          </w:tcPr>
          <w:p w14:paraId="430A6316"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 xml:space="preserve">Number </w:t>
            </w:r>
          </w:p>
        </w:tc>
        <w:tc>
          <w:tcPr>
            <w:tcW w:w="7488" w:type="dxa"/>
            <w:tcBorders>
              <w:bottom w:val="single" w:sz="4" w:space="0" w:color="auto"/>
            </w:tcBorders>
            <w:shd w:val="clear" w:color="auto" w:fill="auto"/>
          </w:tcPr>
          <w:p w14:paraId="0088096E" w14:textId="66DBF3D2" w:rsidR="00FD3DC5" w:rsidRPr="006C7355" w:rsidRDefault="007A1334" w:rsidP="008D727D">
            <w:pPr>
              <w:rPr>
                <w:rFonts w:ascii="Calibri" w:eastAsia="Calibri" w:hAnsi="Calibri"/>
                <w:color w:val="000000"/>
                <w:sz w:val="22"/>
                <w:szCs w:val="22"/>
                <w:lang w:val="en-CA"/>
              </w:rPr>
            </w:pPr>
            <w:r>
              <w:rPr>
                <w:rFonts w:ascii="Calibri" w:eastAsia="Calibri" w:hAnsi="Calibri"/>
                <w:color w:val="000000"/>
                <w:sz w:val="22"/>
                <w:szCs w:val="22"/>
                <w:lang w:val="en-CA"/>
              </w:rPr>
              <w:t>2</w:t>
            </w:r>
          </w:p>
        </w:tc>
      </w:tr>
      <w:tr w:rsidR="00FD3DC5" w:rsidRPr="006C7355" w14:paraId="1D2E531C" w14:textId="77777777" w:rsidTr="008D727D">
        <w:tc>
          <w:tcPr>
            <w:tcW w:w="2088" w:type="dxa"/>
            <w:shd w:val="clear" w:color="auto" w:fill="FFFFFF"/>
          </w:tcPr>
          <w:p w14:paraId="58AA4F6E"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Description</w:t>
            </w:r>
          </w:p>
        </w:tc>
        <w:tc>
          <w:tcPr>
            <w:tcW w:w="7488" w:type="dxa"/>
            <w:shd w:val="clear" w:color="auto" w:fill="FFFFFF"/>
          </w:tcPr>
          <w:p w14:paraId="18B61AC9" w14:textId="742F2FB6" w:rsidR="00FD3DC5" w:rsidRPr="006C7355" w:rsidRDefault="00FD3DC5" w:rsidP="00343CCF">
            <w:pPr>
              <w:rPr>
                <w:rFonts w:ascii="Calibri" w:eastAsia="Calibri" w:hAnsi="Calibri"/>
                <w:color w:val="000000"/>
                <w:sz w:val="22"/>
                <w:szCs w:val="22"/>
                <w:lang w:val="en-CA"/>
              </w:rPr>
            </w:pPr>
            <w:r w:rsidRPr="006C7355">
              <w:rPr>
                <w:rFonts w:ascii="Calibri" w:eastAsia="Calibri" w:hAnsi="Calibri"/>
                <w:color w:val="000000"/>
                <w:sz w:val="22"/>
                <w:szCs w:val="22"/>
                <w:lang w:val="en-CA"/>
              </w:rPr>
              <w:t xml:space="preserve">Allow the gathering of information that pertains to specific </w:t>
            </w:r>
            <w:r>
              <w:rPr>
                <w:rFonts w:ascii="Calibri" w:eastAsia="Calibri" w:hAnsi="Calibri"/>
                <w:color w:val="000000"/>
                <w:sz w:val="22"/>
                <w:szCs w:val="22"/>
                <w:lang w:val="en-CA"/>
              </w:rPr>
              <w:t>legal</w:t>
            </w:r>
            <w:r w:rsidRPr="006C7355">
              <w:rPr>
                <w:rFonts w:ascii="Calibri" w:eastAsia="Calibri" w:hAnsi="Calibri"/>
                <w:color w:val="000000"/>
                <w:sz w:val="22"/>
                <w:szCs w:val="22"/>
                <w:lang w:val="en-CA"/>
              </w:rPr>
              <w:t xml:space="preserve"> </w:t>
            </w:r>
            <w:r w:rsidR="00343CCF">
              <w:rPr>
                <w:rFonts w:ascii="Calibri" w:eastAsia="Calibri" w:hAnsi="Calibri"/>
                <w:color w:val="000000"/>
                <w:sz w:val="22"/>
                <w:szCs w:val="22"/>
                <w:lang w:val="en-CA"/>
              </w:rPr>
              <w:t>purposes</w:t>
            </w:r>
            <w:r w:rsidRPr="006C7355">
              <w:rPr>
                <w:rFonts w:ascii="Calibri" w:eastAsia="Calibri" w:hAnsi="Calibri"/>
                <w:color w:val="000000"/>
                <w:sz w:val="22"/>
                <w:szCs w:val="22"/>
                <w:lang w:val="en-CA"/>
              </w:rPr>
              <w:t xml:space="preserve">, involving </w:t>
            </w:r>
            <w:r w:rsidR="00343CCF">
              <w:rPr>
                <w:rFonts w:ascii="Calibri" w:eastAsia="Calibri" w:hAnsi="Calibri"/>
                <w:color w:val="000000"/>
                <w:sz w:val="22"/>
                <w:szCs w:val="22"/>
                <w:lang w:val="en-CA"/>
              </w:rPr>
              <w:t xml:space="preserve">legally authoritative and </w:t>
            </w:r>
            <w:r w:rsidRPr="006C7355">
              <w:rPr>
                <w:rFonts w:ascii="Calibri" w:eastAsia="Calibri" w:hAnsi="Calibri"/>
                <w:color w:val="000000"/>
                <w:sz w:val="22"/>
                <w:szCs w:val="22"/>
                <w:lang w:val="en-CA"/>
              </w:rPr>
              <w:t>official data and metadata release, linkages between release editions or computation dependencies between the different products.</w:t>
            </w:r>
          </w:p>
        </w:tc>
      </w:tr>
      <w:tr w:rsidR="00FD3DC5" w:rsidRPr="006C7355" w14:paraId="7965E19E" w14:textId="77777777" w:rsidTr="008D727D">
        <w:tc>
          <w:tcPr>
            <w:tcW w:w="2088" w:type="dxa"/>
            <w:shd w:val="clear" w:color="auto" w:fill="FFFFFF"/>
          </w:tcPr>
          <w:p w14:paraId="15371498"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Output</w:t>
            </w:r>
          </w:p>
        </w:tc>
        <w:tc>
          <w:tcPr>
            <w:tcW w:w="7488" w:type="dxa"/>
            <w:shd w:val="clear" w:color="auto" w:fill="FFFFFF"/>
          </w:tcPr>
          <w:p w14:paraId="7D1DC044" w14:textId="73978B4B" w:rsidR="00FD3DC5" w:rsidRPr="006C7355" w:rsidRDefault="00FD3DC5" w:rsidP="00BA40EB">
            <w:pPr>
              <w:tabs>
                <w:tab w:val="left" w:pos="2837"/>
              </w:tabs>
              <w:rPr>
                <w:rFonts w:ascii="Calibri" w:eastAsia="Calibri" w:hAnsi="Calibri"/>
                <w:color w:val="000000"/>
                <w:sz w:val="22"/>
                <w:szCs w:val="22"/>
                <w:lang w:val="en-CA"/>
              </w:rPr>
            </w:pPr>
            <w:r w:rsidRPr="006C7355">
              <w:rPr>
                <w:rFonts w:ascii="Calibri" w:eastAsia="Calibri" w:hAnsi="Calibri"/>
                <w:color w:val="000000"/>
                <w:sz w:val="22"/>
                <w:szCs w:val="22"/>
                <w:lang w:val="en-CA"/>
              </w:rPr>
              <w:t xml:space="preserve">The output of this use case is an extract from the </w:t>
            </w:r>
            <w:r w:rsidR="00502AD8">
              <w:rPr>
                <w:rFonts w:ascii="Calibri" w:eastAsia="Calibri" w:hAnsi="Calibri"/>
                <w:color w:val="000000"/>
                <w:sz w:val="22"/>
                <w:szCs w:val="22"/>
                <w:lang w:val="en-CA"/>
              </w:rPr>
              <w:t>Administration Dataset</w:t>
            </w:r>
            <w:r w:rsidRPr="006C7355">
              <w:rPr>
                <w:rFonts w:ascii="Calibri" w:eastAsia="Calibri" w:hAnsi="Calibri"/>
                <w:color w:val="000000"/>
                <w:sz w:val="22"/>
                <w:szCs w:val="22"/>
                <w:lang w:val="en-CA"/>
              </w:rPr>
              <w:t xml:space="preserve"> at a specific date and </w:t>
            </w:r>
            <w:r w:rsidR="00851A5B" w:rsidRPr="006C7355">
              <w:rPr>
                <w:rFonts w:ascii="Calibri" w:eastAsia="Calibri" w:hAnsi="Calibri"/>
                <w:color w:val="000000"/>
                <w:sz w:val="22"/>
                <w:szCs w:val="22"/>
                <w:lang w:val="en-CA"/>
              </w:rPr>
              <w:t>time as</w:t>
            </w:r>
            <w:r w:rsidRPr="006C7355">
              <w:rPr>
                <w:rFonts w:ascii="Calibri" w:eastAsia="Calibri" w:hAnsi="Calibri"/>
                <w:color w:val="000000"/>
                <w:sz w:val="22"/>
                <w:szCs w:val="22"/>
                <w:lang w:val="en-CA"/>
              </w:rPr>
              <w:t xml:space="preserve"> well as all the supporting information that can be used to verify the correctness for use in </w:t>
            </w:r>
            <w:r w:rsidR="00BA40EB">
              <w:rPr>
                <w:rFonts w:ascii="Calibri" w:eastAsia="Calibri" w:hAnsi="Calibri"/>
                <w:color w:val="000000"/>
                <w:sz w:val="22"/>
                <w:szCs w:val="22"/>
                <w:lang w:val="en-CA"/>
              </w:rPr>
              <w:t>legal proceedings</w:t>
            </w:r>
            <w:r w:rsidRPr="006C7355">
              <w:rPr>
                <w:rFonts w:ascii="Calibri" w:eastAsia="Calibri" w:hAnsi="Calibri"/>
                <w:color w:val="000000"/>
                <w:sz w:val="22"/>
                <w:szCs w:val="22"/>
                <w:lang w:val="en-CA"/>
              </w:rPr>
              <w:t>.</w:t>
            </w:r>
            <w:r>
              <w:rPr>
                <w:rFonts w:ascii="Calibri" w:eastAsia="Calibri" w:hAnsi="Calibri"/>
                <w:color w:val="000000"/>
                <w:sz w:val="22"/>
                <w:szCs w:val="22"/>
                <w:lang w:val="en-CA"/>
              </w:rPr>
              <w:t xml:space="preserve"> The data must be easy to read by </w:t>
            </w:r>
            <w:r w:rsidR="005D4FCE">
              <w:rPr>
                <w:rFonts w:ascii="Calibri" w:eastAsia="Calibri" w:hAnsi="Calibri"/>
                <w:color w:val="000000"/>
                <w:sz w:val="22"/>
                <w:szCs w:val="22"/>
                <w:lang w:val="en-CA"/>
              </w:rPr>
              <w:t xml:space="preserve">legal practitioners </w:t>
            </w:r>
            <w:r>
              <w:rPr>
                <w:rFonts w:ascii="Calibri" w:eastAsia="Calibri" w:hAnsi="Calibri"/>
                <w:color w:val="000000"/>
                <w:sz w:val="22"/>
                <w:szCs w:val="22"/>
                <w:lang w:val="en-CA"/>
              </w:rPr>
              <w:t xml:space="preserve">and may consist of </w:t>
            </w:r>
            <w:r w:rsidR="005D4FCE">
              <w:rPr>
                <w:rFonts w:ascii="Calibri" w:eastAsia="Calibri" w:hAnsi="Calibri"/>
                <w:color w:val="000000"/>
                <w:sz w:val="22"/>
                <w:szCs w:val="22"/>
                <w:lang w:val="en-CA"/>
              </w:rPr>
              <w:t xml:space="preserve">structured </w:t>
            </w:r>
            <w:r>
              <w:rPr>
                <w:rFonts w:ascii="Calibri" w:eastAsia="Calibri" w:hAnsi="Calibri"/>
                <w:color w:val="000000"/>
                <w:sz w:val="22"/>
                <w:szCs w:val="22"/>
                <w:lang w:val="en-CA"/>
              </w:rPr>
              <w:t xml:space="preserve">text with a possible associated </w:t>
            </w:r>
            <w:r w:rsidR="00BA40EB">
              <w:rPr>
                <w:rFonts w:ascii="Calibri" w:eastAsia="Calibri" w:hAnsi="Calibri"/>
                <w:color w:val="000000"/>
                <w:sz w:val="22"/>
                <w:szCs w:val="22"/>
                <w:lang w:val="en-CA"/>
              </w:rPr>
              <w:t>illustrative map</w:t>
            </w:r>
            <w:r>
              <w:rPr>
                <w:rFonts w:ascii="Calibri" w:eastAsia="Calibri" w:hAnsi="Calibri"/>
                <w:color w:val="000000"/>
                <w:sz w:val="22"/>
                <w:szCs w:val="22"/>
                <w:lang w:val="en-CA"/>
              </w:rPr>
              <w:t>.</w:t>
            </w:r>
            <w:r w:rsidR="007E1066">
              <w:rPr>
                <w:rFonts w:ascii="Calibri" w:eastAsia="Calibri" w:hAnsi="Calibri"/>
                <w:color w:val="000000"/>
                <w:sz w:val="22"/>
                <w:szCs w:val="22"/>
                <w:lang w:val="en-CA"/>
              </w:rPr>
              <w:t xml:space="preserve">  Since the main objective of this output is human readability, where conflict exists between computational efficiency and ease of parsing and legal drafting norms, clarity for a human audience will be a priority.</w:t>
            </w:r>
          </w:p>
        </w:tc>
      </w:tr>
      <w:tr w:rsidR="00FD3DC5" w:rsidRPr="006C7355" w14:paraId="16119088" w14:textId="77777777" w:rsidTr="008D727D">
        <w:tc>
          <w:tcPr>
            <w:tcW w:w="2088" w:type="dxa"/>
            <w:shd w:val="clear" w:color="auto" w:fill="FFFFFF"/>
          </w:tcPr>
          <w:p w14:paraId="548D6069"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Primary Actors</w:t>
            </w:r>
          </w:p>
        </w:tc>
        <w:tc>
          <w:tcPr>
            <w:tcW w:w="7488" w:type="dxa"/>
            <w:shd w:val="clear" w:color="auto" w:fill="FFFFFF"/>
          </w:tcPr>
          <w:p w14:paraId="4EB87948" w14:textId="22C83C71" w:rsidR="00FD3DC5" w:rsidRPr="006C7355" w:rsidRDefault="00BA40EB" w:rsidP="00BA40EB">
            <w:pPr>
              <w:rPr>
                <w:rFonts w:ascii="Calibri" w:eastAsia="Calibri" w:hAnsi="Calibri"/>
                <w:color w:val="000000"/>
                <w:sz w:val="22"/>
                <w:szCs w:val="22"/>
                <w:lang w:val="en-CA"/>
              </w:rPr>
            </w:pPr>
            <w:r>
              <w:rPr>
                <w:rFonts w:ascii="Calibri" w:eastAsia="Calibri" w:hAnsi="Calibri"/>
                <w:color w:val="000000"/>
                <w:sz w:val="22"/>
                <w:szCs w:val="22"/>
                <w:lang w:val="en-CA"/>
              </w:rPr>
              <w:t>Legal proceedings</w:t>
            </w:r>
            <w:r w:rsidR="004B7496">
              <w:rPr>
                <w:rFonts w:ascii="Calibri" w:eastAsia="Calibri" w:hAnsi="Calibri"/>
                <w:color w:val="000000"/>
                <w:sz w:val="22"/>
                <w:szCs w:val="22"/>
                <w:lang w:val="en-CA"/>
              </w:rPr>
              <w:t xml:space="preserve">, </w:t>
            </w:r>
            <w:r>
              <w:rPr>
                <w:rFonts w:ascii="Calibri" w:eastAsia="Calibri" w:hAnsi="Calibri"/>
                <w:color w:val="000000"/>
                <w:sz w:val="22"/>
                <w:szCs w:val="22"/>
                <w:lang w:val="en-CA"/>
              </w:rPr>
              <w:t>deposit</w:t>
            </w:r>
            <w:r w:rsidR="004B7496">
              <w:rPr>
                <w:rFonts w:ascii="Calibri" w:eastAsia="Calibri" w:hAnsi="Calibri"/>
                <w:color w:val="000000"/>
                <w:sz w:val="22"/>
                <w:szCs w:val="22"/>
                <w:lang w:val="en-CA"/>
              </w:rPr>
              <w:t xml:space="preserve"> </w:t>
            </w:r>
            <w:r w:rsidR="00B42507">
              <w:rPr>
                <w:rFonts w:ascii="Calibri" w:eastAsia="Calibri" w:hAnsi="Calibri"/>
                <w:color w:val="000000"/>
                <w:sz w:val="22"/>
                <w:szCs w:val="22"/>
                <w:lang w:val="en-CA"/>
              </w:rPr>
              <w:t xml:space="preserve"> in compliance with the</w:t>
            </w:r>
            <w:r>
              <w:rPr>
                <w:rFonts w:ascii="Calibri" w:eastAsia="Calibri" w:hAnsi="Calibri"/>
                <w:color w:val="000000"/>
                <w:sz w:val="22"/>
                <w:szCs w:val="22"/>
                <w:lang w:val="en-CA"/>
              </w:rPr>
              <w:t xml:space="preserve"> deposit</w:t>
            </w:r>
            <w:r w:rsidR="00B42507">
              <w:rPr>
                <w:rFonts w:ascii="Calibri" w:eastAsia="Calibri" w:hAnsi="Calibri"/>
                <w:color w:val="000000"/>
                <w:sz w:val="22"/>
                <w:szCs w:val="22"/>
                <w:lang w:val="en-CA"/>
              </w:rPr>
              <w:t>ary obligations</w:t>
            </w:r>
            <w:r>
              <w:rPr>
                <w:rFonts w:ascii="Calibri" w:eastAsia="Calibri" w:hAnsi="Calibri"/>
                <w:color w:val="000000"/>
                <w:sz w:val="22"/>
                <w:szCs w:val="22"/>
                <w:lang w:val="en-CA"/>
              </w:rPr>
              <w:t xml:space="preserve"> of UNCLOS</w:t>
            </w:r>
          </w:p>
        </w:tc>
      </w:tr>
      <w:tr w:rsidR="00FD3DC5" w:rsidRPr="006C7355" w14:paraId="1D8A09AC" w14:textId="77777777" w:rsidTr="008D727D">
        <w:tc>
          <w:tcPr>
            <w:tcW w:w="2088" w:type="dxa"/>
            <w:shd w:val="clear" w:color="auto" w:fill="FFFFFF"/>
          </w:tcPr>
          <w:p w14:paraId="3AE26EEC"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Precondition</w:t>
            </w:r>
          </w:p>
        </w:tc>
        <w:tc>
          <w:tcPr>
            <w:tcW w:w="7488" w:type="dxa"/>
            <w:shd w:val="clear" w:color="auto" w:fill="FFFFFF"/>
          </w:tcPr>
          <w:p w14:paraId="1BC63272" w14:textId="4262C37E" w:rsidR="00FD3DC5" w:rsidRPr="006C7355" w:rsidRDefault="00BA40EB" w:rsidP="00BA40EB">
            <w:pPr>
              <w:rPr>
                <w:rFonts w:ascii="Calibri" w:eastAsia="Calibri" w:hAnsi="Calibri"/>
                <w:sz w:val="22"/>
                <w:szCs w:val="22"/>
              </w:rPr>
            </w:pPr>
            <w:r>
              <w:rPr>
                <w:rFonts w:ascii="Calibri" w:eastAsia="Calibri" w:hAnsi="Calibri"/>
                <w:sz w:val="22"/>
                <w:szCs w:val="22"/>
              </w:rPr>
              <w:t>S</w:t>
            </w:r>
            <w:r w:rsidR="00FD3DC5" w:rsidRPr="006C7355">
              <w:rPr>
                <w:rFonts w:ascii="Calibri" w:eastAsia="Calibri" w:hAnsi="Calibri"/>
                <w:sz w:val="22"/>
                <w:szCs w:val="22"/>
              </w:rPr>
              <w:t xml:space="preserve">pecific request </w:t>
            </w:r>
            <w:r>
              <w:rPr>
                <w:rFonts w:ascii="Calibri" w:eastAsia="Calibri" w:hAnsi="Calibri"/>
                <w:sz w:val="22"/>
                <w:szCs w:val="22"/>
              </w:rPr>
              <w:t xml:space="preserve">needs to be </w:t>
            </w:r>
            <w:r w:rsidR="00FD3DC5" w:rsidRPr="006C7355">
              <w:rPr>
                <w:rFonts w:ascii="Calibri" w:eastAsia="Calibri" w:hAnsi="Calibri"/>
                <w:sz w:val="22"/>
                <w:szCs w:val="22"/>
              </w:rPr>
              <w:t xml:space="preserve">made to define </w:t>
            </w:r>
            <w:r>
              <w:rPr>
                <w:rFonts w:ascii="Calibri" w:eastAsia="Calibri" w:hAnsi="Calibri"/>
                <w:sz w:val="22"/>
                <w:szCs w:val="22"/>
              </w:rPr>
              <w:t xml:space="preserve">the </w:t>
            </w:r>
            <w:r w:rsidR="00FD3DC5" w:rsidRPr="006C7355">
              <w:rPr>
                <w:rFonts w:ascii="Calibri" w:eastAsia="Calibri" w:hAnsi="Calibri"/>
                <w:sz w:val="22"/>
                <w:szCs w:val="22"/>
              </w:rPr>
              <w:t xml:space="preserve">criteria </w:t>
            </w:r>
            <w:r>
              <w:rPr>
                <w:rFonts w:ascii="Calibri" w:eastAsia="Calibri" w:hAnsi="Calibri"/>
                <w:sz w:val="22"/>
                <w:szCs w:val="22"/>
              </w:rPr>
              <w:t xml:space="preserve">to be </w:t>
            </w:r>
            <w:r w:rsidR="00FD3DC5" w:rsidRPr="006C7355">
              <w:rPr>
                <w:rFonts w:ascii="Calibri" w:eastAsia="Calibri" w:hAnsi="Calibri"/>
                <w:sz w:val="22"/>
                <w:szCs w:val="22"/>
              </w:rPr>
              <w:t>used in the data extraction from the database</w:t>
            </w:r>
            <w:r>
              <w:rPr>
                <w:rFonts w:ascii="Calibri" w:eastAsia="Calibri" w:hAnsi="Calibri"/>
                <w:sz w:val="22"/>
                <w:szCs w:val="22"/>
              </w:rPr>
              <w:t>.</w:t>
            </w:r>
          </w:p>
        </w:tc>
      </w:tr>
      <w:tr w:rsidR="00FD3DC5" w:rsidRPr="006C7355" w14:paraId="7C2C57B1" w14:textId="77777777" w:rsidTr="008D727D">
        <w:tc>
          <w:tcPr>
            <w:tcW w:w="2088" w:type="dxa"/>
            <w:shd w:val="clear" w:color="auto" w:fill="auto"/>
          </w:tcPr>
          <w:p w14:paraId="53A1BF2F"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Access rights</w:t>
            </w:r>
          </w:p>
        </w:tc>
        <w:tc>
          <w:tcPr>
            <w:tcW w:w="7488" w:type="dxa"/>
            <w:shd w:val="clear" w:color="auto" w:fill="auto"/>
          </w:tcPr>
          <w:p w14:paraId="7F3054A6" w14:textId="38337B10" w:rsidR="00FD3DC5" w:rsidRPr="006C7355" w:rsidRDefault="00FD3DC5" w:rsidP="00BA40EB">
            <w:pPr>
              <w:rPr>
                <w:rFonts w:ascii="Calibri" w:eastAsia="Calibri" w:hAnsi="Calibri"/>
                <w:sz w:val="22"/>
                <w:szCs w:val="22"/>
              </w:rPr>
            </w:pPr>
            <w:r w:rsidRPr="006C7355">
              <w:rPr>
                <w:rFonts w:ascii="Calibri" w:eastAsia="Calibri" w:hAnsi="Calibri"/>
                <w:sz w:val="22"/>
                <w:szCs w:val="22"/>
              </w:rPr>
              <w:t xml:space="preserve">Read access only. </w:t>
            </w:r>
          </w:p>
        </w:tc>
      </w:tr>
      <w:tr w:rsidR="00FD3DC5" w:rsidRPr="006C7355" w14:paraId="2CC00F57" w14:textId="77777777" w:rsidTr="008D727D">
        <w:tc>
          <w:tcPr>
            <w:tcW w:w="2088" w:type="dxa"/>
            <w:shd w:val="clear" w:color="auto" w:fill="auto"/>
          </w:tcPr>
          <w:p w14:paraId="4C2D1703"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Required Products</w:t>
            </w:r>
          </w:p>
        </w:tc>
        <w:tc>
          <w:tcPr>
            <w:tcW w:w="7488" w:type="dxa"/>
            <w:shd w:val="clear" w:color="auto" w:fill="auto"/>
          </w:tcPr>
          <w:p w14:paraId="78D8B5B6" w14:textId="2612F533" w:rsidR="00FD3DC5" w:rsidRPr="006C7355" w:rsidRDefault="00FD3DC5" w:rsidP="00A32838">
            <w:pPr>
              <w:rPr>
                <w:rFonts w:ascii="Calibri" w:eastAsia="Calibri" w:hAnsi="Calibri"/>
                <w:sz w:val="22"/>
                <w:szCs w:val="22"/>
              </w:rPr>
            </w:pPr>
            <w:r w:rsidRPr="006C7355">
              <w:rPr>
                <w:rFonts w:ascii="Calibri" w:eastAsia="Calibri" w:hAnsi="Calibri"/>
                <w:sz w:val="22"/>
                <w:szCs w:val="22"/>
              </w:rPr>
              <w:t xml:space="preserve">The entire official </w:t>
            </w:r>
            <w:r w:rsidR="00A32838">
              <w:rPr>
                <w:rFonts w:ascii="Calibri" w:eastAsia="Calibri" w:hAnsi="Calibri"/>
                <w:sz w:val="22"/>
                <w:szCs w:val="22"/>
              </w:rPr>
              <w:t>legal support data and</w:t>
            </w:r>
            <w:r w:rsidRPr="006C7355">
              <w:rPr>
                <w:rFonts w:ascii="Calibri" w:eastAsia="Calibri" w:hAnsi="Calibri"/>
                <w:sz w:val="22"/>
                <w:szCs w:val="22"/>
              </w:rPr>
              <w:t xml:space="preserve"> all associated official </w:t>
            </w:r>
            <w:r w:rsidR="00BA40EB">
              <w:rPr>
                <w:rFonts w:ascii="Calibri" w:eastAsia="Calibri" w:hAnsi="Calibri"/>
                <w:sz w:val="22"/>
                <w:szCs w:val="22"/>
              </w:rPr>
              <w:t>m</w:t>
            </w:r>
            <w:r w:rsidRPr="006C7355">
              <w:rPr>
                <w:rFonts w:ascii="Calibri" w:eastAsia="Calibri" w:hAnsi="Calibri"/>
                <w:sz w:val="22"/>
                <w:szCs w:val="22"/>
              </w:rPr>
              <w:t xml:space="preserve">etadata plus additional legal references, documentation and computational relationship between the data elements. </w:t>
            </w:r>
          </w:p>
        </w:tc>
      </w:tr>
      <w:tr w:rsidR="00FD3DC5" w:rsidRPr="006C7355" w14:paraId="59ADC9AE" w14:textId="77777777" w:rsidTr="008D727D">
        <w:tc>
          <w:tcPr>
            <w:tcW w:w="2088" w:type="dxa"/>
            <w:shd w:val="clear" w:color="auto" w:fill="auto"/>
          </w:tcPr>
          <w:p w14:paraId="5F1938C5"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Activity and usage description</w:t>
            </w:r>
          </w:p>
        </w:tc>
        <w:tc>
          <w:tcPr>
            <w:tcW w:w="7488" w:type="dxa"/>
            <w:shd w:val="clear" w:color="auto" w:fill="auto"/>
          </w:tcPr>
          <w:p w14:paraId="65A3D84C" w14:textId="5041F66E" w:rsidR="00FD3DC5" w:rsidRPr="006C7355" w:rsidRDefault="004B7496" w:rsidP="00BA40EB">
            <w:pPr>
              <w:rPr>
                <w:rFonts w:ascii="Calibri" w:eastAsia="Calibri" w:hAnsi="Calibri"/>
                <w:sz w:val="22"/>
                <w:szCs w:val="22"/>
              </w:rPr>
            </w:pPr>
            <w:r>
              <w:rPr>
                <w:rFonts w:ascii="Calibri" w:eastAsia="Calibri" w:hAnsi="Calibri"/>
                <w:sz w:val="22"/>
                <w:szCs w:val="22"/>
              </w:rPr>
              <w:t xml:space="preserve">Legal </w:t>
            </w:r>
            <w:r w:rsidR="00BA40EB">
              <w:rPr>
                <w:rFonts w:ascii="Calibri" w:eastAsia="Calibri" w:hAnsi="Calibri"/>
                <w:sz w:val="22"/>
                <w:szCs w:val="22"/>
              </w:rPr>
              <w:t>c</w:t>
            </w:r>
            <w:r w:rsidR="00FD3DC5" w:rsidRPr="006C7355">
              <w:rPr>
                <w:rFonts w:ascii="Calibri" w:eastAsia="Calibri" w:hAnsi="Calibri"/>
                <w:sz w:val="22"/>
                <w:szCs w:val="22"/>
              </w:rPr>
              <w:t>onsultation purposes</w:t>
            </w:r>
            <w:r w:rsidR="00BA40EB">
              <w:rPr>
                <w:rFonts w:ascii="Calibri" w:eastAsia="Calibri" w:hAnsi="Calibri"/>
                <w:sz w:val="22"/>
                <w:szCs w:val="22"/>
              </w:rPr>
              <w:t xml:space="preserve">, deposit </w:t>
            </w:r>
            <w:r w:rsidR="00BA40EB">
              <w:rPr>
                <w:rFonts w:ascii="Calibri" w:eastAsia="Calibri" w:hAnsi="Calibri"/>
                <w:color w:val="000000"/>
                <w:sz w:val="22"/>
                <w:szCs w:val="22"/>
                <w:lang w:val="en-CA"/>
              </w:rPr>
              <w:t xml:space="preserve">in compliance </w:t>
            </w:r>
            <w:r w:rsidR="00B42507">
              <w:rPr>
                <w:rFonts w:ascii="Calibri" w:eastAsia="Calibri" w:hAnsi="Calibri"/>
                <w:sz w:val="22"/>
                <w:szCs w:val="22"/>
              </w:rPr>
              <w:t>with</w:t>
            </w:r>
            <w:r>
              <w:rPr>
                <w:rFonts w:ascii="Calibri" w:eastAsia="Calibri" w:hAnsi="Calibri"/>
                <w:sz w:val="22"/>
                <w:szCs w:val="22"/>
              </w:rPr>
              <w:t xml:space="preserve"> the deposit</w:t>
            </w:r>
            <w:r w:rsidR="00B42507">
              <w:rPr>
                <w:rFonts w:ascii="Calibri" w:eastAsia="Calibri" w:hAnsi="Calibri"/>
                <w:sz w:val="22"/>
                <w:szCs w:val="22"/>
              </w:rPr>
              <w:t>ary</w:t>
            </w:r>
            <w:r>
              <w:rPr>
                <w:rFonts w:ascii="Calibri" w:eastAsia="Calibri" w:hAnsi="Calibri"/>
                <w:sz w:val="22"/>
                <w:szCs w:val="22"/>
              </w:rPr>
              <w:t xml:space="preserve"> </w:t>
            </w:r>
            <w:r w:rsidR="00B42507">
              <w:rPr>
                <w:rFonts w:ascii="Calibri" w:eastAsia="Calibri" w:hAnsi="Calibri"/>
                <w:sz w:val="22"/>
                <w:szCs w:val="22"/>
              </w:rPr>
              <w:t>obligations</w:t>
            </w:r>
            <w:r>
              <w:rPr>
                <w:rFonts w:ascii="Calibri" w:eastAsia="Calibri" w:hAnsi="Calibri"/>
                <w:sz w:val="22"/>
                <w:szCs w:val="22"/>
              </w:rPr>
              <w:t xml:space="preserve"> of UNCLOS.</w:t>
            </w:r>
          </w:p>
        </w:tc>
      </w:tr>
      <w:tr w:rsidR="00FD3DC5" w:rsidRPr="006C7355" w14:paraId="389935AB" w14:textId="77777777" w:rsidTr="008D727D">
        <w:tc>
          <w:tcPr>
            <w:tcW w:w="2088" w:type="dxa"/>
            <w:shd w:val="clear" w:color="auto" w:fill="auto"/>
          </w:tcPr>
          <w:p w14:paraId="7B1EEB87"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lastRenderedPageBreak/>
              <w:t>Note</w:t>
            </w:r>
          </w:p>
        </w:tc>
        <w:tc>
          <w:tcPr>
            <w:tcW w:w="7488" w:type="dxa"/>
            <w:shd w:val="clear" w:color="auto" w:fill="auto"/>
          </w:tcPr>
          <w:p w14:paraId="6C3E99A5" w14:textId="726368ED" w:rsidR="00FD3DC5" w:rsidRPr="006C7355" w:rsidRDefault="00A32838" w:rsidP="00A32838">
            <w:pPr>
              <w:rPr>
                <w:rFonts w:ascii="Calibri" w:eastAsia="Calibri" w:hAnsi="Calibri"/>
                <w:sz w:val="22"/>
                <w:szCs w:val="22"/>
              </w:rPr>
            </w:pPr>
            <w:r>
              <w:rPr>
                <w:rFonts w:ascii="Calibri" w:eastAsia="Calibri" w:hAnsi="Calibri"/>
                <w:sz w:val="22"/>
                <w:szCs w:val="22"/>
              </w:rPr>
              <w:t>Some</w:t>
            </w:r>
            <w:r w:rsidRPr="006C7355">
              <w:rPr>
                <w:rFonts w:ascii="Calibri" w:eastAsia="Calibri" w:hAnsi="Calibri"/>
                <w:sz w:val="22"/>
                <w:szCs w:val="22"/>
              </w:rPr>
              <w:t xml:space="preserve"> </w:t>
            </w:r>
            <w:r w:rsidR="00FD3DC5" w:rsidRPr="006C7355">
              <w:rPr>
                <w:rFonts w:ascii="Calibri" w:eastAsia="Calibri" w:hAnsi="Calibri"/>
                <w:sz w:val="22"/>
                <w:szCs w:val="22"/>
              </w:rPr>
              <w:t xml:space="preserve">material </w:t>
            </w:r>
            <w:r>
              <w:rPr>
                <w:rFonts w:ascii="Calibri" w:eastAsia="Calibri" w:hAnsi="Calibri"/>
                <w:sz w:val="22"/>
                <w:szCs w:val="22"/>
              </w:rPr>
              <w:t xml:space="preserve">may be </w:t>
            </w:r>
            <w:r w:rsidR="00FD3DC5" w:rsidRPr="006C7355">
              <w:rPr>
                <w:rFonts w:ascii="Calibri" w:eastAsia="Calibri" w:hAnsi="Calibri"/>
                <w:sz w:val="22"/>
                <w:szCs w:val="22"/>
              </w:rPr>
              <w:t xml:space="preserve">covered by </w:t>
            </w:r>
            <w:r w:rsidR="004B7496">
              <w:rPr>
                <w:rFonts w:ascii="Calibri" w:eastAsia="Calibri" w:hAnsi="Calibri"/>
                <w:sz w:val="22"/>
                <w:szCs w:val="22"/>
              </w:rPr>
              <w:t xml:space="preserve">national release policies, </w:t>
            </w:r>
            <w:r w:rsidR="00FD3DC5" w:rsidRPr="006C7355">
              <w:rPr>
                <w:rFonts w:ascii="Calibri" w:eastAsia="Calibri" w:hAnsi="Calibri"/>
                <w:sz w:val="22"/>
                <w:szCs w:val="22"/>
              </w:rPr>
              <w:t xml:space="preserve">legal protection orders or other legal restrictions </w:t>
            </w:r>
            <w:r>
              <w:rPr>
                <w:rFonts w:ascii="Calibri" w:eastAsia="Calibri" w:hAnsi="Calibri"/>
                <w:sz w:val="22"/>
                <w:szCs w:val="22"/>
              </w:rPr>
              <w:t xml:space="preserve">and </w:t>
            </w:r>
            <w:r w:rsidR="00BA40EB">
              <w:rPr>
                <w:rFonts w:ascii="Calibri" w:eastAsia="Calibri" w:hAnsi="Calibri"/>
                <w:sz w:val="22"/>
                <w:szCs w:val="22"/>
              </w:rPr>
              <w:t xml:space="preserve">related </w:t>
            </w:r>
            <w:r>
              <w:rPr>
                <w:rFonts w:ascii="Calibri" w:eastAsia="Calibri" w:hAnsi="Calibri"/>
                <w:sz w:val="22"/>
                <w:szCs w:val="22"/>
              </w:rPr>
              <w:t xml:space="preserve">security needs to be maintained. </w:t>
            </w:r>
          </w:p>
        </w:tc>
      </w:tr>
    </w:tbl>
    <w:p w14:paraId="68ACBC28" w14:textId="77777777" w:rsidR="00FD3DC5" w:rsidRDefault="00FD3DC5" w:rsidP="00FD3DC5">
      <w:pPr>
        <w:pStyle w:val="ListNumber5"/>
        <w:rPr>
          <w:lang w:val="en-CA"/>
        </w:rPr>
      </w:pPr>
    </w:p>
    <w:p w14:paraId="7FC84BAF" w14:textId="00F1B2D8" w:rsidR="00FD3DC5" w:rsidRPr="00FD3DC5" w:rsidRDefault="00FD3DC5" w:rsidP="00FD3DC5">
      <w:pPr>
        <w:pStyle w:val="ListNumber5"/>
        <w:ind w:hanging="1582"/>
        <w:rPr>
          <w:rFonts w:cs="Arial"/>
          <w:b/>
          <w:bCs/>
          <w:color w:val="365F91"/>
          <w:kern w:val="32"/>
          <w:sz w:val="24"/>
          <w:szCs w:val="32"/>
          <w:lang w:val="en-CA"/>
        </w:rPr>
      </w:pPr>
      <w:r w:rsidRPr="00786F33">
        <w:rPr>
          <w:rFonts w:cs="Arial"/>
          <w:b/>
          <w:bCs/>
          <w:kern w:val="32"/>
          <w:sz w:val="24"/>
          <w:szCs w:val="32"/>
          <w:lang w:val="en-CA"/>
          <w:rPrChange w:id="1376" w:author="Anthony Pharaoh" w:date="2018-12-02T14:59:00Z">
            <w:rPr>
              <w:rFonts w:cs="Arial"/>
              <w:b/>
              <w:bCs/>
              <w:color w:val="365F91"/>
              <w:kern w:val="32"/>
              <w:sz w:val="24"/>
              <w:szCs w:val="32"/>
              <w:lang w:val="en-CA"/>
            </w:rPr>
          </w:rPrChange>
        </w:rPr>
        <w:t>Use Case #</w:t>
      </w:r>
      <w:r w:rsidR="00C04243" w:rsidRPr="00786F33">
        <w:rPr>
          <w:rFonts w:cs="Arial"/>
          <w:b/>
          <w:bCs/>
          <w:kern w:val="32"/>
          <w:sz w:val="24"/>
          <w:szCs w:val="32"/>
          <w:lang w:val="en-CA"/>
          <w:rPrChange w:id="1377" w:author="Anthony Pharaoh" w:date="2018-12-02T14:59:00Z">
            <w:rPr>
              <w:rFonts w:cs="Arial"/>
              <w:b/>
              <w:bCs/>
              <w:color w:val="365F91"/>
              <w:kern w:val="32"/>
              <w:sz w:val="24"/>
              <w:szCs w:val="32"/>
              <w:lang w:val="en-CA"/>
            </w:rPr>
          </w:rPrChange>
        </w:rPr>
        <w:t>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5"/>
        <w:gridCol w:w="7285"/>
      </w:tblGrid>
      <w:tr w:rsidR="00FD3DC5" w:rsidRPr="006C7355" w14:paraId="0B83FF0A" w14:textId="77777777" w:rsidTr="008D727D">
        <w:tc>
          <w:tcPr>
            <w:tcW w:w="2088" w:type="dxa"/>
            <w:shd w:val="clear" w:color="auto" w:fill="D9D9D9"/>
          </w:tcPr>
          <w:p w14:paraId="420C8032"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Items</w:t>
            </w:r>
          </w:p>
        </w:tc>
        <w:tc>
          <w:tcPr>
            <w:tcW w:w="7488" w:type="dxa"/>
            <w:shd w:val="clear" w:color="auto" w:fill="D9D9D9"/>
          </w:tcPr>
          <w:p w14:paraId="749ECF4F"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Description</w:t>
            </w:r>
          </w:p>
        </w:tc>
      </w:tr>
      <w:tr w:rsidR="00FD3DC5" w:rsidRPr="006C7355" w14:paraId="33364B7E" w14:textId="77777777" w:rsidTr="008D727D">
        <w:tc>
          <w:tcPr>
            <w:tcW w:w="2088" w:type="dxa"/>
            <w:shd w:val="clear" w:color="auto" w:fill="auto"/>
          </w:tcPr>
          <w:p w14:paraId="61DBE77D"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Name</w:t>
            </w:r>
          </w:p>
        </w:tc>
        <w:tc>
          <w:tcPr>
            <w:tcW w:w="7488" w:type="dxa"/>
            <w:shd w:val="clear" w:color="auto" w:fill="auto"/>
          </w:tcPr>
          <w:p w14:paraId="4C4CA3D7" w14:textId="77777777" w:rsidR="00FD3DC5" w:rsidRPr="006C7355" w:rsidRDefault="00FD3DC5" w:rsidP="008D727D">
            <w:pPr>
              <w:rPr>
                <w:rFonts w:ascii="Calibri" w:eastAsia="Calibri" w:hAnsi="Calibri"/>
                <w:color w:val="000000"/>
                <w:sz w:val="22"/>
                <w:szCs w:val="22"/>
                <w:lang w:val="en-CA"/>
              </w:rPr>
            </w:pPr>
            <w:r w:rsidRPr="006C7355">
              <w:rPr>
                <w:rFonts w:ascii="Calibri" w:eastAsia="Calibri" w:hAnsi="Calibri"/>
                <w:color w:val="000000"/>
                <w:sz w:val="22"/>
                <w:szCs w:val="22"/>
                <w:lang w:val="en-CA"/>
              </w:rPr>
              <w:t>General Public Release</w:t>
            </w:r>
          </w:p>
        </w:tc>
      </w:tr>
      <w:tr w:rsidR="00FD3DC5" w:rsidRPr="006C7355" w14:paraId="26D25F39" w14:textId="77777777" w:rsidTr="008D727D">
        <w:tc>
          <w:tcPr>
            <w:tcW w:w="2088" w:type="dxa"/>
            <w:tcBorders>
              <w:bottom w:val="single" w:sz="4" w:space="0" w:color="auto"/>
            </w:tcBorders>
            <w:shd w:val="clear" w:color="auto" w:fill="auto"/>
          </w:tcPr>
          <w:p w14:paraId="44FAF930"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 xml:space="preserve">Number </w:t>
            </w:r>
          </w:p>
        </w:tc>
        <w:tc>
          <w:tcPr>
            <w:tcW w:w="7488" w:type="dxa"/>
            <w:tcBorders>
              <w:bottom w:val="single" w:sz="4" w:space="0" w:color="auto"/>
            </w:tcBorders>
            <w:shd w:val="clear" w:color="auto" w:fill="auto"/>
          </w:tcPr>
          <w:p w14:paraId="6B368D29" w14:textId="5366C1DD" w:rsidR="00FD3DC5" w:rsidRPr="006C7355" w:rsidRDefault="007A1334" w:rsidP="008D727D">
            <w:pPr>
              <w:rPr>
                <w:rFonts w:ascii="Calibri" w:eastAsia="Calibri" w:hAnsi="Calibri"/>
                <w:color w:val="000000"/>
                <w:sz w:val="22"/>
                <w:szCs w:val="22"/>
                <w:lang w:val="en-CA"/>
              </w:rPr>
            </w:pPr>
            <w:r>
              <w:rPr>
                <w:rFonts w:ascii="Calibri" w:eastAsia="Calibri" w:hAnsi="Calibri"/>
                <w:color w:val="000000"/>
                <w:sz w:val="22"/>
                <w:szCs w:val="22"/>
                <w:lang w:val="en-CA"/>
              </w:rPr>
              <w:t>3</w:t>
            </w:r>
          </w:p>
        </w:tc>
      </w:tr>
      <w:tr w:rsidR="00FD3DC5" w:rsidRPr="006C7355" w14:paraId="3A6D2110" w14:textId="77777777" w:rsidTr="008D727D">
        <w:tc>
          <w:tcPr>
            <w:tcW w:w="2088" w:type="dxa"/>
            <w:shd w:val="clear" w:color="auto" w:fill="FFFFFF"/>
          </w:tcPr>
          <w:p w14:paraId="6F9BD4F6"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Description</w:t>
            </w:r>
          </w:p>
        </w:tc>
        <w:tc>
          <w:tcPr>
            <w:tcW w:w="7488" w:type="dxa"/>
            <w:shd w:val="clear" w:color="auto" w:fill="FFFFFF"/>
          </w:tcPr>
          <w:p w14:paraId="4845D79B" w14:textId="0D97C7A9" w:rsidR="00FD3DC5" w:rsidRPr="006C7355" w:rsidRDefault="00FD3DC5" w:rsidP="00BA40EB">
            <w:pPr>
              <w:rPr>
                <w:rFonts w:ascii="Calibri" w:eastAsia="Calibri" w:hAnsi="Calibri"/>
                <w:color w:val="000000"/>
                <w:sz w:val="22"/>
                <w:szCs w:val="22"/>
                <w:lang w:val="en-CA"/>
              </w:rPr>
            </w:pPr>
            <w:r w:rsidRPr="006C7355">
              <w:rPr>
                <w:rFonts w:ascii="Calibri" w:eastAsia="Calibri" w:hAnsi="Calibri"/>
                <w:color w:val="000000"/>
                <w:sz w:val="22"/>
                <w:szCs w:val="22"/>
                <w:lang w:val="en-CA"/>
              </w:rPr>
              <w:t xml:space="preserve">Allow for the distribution of data approved for releases to the general public. The data and metadata will be subject to approval </w:t>
            </w:r>
            <w:r w:rsidR="00BA40EB">
              <w:rPr>
                <w:rFonts w:ascii="Calibri" w:eastAsia="Calibri" w:hAnsi="Calibri"/>
                <w:color w:val="000000"/>
                <w:sz w:val="22"/>
                <w:szCs w:val="22"/>
                <w:lang w:val="en-CA"/>
              </w:rPr>
              <w:t xml:space="preserve">by designated authority </w:t>
            </w:r>
            <w:r w:rsidRPr="006C7355">
              <w:rPr>
                <w:rFonts w:ascii="Calibri" w:eastAsia="Calibri" w:hAnsi="Calibri"/>
                <w:color w:val="000000"/>
                <w:sz w:val="22"/>
                <w:szCs w:val="22"/>
                <w:lang w:val="en-CA"/>
              </w:rPr>
              <w:t>for distribution for general use only.</w:t>
            </w:r>
          </w:p>
        </w:tc>
      </w:tr>
      <w:tr w:rsidR="00FD3DC5" w:rsidRPr="006C7355" w14:paraId="7F6BF138" w14:textId="77777777" w:rsidTr="008D727D">
        <w:tc>
          <w:tcPr>
            <w:tcW w:w="2088" w:type="dxa"/>
            <w:shd w:val="clear" w:color="auto" w:fill="FFFFFF"/>
          </w:tcPr>
          <w:p w14:paraId="079A2ECB"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Output</w:t>
            </w:r>
          </w:p>
        </w:tc>
        <w:tc>
          <w:tcPr>
            <w:tcW w:w="7488" w:type="dxa"/>
            <w:shd w:val="clear" w:color="auto" w:fill="FFFFFF"/>
          </w:tcPr>
          <w:p w14:paraId="4101DC44" w14:textId="12D34EE0" w:rsidR="00FD3DC5" w:rsidRPr="006C7355" w:rsidRDefault="00FD3DC5" w:rsidP="008F4122">
            <w:pPr>
              <w:tabs>
                <w:tab w:val="left" w:pos="2837"/>
              </w:tabs>
              <w:rPr>
                <w:rFonts w:ascii="Calibri" w:eastAsia="Calibri" w:hAnsi="Calibri"/>
                <w:color w:val="000000"/>
                <w:sz w:val="22"/>
                <w:szCs w:val="22"/>
                <w:lang w:val="en-CA"/>
              </w:rPr>
            </w:pPr>
            <w:r w:rsidRPr="006C7355">
              <w:rPr>
                <w:rFonts w:ascii="Calibri" w:eastAsia="Calibri" w:hAnsi="Calibri"/>
                <w:color w:val="000000"/>
                <w:sz w:val="22"/>
                <w:szCs w:val="22"/>
                <w:lang w:val="en-CA"/>
              </w:rPr>
              <w:t xml:space="preserve">The output of this use case is an approved dated set of </w:t>
            </w:r>
            <w:r w:rsidR="003A27C7">
              <w:rPr>
                <w:rFonts w:ascii="Calibri" w:eastAsia="Calibri" w:hAnsi="Calibri"/>
                <w:color w:val="000000"/>
                <w:sz w:val="22"/>
                <w:szCs w:val="22"/>
                <w:lang w:val="en-CA"/>
              </w:rPr>
              <w:t>MLB</w:t>
            </w:r>
            <w:r w:rsidR="008F4122">
              <w:rPr>
                <w:rFonts w:ascii="Calibri" w:eastAsia="Calibri" w:hAnsi="Calibri"/>
                <w:color w:val="000000"/>
                <w:sz w:val="22"/>
                <w:szCs w:val="22"/>
                <w:lang w:val="en-CA"/>
              </w:rPr>
              <w:t>s</w:t>
            </w:r>
            <w:r w:rsidRPr="006C7355">
              <w:rPr>
                <w:rFonts w:ascii="Calibri" w:eastAsia="Calibri" w:hAnsi="Calibri"/>
                <w:color w:val="000000"/>
                <w:sz w:val="22"/>
                <w:szCs w:val="22"/>
                <w:lang w:val="en-CA"/>
              </w:rPr>
              <w:t xml:space="preserve"> that may be distributed for the </w:t>
            </w:r>
            <w:r w:rsidRPr="006C7355">
              <w:rPr>
                <w:rFonts w:ascii="Calibri" w:eastAsia="Calibri" w:hAnsi="Calibri"/>
                <w:b/>
                <w:color w:val="000000"/>
                <w:sz w:val="22"/>
                <w:szCs w:val="22"/>
                <w:lang w:val="en-CA"/>
              </w:rPr>
              <w:t>General Public Release</w:t>
            </w:r>
            <w:r w:rsidRPr="006C7355">
              <w:rPr>
                <w:rFonts w:ascii="Calibri" w:eastAsia="Calibri" w:hAnsi="Calibri"/>
                <w:color w:val="000000"/>
                <w:sz w:val="22"/>
                <w:szCs w:val="22"/>
                <w:lang w:val="en-CA"/>
              </w:rPr>
              <w:t xml:space="preserve">. Some additional data elements may also be required to complement the data to close areas and zone along the coastline or other feature elements that come from other sources than the </w:t>
            </w:r>
            <w:r w:rsidR="008F4122">
              <w:rPr>
                <w:rFonts w:ascii="Calibri" w:eastAsia="Calibri" w:hAnsi="Calibri"/>
                <w:color w:val="000000"/>
                <w:sz w:val="22"/>
                <w:szCs w:val="22"/>
                <w:lang w:val="en-CA"/>
              </w:rPr>
              <w:t>MLBs</w:t>
            </w:r>
            <w:r w:rsidRPr="006C7355">
              <w:rPr>
                <w:rFonts w:ascii="Calibri" w:eastAsia="Calibri" w:hAnsi="Calibri"/>
                <w:color w:val="000000"/>
                <w:sz w:val="22"/>
                <w:szCs w:val="22"/>
                <w:lang w:val="en-CA"/>
              </w:rPr>
              <w:t>.</w:t>
            </w:r>
          </w:p>
        </w:tc>
      </w:tr>
      <w:tr w:rsidR="00FD3DC5" w:rsidRPr="006C7355" w14:paraId="7A4F45DC" w14:textId="77777777" w:rsidTr="008D727D">
        <w:tc>
          <w:tcPr>
            <w:tcW w:w="2088" w:type="dxa"/>
            <w:shd w:val="clear" w:color="auto" w:fill="FFFFFF"/>
          </w:tcPr>
          <w:p w14:paraId="6B11ED59"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Primary Actors</w:t>
            </w:r>
          </w:p>
        </w:tc>
        <w:tc>
          <w:tcPr>
            <w:tcW w:w="7488" w:type="dxa"/>
            <w:shd w:val="clear" w:color="auto" w:fill="FFFFFF"/>
          </w:tcPr>
          <w:p w14:paraId="29CB60DA" w14:textId="77777777" w:rsidR="00FD3DC5" w:rsidRPr="006C7355" w:rsidRDefault="00FD3DC5" w:rsidP="008D727D">
            <w:pPr>
              <w:rPr>
                <w:rFonts w:ascii="Calibri" w:eastAsia="Calibri" w:hAnsi="Calibri"/>
                <w:color w:val="000000"/>
                <w:sz w:val="22"/>
                <w:szCs w:val="22"/>
                <w:lang w:val="en-CA"/>
              </w:rPr>
            </w:pPr>
            <w:r w:rsidRPr="006C7355">
              <w:rPr>
                <w:rFonts w:ascii="Calibri" w:eastAsia="Calibri" w:hAnsi="Calibri"/>
                <w:color w:val="000000"/>
                <w:sz w:val="22"/>
                <w:szCs w:val="22"/>
                <w:lang w:val="en-CA"/>
              </w:rPr>
              <w:t>General Public</w:t>
            </w:r>
          </w:p>
        </w:tc>
      </w:tr>
      <w:tr w:rsidR="00FD3DC5" w:rsidRPr="006C7355" w14:paraId="1717A82B" w14:textId="77777777" w:rsidTr="008D727D">
        <w:tc>
          <w:tcPr>
            <w:tcW w:w="2088" w:type="dxa"/>
            <w:shd w:val="clear" w:color="auto" w:fill="FFFFFF"/>
          </w:tcPr>
          <w:p w14:paraId="4E3811BE"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Precondition</w:t>
            </w:r>
          </w:p>
        </w:tc>
        <w:tc>
          <w:tcPr>
            <w:tcW w:w="7488" w:type="dxa"/>
            <w:shd w:val="clear" w:color="auto" w:fill="FFFFFF"/>
          </w:tcPr>
          <w:p w14:paraId="580D7393" w14:textId="77777777" w:rsidR="00FD3DC5" w:rsidRPr="006C7355" w:rsidRDefault="00FD3DC5" w:rsidP="008D727D">
            <w:pPr>
              <w:rPr>
                <w:rFonts w:ascii="Calibri" w:eastAsia="Calibri" w:hAnsi="Calibri"/>
                <w:color w:val="000000"/>
                <w:sz w:val="22"/>
                <w:szCs w:val="22"/>
                <w:lang w:val="en-CA"/>
              </w:rPr>
            </w:pPr>
            <w:r w:rsidRPr="006C7355">
              <w:rPr>
                <w:rFonts w:ascii="Calibri" w:eastAsia="Calibri" w:hAnsi="Calibri"/>
                <w:color w:val="000000"/>
                <w:sz w:val="22"/>
                <w:szCs w:val="22"/>
                <w:lang w:val="en-CA"/>
              </w:rPr>
              <w:t>The data must be approved for open distribution.</w:t>
            </w:r>
          </w:p>
        </w:tc>
      </w:tr>
      <w:tr w:rsidR="00FD3DC5" w:rsidRPr="006C7355" w14:paraId="54E1A49C" w14:textId="77777777" w:rsidTr="008D727D">
        <w:tc>
          <w:tcPr>
            <w:tcW w:w="2088" w:type="dxa"/>
            <w:shd w:val="clear" w:color="auto" w:fill="auto"/>
          </w:tcPr>
          <w:p w14:paraId="019B4454"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Access rights</w:t>
            </w:r>
          </w:p>
        </w:tc>
        <w:tc>
          <w:tcPr>
            <w:tcW w:w="7488" w:type="dxa"/>
            <w:shd w:val="clear" w:color="auto" w:fill="auto"/>
          </w:tcPr>
          <w:p w14:paraId="3C9901AA" w14:textId="053BC27F" w:rsidR="00FD3DC5" w:rsidRPr="006C7355" w:rsidRDefault="00FD3DC5" w:rsidP="003A27C7">
            <w:pPr>
              <w:rPr>
                <w:rFonts w:ascii="Calibri" w:eastAsia="Calibri" w:hAnsi="Calibri"/>
                <w:color w:val="000000"/>
                <w:sz w:val="22"/>
                <w:szCs w:val="22"/>
                <w:lang w:val="en-CA"/>
              </w:rPr>
            </w:pPr>
            <w:r w:rsidRPr="006C7355">
              <w:rPr>
                <w:rFonts w:ascii="Calibri" w:eastAsia="Calibri" w:hAnsi="Calibri"/>
                <w:color w:val="000000"/>
                <w:sz w:val="22"/>
                <w:szCs w:val="22"/>
                <w:lang w:val="en-CA"/>
              </w:rPr>
              <w:t xml:space="preserve">The general public would have no direct access rights to the </w:t>
            </w:r>
            <w:r w:rsidR="008F4122">
              <w:rPr>
                <w:rFonts w:ascii="Calibri" w:eastAsia="Calibri" w:hAnsi="Calibri"/>
                <w:color w:val="000000"/>
                <w:sz w:val="22"/>
                <w:szCs w:val="22"/>
                <w:lang w:val="en-CA"/>
              </w:rPr>
              <w:t xml:space="preserve">entire MLBs </w:t>
            </w:r>
            <w:r w:rsidR="003A27C7">
              <w:rPr>
                <w:rFonts w:ascii="Calibri" w:eastAsia="Calibri" w:hAnsi="Calibri"/>
                <w:color w:val="000000"/>
                <w:sz w:val="22"/>
                <w:szCs w:val="22"/>
                <w:lang w:val="en-CA"/>
              </w:rPr>
              <w:t>data</w:t>
            </w:r>
            <w:r w:rsidR="008F4122">
              <w:rPr>
                <w:rFonts w:ascii="Calibri" w:eastAsia="Calibri" w:hAnsi="Calibri"/>
                <w:color w:val="000000"/>
                <w:sz w:val="22"/>
                <w:szCs w:val="22"/>
                <w:lang w:val="en-CA"/>
              </w:rPr>
              <w:t>set</w:t>
            </w:r>
            <w:r w:rsidRPr="006C7355">
              <w:rPr>
                <w:rFonts w:ascii="Calibri" w:eastAsia="Calibri" w:hAnsi="Calibri"/>
                <w:color w:val="000000"/>
                <w:sz w:val="22"/>
                <w:szCs w:val="22"/>
                <w:lang w:val="en-CA"/>
              </w:rPr>
              <w:t>, however select data for general release may be made available through other distribution channels.</w:t>
            </w:r>
          </w:p>
        </w:tc>
      </w:tr>
      <w:tr w:rsidR="00FD3DC5" w:rsidRPr="006C7355" w14:paraId="630B5F91" w14:textId="77777777" w:rsidTr="008D727D">
        <w:tc>
          <w:tcPr>
            <w:tcW w:w="2088" w:type="dxa"/>
            <w:shd w:val="clear" w:color="auto" w:fill="auto"/>
          </w:tcPr>
          <w:p w14:paraId="6F74CF68"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Required Products</w:t>
            </w:r>
          </w:p>
        </w:tc>
        <w:tc>
          <w:tcPr>
            <w:tcW w:w="7488" w:type="dxa"/>
            <w:shd w:val="clear" w:color="auto" w:fill="auto"/>
          </w:tcPr>
          <w:p w14:paraId="6F45C7B5" w14:textId="3B0B61A1" w:rsidR="00FD3DC5" w:rsidRPr="006C7355" w:rsidRDefault="00FD3DC5" w:rsidP="003A27C7">
            <w:pPr>
              <w:rPr>
                <w:rFonts w:ascii="Calibri" w:eastAsia="Calibri" w:hAnsi="Calibri"/>
                <w:color w:val="000000"/>
                <w:sz w:val="22"/>
                <w:szCs w:val="22"/>
                <w:lang w:val="en-CA"/>
              </w:rPr>
            </w:pPr>
            <w:r w:rsidRPr="006C7355">
              <w:rPr>
                <w:rFonts w:ascii="Calibri" w:eastAsia="Calibri" w:hAnsi="Calibri"/>
                <w:color w:val="000000"/>
                <w:sz w:val="22"/>
                <w:szCs w:val="22"/>
                <w:lang w:val="en-CA"/>
              </w:rPr>
              <w:t xml:space="preserve">A version of the </w:t>
            </w:r>
            <w:r w:rsidR="008F4122" w:rsidRPr="006C7355">
              <w:rPr>
                <w:rFonts w:ascii="Calibri" w:eastAsia="Calibri" w:hAnsi="Calibri"/>
                <w:color w:val="000000"/>
                <w:sz w:val="22"/>
                <w:szCs w:val="22"/>
                <w:lang w:val="en-CA"/>
              </w:rPr>
              <w:t>official</w:t>
            </w:r>
            <w:r w:rsidR="008F4122">
              <w:rPr>
                <w:rFonts w:ascii="Calibri" w:eastAsia="Calibri" w:hAnsi="Calibri"/>
                <w:color w:val="000000"/>
                <w:sz w:val="22"/>
                <w:szCs w:val="22"/>
                <w:lang w:val="en-CA"/>
              </w:rPr>
              <w:t xml:space="preserve">ly </w:t>
            </w:r>
            <w:r w:rsidR="008F4122" w:rsidRPr="006C7355">
              <w:rPr>
                <w:rFonts w:ascii="Calibri" w:eastAsia="Calibri" w:hAnsi="Calibri"/>
                <w:color w:val="000000"/>
                <w:sz w:val="22"/>
                <w:szCs w:val="22"/>
                <w:lang w:val="en-CA"/>
              </w:rPr>
              <w:t>released</w:t>
            </w:r>
            <w:r w:rsidR="008F4122">
              <w:rPr>
                <w:rFonts w:ascii="Calibri" w:eastAsia="Calibri" w:hAnsi="Calibri"/>
                <w:color w:val="000000"/>
                <w:sz w:val="22"/>
                <w:szCs w:val="22"/>
                <w:lang w:val="en-CA"/>
              </w:rPr>
              <w:t xml:space="preserve"> MLBs</w:t>
            </w:r>
            <w:r w:rsidR="003A27C7" w:rsidRPr="006C7355">
              <w:rPr>
                <w:rFonts w:ascii="Calibri" w:eastAsia="Calibri" w:hAnsi="Calibri"/>
                <w:color w:val="000000"/>
                <w:sz w:val="22"/>
                <w:szCs w:val="22"/>
                <w:lang w:val="en-CA"/>
              </w:rPr>
              <w:t xml:space="preserve"> </w:t>
            </w:r>
            <w:r w:rsidRPr="006C7355">
              <w:rPr>
                <w:rFonts w:ascii="Calibri" w:eastAsia="Calibri" w:hAnsi="Calibri"/>
                <w:color w:val="000000"/>
                <w:sz w:val="22"/>
                <w:szCs w:val="22"/>
                <w:lang w:val="en-CA"/>
              </w:rPr>
              <w:t>data</w:t>
            </w:r>
            <w:r w:rsidR="008F4122">
              <w:rPr>
                <w:rFonts w:ascii="Calibri" w:eastAsia="Calibri" w:hAnsi="Calibri"/>
                <w:color w:val="000000"/>
                <w:sz w:val="22"/>
                <w:szCs w:val="22"/>
                <w:lang w:val="en-CA"/>
              </w:rPr>
              <w:t>set</w:t>
            </w:r>
            <w:r w:rsidRPr="006C7355">
              <w:rPr>
                <w:rFonts w:ascii="Calibri" w:eastAsia="Calibri" w:hAnsi="Calibri"/>
                <w:color w:val="000000"/>
                <w:sz w:val="22"/>
                <w:szCs w:val="22"/>
                <w:lang w:val="en-CA"/>
              </w:rPr>
              <w:t xml:space="preserve"> that have been approved for general distribution, possibly downgraded with lower resolution. This product is not intended for production. </w:t>
            </w:r>
          </w:p>
        </w:tc>
      </w:tr>
      <w:tr w:rsidR="00FD3DC5" w:rsidRPr="006C7355" w14:paraId="4DDB8574" w14:textId="77777777" w:rsidTr="008D727D">
        <w:tc>
          <w:tcPr>
            <w:tcW w:w="2088" w:type="dxa"/>
            <w:shd w:val="clear" w:color="auto" w:fill="auto"/>
          </w:tcPr>
          <w:p w14:paraId="465E1E68"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Activity and usage description</w:t>
            </w:r>
          </w:p>
        </w:tc>
        <w:tc>
          <w:tcPr>
            <w:tcW w:w="7488" w:type="dxa"/>
            <w:shd w:val="clear" w:color="auto" w:fill="auto"/>
          </w:tcPr>
          <w:p w14:paraId="23C168BB" w14:textId="413152C4" w:rsidR="00FD3DC5" w:rsidRPr="006C7355" w:rsidRDefault="00FD3DC5" w:rsidP="003A27C7">
            <w:pPr>
              <w:rPr>
                <w:rFonts w:ascii="Cambria" w:hAnsi="Cambria"/>
                <w:color w:val="000000"/>
                <w:sz w:val="22"/>
                <w:szCs w:val="22"/>
                <w:lang w:val="en-CA"/>
              </w:rPr>
            </w:pPr>
            <w:r w:rsidRPr="006C7355">
              <w:rPr>
                <w:rFonts w:ascii="Calibri" w:eastAsia="Calibri" w:hAnsi="Calibri"/>
                <w:color w:val="000000"/>
                <w:sz w:val="22"/>
                <w:szCs w:val="22"/>
                <w:lang w:val="en-CA"/>
              </w:rPr>
              <w:t xml:space="preserve">The </w:t>
            </w:r>
            <w:r w:rsidR="008F4122">
              <w:rPr>
                <w:rFonts w:ascii="Calibri" w:eastAsia="Calibri" w:hAnsi="Calibri"/>
                <w:color w:val="000000"/>
                <w:sz w:val="22"/>
                <w:szCs w:val="22"/>
                <w:lang w:val="en-CA"/>
              </w:rPr>
              <w:t xml:space="preserve">general public release MLBs </w:t>
            </w:r>
            <w:r w:rsidRPr="006C7355">
              <w:rPr>
                <w:rFonts w:ascii="Calibri" w:eastAsia="Calibri" w:hAnsi="Calibri"/>
                <w:color w:val="000000"/>
                <w:sz w:val="22"/>
                <w:szCs w:val="22"/>
                <w:lang w:val="en-CA"/>
              </w:rPr>
              <w:t>data</w:t>
            </w:r>
            <w:r w:rsidR="008F4122">
              <w:rPr>
                <w:rFonts w:ascii="Calibri" w:eastAsia="Calibri" w:hAnsi="Calibri"/>
                <w:color w:val="000000"/>
                <w:sz w:val="22"/>
                <w:szCs w:val="22"/>
                <w:lang w:val="en-CA"/>
              </w:rPr>
              <w:t>set</w:t>
            </w:r>
            <w:r w:rsidRPr="006C7355">
              <w:rPr>
                <w:rFonts w:ascii="Calibri" w:eastAsia="Calibri" w:hAnsi="Calibri"/>
                <w:color w:val="000000"/>
                <w:sz w:val="22"/>
                <w:szCs w:val="22"/>
                <w:lang w:val="en-CA"/>
              </w:rPr>
              <w:t xml:space="preserve"> would be distributed through separate channels than the other output products</w:t>
            </w:r>
            <w:r w:rsidR="008F4122">
              <w:rPr>
                <w:rFonts w:ascii="Calibri" w:eastAsia="Calibri" w:hAnsi="Calibri"/>
                <w:color w:val="000000"/>
                <w:sz w:val="22"/>
                <w:szCs w:val="22"/>
                <w:lang w:val="en-CA"/>
              </w:rPr>
              <w:t>,</w:t>
            </w:r>
            <w:r w:rsidRPr="006C7355">
              <w:rPr>
                <w:rFonts w:ascii="Calibri" w:eastAsia="Calibri" w:hAnsi="Calibri"/>
                <w:color w:val="000000"/>
                <w:sz w:val="22"/>
                <w:szCs w:val="22"/>
                <w:lang w:val="en-CA"/>
              </w:rPr>
              <w:t xml:space="preserve"> to facilitate public access, while isolating the database from public access. For example the data may be made available through an </w:t>
            </w:r>
            <w:r w:rsidR="003A27C7">
              <w:rPr>
                <w:rFonts w:ascii="Calibri" w:eastAsia="Calibri" w:hAnsi="Calibri"/>
                <w:color w:val="000000"/>
                <w:sz w:val="22"/>
                <w:szCs w:val="22"/>
                <w:lang w:val="en-CA"/>
              </w:rPr>
              <w:t>MSDI</w:t>
            </w:r>
            <w:r w:rsidRPr="006C7355">
              <w:rPr>
                <w:rFonts w:ascii="Calibri" w:eastAsia="Calibri" w:hAnsi="Calibri"/>
                <w:color w:val="000000"/>
                <w:sz w:val="22"/>
                <w:szCs w:val="22"/>
                <w:lang w:val="en-CA"/>
              </w:rPr>
              <w:t>.</w:t>
            </w:r>
          </w:p>
        </w:tc>
      </w:tr>
      <w:tr w:rsidR="00FD3DC5" w:rsidRPr="006C7355" w14:paraId="2034B5AD" w14:textId="77777777" w:rsidTr="008D727D">
        <w:tc>
          <w:tcPr>
            <w:tcW w:w="2088" w:type="dxa"/>
            <w:shd w:val="clear" w:color="auto" w:fill="auto"/>
          </w:tcPr>
          <w:p w14:paraId="799BA3D4"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Note</w:t>
            </w:r>
          </w:p>
        </w:tc>
        <w:tc>
          <w:tcPr>
            <w:tcW w:w="7488" w:type="dxa"/>
            <w:shd w:val="clear" w:color="auto" w:fill="auto"/>
          </w:tcPr>
          <w:p w14:paraId="62E90369" w14:textId="06C23BCA" w:rsidR="00FD3DC5" w:rsidRPr="006C7355" w:rsidRDefault="00FD3DC5" w:rsidP="008D727D">
            <w:pPr>
              <w:rPr>
                <w:rFonts w:ascii="Calibri" w:eastAsia="Calibri" w:hAnsi="Calibri"/>
                <w:color w:val="000000"/>
                <w:sz w:val="22"/>
                <w:szCs w:val="22"/>
                <w:lang w:val="en-CA"/>
              </w:rPr>
            </w:pPr>
            <w:r w:rsidRPr="006C7355">
              <w:rPr>
                <w:rFonts w:ascii="Calibri" w:eastAsia="Calibri" w:hAnsi="Calibri"/>
                <w:color w:val="000000"/>
                <w:sz w:val="22"/>
                <w:szCs w:val="22"/>
                <w:lang w:val="en-CA"/>
              </w:rPr>
              <w:t xml:space="preserve">The General Public Release </w:t>
            </w:r>
            <w:r w:rsidR="008F4122">
              <w:rPr>
                <w:rFonts w:ascii="Calibri" w:eastAsia="Calibri" w:hAnsi="Calibri"/>
                <w:color w:val="000000"/>
                <w:sz w:val="22"/>
                <w:szCs w:val="22"/>
                <w:lang w:val="en-CA"/>
              </w:rPr>
              <w:t xml:space="preserve">MLBs </w:t>
            </w:r>
            <w:r w:rsidRPr="006C7355">
              <w:rPr>
                <w:rFonts w:ascii="Calibri" w:eastAsia="Calibri" w:hAnsi="Calibri"/>
                <w:color w:val="000000"/>
                <w:sz w:val="22"/>
                <w:szCs w:val="22"/>
                <w:lang w:val="en-CA"/>
              </w:rPr>
              <w:t>data</w:t>
            </w:r>
            <w:r w:rsidR="008F4122">
              <w:rPr>
                <w:rFonts w:ascii="Calibri" w:eastAsia="Calibri" w:hAnsi="Calibri"/>
                <w:color w:val="000000"/>
                <w:sz w:val="22"/>
                <w:szCs w:val="22"/>
                <w:lang w:val="en-CA"/>
              </w:rPr>
              <w:t>set</w:t>
            </w:r>
            <w:r w:rsidRPr="006C7355">
              <w:rPr>
                <w:rFonts w:ascii="Calibri" w:eastAsia="Calibri" w:hAnsi="Calibri"/>
                <w:color w:val="000000"/>
                <w:sz w:val="22"/>
                <w:szCs w:val="22"/>
                <w:lang w:val="en-CA"/>
              </w:rPr>
              <w:t xml:space="preserve"> may be made available as WMS layers.</w:t>
            </w:r>
          </w:p>
        </w:tc>
      </w:tr>
    </w:tbl>
    <w:p w14:paraId="3D4E517C" w14:textId="77777777" w:rsidR="002368E7" w:rsidRDefault="002368E7" w:rsidP="00E17C86">
      <w:pPr>
        <w:pStyle w:val="BodyText"/>
        <w:rPr>
          <w:lang w:val="en-US"/>
        </w:rPr>
      </w:pPr>
    </w:p>
    <w:p w14:paraId="0098C569" w14:textId="77777777" w:rsidR="002368E7" w:rsidRPr="00C96F8F" w:rsidRDefault="002368E7" w:rsidP="002368E7"/>
    <w:p w14:paraId="7FDA0BEE" w14:textId="77777777" w:rsidR="002368E7" w:rsidRDefault="002368E7" w:rsidP="002368E7">
      <w:pPr>
        <w:sectPr w:rsidR="002368E7" w:rsidSect="00550065">
          <w:pgSz w:w="12240" w:h="15840"/>
          <w:pgMar w:top="1440" w:right="1440" w:bottom="1440" w:left="1440" w:header="708" w:footer="708" w:gutter="0"/>
          <w:cols w:space="708"/>
          <w:docGrid w:linePitch="360"/>
        </w:sectPr>
      </w:pPr>
    </w:p>
    <w:p w14:paraId="313CB92E" w14:textId="77777777" w:rsidR="00786F33" w:rsidRDefault="00786F33">
      <w:pPr>
        <w:pStyle w:val="Appendix"/>
        <w:keepLines w:val="0"/>
        <w:pageBreakBefore w:val="0"/>
        <w:numPr>
          <w:ilvl w:val="0"/>
          <w:numId w:val="48"/>
        </w:numPr>
        <w:jc w:val="right"/>
        <w:outlineLvl w:val="0"/>
        <w:rPr>
          <w:ins w:id="1378" w:author="Anthony Pharaoh" w:date="2018-12-02T14:59:00Z"/>
          <w:sz w:val="28"/>
        </w:rPr>
        <w:pPrChange w:id="1379" w:author="Anthony Pharaoh" w:date="2018-12-02T14:59:00Z">
          <w:pPr>
            <w:pStyle w:val="Appendix"/>
            <w:keepLines w:val="0"/>
            <w:pageBreakBefore w:val="0"/>
            <w:numPr>
              <w:numId w:val="48"/>
            </w:numPr>
            <w:ind w:left="360"/>
            <w:outlineLvl w:val="0"/>
          </w:pPr>
        </w:pPrChange>
      </w:pPr>
      <w:bookmarkStart w:id="1380" w:name="_Toc531526533"/>
      <w:bookmarkStart w:id="1381" w:name="_Ref444770095"/>
      <w:bookmarkEnd w:id="1380"/>
    </w:p>
    <w:p w14:paraId="6B08B1E7" w14:textId="7B8BE8E1" w:rsidR="002368E7" w:rsidRPr="00786F33" w:rsidRDefault="009D6BA8">
      <w:pPr>
        <w:pStyle w:val="Appendix"/>
        <w:keepLines w:val="0"/>
        <w:pageBreakBefore w:val="0"/>
        <w:numPr>
          <w:ilvl w:val="0"/>
          <w:numId w:val="0"/>
        </w:numPr>
        <w:ind w:left="360"/>
        <w:outlineLvl w:val="0"/>
        <w:rPr>
          <w:color w:val="auto"/>
          <w:sz w:val="28"/>
          <w:rPrChange w:id="1382" w:author="Anthony Pharaoh" w:date="2018-12-02T15:00:00Z">
            <w:rPr>
              <w:sz w:val="28"/>
            </w:rPr>
          </w:rPrChange>
        </w:rPr>
        <w:pPrChange w:id="1383" w:author="Anthony Pharaoh" w:date="2018-12-02T14:59:00Z">
          <w:pPr>
            <w:pStyle w:val="Appendix"/>
            <w:keepLines w:val="0"/>
            <w:pageBreakBefore w:val="0"/>
            <w:numPr>
              <w:numId w:val="48"/>
            </w:numPr>
            <w:ind w:left="360"/>
            <w:outlineLvl w:val="0"/>
          </w:pPr>
        </w:pPrChange>
      </w:pPr>
      <w:bookmarkStart w:id="1384" w:name="_Toc531526534"/>
      <w:r w:rsidRPr="00786F33">
        <w:rPr>
          <w:color w:val="auto"/>
          <w:sz w:val="28"/>
          <w:rPrChange w:id="1385" w:author="Anthony Pharaoh" w:date="2018-12-02T15:00:00Z">
            <w:rPr>
              <w:sz w:val="28"/>
            </w:rPr>
          </w:rPrChange>
        </w:rPr>
        <w:t>Application Schema</w:t>
      </w:r>
      <w:bookmarkEnd w:id="1384"/>
    </w:p>
    <w:bookmarkEnd w:id="1381"/>
    <w:p w14:paraId="479DEDD1" w14:textId="77777777" w:rsidR="008D727D" w:rsidRPr="00786F33" w:rsidRDefault="008D727D" w:rsidP="008D727D">
      <w:pPr>
        <w:pStyle w:val="Subtitle"/>
        <w:rPr>
          <w:color w:val="auto"/>
          <w:sz w:val="28"/>
          <w:rPrChange w:id="1386" w:author="Anthony Pharaoh" w:date="2018-12-02T15:00:00Z">
            <w:rPr>
              <w:sz w:val="28"/>
            </w:rPr>
          </w:rPrChange>
        </w:rPr>
      </w:pPr>
      <w:r w:rsidRPr="00786F33">
        <w:rPr>
          <w:color w:val="auto"/>
          <w:sz w:val="28"/>
          <w:rPrChange w:id="1387" w:author="Anthony Pharaoh" w:date="2018-12-02T15:00:00Z">
            <w:rPr>
              <w:sz w:val="28"/>
            </w:rPr>
          </w:rPrChange>
        </w:rPr>
        <w:t>(Normative)</w:t>
      </w:r>
    </w:p>
    <w:p w14:paraId="10B9515B" w14:textId="77777777" w:rsidR="008D727D" w:rsidRPr="00786F33" w:rsidRDefault="008D727D" w:rsidP="008D727D">
      <w:pPr>
        <w:pStyle w:val="Appendix"/>
        <w:keepLines w:val="0"/>
        <w:pageBreakBefore w:val="0"/>
        <w:numPr>
          <w:ilvl w:val="1"/>
          <w:numId w:val="48"/>
        </w:numPr>
        <w:jc w:val="left"/>
        <w:outlineLvl w:val="0"/>
        <w:rPr>
          <w:color w:val="auto"/>
          <w:rPrChange w:id="1388" w:author="Anthony Pharaoh" w:date="2018-12-02T15:00:00Z">
            <w:rPr/>
          </w:rPrChange>
        </w:rPr>
      </w:pPr>
      <w:bookmarkStart w:id="1389" w:name="_Toc531526535"/>
      <w:r w:rsidRPr="00786F33">
        <w:rPr>
          <w:color w:val="auto"/>
          <w:rPrChange w:id="1390" w:author="Anthony Pharaoh" w:date="2018-12-02T15:00:00Z">
            <w:rPr/>
          </w:rPrChange>
        </w:rPr>
        <w:t>Overview</w:t>
      </w:r>
      <w:bookmarkEnd w:id="1389"/>
    </w:p>
    <w:p w14:paraId="3072CF26" w14:textId="7D0B6842" w:rsidR="008D727D" w:rsidRDefault="00BA7824" w:rsidP="008D727D">
      <w:pPr>
        <w:pStyle w:val="BodyText"/>
        <w:rPr>
          <w:color w:val="000000" w:themeColor="text1"/>
        </w:rPr>
      </w:pPr>
      <w:r>
        <w:rPr>
          <w:color w:val="000000" w:themeColor="text1"/>
        </w:rPr>
        <w:t>T</w:t>
      </w:r>
      <w:r w:rsidR="008D727D" w:rsidRPr="005A424B">
        <w:rPr>
          <w:color w:val="000000" w:themeColor="text1"/>
        </w:rPr>
        <w:t xml:space="preserve">he S-100 Universal Hydrographic Model allows for the representation of </w:t>
      </w:r>
      <w:r>
        <w:rPr>
          <w:color w:val="000000" w:themeColor="text1"/>
        </w:rPr>
        <w:t>many</w:t>
      </w:r>
      <w:r w:rsidRPr="005A424B">
        <w:rPr>
          <w:color w:val="000000" w:themeColor="text1"/>
        </w:rPr>
        <w:t xml:space="preserve"> </w:t>
      </w:r>
      <w:r w:rsidR="008D727D" w:rsidRPr="005A424B">
        <w:rPr>
          <w:color w:val="000000" w:themeColor="text1"/>
        </w:rPr>
        <w:t>aspects of the marine environment. Marine resources maps, fisheries maps, a marine cadaster, political and jurisdictional maps and marine limits and boundaries include concepts of rights, ownership, and legal aspects. The theme behind some of these additional types of marine data is legal rights</w:t>
      </w:r>
      <w:r w:rsidR="008F4122">
        <w:rPr>
          <w:color w:val="000000" w:themeColor="text1"/>
        </w:rPr>
        <w:t xml:space="preserve">, </w:t>
      </w:r>
      <w:r w:rsidR="008F4122" w:rsidRPr="005A424B">
        <w:rPr>
          <w:color w:val="000000" w:themeColor="text1"/>
        </w:rPr>
        <w:t>restrictions and responsibilities</w:t>
      </w:r>
      <w:r w:rsidR="008D727D">
        <w:t xml:space="preserve">. These </w:t>
      </w:r>
      <w:r w:rsidR="008D727D" w:rsidRPr="005A424B">
        <w:rPr>
          <w:color w:val="000000" w:themeColor="text1"/>
        </w:rPr>
        <w:t>types of marine data need to incorporate and accurately depict the concepts of rights, restrictions and responsibilities</w:t>
      </w:r>
      <w:r w:rsidR="008D727D">
        <w:rPr>
          <w:color w:val="000000" w:themeColor="text1"/>
        </w:rPr>
        <w:t xml:space="preserve">. </w:t>
      </w:r>
      <w:r w:rsidR="008D727D" w:rsidRPr="005A424B">
        <w:rPr>
          <w:color w:val="000000" w:themeColor="text1"/>
        </w:rPr>
        <w:t xml:space="preserve">Experience in this area does not derive from marine navigation </w:t>
      </w:r>
      <w:r w:rsidR="00FA47E9">
        <w:rPr>
          <w:color w:val="000000" w:themeColor="text1"/>
        </w:rPr>
        <w:t xml:space="preserve">which is focused on safety </w:t>
      </w:r>
      <w:r w:rsidR="008D727D" w:rsidRPr="005A424B">
        <w:rPr>
          <w:color w:val="000000" w:themeColor="text1"/>
        </w:rPr>
        <w:t>but it largely is based on the methods by which these legal rights</w:t>
      </w:r>
      <w:r w:rsidR="008F4122">
        <w:rPr>
          <w:color w:val="000000" w:themeColor="text1"/>
        </w:rPr>
        <w:t xml:space="preserve">, </w:t>
      </w:r>
      <w:r w:rsidR="008F4122" w:rsidRPr="005A424B">
        <w:rPr>
          <w:color w:val="000000" w:themeColor="text1"/>
        </w:rPr>
        <w:t>restrictions and responsibilities</w:t>
      </w:r>
      <w:r w:rsidR="008D727D" w:rsidRPr="005A424B">
        <w:rPr>
          <w:color w:val="000000" w:themeColor="text1"/>
        </w:rPr>
        <w:t xml:space="preserve"> are addressed</w:t>
      </w:r>
      <w:r w:rsidR="00FA47E9">
        <w:rPr>
          <w:color w:val="000000" w:themeColor="text1"/>
        </w:rPr>
        <w:t>.</w:t>
      </w:r>
    </w:p>
    <w:p w14:paraId="3F81BC65" w14:textId="7C29F507" w:rsidR="008D727D" w:rsidRDefault="008D727D" w:rsidP="008D727D">
      <w:pPr>
        <w:pStyle w:val="BodyText"/>
      </w:pPr>
      <w:r>
        <w:rPr>
          <w:color w:val="000000" w:themeColor="text1"/>
        </w:rPr>
        <w:t xml:space="preserve">This </w:t>
      </w:r>
      <w:r w:rsidR="00407629">
        <w:rPr>
          <w:color w:val="000000" w:themeColor="text1"/>
        </w:rPr>
        <w:t>a</w:t>
      </w:r>
      <w:r>
        <w:rPr>
          <w:color w:val="000000" w:themeColor="text1"/>
        </w:rPr>
        <w:t xml:space="preserve">ppendix describes the </w:t>
      </w:r>
      <w:r w:rsidR="00B03CF8">
        <w:t xml:space="preserve">Application Schema </w:t>
      </w:r>
      <w:r w:rsidRPr="00997545">
        <w:t xml:space="preserve">model </w:t>
      </w:r>
      <w:r>
        <w:t>for managing legal rights</w:t>
      </w:r>
      <w:r w:rsidR="00BE3001">
        <w:t xml:space="preserve">, </w:t>
      </w:r>
      <w:r w:rsidR="00BE3001" w:rsidRPr="005A424B">
        <w:rPr>
          <w:color w:val="000000" w:themeColor="text1"/>
        </w:rPr>
        <w:t>restrictions and responsibilities</w:t>
      </w:r>
      <w:r>
        <w:t xml:space="preserve"> within the context of S-100. The high level conceptual model </w:t>
      </w:r>
      <w:r w:rsidRPr="00997545">
        <w:t xml:space="preserve">is based on the General Feature Model defined in ISO 19109 and on the conceptual model defined in IHO S-100. </w:t>
      </w:r>
      <w:r>
        <w:t xml:space="preserve">The model is similar to that defined for any S-100 compliant feature based data model. The major distinguishing characteristic is the introduction of the Rights, Restrictions, Responsibilities and Parties structure derived from </w:t>
      </w:r>
      <w:r w:rsidR="00FA47E9">
        <w:t xml:space="preserve">the </w:t>
      </w:r>
      <w:r>
        <w:t>ISO 19152</w:t>
      </w:r>
      <w:r w:rsidR="00FA47E9">
        <w:t xml:space="preserve"> Land Domain Administrative Model</w:t>
      </w:r>
      <w:r>
        <w:t>.</w:t>
      </w:r>
      <w:r w:rsidR="00FA47E9">
        <w:t xml:space="preserve"> Although the title of the ISO standard says “Land” the scope of the </w:t>
      </w:r>
      <w:r w:rsidR="004635A1">
        <w:t xml:space="preserve">ISO 19152 </w:t>
      </w:r>
      <w:r w:rsidR="00FA47E9">
        <w:t>standard clearly address the marine domain.</w:t>
      </w:r>
      <w:r w:rsidR="00B03CF8">
        <w:t xml:space="preserve"> </w:t>
      </w:r>
    </w:p>
    <w:p w14:paraId="680F9FDF" w14:textId="438E3036" w:rsidR="00B24092" w:rsidRPr="00ED5FC4" w:rsidRDefault="008D727D" w:rsidP="00B24092">
      <w:pPr>
        <w:pStyle w:val="BodyText"/>
        <w:rPr>
          <w:lang w:val="en-US"/>
        </w:rPr>
      </w:pPr>
      <w:r>
        <w:t>The conceptual model for managing legal rights</w:t>
      </w:r>
      <w:r w:rsidR="00BE3001">
        <w:t xml:space="preserve">, </w:t>
      </w:r>
      <w:r w:rsidR="00BE3001" w:rsidRPr="005A424B">
        <w:rPr>
          <w:color w:val="000000" w:themeColor="text1"/>
        </w:rPr>
        <w:t>restrictions and responsibilities</w:t>
      </w:r>
      <w:r>
        <w:t xml:space="preserve"> is described in this </w:t>
      </w:r>
      <w:r w:rsidR="00407629">
        <w:t>a</w:t>
      </w:r>
      <w:r>
        <w:t xml:space="preserve">ppendix to S-121. To distinguish the classes from those defined in S-100, class names begin with "S121" followed by the name of the class. </w:t>
      </w:r>
    </w:p>
    <w:p w14:paraId="0CA30BA8" w14:textId="069EA693" w:rsidR="002912A6" w:rsidRPr="00786F33" w:rsidRDefault="002912A6" w:rsidP="002912A6">
      <w:pPr>
        <w:pStyle w:val="Appendix"/>
        <w:keepLines w:val="0"/>
        <w:pageBreakBefore w:val="0"/>
        <w:numPr>
          <w:ilvl w:val="1"/>
          <w:numId w:val="48"/>
        </w:numPr>
        <w:jc w:val="left"/>
        <w:outlineLvl w:val="0"/>
        <w:rPr>
          <w:color w:val="auto"/>
          <w:rPrChange w:id="1391" w:author="Anthony Pharaoh" w:date="2018-12-02T15:00:00Z">
            <w:rPr/>
          </w:rPrChange>
        </w:rPr>
      </w:pPr>
      <w:bookmarkStart w:id="1392" w:name="_Toc531526536"/>
      <w:r w:rsidRPr="00786F33">
        <w:rPr>
          <w:color w:val="auto"/>
          <w:rPrChange w:id="1393" w:author="Anthony Pharaoh" w:date="2018-12-02T15:00:00Z">
            <w:rPr/>
          </w:rPrChange>
        </w:rPr>
        <w:t>Feature and Attribute Structure from S-100</w:t>
      </w:r>
      <w:bookmarkEnd w:id="1392"/>
    </w:p>
    <w:p w14:paraId="6602DAA2" w14:textId="39AB957A" w:rsidR="002912A6" w:rsidRDefault="002912A6" w:rsidP="002912A6">
      <w:pPr>
        <w:pStyle w:val="BodyText"/>
      </w:pPr>
      <w:r>
        <w:t>The S-121 Application Schema uses the same Feature and Attribute model as defined in IHO S-100. Feature</w:t>
      </w:r>
      <w:r w:rsidR="00FA47E9">
        <w:t xml:space="preserve"> types, attribute types and listed values for code lists</w:t>
      </w:r>
      <w:r>
        <w:t xml:space="preserve"> have their definitions recorded in the S-100 Feature Concept Dictionary. </w:t>
      </w:r>
      <w:r w:rsidR="009206D5">
        <w:t xml:space="preserve">A separate domain “MLB” is defined for the Feature Concept Dictionary to distinguish features defined in the MLB context from those defined in the Hydro or other context. </w:t>
      </w:r>
    </w:p>
    <w:p w14:paraId="450AAC66" w14:textId="616CF407" w:rsidR="002912A6" w:rsidRDefault="002912A6" w:rsidP="002912A6">
      <w:pPr>
        <w:pStyle w:val="BodyText"/>
      </w:pPr>
      <w:r>
        <w:t xml:space="preserve">Attributes provide detail that establish context for a feature. S-100 defines two types of attributes that may be associated with a feature. These are spatial attributes and thematic attributes. The spatial attribute references </w:t>
      </w:r>
      <w:proofErr w:type="spellStart"/>
      <w:r>
        <w:t>GM_Object</w:t>
      </w:r>
      <w:proofErr w:type="spellEnd"/>
      <w:r>
        <w:t xml:space="preserve"> from ISO 19107 for the geometry, but the types of geometry are limited by the Spatial Primitive Types defined in S-100. Thematic attributes have their definitions recorded in the Feature Concept Dictionary and Feature Catalogue.</w:t>
      </w:r>
    </w:p>
    <w:p w14:paraId="5553AFF4" w14:textId="2C330F85" w:rsidR="00B24092" w:rsidRDefault="00B24092" w:rsidP="00B24092">
      <w:pPr>
        <w:pStyle w:val="BodyText"/>
      </w:pPr>
      <w:r>
        <w:t xml:space="preserve">The </w:t>
      </w:r>
      <w:r w:rsidR="002912A6">
        <w:t xml:space="preserve">S-121 </w:t>
      </w:r>
      <w:r>
        <w:t xml:space="preserve">elements recorded in the Feature Catalogue are shown in Figure </w:t>
      </w:r>
      <w:r w:rsidR="0016012C">
        <w:t>C1</w:t>
      </w:r>
      <w:r>
        <w:t>.</w:t>
      </w:r>
      <w:r w:rsidR="005E5A59">
        <w:t xml:space="preserve"> </w:t>
      </w:r>
    </w:p>
    <w:p w14:paraId="069208CC" w14:textId="44148017" w:rsidR="00B24092" w:rsidRPr="005A424B" w:rsidRDefault="0016012C" w:rsidP="008531D6">
      <w:pPr>
        <w:pStyle w:val="Figurecaption"/>
        <w:ind w:left="270"/>
      </w:pPr>
      <w:r>
        <w:rPr>
          <w:noProof/>
          <w:lang w:val="en-GB" w:eastAsia="en-GB"/>
        </w:rPr>
        <w:lastRenderedPageBreak/>
        <w:drawing>
          <wp:inline distT="0" distB="0" distL="0" distR="0" wp14:anchorId="6182CDFE" wp14:editId="69DC4354">
            <wp:extent cx="4610100" cy="3423590"/>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Feature Concept Dictionary.png"/>
                    <pic:cNvPicPr/>
                  </pic:nvPicPr>
                  <pic:blipFill>
                    <a:blip r:embed="rId14">
                      <a:extLst>
                        <a:ext uri="{28A0092B-C50C-407E-A947-70E740481C1C}">
                          <a14:useLocalDpi xmlns:a14="http://schemas.microsoft.com/office/drawing/2010/main" val="0"/>
                        </a:ext>
                      </a:extLst>
                    </a:blip>
                    <a:stretch>
                      <a:fillRect/>
                    </a:stretch>
                  </pic:blipFill>
                  <pic:spPr>
                    <a:xfrm>
                      <a:off x="0" y="0"/>
                      <a:ext cx="4610763" cy="3424083"/>
                    </a:xfrm>
                    <a:prstGeom prst="rect">
                      <a:avLst/>
                    </a:prstGeom>
                  </pic:spPr>
                </pic:pic>
              </a:graphicData>
            </a:graphic>
          </wp:inline>
        </w:drawing>
      </w:r>
    </w:p>
    <w:p w14:paraId="2B6835D4" w14:textId="651003D9" w:rsidR="00B24092" w:rsidRPr="005A424B" w:rsidRDefault="00B24092" w:rsidP="00B24092">
      <w:pPr>
        <w:pStyle w:val="Figurecaption"/>
      </w:pPr>
      <w:r w:rsidRPr="005A424B">
        <w:t xml:space="preserve">Figure </w:t>
      </w:r>
      <w:r w:rsidR="0016012C">
        <w:t>C1</w:t>
      </w:r>
      <w:r w:rsidRPr="005A424B">
        <w:t xml:space="preserve"> – Objects </w:t>
      </w:r>
      <w:r w:rsidRPr="00810306">
        <w:t>Recorded</w:t>
      </w:r>
      <w:r w:rsidRPr="005A424B">
        <w:t xml:space="preserve"> in the Feature Catalogue </w:t>
      </w:r>
    </w:p>
    <w:p w14:paraId="5B4874D1" w14:textId="77777777" w:rsidR="00B0445C" w:rsidRDefault="005E5A59" w:rsidP="00B24092">
      <w:pPr>
        <w:pStyle w:val="BodyText"/>
        <w:rPr>
          <w:lang w:val="en-US"/>
        </w:rPr>
      </w:pPr>
      <w:r>
        <w:rPr>
          <w:lang w:val="en-US"/>
        </w:rPr>
        <w:t>The ISO 19152 standard defines a structure to represent Rights</w:t>
      </w:r>
      <w:r w:rsidR="00B0445C">
        <w:rPr>
          <w:lang w:val="en-US"/>
        </w:rPr>
        <w:t>,</w:t>
      </w:r>
      <w:r>
        <w:rPr>
          <w:lang w:val="en-US"/>
        </w:rPr>
        <w:t xml:space="preserve"> Restrictions and Responsibilities, Parties and Sources. </w:t>
      </w:r>
      <w:r w:rsidR="00B0445C">
        <w:rPr>
          <w:lang w:val="en-US"/>
        </w:rPr>
        <w:t>This structure also acts as a set of attributes by reference. These attributes may be shared. For example, several of the features in a MLB data set may describe sovereign rights, or have common sources. The structure inherited from ISO 19152 is implemented using the Information Objects defined in S-100. These Information Objects and their attributes and code lists of listed values are also recorded in the Feature Concept Dictionary and the Feature Catalogue.</w:t>
      </w:r>
    </w:p>
    <w:p w14:paraId="55307A87" w14:textId="6AF60D5A" w:rsidR="009542AB" w:rsidRDefault="00B0445C" w:rsidP="00B24092">
      <w:pPr>
        <w:pStyle w:val="BodyText"/>
        <w:rPr>
          <w:color w:val="000000" w:themeColor="text1"/>
        </w:rPr>
      </w:pPr>
      <w:r>
        <w:rPr>
          <w:lang w:val="en-US"/>
        </w:rPr>
        <w:t xml:space="preserve">Another attribute structure inherited from </w:t>
      </w:r>
      <w:r w:rsidR="00B24092">
        <w:rPr>
          <w:color w:val="000000" w:themeColor="text1"/>
        </w:rPr>
        <w:t>ISO 19152</w:t>
      </w:r>
      <w:r w:rsidR="00B24092" w:rsidRPr="005A424B">
        <w:rPr>
          <w:color w:val="000000" w:themeColor="text1"/>
        </w:rPr>
        <w:t xml:space="preserve"> </w:t>
      </w:r>
      <w:r>
        <w:rPr>
          <w:color w:val="000000" w:themeColor="text1"/>
        </w:rPr>
        <w:t>is</w:t>
      </w:r>
      <w:r w:rsidR="00B24092" w:rsidRPr="005A424B">
        <w:rPr>
          <w:color w:val="000000" w:themeColor="text1"/>
        </w:rPr>
        <w:t xml:space="preserve"> the capability to version objects. </w:t>
      </w:r>
      <w:r>
        <w:rPr>
          <w:color w:val="000000" w:themeColor="text1"/>
        </w:rPr>
        <w:t xml:space="preserve">Versioning allows for individual objects to be revised using a start and end date. The alternative approach is to version entire data sets using metadata. The versioned data sets approach is used by some S-100 based products. Both versioned objects and versioned data sets can be used together. </w:t>
      </w:r>
    </w:p>
    <w:p w14:paraId="052646AF" w14:textId="3736535B" w:rsidR="004C6C74" w:rsidRPr="00786F33" w:rsidRDefault="004C6C74" w:rsidP="004C6C74">
      <w:pPr>
        <w:pStyle w:val="Appendix"/>
        <w:keepLines w:val="0"/>
        <w:pageBreakBefore w:val="0"/>
        <w:numPr>
          <w:ilvl w:val="2"/>
          <w:numId w:val="48"/>
        </w:numPr>
        <w:ind w:left="900"/>
        <w:jc w:val="left"/>
        <w:outlineLvl w:val="0"/>
        <w:rPr>
          <w:color w:val="auto"/>
          <w:rPrChange w:id="1394" w:author="Anthony Pharaoh" w:date="2018-12-02T15:00:00Z">
            <w:rPr/>
          </w:rPrChange>
        </w:rPr>
      </w:pPr>
      <w:bookmarkStart w:id="1395" w:name="_Toc531526537"/>
      <w:r w:rsidRPr="00786F33">
        <w:rPr>
          <w:color w:val="auto"/>
          <w:rPrChange w:id="1396" w:author="Anthony Pharaoh" w:date="2018-12-02T15:00:00Z">
            <w:rPr/>
          </w:rPrChange>
        </w:rPr>
        <w:t>Application Schema General Model</w:t>
      </w:r>
      <w:bookmarkEnd w:id="1395"/>
    </w:p>
    <w:p w14:paraId="5EC5202D" w14:textId="1FFD96C6" w:rsidR="004C6C74" w:rsidRDefault="004C6C74" w:rsidP="004C6C74">
      <w:pPr>
        <w:pStyle w:val="BodyText"/>
      </w:pPr>
      <w:r>
        <w:t xml:space="preserve">Figure </w:t>
      </w:r>
      <w:r w:rsidR="0016012C">
        <w:t>C2</w:t>
      </w:r>
      <w:r>
        <w:t xml:space="preserve"> shows the overall S-121 Application Schema model. The S-121 Feature Unit derives directly from S-100 and takes on attributes defined in the Feature Catalogue. The S-121 Spatial Attribute Type takes on the spatial attribute types of </w:t>
      </w:r>
      <w:r w:rsidR="00CC5A59">
        <w:t xml:space="preserve">S121_Point, S121_Curve, S121_Surface or S121_Volume. These spatial attributes take their geometry from S-100 Part 7. </w:t>
      </w:r>
    </w:p>
    <w:p w14:paraId="2E89942F" w14:textId="436CF5F9" w:rsidR="004C6C74" w:rsidRDefault="00AF43A1" w:rsidP="004C6C74">
      <w:pPr>
        <w:pStyle w:val="BodyText"/>
      </w:pPr>
      <w:r>
        <w:t xml:space="preserve">This Feature and Attribute structure has a relationship to S121_Source so that source information can be provided on any feature or spatial attribute. Zone (or Space) features may also have a relationship to a Basic Administrative Unit type object, which is an Information Object. This allows Rights, Restrictions and Responsibilities to be described and associated to Parties or Group Parties. These may also be sourced. </w:t>
      </w:r>
    </w:p>
    <w:p w14:paraId="6F069BA6" w14:textId="2B76F5D3" w:rsidR="004C6C74" w:rsidRDefault="00AF43A1" w:rsidP="004C6C74">
      <w:pPr>
        <w:pStyle w:val="BodyText"/>
      </w:pPr>
      <w:r>
        <w:lastRenderedPageBreak/>
        <w:t>All of the Information objects are defined in the S-121 Feature Catalogue. Each Right, Responsibility, and Restriction is described in the Feature Catalogue as a separate simple or complex attribute.</w:t>
      </w:r>
    </w:p>
    <w:p w14:paraId="471BA7E2" w14:textId="2A8F4DB8" w:rsidR="004C6C74" w:rsidRDefault="004C6C74" w:rsidP="004C6C74">
      <w:pPr>
        <w:pStyle w:val="BodyText"/>
      </w:pPr>
      <w:r>
        <w:t>The S121_Party and S121_GroupParty are non-spatial objects. Individual parties are identified by the attribute values of the party classes</w:t>
      </w:r>
      <w:r w:rsidRPr="00BD3636">
        <w:t>.</w:t>
      </w:r>
    </w:p>
    <w:p w14:paraId="0B04735A" w14:textId="77777777" w:rsidR="004C6C74" w:rsidRDefault="004C6C74" w:rsidP="004C6C74">
      <w:pPr>
        <w:pStyle w:val="BodyText"/>
      </w:pPr>
    </w:p>
    <w:p w14:paraId="44CA0CE6" w14:textId="7155EE67" w:rsidR="004C6C74" w:rsidRDefault="00E21F3C" w:rsidP="004C6C74">
      <w:pPr>
        <w:pStyle w:val="Figurecaption"/>
        <w:spacing w:before="60"/>
        <w:ind w:left="270"/>
        <w:rPr>
          <w:lang w:val="en-US"/>
        </w:rPr>
      </w:pPr>
      <w:r>
        <w:rPr>
          <w:noProof/>
          <w:lang w:val="en-GB" w:eastAsia="en-GB"/>
        </w:rPr>
        <w:drawing>
          <wp:inline distT="0" distB="0" distL="0" distR="0" wp14:anchorId="08A7D4EA" wp14:editId="4FE14378">
            <wp:extent cx="5542726" cy="467578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C2 S121 Application Schema Model with Groups..png"/>
                    <pic:cNvPicPr/>
                  </pic:nvPicPr>
                  <pic:blipFill>
                    <a:blip r:embed="rId15">
                      <a:extLst>
                        <a:ext uri="{28A0092B-C50C-407E-A947-70E740481C1C}">
                          <a14:useLocalDpi xmlns:a14="http://schemas.microsoft.com/office/drawing/2010/main" val="0"/>
                        </a:ext>
                      </a:extLst>
                    </a:blip>
                    <a:stretch>
                      <a:fillRect/>
                    </a:stretch>
                  </pic:blipFill>
                  <pic:spPr>
                    <a:xfrm>
                      <a:off x="0" y="0"/>
                      <a:ext cx="5545572" cy="4678188"/>
                    </a:xfrm>
                    <a:prstGeom prst="rect">
                      <a:avLst/>
                    </a:prstGeom>
                  </pic:spPr>
                </pic:pic>
              </a:graphicData>
            </a:graphic>
          </wp:inline>
        </w:drawing>
      </w:r>
    </w:p>
    <w:p w14:paraId="165DBF28" w14:textId="16DEBB75" w:rsidR="004C6C74" w:rsidRPr="00EB2881" w:rsidRDefault="004C6C74" w:rsidP="004C6C74">
      <w:pPr>
        <w:pStyle w:val="Figurecaption"/>
        <w:spacing w:before="60"/>
        <w:rPr>
          <w:lang w:val="en-US"/>
        </w:rPr>
      </w:pPr>
      <w:r w:rsidRPr="00EB2881">
        <w:rPr>
          <w:lang w:val="en-US"/>
        </w:rPr>
        <w:t xml:space="preserve">Figure </w:t>
      </w:r>
      <w:r w:rsidR="00A31316">
        <w:rPr>
          <w:lang w:val="en-US"/>
        </w:rPr>
        <w:t>C2</w:t>
      </w:r>
      <w:r w:rsidRPr="00EB2881">
        <w:rPr>
          <w:lang w:val="en-US"/>
        </w:rPr>
        <w:t xml:space="preserve"> – </w:t>
      </w:r>
      <w:r w:rsidR="00884482">
        <w:t>Application Schema Model</w:t>
      </w:r>
    </w:p>
    <w:p w14:paraId="229B3240" w14:textId="77777777" w:rsidR="008D727D" w:rsidRPr="00786F33" w:rsidRDefault="00B24092" w:rsidP="00B24092">
      <w:pPr>
        <w:pStyle w:val="Appendix"/>
        <w:keepLines w:val="0"/>
        <w:pageBreakBefore w:val="0"/>
        <w:numPr>
          <w:ilvl w:val="2"/>
          <w:numId w:val="48"/>
        </w:numPr>
        <w:ind w:left="900"/>
        <w:jc w:val="left"/>
        <w:outlineLvl w:val="0"/>
        <w:rPr>
          <w:color w:val="auto"/>
          <w:rPrChange w:id="1397" w:author="Anthony Pharaoh" w:date="2018-12-02T15:00:00Z">
            <w:rPr/>
          </w:rPrChange>
        </w:rPr>
      </w:pPr>
      <w:bookmarkStart w:id="1398" w:name="_Toc531526538"/>
      <w:r w:rsidRPr="00786F33">
        <w:rPr>
          <w:color w:val="auto"/>
          <w:rPrChange w:id="1399" w:author="Anthony Pharaoh" w:date="2018-12-02T15:00:00Z">
            <w:rPr/>
          </w:rPrChange>
        </w:rPr>
        <w:t>Basic Administrative Unit Package</w:t>
      </w:r>
      <w:bookmarkEnd w:id="1398"/>
    </w:p>
    <w:p w14:paraId="36E38848" w14:textId="06923993" w:rsidR="00B24092" w:rsidRDefault="00B24092" w:rsidP="00B24092">
      <w:pPr>
        <w:pStyle w:val="BodyText"/>
      </w:pPr>
      <w:r>
        <w:t xml:space="preserve">The Basic Administrative Unit is a </w:t>
      </w:r>
      <w:r w:rsidR="00933BA3">
        <w:t>collection object</w:t>
      </w:r>
      <w:r>
        <w:t xml:space="preserve"> to “which (one or more) unique and homogeneous rights, responsibilities or restrictions are associated</w:t>
      </w:r>
      <w:r w:rsidR="00027676">
        <w:rPr>
          <w:rStyle w:val="FootnoteReference"/>
        </w:rPr>
        <w:footnoteReference w:id="4"/>
      </w:r>
      <w:r>
        <w:t xml:space="preserve">”. </w:t>
      </w:r>
      <w:r w:rsidR="00933BA3">
        <w:t xml:space="preserve">This class does not take on spatial attributes itself, but is related to the </w:t>
      </w:r>
      <w:proofErr w:type="spellStart"/>
      <w:r w:rsidR="00C036DC">
        <w:t>FeatureUnit</w:t>
      </w:r>
      <w:proofErr w:type="spellEnd"/>
      <w:r w:rsidR="00C036DC">
        <w:t>, which</w:t>
      </w:r>
      <w:r w:rsidR="00933BA3">
        <w:t xml:space="preserve"> corresponds to a feature</w:t>
      </w:r>
      <w:r w:rsidR="0024051B">
        <w:t xml:space="preserve"> and may take on spatial attributes</w:t>
      </w:r>
      <w:r w:rsidR="00933BA3">
        <w:t xml:space="preserve">. </w:t>
      </w:r>
      <w:r w:rsidR="00C87FD6">
        <w:t>The</w:t>
      </w:r>
      <w:r w:rsidR="00E5775C">
        <w:t xml:space="preserve"> rights, restrictions and/or responsibilities and parties</w:t>
      </w:r>
      <w:r w:rsidR="00C87FD6">
        <w:t xml:space="preserve"> structure is shared through the </w:t>
      </w:r>
      <w:proofErr w:type="spellStart"/>
      <w:r w:rsidR="006E5FDF">
        <w:t>BasicAdministrative</w:t>
      </w:r>
      <w:r w:rsidR="00C87FD6">
        <w:t>Unit</w:t>
      </w:r>
      <w:proofErr w:type="spellEnd"/>
      <w:r w:rsidR="00C87FD6">
        <w:t xml:space="preserve"> collection object</w:t>
      </w:r>
      <w:r w:rsidR="00E5775C">
        <w:t xml:space="preserve">. </w:t>
      </w:r>
      <w:r w:rsidR="00C87FD6">
        <w:t>T</w:t>
      </w:r>
      <w:r w:rsidR="00027676">
        <w:t>hat is, a Basic Administrative Unit is an attribute by reference</w:t>
      </w:r>
      <w:r w:rsidR="00C87FD6">
        <w:t xml:space="preserve"> for a Feature Unit</w:t>
      </w:r>
      <w:r w:rsidR="00102694">
        <w:t>.</w:t>
      </w:r>
      <w:r w:rsidR="00E5775C">
        <w:t xml:space="preserve"> </w:t>
      </w:r>
      <w:r>
        <w:t xml:space="preserve">The </w:t>
      </w:r>
      <w:proofErr w:type="spellStart"/>
      <w:r w:rsidR="006E5FDF">
        <w:lastRenderedPageBreak/>
        <w:t>BasicAdministrative</w:t>
      </w:r>
      <w:r w:rsidR="0034717C">
        <w:t>BAUnit</w:t>
      </w:r>
      <w:proofErr w:type="spellEnd"/>
      <w:r>
        <w:t xml:space="preserve"> object </w:t>
      </w:r>
      <w:r w:rsidR="00027676">
        <w:t>is also a</w:t>
      </w:r>
      <w:r>
        <w:t xml:space="preserve"> Versioned</w:t>
      </w:r>
      <w:r w:rsidR="00027676">
        <w:t xml:space="preserve"> </w:t>
      </w:r>
      <w:r>
        <w:t>Object</w:t>
      </w:r>
      <w:r w:rsidR="00C87FD6">
        <w:t xml:space="preserve"> which allows the duration of validity</w:t>
      </w:r>
      <w:r>
        <w:t xml:space="preserve"> for an object </w:t>
      </w:r>
      <w:r w:rsidR="00C87FD6">
        <w:t>to be described</w:t>
      </w:r>
      <w:r>
        <w:t xml:space="preserve">. </w:t>
      </w:r>
      <w:r w:rsidR="00027676">
        <w:t xml:space="preserve">The </w:t>
      </w:r>
      <w:proofErr w:type="spellStart"/>
      <w:r w:rsidR="006E5FDF">
        <w:t>BasicAdministrative</w:t>
      </w:r>
      <w:r w:rsidR="00027676">
        <w:t>Unit</w:t>
      </w:r>
      <w:proofErr w:type="spellEnd"/>
      <w:r w:rsidR="00027676">
        <w:t xml:space="preserve"> is</w:t>
      </w:r>
      <w:r>
        <w:t xml:space="preserve"> illustrated in Figure </w:t>
      </w:r>
      <w:r w:rsidR="00027676">
        <w:t>C3</w:t>
      </w:r>
      <w:r>
        <w:t xml:space="preserve">. </w:t>
      </w:r>
    </w:p>
    <w:p w14:paraId="51F0137D" w14:textId="7E1DD991" w:rsidR="00B24092" w:rsidRDefault="00FA1E34" w:rsidP="00B24092">
      <w:pPr>
        <w:pStyle w:val="BodyText"/>
      </w:pPr>
      <w:r>
        <w:t>The</w:t>
      </w:r>
      <w:r w:rsidR="00B24092">
        <w:t xml:space="preserve"> attribute </w:t>
      </w:r>
      <w:proofErr w:type="spellStart"/>
      <w:r w:rsidR="002F1BC1">
        <w:rPr>
          <w:i/>
        </w:rPr>
        <w:t>basicAdministrativeUnitT</w:t>
      </w:r>
      <w:r w:rsidR="00B24092" w:rsidRPr="00FA1E34">
        <w:rPr>
          <w:i/>
        </w:rPr>
        <w:t>ype</w:t>
      </w:r>
      <w:proofErr w:type="spellEnd"/>
      <w:r w:rsidR="00B24092">
        <w:t xml:space="preserve"> is </w:t>
      </w:r>
      <w:r>
        <w:t xml:space="preserve">taken from the code list </w:t>
      </w:r>
      <w:proofErr w:type="spellStart"/>
      <w:r w:rsidR="002F1BC1">
        <w:t>basicAdministrative</w:t>
      </w:r>
      <w:r>
        <w:t>UnitType</w:t>
      </w:r>
      <w:proofErr w:type="spellEnd"/>
      <w:r>
        <w:t xml:space="preserve"> and describes the types of the administrative unit. </w:t>
      </w:r>
    </w:p>
    <w:p w14:paraId="02287A61" w14:textId="6993FA6A" w:rsidR="00B24092" w:rsidRDefault="002F1BC1" w:rsidP="00B24092">
      <w:pPr>
        <w:pStyle w:val="BodyText"/>
      </w:pPr>
      <w:proofErr w:type="spellStart"/>
      <w:r>
        <w:t>BasicAdministrative</w:t>
      </w:r>
      <w:r w:rsidR="00B24092">
        <w:t>Unit</w:t>
      </w:r>
      <w:proofErr w:type="spellEnd"/>
      <w:r w:rsidR="00B24092">
        <w:t xml:space="preserve"> </w:t>
      </w:r>
      <w:r w:rsidR="00A27E4C">
        <w:t xml:space="preserve">realizes attributes from the </w:t>
      </w:r>
      <w:proofErr w:type="spellStart"/>
      <w:r w:rsidR="00A27E4C">
        <w:t>metaclass</w:t>
      </w:r>
      <w:proofErr w:type="spellEnd"/>
      <w:r w:rsidR="00A27E4C">
        <w:t xml:space="preserve"> S121_GF_ThematicAttributeType </w:t>
      </w:r>
      <w:r w:rsidR="00B24092">
        <w:t xml:space="preserve">The </w:t>
      </w:r>
      <w:proofErr w:type="spellStart"/>
      <w:r w:rsidR="00102694">
        <w:rPr>
          <w:i/>
        </w:rPr>
        <w:t>member</w:t>
      </w:r>
      <w:r w:rsidR="00102694" w:rsidRPr="00A86624">
        <w:rPr>
          <w:i/>
        </w:rPr>
        <w:t>Name</w:t>
      </w:r>
      <w:proofErr w:type="spellEnd"/>
      <w:r w:rsidR="00102694">
        <w:t xml:space="preserve"> </w:t>
      </w:r>
      <w:r w:rsidR="00B24092">
        <w:t>attribute is inherited</w:t>
      </w:r>
      <w:r w:rsidR="006E6F8A">
        <w:t xml:space="preserve"> and is renamed as </w:t>
      </w:r>
      <w:proofErr w:type="spellStart"/>
      <w:r>
        <w:rPr>
          <w:i/>
        </w:rPr>
        <w:t>basicAdministrativeUnitN</w:t>
      </w:r>
      <w:r w:rsidR="006E6F8A" w:rsidRPr="00FA1E34">
        <w:rPr>
          <w:i/>
        </w:rPr>
        <w:t>ame</w:t>
      </w:r>
      <w:proofErr w:type="spellEnd"/>
      <w:r w:rsidR="00B24092">
        <w:t xml:space="preserve">. </w:t>
      </w:r>
      <w:r w:rsidR="00FA1E34">
        <w:t xml:space="preserve">It establishes name for an instance of a </w:t>
      </w:r>
      <w:proofErr w:type="spellStart"/>
      <w:r>
        <w:t>BasicAdministrative</w:t>
      </w:r>
      <w:r w:rsidR="00FA1E34">
        <w:t>Unit</w:t>
      </w:r>
      <w:proofErr w:type="spellEnd"/>
      <w:r w:rsidR="00FA1E34">
        <w:t>.</w:t>
      </w:r>
    </w:p>
    <w:p w14:paraId="65EB9827" w14:textId="3FA29B10" w:rsidR="00B24092" w:rsidRDefault="00A27E4C" w:rsidP="00B24092">
      <w:pPr>
        <w:pStyle w:val="BodyText"/>
      </w:pPr>
      <w:r>
        <w:t>The</w:t>
      </w:r>
      <w:r w:rsidR="00B24092">
        <w:t xml:space="preserve"> </w:t>
      </w:r>
      <w:r w:rsidR="00FA1E34">
        <w:t xml:space="preserve">feature component of the </w:t>
      </w:r>
      <w:r>
        <w:t xml:space="preserve">Application Schema </w:t>
      </w:r>
      <w:r w:rsidR="00B24092">
        <w:t xml:space="preserve">model is </w:t>
      </w:r>
      <w:r>
        <w:t xml:space="preserve">derived from </w:t>
      </w:r>
      <w:r w:rsidR="00B24092">
        <w:t>IHO S-100</w:t>
      </w:r>
      <w:r>
        <w:t>allowing</w:t>
      </w:r>
      <w:r w:rsidR="00B24092">
        <w:t xml:space="preserve"> direct compatibility with other IHO product specifications. </w:t>
      </w:r>
      <w:r w:rsidR="00FA1E34">
        <w:t xml:space="preserve">Features defined in S-121 can be imported into other S-100 based products. </w:t>
      </w:r>
    </w:p>
    <w:p w14:paraId="1A3903DD" w14:textId="0B6E062B" w:rsidR="00B24092" w:rsidRDefault="00B24092" w:rsidP="00B24092">
      <w:pPr>
        <w:pStyle w:val="BodyText"/>
      </w:pPr>
      <w:r>
        <w:t xml:space="preserve">The attribute </w:t>
      </w:r>
      <w:proofErr w:type="spellStart"/>
      <w:r>
        <w:t>uID</w:t>
      </w:r>
      <w:proofErr w:type="spellEnd"/>
      <w:r>
        <w:t xml:space="preserve"> is used in relationships between instances of the </w:t>
      </w:r>
      <w:proofErr w:type="spellStart"/>
      <w:r w:rsidR="002F1BC1">
        <w:t>BasicAdministrative</w:t>
      </w:r>
      <w:r>
        <w:t>Unit</w:t>
      </w:r>
      <w:proofErr w:type="spellEnd"/>
      <w:r>
        <w:t xml:space="preserve"> and </w:t>
      </w:r>
      <w:r w:rsidRPr="00BB3D55">
        <w:rPr>
          <w:lang w:val="en-US"/>
        </w:rPr>
        <w:t xml:space="preserve">Rights, </w:t>
      </w:r>
      <w:r>
        <w:rPr>
          <w:lang w:val="en-US"/>
        </w:rPr>
        <w:t>R</w:t>
      </w:r>
      <w:r w:rsidRPr="00BB3D55">
        <w:rPr>
          <w:lang w:val="en-US"/>
        </w:rPr>
        <w:t xml:space="preserve">estrictions and/or </w:t>
      </w:r>
      <w:r>
        <w:rPr>
          <w:lang w:val="en-US"/>
        </w:rPr>
        <w:t>R</w:t>
      </w:r>
      <w:r w:rsidRPr="00BB3D55">
        <w:rPr>
          <w:lang w:val="en-US"/>
        </w:rPr>
        <w:t xml:space="preserve">esponsibilities </w:t>
      </w:r>
      <w:r>
        <w:rPr>
          <w:lang w:val="en-US"/>
        </w:rPr>
        <w:t>and</w:t>
      </w:r>
      <w:r w:rsidRPr="00BB3D55">
        <w:rPr>
          <w:lang w:val="en-US"/>
        </w:rPr>
        <w:t xml:space="preserve"> parties (Party) </w:t>
      </w:r>
      <w:r>
        <w:rPr>
          <w:lang w:val="en-US"/>
        </w:rPr>
        <w:t>information objects.</w:t>
      </w:r>
      <w:r>
        <w:t xml:space="preserve"> </w:t>
      </w:r>
    </w:p>
    <w:p w14:paraId="780A7006" w14:textId="78F690CC" w:rsidR="00BB43FD" w:rsidRDefault="00BB43FD" w:rsidP="00B24092">
      <w:pPr>
        <w:pStyle w:val="BodyText"/>
      </w:pPr>
      <w:r>
        <w:t xml:space="preserve">The attribute </w:t>
      </w:r>
      <w:proofErr w:type="spellStart"/>
      <w:r w:rsidR="002F1BC1">
        <w:rPr>
          <w:i/>
        </w:rPr>
        <w:t>basicAdministrativeUnitC</w:t>
      </w:r>
      <w:r w:rsidRPr="00FA1E34">
        <w:rPr>
          <w:i/>
        </w:rPr>
        <w:t>ontext</w:t>
      </w:r>
      <w:proofErr w:type="spellEnd"/>
      <w:r>
        <w:t xml:space="preserve"> allows the context for an instance of a </w:t>
      </w:r>
      <w:proofErr w:type="spellStart"/>
      <w:r w:rsidR="002F1BC1">
        <w:t>BasicAdministrative</w:t>
      </w:r>
      <w:r>
        <w:t>Unit</w:t>
      </w:r>
      <w:proofErr w:type="spellEnd"/>
      <w:r>
        <w:t xml:space="preserve"> to be described. This would include other information that would be included with a logical administrative unit in a legal document.</w:t>
      </w:r>
    </w:p>
    <w:p w14:paraId="437894E2" w14:textId="4A461C55" w:rsidR="00BB43FD" w:rsidRDefault="00BB43FD" w:rsidP="00B24092">
      <w:pPr>
        <w:pStyle w:val="BodyText"/>
      </w:pPr>
      <w:r>
        <w:t xml:space="preserve">Both the attribute </w:t>
      </w:r>
      <w:proofErr w:type="spellStart"/>
      <w:r w:rsidR="002F1BC1">
        <w:rPr>
          <w:i/>
        </w:rPr>
        <w:t>basicAdministrativeUnitN</w:t>
      </w:r>
      <w:r w:rsidRPr="00FA1E34">
        <w:rPr>
          <w:i/>
        </w:rPr>
        <w:t>ame</w:t>
      </w:r>
      <w:proofErr w:type="spellEnd"/>
      <w:r>
        <w:t xml:space="preserve"> and </w:t>
      </w:r>
      <w:proofErr w:type="spellStart"/>
      <w:r w:rsidR="002F1BC1">
        <w:rPr>
          <w:i/>
        </w:rPr>
        <w:t>basicAdministrativeUnitC</w:t>
      </w:r>
      <w:r w:rsidRPr="00FA1E34">
        <w:rPr>
          <w:i/>
        </w:rPr>
        <w:t>ontext</w:t>
      </w:r>
      <w:proofErr w:type="spellEnd"/>
      <w:r>
        <w:t xml:space="preserve"> support multilingual character strings in accordance with the ISO TC211 </w:t>
      </w:r>
      <w:proofErr w:type="spellStart"/>
      <w:r>
        <w:t>PT_Locale</w:t>
      </w:r>
      <w:proofErr w:type="spellEnd"/>
      <w:r>
        <w:t xml:space="preserve"> structure</w:t>
      </w:r>
      <w:r w:rsidR="00FA1E34">
        <w:rPr>
          <w:rStyle w:val="FootnoteReference"/>
        </w:rPr>
        <w:footnoteReference w:id="5"/>
      </w:r>
      <w:r>
        <w:t>.</w:t>
      </w:r>
    </w:p>
    <w:p w14:paraId="03F481F0" w14:textId="77777777" w:rsidR="00B24092" w:rsidRPr="002F1BC1" w:rsidRDefault="00B24092" w:rsidP="00B24092">
      <w:pPr>
        <w:rPr>
          <w:noProof/>
          <w:lang w:val="en-CA"/>
        </w:rPr>
      </w:pPr>
    </w:p>
    <w:p w14:paraId="562993E0" w14:textId="20740034" w:rsidR="00B24092" w:rsidRPr="005A424B" w:rsidRDefault="006C2597" w:rsidP="009E421C">
      <w:pPr>
        <w:pStyle w:val="Figurecaption"/>
        <w:keepNext/>
        <w:ind w:left="446"/>
      </w:pPr>
      <w:r>
        <w:rPr>
          <w:noProof/>
          <w:lang w:val="en-GB" w:eastAsia="en-GB"/>
        </w:rPr>
        <w:drawing>
          <wp:inline distT="0" distB="0" distL="0" distR="0" wp14:anchorId="1D389DD7" wp14:editId="18B711BD">
            <wp:extent cx="4821382" cy="306848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C3 S121 Basic Administrative Unit..png"/>
                    <pic:cNvPicPr/>
                  </pic:nvPicPr>
                  <pic:blipFill>
                    <a:blip r:embed="rId16">
                      <a:extLst>
                        <a:ext uri="{28A0092B-C50C-407E-A947-70E740481C1C}">
                          <a14:useLocalDpi xmlns:a14="http://schemas.microsoft.com/office/drawing/2010/main" val="0"/>
                        </a:ext>
                      </a:extLst>
                    </a:blip>
                    <a:stretch>
                      <a:fillRect/>
                    </a:stretch>
                  </pic:blipFill>
                  <pic:spPr>
                    <a:xfrm>
                      <a:off x="0" y="0"/>
                      <a:ext cx="4822955" cy="3069481"/>
                    </a:xfrm>
                    <a:prstGeom prst="rect">
                      <a:avLst/>
                    </a:prstGeom>
                  </pic:spPr>
                </pic:pic>
              </a:graphicData>
            </a:graphic>
          </wp:inline>
        </w:drawing>
      </w:r>
    </w:p>
    <w:p w14:paraId="141AE15A" w14:textId="326D7FAC" w:rsidR="00B24092" w:rsidRPr="00EB2881" w:rsidRDefault="00B24092" w:rsidP="00B24092">
      <w:pPr>
        <w:pStyle w:val="Figurecaption"/>
        <w:rPr>
          <w:lang w:val="en-US"/>
        </w:rPr>
      </w:pPr>
      <w:r w:rsidRPr="00EB2881">
        <w:rPr>
          <w:lang w:val="en-US"/>
        </w:rPr>
        <w:t xml:space="preserve">Figure </w:t>
      </w:r>
      <w:r w:rsidR="00FA1E34">
        <w:rPr>
          <w:lang w:val="en-US"/>
        </w:rPr>
        <w:t>C3</w:t>
      </w:r>
      <w:r w:rsidR="00FA1E34" w:rsidRPr="00EB2881">
        <w:rPr>
          <w:lang w:val="en-US"/>
        </w:rPr>
        <w:t xml:space="preserve"> </w:t>
      </w:r>
      <w:r w:rsidRPr="00EB2881">
        <w:rPr>
          <w:lang w:val="en-US"/>
        </w:rPr>
        <w:t xml:space="preserve">– </w:t>
      </w:r>
      <w:r w:rsidRPr="005A424B">
        <w:t xml:space="preserve">S121 Basic Administrative Unit </w:t>
      </w:r>
    </w:p>
    <w:p w14:paraId="6643FF87" w14:textId="77777777" w:rsidR="008D727D" w:rsidRPr="00065E29" w:rsidRDefault="008D727D" w:rsidP="008D727D"/>
    <w:p w14:paraId="59AEC2F8" w14:textId="77777777" w:rsidR="008D727D" w:rsidRPr="00B702BD" w:rsidRDefault="00567B2F" w:rsidP="00B24092">
      <w:pPr>
        <w:pStyle w:val="Appendix"/>
        <w:keepLines w:val="0"/>
        <w:pageBreakBefore w:val="0"/>
        <w:numPr>
          <w:ilvl w:val="2"/>
          <w:numId w:val="48"/>
        </w:numPr>
        <w:ind w:left="900"/>
        <w:jc w:val="left"/>
        <w:outlineLvl w:val="0"/>
      </w:pPr>
      <w:bookmarkStart w:id="1400" w:name="_Toc531526539"/>
      <w:r>
        <w:lastRenderedPageBreak/>
        <w:t>Feature Unit</w:t>
      </w:r>
      <w:bookmarkEnd w:id="1400"/>
    </w:p>
    <w:p w14:paraId="207A97A3" w14:textId="37D2C9F0" w:rsidR="00B24092" w:rsidRDefault="00B24092" w:rsidP="00B24092">
      <w:pPr>
        <w:pStyle w:val="BodyText"/>
      </w:pPr>
      <w:r>
        <w:t xml:space="preserve">The </w:t>
      </w:r>
      <w:r w:rsidR="006D658B">
        <w:t xml:space="preserve">class </w:t>
      </w:r>
      <w:r w:rsidR="00567B2F">
        <w:t xml:space="preserve">Feature </w:t>
      </w:r>
      <w:r>
        <w:t xml:space="preserve">Unit </w:t>
      </w:r>
      <w:r w:rsidR="006D658B">
        <w:t>realizes</w:t>
      </w:r>
      <w:r w:rsidR="0024051B" w:rsidRPr="0024051B">
        <w:t xml:space="preserve"> S121</w:t>
      </w:r>
      <w:r w:rsidR="002F1BC1">
        <w:t>_GF</w:t>
      </w:r>
      <w:r w:rsidR="0024051B" w:rsidRPr="0024051B">
        <w:t>_FeatureType</w:t>
      </w:r>
      <w:r w:rsidR="006D658B">
        <w:t xml:space="preserve">. The </w:t>
      </w:r>
      <w:r w:rsidR="002F1BC1">
        <w:t>definition</w:t>
      </w:r>
      <w:r w:rsidR="006D658B">
        <w:t>, code and other aspects are recorded in the</w:t>
      </w:r>
      <w:r w:rsidR="0024051B" w:rsidRPr="0024051B">
        <w:t xml:space="preserve"> Feature Concept Dictionary. </w:t>
      </w:r>
      <w:r w:rsidR="006D658B">
        <w:t xml:space="preserve">A Feature Unit such as Exclusive Economic Zone would relate to a </w:t>
      </w:r>
      <w:proofErr w:type="spellStart"/>
      <w:r w:rsidR="002F1BC1">
        <w:t>BasicAdministrative</w:t>
      </w:r>
      <w:r w:rsidR="006D658B">
        <w:t>Unit</w:t>
      </w:r>
      <w:proofErr w:type="spellEnd"/>
      <w:r w:rsidR="006D658B">
        <w:t xml:space="preserve"> to take on </w:t>
      </w:r>
      <w:r w:rsidR="00A43AEC" w:rsidRPr="0024051B">
        <w:t>rights, responsibilities and restrictions and party administrative attributes</w:t>
      </w:r>
      <w:r w:rsidR="0024051B" w:rsidRPr="0024051B">
        <w:t>.</w:t>
      </w:r>
    </w:p>
    <w:p w14:paraId="1A17FF24" w14:textId="76964C1D" w:rsidR="0024051B" w:rsidRDefault="0024051B" w:rsidP="00B24092">
      <w:pPr>
        <w:pStyle w:val="BodyText"/>
      </w:pPr>
      <w:r>
        <w:t xml:space="preserve">The name of the feature </w:t>
      </w:r>
      <w:r w:rsidR="00E642FC">
        <w:t xml:space="preserve">is </w:t>
      </w:r>
      <w:r w:rsidR="0034746B">
        <w:t xml:space="preserve">optionally </w:t>
      </w:r>
      <w:r w:rsidR="00E642FC">
        <w:t xml:space="preserve">defined in the attribute </w:t>
      </w:r>
      <w:r w:rsidR="004F20EC">
        <w:rPr>
          <w:i/>
        </w:rPr>
        <w:t>n</w:t>
      </w:r>
      <w:r w:rsidR="00E642FC" w:rsidRPr="009976F6">
        <w:rPr>
          <w:i/>
        </w:rPr>
        <w:t>ame</w:t>
      </w:r>
      <w:r w:rsidR="00E642FC">
        <w:t xml:space="preserve">. </w:t>
      </w:r>
      <w:r w:rsidR="004F20EC">
        <w:t xml:space="preserve">The attribute </w:t>
      </w:r>
      <w:r w:rsidR="004F20EC" w:rsidRPr="004F20EC">
        <w:rPr>
          <w:i/>
        </w:rPr>
        <w:t>name</w:t>
      </w:r>
      <w:r w:rsidR="004F20EC">
        <w:t xml:space="preserve"> is realized from the attribute </w:t>
      </w:r>
      <w:proofErr w:type="spellStart"/>
      <w:r w:rsidR="004F20EC" w:rsidRPr="004F20EC">
        <w:rPr>
          <w:i/>
        </w:rPr>
        <w:t>typeName</w:t>
      </w:r>
      <w:proofErr w:type="spellEnd"/>
      <w:r w:rsidR="004F20EC">
        <w:t xml:space="preserve"> from the </w:t>
      </w:r>
      <w:proofErr w:type="spellStart"/>
      <w:r w:rsidR="004F20EC">
        <w:t>metaclass</w:t>
      </w:r>
      <w:proofErr w:type="spellEnd"/>
      <w:r w:rsidR="004F20EC">
        <w:t xml:space="preserve"> S121_GF_FeatureType.</w:t>
      </w:r>
      <w:r w:rsidR="00E642FC">
        <w:t xml:space="preserve"> </w:t>
      </w:r>
      <w:r w:rsidR="00C50890">
        <w:t xml:space="preserve">The </w:t>
      </w:r>
      <w:r w:rsidR="00C50890" w:rsidRPr="00C50890">
        <w:rPr>
          <w:i/>
        </w:rPr>
        <w:t>definition</w:t>
      </w:r>
      <w:r w:rsidR="00C50890">
        <w:t xml:space="preserve">, </w:t>
      </w:r>
      <w:r w:rsidR="00A21A8F">
        <w:t xml:space="preserve">and </w:t>
      </w:r>
      <w:proofErr w:type="spellStart"/>
      <w:r w:rsidR="00C50890" w:rsidRPr="00C50890">
        <w:rPr>
          <w:i/>
        </w:rPr>
        <w:t>isAbstract</w:t>
      </w:r>
      <w:proofErr w:type="spellEnd"/>
      <w:r w:rsidR="00C50890">
        <w:t xml:space="preserve"> of the feature are recorded in the Feature Concept Dictionary so do not need to be included in attributes.</w:t>
      </w:r>
    </w:p>
    <w:p w14:paraId="25A3C107" w14:textId="77777777" w:rsidR="00B24092" w:rsidRDefault="00B24092" w:rsidP="00B24092">
      <w:pPr>
        <w:pStyle w:val="BodyText"/>
      </w:pPr>
      <w:r>
        <w:t xml:space="preserve">The attribute </w:t>
      </w:r>
      <w:proofErr w:type="spellStart"/>
      <w:r w:rsidR="00017D12">
        <w:rPr>
          <w:i/>
        </w:rPr>
        <w:t>f</w:t>
      </w:r>
      <w:r w:rsidR="00017D12" w:rsidRPr="00EF5FBC">
        <w:rPr>
          <w:i/>
        </w:rPr>
        <w:t>uID</w:t>
      </w:r>
      <w:proofErr w:type="spellEnd"/>
      <w:r w:rsidR="00017D12">
        <w:t xml:space="preserve"> </w:t>
      </w:r>
      <w:r>
        <w:t xml:space="preserve">is the </w:t>
      </w:r>
      <w:r w:rsidR="00017D12">
        <w:t xml:space="preserve">feature </w:t>
      </w:r>
      <w:r>
        <w:t xml:space="preserve">unit identifier that is referenced by the other elements of the </w:t>
      </w:r>
      <w:r w:rsidR="00017D12">
        <w:t xml:space="preserve">administrative attribute </w:t>
      </w:r>
      <w:r>
        <w:t>structure.</w:t>
      </w:r>
    </w:p>
    <w:p w14:paraId="1630DED2" w14:textId="0EC78557" w:rsidR="008B754E" w:rsidRDefault="008B754E" w:rsidP="00240F09">
      <w:pPr>
        <w:pStyle w:val="BodyText"/>
        <w:ind w:left="0"/>
      </w:pPr>
    </w:p>
    <w:p w14:paraId="6BE0D762" w14:textId="07122E12" w:rsidR="008B754E" w:rsidRPr="009976F6" w:rsidRDefault="008B754E" w:rsidP="00B24092">
      <w:pPr>
        <w:pStyle w:val="BodyText"/>
      </w:pPr>
      <w:r>
        <w:t xml:space="preserve">The attribute </w:t>
      </w:r>
      <w:r w:rsidR="004F20EC">
        <w:rPr>
          <w:i/>
        </w:rPr>
        <w:t>l</w:t>
      </w:r>
      <w:r w:rsidRPr="009976F6">
        <w:rPr>
          <w:i/>
        </w:rPr>
        <w:t>abel</w:t>
      </w:r>
      <w:r>
        <w:t xml:space="preserve"> provides a</w:t>
      </w:r>
      <w:r w:rsidR="0034746B">
        <w:t>n optional</w:t>
      </w:r>
      <w:r>
        <w:t xml:space="preserve"> </w:t>
      </w:r>
      <w:r w:rsidR="004B7808">
        <w:t xml:space="preserve">short textual </w:t>
      </w:r>
      <w:r w:rsidR="009976F6">
        <w:t xml:space="preserve">identifier </w:t>
      </w:r>
      <w:r w:rsidR="004B7808">
        <w:t>of the feature unit</w:t>
      </w:r>
      <w:r w:rsidR="009976F6">
        <w:t xml:space="preserve"> such as the six character </w:t>
      </w:r>
      <w:proofErr w:type="spellStart"/>
      <w:r w:rsidR="009976F6">
        <w:t>AlphaCode</w:t>
      </w:r>
      <w:proofErr w:type="spellEnd"/>
      <w:r w:rsidR="009976F6">
        <w:t xml:space="preserve"> or the </w:t>
      </w:r>
      <w:proofErr w:type="spellStart"/>
      <w:r w:rsidR="009976F6">
        <w:t>camelCaseCode</w:t>
      </w:r>
      <w:proofErr w:type="spellEnd"/>
      <w:r w:rsidR="004B7808">
        <w:t>.</w:t>
      </w:r>
      <w:r w:rsidR="009976F6">
        <w:t xml:space="preserve"> One of </w:t>
      </w:r>
      <w:r w:rsidR="004F20EC">
        <w:rPr>
          <w:i/>
        </w:rPr>
        <w:t>n</w:t>
      </w:r>
      <w:r w:rsidR="009976F6" w:rsidRPr="009976F6">
        <w:rPr>
          <w:i/>
        </w:rPr>
        <w:t>ame</w:t>
      </w:r>
      <w:r w:rsidR="009976F6">
        <w:rPr>
          <w:i/>
        </w:rPr>
        <w:t xml:space="preserve"> </w:t>
      </w:r>
      <w:r w:rsidR="009976F6">
        <w:t xml:space="preserve">or </w:t>
      </w:r>
      <w:r w:rsidR="004F20EC">
        <w:rPr>
          <w:i/>
        </w:rPr>
        <w:t>label</w:t>
      </w:r>
      <w:r w:rsidR="009976F6">
        <w:t xml:space="preserve"> is required although both a type name and a </w:t>
      </w:r>
      <w:r w:rsidR="004F20EC">
        <w:t>label (</w:t>
      </w:r>
      <w:r w:rsidR="009976F6">
        <w:t>code</w:t>
      </w:r>
      <w:r w:rsidR="004F20EC">
        <w:t>)</w:t>
      </w:r>
      <w:r w:rsidR="009976F6">
        <w:t xml:space="preserve"> may be included.</w:t>
      </w:r>
    </w:p>
    <w:p w14:paraId="6C75529E" w14:textId="01059E92" w:rsidR="008C00E5" w:rsidRDefault="008C00E5" w:rsidP="00B24092">
      <w:pPr>
        <w:pStyle w:val="BodyText"/>
      </w:pPr>
      <w:r>
        <w:t xml:space="preserve">The attribute </w:t>
      </w:r>
      <w:proofErr w:type="spellStart"/>
      <w:r>
        <w:rPr>
          <w:i/>
        </w:rPr>
        <w:t>legalStatusType</w:t>
      </w:r>
      <w:proofErr w:type="spellEnd"/>
      <w:r>
        <w:t xml:space="preserve"> optionally is used to differentiate between the legal </w:t>
      </w:r>
      <w:proofErr w:type="gramStart"/>
      <w:r>
        <w:t>status</w:t>
      </w:r>
      <w:proofErr w:type="gramEnd"/>
      <w:r>
        <w:t xml:space="preserve"> of particular features. It makes use of the </w:t>
      </w:r>
      <w:proofErr w:type="spellStart"/>
      <w:r>
        <w:t>codelist</w:t>
      </w:r>
      <w:proofErr w:type="spellEnd"/>
      <w:r>
        <w:t xml:space="preserve"> </w:t>
      </w:r>
      <w:proofErr w:type="spellStart"/>
      <w:r>
        <w:t>legalStatusCodeList</w:t>
      </w:r>
      <w:proofErr w:type="spellEnd"/>
      <w:r>
        <w:t>.</w:t>
      </w:r>
    </w:p>
    <w:p w14:paraId="2BB3B42D" w14:textId="02DAA494" w:rsidR="004B7808" w:rsidRDefault="004B7808" w:rsidP="00B24092">
      <w:pPr>
        <w:pStyle w:val="BodyText"/>
      </w:pPr>
      <w:r>
        <w:t xml:space="preserve">The attribute </w:t>
      </w:r>
      <w:r w:rsidR="008C00E5">
        <w:rPr>
          <w:i/>
        </w:rPr>
        <w:t>c</w:t>
      </w:r>
      <w:r w:rsidRPr="009976F6">
        <w:rPr>
          <w:i/>
        </w:rPr>
        <w:t>ontext</w:t>
      </w:r>
      <w:r>
        <w:t xml:space="preserve"> </w:t>
      </w:r>
      <w:r w:rsidR="0034746B">
        <w:t xml:space="preserve">optionally </w:t>
      </w:r>
      <w:r>
        <w:t>describes the legal or administrative aspects of the feature object.</w:t>
      </w:r>
    </w:p>
    <w:p w14:paraId="5F56C376" w14:textId="55A14525" w:rsidR="0034746B" w:rsidRDefault="004B7808" w:rsidP="00B24092">
      <w:pPr>
        <w:pStyle w:val="BodyText"/>
      </w:pPr>
      <w:r>
        <w:t>The</w:t>
      </w:r>
      <w:r w:rsidR="008B754E">
        <w:t xml:space="preserve"> attribute </w:t>
      </w:r>
      <w:proofErr w:type="spellStart"/>
      <w:r w:rsidR="008C00E5">
        <w:rPr>
          <w:i/>
        </w:rPr>
        <w:t>r</w:t>
      </w:r>
      <w:r w:rsidRPr="009976F6">
        <w:rPr>
          <w:i/>
        </w:rPr>
        <w:t>eleasability</w:t>
      </w:r>
      <w:proofErr w:type="spellEnd"/>
      <w:r>
        <w:t xml:space="preserve"> is</w:t>
      </w:r>
      <w:r w:rsidR="008B754E">
        <w:t xml:space="preserve"> </w:t>
      </w:r>
      <w:r w:rsidR="0034746B">
        <w:t xml:space="preserve">optionally </w:t>
      </w:r>
      <w:r w:rsidR="008B754E">
        <w:t xml:space="preserve">used to differentiate between </w:t>
      </w:r>
      <w:proofErr w:type="spellStart"/>
      <w:r w:rsidR="008C00E5">
        <w:t>releasability</w:t>
      </w:r>
      <w:proofErr w:type="spellEnd"/>
      <w:r w:rsidR="008C00E5">
        <w:t xml:space="preserve"> </w:t>
      </w:r>
      <w:proofErr w:type="gramStart"/>
      <w:r w:rsidR="008B754E">
        <w:t>status</w:t>
      </w:r>
      <w:proofErr w:type="gramEnd"/>
      <w:r w:rsidR="008B754E">
        <w:t xml:space="preserve"> for particular features. </w:t>
      </w:r>
      <w:r w:rsidR="008C00E5">
        <w:t xml:space="preserve">It makes use of the </w:t>
      </w:r>
      <w:proofErr w:type="spellStart"/>
      <w:r w:rsidR="008C00E5">
        <w:t>codelist</w:t>
      </w:r>
      <w:proofErr w:type="spellEnd"/>
      <w:r w:rsidR="008C00E5">
        <w:t xml:space="preserve"> </w:t>
      </w:r>
      <w:proofErr w:type="spellStart"/>
      <w:r w:rsidR="008C00E5">
        <w:t>releasabilityTypeList</w:t>
      </w:r>
      <w:proofErr w:type="spellEnd"/>
      <w:r w:rsidR="0034717C">
        <w:t xml:space="preserve">. </w:t>
      </w:r>
    </w:p>
    <w:p w14:paraId="57B3602D" w14:textId="5DCFE773" w:rsidR="009976F6" w:rsidRDefault="009976F6" w:rsidP="00B24092">
      <w:pPr>
        <w:pStyle w:val="BodyText"/>
      </w:pPr>
      <w:r>
        <w:t xml:space="preserve">The attributes </w:t>
      </w:r>
      <w:r w:rsidR="008C00E5">
        <w:rPr>
          <w:i/>
          <w:iCs/>
          <w:color w:val="000000"/>
        </w:rPr>
        <w:t>c</w:t>
      </w:r>
      <w:r>
        <w:rPr>
          <w:i/>
          <w:iCs/>
          <w:color w:val="000000"/>
        </w:rPr>
        <w:t>ontext</w:t>
      </w:r>
      <w:r>
        <w:t xml:space="preserve"> </w:t>
      </w:r>
      <w:r w:rsidR="008C00E5">
        <w:t>is</w:t>
      </w:r>
      <w:r>
        <w:t xml:space="preserve"> of type </w:t>
      </w:r>
      <w:proofErr w:type="spellStart"/>
      <w:r>
        <w:t>CharacterString</w:t>
      </w:r>
      <w:proofErr w:type="spellEnd"/>
      <w:r>
        <w:t xml:space="preserve"> and may support </w:t>
      </w:r>
      <w:proofErr w:type="spellStart"/>
      <w:r>
        <w:t>PT_Locale</w:t>
      </w:r>
      <w:proofErr w:type="spellEnd"/>
      <w:r>
        <w:t xml:space="preserve"> from ISO 19139 (or ISO 19115-3) in order to support multi-language data description.</w:t>
      </w:r>
    </w:p>
    <w:p w14:paraId="215CD382" w14:textId="4D660F82" w:rsidR="00B24092" w:rsidRDefault="0034717C" w:rsidP="00B24092">
      <w:pPr>
        <w:pStyle w:val="BodyText"/>
      </w:pPr>
      <w:r>
        <w:t>The</w:t>
      </w:r>
      <w:r w:rsidR="00B24092">
        <w:t xml:space="preserve"> </w:t>
      </w:r>
      <w:r w:rsidR="00426B16">
        <w:t>Feature</w:t>
      </w:r>
      <w:r w:rsidR="00B24092">
        <w:t xml:space="preserve"> Unit may be associated with </w:t>
      </w:r>
      <w:r w:rsidR="00017D12">
        <w:t xml:space="preserve">one </w:t>
      </w:r>
      <w:r w:rsidR="00B24092">
        <w:t xml:space="preserve">or more </w:t>
      </w:r>
      <w:proofErr w:type="spellStart"/>
      <w:r w:rsidR="008C00E5">
        <w:t>s</w:t>
      </w:r>
      <w:r w:rsidR="00C50890">
        <w:t>patialAttributeType</w:t>
      </w:r>
      <w:proofErr w:type="spellEnd"/>
      <w:r w:rsidR="008C00E5">
        <w:t xml:space="preserve"> component objects </w:t>
      </w:r>
      <w:r w:rsidR="00A43AEC">
        <w:t xml:space="preserve">to allow </w:t>
      </w:r>
      <w:r w:rsidR="00B24092">
        <w:t xml:space="preserve">shared geometry </w:t>
      </w:r>
      <w:r w:rsidR="00A43AEC">
        <w:t>as allowed in</w:t>
      </w:r>
      <w:r w:rsidR="00B24092">
        <w:t xml:space="preserve"> IHO S-100. </w:t>
      </w:r>
    </w:p>
    <w:p w14:paraId="670401A4" w14:textId="109E517D" w:rsidR="00B24092" w:rsidRDefault="00B24092" w:rsidP="00B24092">
      <w:pPr>
        <w:pStyle w:val="BodyText"/>
      </w:pPr>
      <w:r>
        <w:t xml:space="preserve">Figure </w:t>
      </w:r>
      <w:r w:rsidR="009976F6">
        <w:t xml:space="preserve">C4 </w:t>
      </w:r>
      <w:r>
        <w:t xml:space="preserve">shows </w:t>
      </w:r>
      <w:proofErr w:type="spellStart"/>
      <w:r w:rsidR="00017D12">
        <w:t>FeatureUnit</w:t>
      </w:r>
      <w:proofErr w:type="spellEnd"/>
      <w:r>
        <w:t xml:space="preserve">. Note that </w:t>
      </w:r>
      <w:proofErr w:type="spellStart"/>
      <w:r w:rsidR="00017D12">
        <w:t>FeatureUnit</w:t>
      </w:r>
      <w:proofErr w:type="spellEnd"/>
      <w:r w:rsidR="00017D12">
        <w:t xml:space="preserve"> </w:t>
      </w:r>
      <w:r>
        <w:t xml:space="preserve">is also a versioned object. </w:t>
      </w:r>
    </w:p>
    <w:p w14:paraId="1FBFE758" w14:textId="00CE39B0" w:rsidR="00800B46" w:rsidRDefault="00800B46" w:rsidP="00800B46">
      <w:pPr>
        <w:pStyle w:val="BodyText"/>
      </w:pPr>
      <w:r>
        <w:t xml:space="preserve">There are two constraints on the relation from </w:t>
      </w:r>
      <w:proofErr w:type="spellStart"/>
      <w:r w:rsidR="00017D12">
        <w:t>FeatureUnit</w:t>
      </w:r>
      <w:proofErr w:type="spellEnd"/>
      <w:r w:rsidR="00017D12">
        <w:t xml:space="preserve"> </w:t>
      </w:r>
      <w:r>
        <w:t xml:space="preserve">to </w:t>
      </w:r>
      <w:proofErr w:type="spellStart"/>
      <w:r>
        <w:t>SpatialAttributeType</w:t>
      </w:r>
      <w:proofErr w:type="spellEnd"/>
      <w:r>
        <w:t xml:space="preserve">. The multiplicity constraint states that only one Spatial </w:t>
      </w:r>
      <w:proofErr w:type="spellStart"/>
      <w:r>
        <w:t>AttributeType</w:t>
      </w:r>
      <w:proofErr w:type="spellEnd"/>
      <w:r>
        <w:t xml:space="preserve"> </w:t>
      </w:r>
      <w:r w:rsidR="00064C45">
        <w:t xml:space="preserve">version </w:t>
      </w:r>
      <w:r>
        <w:t xml:space="preserve">may be associated with one </w:t>
      </w:r>
      <w:proofErr w:type="spellStart"/>
      <w:r w:rsidR="00017D12">
        <w:t>Feature</w:t>
      </w:r>
      <w:r>
        <w:t>Unit</w:t>
      </w:r>
      <w:proofErr w:type="spellEnd"/>
      <w:r>
        <w:t xml:space="preserve"> </w:t>
      </w:r>
      <w:r w:rsidR="00017D12">
        <w:t xml:space="preserve">instance </w:t>
      </w:r>
      <w:r>
        <w:t xml:space="preserve">at one time. The type constraint states that all Spatial Attribute Types associated with a </w:t>
      </w:r>
      <w:proofErr w:type="spellStart"/>
      <w:r w:rsidR="00017D12">
        <w:t>Feature</w:t>
      </w:r>
      <w:r>
        <w:t>Unit</w:t>
      </w:r>
      <w:proofErr w:type="spellEnd"/>
      <w:r>
        <w:t xml:space="preserve"> shall be of the same geometric type Point, </w:t>
      </w:r>
      <w:r w:rsidR="00017D12">
        <w:t xml:space="preserve">Curve </w:t>
      </w:r>
      <w:r>
        <w:t xml:space="preserve">or </w:t>
      </w:r>
      <w:r w:rsidR="00017D12">
        <w:t>Surface</w:t>
      </w:r>
      <w:r>
        <w:t xml:space="preserve">. Versioning allows the Spatial Attribute </w:t>
      </w:r>
      <w:r w:rsidR="00064C45">
        <w:t xml:space="preserve">instance </w:t>
      </w:r>
      <w:r>
        <w:t xml:space="preserve">to be </w:t>
      </w:r>
      <w:r w:rsidR="00017D12">
        <w:t>changed</w:t>
      </w:r>
      <w:r>
        <w:t>, but not its type.</w:t>
      </w:r>
    </w:p>
    <w:p w14:paraId="1EB37729" w14:textId="2D85232A" w:rsidR="00A43AEC" w:rsidRDefault="00A43AEC" w:rsidP="00800B46">
      <w:pPr>
        <w:pStyle w:val="BodyText"/>
      </w:pPr>
      <w:r>
        <w:t xml:space="preserve">Another constraint requires that there be either a </w:t>
      </w:r>
      <w:r w:rsidR="008C00E5">
        <w:rPr>
          <w:i/>
        </w:rPr>
        <w:t>n</w:t>
      </w:r>
      <w:r w:rsidRPr="00A43AEC">
        <w:rPr>
          <w:i/>
        </w:rPr>
        <w:t>ame</w:t>
      </w:r>
      <w:r>
        <w:t xml:space="preserve"> or a </w:t>
      </w:r>
      <w:r w:rsidR="008C00E5">
        <w:rPr>
          <w:i/>
        </w:rPr>
        <w:t>l</w:t>
      </w:r>
      <w:r w:rsidRPr="00A43AEC">
        <w:rPr>
          <w:i/>
        </w:rPr>
        <w:t>abel</w:t>
      </w:r>
      <w:r>
        <w:t xml:space="preserve"> identifying the feature.</w:t>
      </w:r>
    </w:p>
    <w:p w14:paraId="201AD617" w14:textId="77777777" w:rsidR="00B24092" w:rsidRPr="008C00E5" w:rsidRDefault="00B24092" w:rsidP="00B24092">
      <w:pPr>
        <w:rPr>
          <w:noProof/>
          <w:lang w:val="en-CA"/>
        </w:rPr>
      </w:pPr>
    </w:p>
    <w:p w14:paraId="4093EFE5" w14:textId="6327BA23" w:rsidR="00B24092" w:rsidRPr="005A424B" w:rsidRDefault="006C2597" w:rsidP="00A21A8F">
      <w:pPr>
        <w:pStyle w:val="Figurecaption"/>
        <w:keepNext/>
        <w:ind w:left="360"/>
      </w:pPr>
      <w:r>
        <w:rPr>
          <w:noProof/>
          <w:lang w:val="en-GB" w:eastAsia="en-GB"/>
        </w:rPr>
        <w:lastRenderedPageBreak/>
        <w:drawing>
          <wp:inline distT="0" distB="0" distL="0" distR="0" wp14:anchorId="061CB02D" wp14:editId="620D5BB2">
            <wp:extent cx="4708566" cy="438409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C4 S121 Feature Unit..png"/>
                    <pic:cNvPicPr/>
                  </pic:nvPicPr>
                  <pic:blipFill>
                    <a:blip r:embed="rId17">
                      <a:extLst>
                        <a:ext uri="{28A0092B-C50C-407E-A947-70E740481C1C}">
                          <a14:useLocalDpi xmlns:a14="http://schemas.microsoft.com/office/drawing/2010/main" val="0"/>
                        </a:ext>
                      </a:extLst>
                    </a:blip>
                    <a:stretch>
                      <a:fillRect/>
                    </a:stretch>
                  </pic:blipFill>
                  <pic:spPr>
                    <a:xfrm>
                      <a:off x="0" y="0"/>
                      <a:ext cx="4710936" cy="4386304"/>
                    </a:xfrm>
                    <a:prstGeom prst="rect">
                      <a:avLst/>
                    </a:prstGeom>
                  </pic:spPr>
                </pic:pic>
              </a:graphicData>
            </a:graphic>
          </wp:inline>
        </w:drawing>
      </w:r>
    </w:p>
    <w:p w14:paraId="0666FF3C" w14:textId="658BFFEC" w:rsidR="00B24092" w:rsidRDefault="00B24092" w:rsidP="00B24092">
      <w:pPr>
        <w:pStyle w:val="Figurecaption"/>
      </w:pPr>
      <w:r w:rsidRPr="00EB2881">
        <w:rPr>
          <w:lang w:val="en-US"/>
        </w:rPr>
        <w:t xml:space="preserve">Figure </w:t>
      </w:r>
      <w:r w:rsidR="00EE0F0C">
        <w:rPr>
          <w:lang w:val="en-US"/>
        </w:rPr>
        <w:t>C4</w:t>
      </w:r>
      <w:r w:rsidRPr="00EB2881">
        <w:rPr>
          <w:lang w:val="en-US"/>
        </w:rPr>
        <w:t xml:space="preserve"> – </w:t>
      </w:r>
      <w:r w:rsidRPr="005A424B">
        <w:t xml:space="preserve">S121 </w:t>
      </w:r>
      <w:r w:rsidR="007F50A7">
        <w:t>Feature</w:t>
      </w:r>
      <w:r w:rsidR="007F50A7" w:rsidRPr="005A424B">
        <w:t xml:space="preserve"> </w:t>
      </w:r>
      <w:r w:rsidRPr="005A424B">
        <w:t>Unit</w:t>
      </w:r>
    </w:p>
    <w:p w14:paraId="385A4882" w14:textId="77777777" w:rsidR="00C57768" w:rsidRPr="00786F33" w:rsidRDefault="00C57768" w:rsidP="00502AD8">
      <w:pPr>
        <w:pStyle w:val="Appendix"/>
        <w:keepLines w:val="0"/>
        <w:pageBreakBefore w:val="0"/>
        <w:numPr>
          <w:ilvl w:val="2"/>
          <w:numId w:val="48"/>
        </w:numPr>
        <w:jc w:val="left"/>
        <w:outlineLvl w:val="0"/>
        <w:rPr>
          <w:color w:val="auto"/>
          <w:rPrChange w:id="1401" w:author="Anthony Pharaoh" w:date="2018-12-02T15:01:00Z">
            <w:rPr/>
          </w:rPrChange>
        </w:rPr>
      </w:pPr>
      <w:bookmarkStart w:id="1402" w:name="_Toc531526540"/>
      <w:r w:rsidRPr="00786F33">
        <w:rPr>
          <w:color w:val="auto"/>
          <w:rPrChange w:id="1403" w:author="Anthony Pharaoh" w:date="2018-12-02T15:01:00Z">
            <w:rPr/>
          </w:rPrChange>
        </w:rPr>
        <w:t>Spatial Attribute</w:t>
      </w:r>
      <w:bookmarkEnd w:id="1402"/>
      <w:r w:rsidRPr="00786F33">
        <w:rPr>
          <w:color w:val="auto"/>
          <w:rPrChange w:id="1404" w:author="Anthony Pharaoh" w:date="2018-12-02T15:01:00Z">
            <w:rPr/>
          </w:rPrChange>
        </w:rPr>
        <w:t xml:space="preserve"> </w:t>
      </w:r>
    </w:p>
    <w:p w14:paraId="7A9C8767" w14:textId="3AEA2B45" w:rsidR="00930763" w:rsidRDefault="00A43AEC" w:rsidP="00930763">
      <w:pPr>
        <w:pStyle w:val="BodyText"/>
      </w:pPr>
      <w:r>
        <w:rPr>
          <w:lang w:val="en-US"/>
        </w:rPr>
        <w:t>The spatial properties of the S</w:t>
      </w:r>
      <w:r w:rsidR="003E1A82">
        <w:rPr>
          <w:lang w:val="en-US"/>
        </w:rPr>
        <w:t>-</w:t>
      </w:r>
      <w:r w:rsidR="00036D7E">
        <w:rPr>
          <w:lang w:val="en-US"/>
        </w:rPr>
        <w:t>-</w:t>
      </w:r>
      <w:r>
        <w:rPr>
          <w:lang w:val="en-US"/>
        </w:rPr>
        <w:t xml:space="preserve">121 Application Schema make use of the class </w:t>
      </w:r>
      <w:proofErr w:type="spellStart"/>
      <w:r w:rsidR="00036D7E">
        <w:rPr>
          <w:lang w:val="en-US"/>
        </w:rPr>
        <w:t>s</w:t>
      </w:r>
      <w:r w:rsidR="003E654E">
        <w:rPr>
          <w:lang w:val="en-US"/>
        </w:rPr>
        <w:t>patialAttributeType</w:t>
      </w:r>
      <w:proofErr w:type="spellEnd"/>
      <w:r w:rsidR="003E654E">
        <w:rPr>
          <w:lang w:val="en-US"/>
        </w:rPr>
        <w:t xml:space="preserve"> </w:t>
      </w:r>
      <w:r>
        <w:rPr>
          <w:lang w:val="en-US"/>
        </w:rPr>
        <w:t>which derives</w:t>
      </w:r>
      <w:r w:rsidR="00036D7E">
        <w:rPr>
          <w:lang w:val="en-US"/>
        </w:rPr>
        <w:t xml:space="preserve"> </w:t>
      </w:r>
      <w:r w:rsidR="00930763">
        <w:rPr>
          <w:lang w:val="en-US"/>
        </w:rPr>
        <w:t xml:space="preserve">from the S100 geometry model. </w:t>
      </w:r>
      <w:r w:rsidR="00036D7E">
        <w:rPr>
          <w:lang w:val="en-US"/>
        </w:rPr>
        <w:t xml:space="preserve">This class has a component relationship with </w:t>
      </w:r>
      <w:proofErr w:type="spellStart"/>
      <w:r w:rsidR="00036D7E">
        <w:rPr>
          <w:lang w:val="en-US"/>
        </w:rPr>
        <w:t>FeatureUnit</w:t>
      </w:r>
      <w:proofErr w:type="spellEnd"/>
      <w:r w:rsidR="00036D7E">
        <w:rPr>
          <w:lang w:val="en-US"/>
        </w:rPr>
        <w:t xml:space="preserve"> and is in effect an attribute class carrying spatial characteristics. </w:t>
      </w:r>
      <w:r w:rsidR="00071A25">
        <w:t>Only</w:t>
      </w:r>
      <w:r w:rsidR="00930763">
        <w:t xml:space="preserve"> the geometry types </w:t>
      </w:r>
      <w:proofErr w:type="spellStart"/>
      <w:r w:rsidR="00930763">
        <w:t>GM_Point</w:t>
      </w:r>
      <w:proofErr w:type="spellEnd"/>
      <w:r w:rsidR="00930763">
        <w:t xml:space="preserve">, </w:t>
      </w:r>
      <w:proofErr w:type="spellStart"/>
      <w:r w:rsidR="00930763">
        <w:t>GM_MultiPoint</w:t>
      </w:r>
      <w:proofErr w:type="spellEnd"/>
      <w:r w:rsidR="00930763">
        <w:t xml:space="preserve">, </w:t>
      </w:r>
      <w:proofErr w:type="spellStart"/>
      <w:r w:rsidR="00930763">
        <w:t>GM_Curve</w:t>
      </w:r>
      <w:proofErr w:type="spellEnd"/>
      <w:r w:rsidR="00930763">
        <w:t xml:space="preserve">, </w:t>
      </w:r>
      <w:proofErr w:type="spellStart"/>
      <w:r w:rsidR="00930763">
        <w:t>GM_Surface</w:t>
      </w:r>
      <w:proofErr w:type="spellEnd"/>
      <w:r w:rsidR="00930763">
        <w:t xml:space="preserve">, </w:t>
      </w:r>
      <w:proofErr w:type="spellStart"/>
      <w:proofErr w:type="gramStart"/>
      <w:r w:rsidR="00930763">
        <w:t>CV</w:t>
      </w:r>
      <w:proofErr w:type="gramEnd"/>
      <w:r w:rsidR="00930763">
        <w:t>_Coverage</w:t>
      </w:r>
      <w:proofErr w:type="spellEnd"/>
      <w:r w:rsidR="00930763">
        <w:t xml:space="preserve">, </w:t>
      </w:r>
      <w:proofErr w:type="spellStart"/>
      <w:r w:rsidR="00930763">
        <w:t>GM_Curve</w:t>
      </w:r>
      <w:proofErr w:type="spellEnd"/>
      <w:r w:rsidR="00930763">
        <w:t xml:space="preserve"> (</w:t>
      </w:r>
      <w:proofErr w:type="spellStart"/>
      <w:r w:rsidR="00930763">
        <w:t>arcByCentrePoint</w:t>
      </w:r>
      <w:proofErr w:type="spellEnd"/>
      <w:r w:rsidR="00930763">
        <w:t xml:space="preserve"> and </w:t>
      </w:r>
      <w:proofErr w:type="spellStart"/>
      <w:r w:rsidR="00930763">
        <w:t>circleByCentrePoint</w:t>
      </w:r>
      <w:proofErr w:type="spellEnd"/>
      <w:r w:rsidR="00930763">
        <w:t>) may be used.</w:t>
      </w:r>
    </w:p>
    <w:p w14:paraId="62037500" w14:textId="448AC4D1" w:rsidR="00B24092" w:rsidRDefault="00071A25" w:rsidP="00B24092">
      <w:pPr>
        <w:pStyle w:val="BodyText"/>
        <w:rPr>
          <w:lang w:val="en-US"/>
        </w:rPr>
      </w:pPr>
      <w:r>
        <w:rPr>
          <w:lang w:val="en-US"/>
        </w:rPr>
        <w:t>The approach to geometry in S-121 is different from that used in ISO 19152 which is based on a surveying model. S</w:t>
      </w:r>
      <w:r w:rsidR="00036D7E">
        <w:rPr>
          <w:lang w:val="en-US"/>
        </w:rPr>
        <w:t>-</w:t>
      </w:r>
      <w:r>
        <w:rPr>
          <w:lang w:val="en-US"/>
        </w:rPr>
        <w:t>100 allows only one geometry per feature. C</w:t>
      </w:r>
      <w:r w:rsidR="00B24092" w:rsidRPr="005B01CE">
        <w:rPr>
          <w:lang w:val="en-US"/>
        </w:rPr>
        <w:t>omposition is handled at the feature level</w:t>
      </w:r>
      <w:r w:rsidR="00930763">
        <w:rPr>
          <w:lang w:val="en-US"/>
        </w:rPr>
        <w:t xml:space="preserve"> </w:t>
      </w:r>
      <w:r>
        <w:rPr>
          <w:lang w:val="en-US"/>
        </w:rPr>
        <w:t>through complex feature objects</w:t>
      </w:r>
      <w:r w:rsidR="00B24092" w:rsidRPr="005B01CE">
        <w:rPr>
          <w:lang w:val="en-US"/>
        </w:rPr>
        <w:t xml:space="preserve">. </w:t>
      </w:r>
      <w:r w:rsidR="00220BF9">
        <w:rPr>
          <w:lang w:val="en-US"/>
        </w:rPr>
        <w:t>It is straight forward to convert from the ISO 19152 to and from the S-100 geometry model because both are based on the ISO 19107 spatial schema. They differ only in how composition is done. S-121 uses the IHO S-100 approach.</w:t>
      </w:r>
    </w:p>
    <w:p w14:paraId="39AC6122" w14:textId="2C99D37B" w:rsidR="00930763" w:rsidRDefault="00220BF9" w:rsidP="00B24092">
      <w:pPr>
        <w:pStyle w:val="BodyText"/>
      </w:pPr>
      <w:r>
        <w:rPr>
          <w:lang w:val="en-US"/>
        </w:rPr>
        <w:t xml:space="preserve">The attributes and relationships of </w:t>
      </w:r>
      <w:proofErr w:type="spellStart"/>
      <w:r w:rsidR="00036D7E">
        <w:t>s</w:t>
      </w:r>
      <w:r>
        <w:t>patialAttributeType</w:t>
      </w:r>
      <w:proofErr w:type="spellEnd"/>
      <w:r>
        <w:t xml:space="preserve"> are shown in </w:t>
      </w:r>
      <w:r w:rsidR="00930763">
        <w:t xml:space="preserve">Figure </w:t>
      </w:r>
      <w:r>
        <w:t>C5</w:t>
      </w:r>
    </w:p>
    <w:p w14:paraId="251730EA" w14:textId="4B51E07E" w:rsidR="00B71B18" w:rsidRDefault="00B71B18" w:rsidP="00B24092">
      <w:pPr>
        <w:pStyle w:val="BodyText"/>
      </w:pPr>
      <w:r>
        <w:t xml:space="preserve">The attribute </w:t>
      </w:r>
      <w:proofErr w:type="spellStart"/>
      <w:r w:rsidRPr="00EF5FBC">
        <w:rPr>
          <w:i/>
        </w:rPr>
        <w:t>s</w:t>
      </w:r>
      <w:r>
        <w:rPr>
          <w:i/>
        </w:rPr>
        <w:t>a</w:t>
      </w:r>
      <w:r w:rsidRPr="00EF5FBC">
        <w:rPr>
          <w:i/>
        </w:rPr>
        <w:t>ID</w:t>
      </w:r>
      <w:proofErr w:type="spellEnd"/>
      <w:r>
        <w:t xml:space="preserve"> is the spatial attribute identifier that is referenced by the </w:t>
      </w:r>
      <w:proofErr w:type="spellStart"/>
      <w:r w:rsidR="00C57768">
        <w:t>Feature</w:t>
      </w:r>
      <w:r>
        <w:t>Unit</w:t>
      </w:r>
      <w:proofErr w:type="spellEnd"/>
      <w:r>
        <w:t xml:space="preserve">. </w:t>
      </w:r>
    </w:p>
    <w:p w14:paraId="05BC5981" w14:textId="1F1E20B6" w:rsidR="00624D0C" w:rsidRDefault="004B7808" w:rsidP="00B24092">
      <w:pPr>
        <w:pStyle w:val="BodyText"/>
      </w:pPr>
      <w:r>
        <w:lastRenderedPageBreak/>
        <w:t xml:space="preserve">The attribute </w:t>
      </w:r>
      <w:proofErr w:type="spellStart"/>
      <w:r w:rsidRPr="00220BF9">
        <w:rPr>
          <w:i/>
        </w:rPr>
        <w:t>locationByText</w:t>
      </w:r>
      <w:proofErr w:type="spellEnd"/>
      <w:r>
        <w:t xml:space="preserve"> allows a spatial attribute to be a textual description. This allows locations, limits, zones or spaces that are not fully described geometrically to be included. </w:t>
      </w:r>
      <w:r w:rsidR="00220BF9">
        <w:t>This is important in some legal cases where only some of the boundaries of a zone may be rigorously described.</w:t>
      </w:r>
    </w:p>
    <w:p w14:paraId="15B13F9D" w14:textId="61D99EE9" w:rsidR="00220BF9" w:rsidRPr="00CE4144" w:rsidRDefault="00220BF9" w:rsidP="00B24092">
      <w:pPr>
        <w:pStyle w:val="BodyText"/>
      </w:pPr>
      <w:r>
        <w:t xml:space="preserve">A </w:t>
      </w:r>
      <w:proofErr w:type="spellStart"/>
      <w:r>
        <w:t>CoordinateReferencingSystem</w:t>
      </w:r>
      <w:proofErr w:type="spellEnd"/>
      <w:r>
        <w:t xml:space="preserve"> (CRS) may optionally be described using the attribute </w:t>
      </w:r>
      <w:proofErr w:type="spellStart"/>
      <w:r w:rsidRPr="00025807">
        <w:rPr>
          <w:i/>
        </w:rPr>
        <w:t>referenceSystem</w:t>
      </w:r>
      <w:proofErr w:type="spellEnd"/>
      <w:r w:rsidR="00CE4144">
        <w:rPr>
          <w:i/>
        </w:rPr>
        <w:t xml:space="preserve">. </w:t>
      </w:r>
      <w:r w:rsidR="00CE4144">
        <w:t>Some treaties points or lines may come from different sources and it is possible in one data set to make use of more than one CRS.</w:t>
      </w:r>
    </w:p>
    <w:p w14:paraId="25C24AD5" w14:textId="0A0B28D2" w:rsidR="00624D0C" w:rsidRDefault="00624D0C" w:rsidP="00B24092">
      <w:pPr>
        <w:pStyle w:val="BodyText"/>
      </w:pPr>
    </w:p>
    <w:p w14:paraId="29BDA439" w14:textId="77777777" w:rsidR="00064C45" w:rsidRDefault="00064C45" w:rsidP="00502AD8">
      <w:pPr>
        <w:pStyle w:val="BodyText"/>
        <w:ind w:left="0"/>
      </w:pPr>
    </w:p>
    <w:p w14:paraId="6B51E630" w14:textId="48E2B219" w:rsidR="00B71B18" w:rsidRPr="005A424B" w:rsidRDefault="006C2597" w:rsidP="00502AD8">
      <w:pPr>
        <w:pStyle w:val="Figurecaption"/>
        <w:keepNext/>
        <w:ind w:left="360"/>
      </w:pPr>
      <w:r>
        <w:rPr>
          <w:noProof/>
          <w:lang w:val="en-GB" w:eastAsia="en-GB"/>
        </w:rPr>
        <w:drawing>
          <wp:inline distT="0" distB="0" distL="0" distR="0" wp14:anchorId="3BD74000" wp14:editId="07FE160F">
            <wp:extent cx="5153891" cy="270138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C5 S121 Spatial Attribute..png"/>
                    <pic:cNvPicPr/>
                  </pic:nvPicPr>
                  <pic:blipFill>
                    <a:blip r:embed="rId18">
                      <a:extLst>
                        <a:ext uri="{28A0092B-C50C-407E-A947-70E740481C1C}">
                          <a14:useLocalDpi xmlns:a14="http://schemas.microsoft.com/office/drawing/2010/main" val="0"/>
                        </a:ext>
                      </a:extLst>
                    </a:blip>
                    <a:stretch>
                      <a:fillRect/>
                    </a:stretch>
                  </pic:blipFill>
                  <pic:spPr>
                    <a:xfrm>
                      <a:off x="0" y="0"/>
                      <a:ext cx="5153891" cy="2701388"/>
                    </a:xfrm>
                    <a:prstGeom prst="rect">
                      <a:avLst/>
                    </a:prstGeom>
                  </pic:spPr>
                </pic:pic>
              </a:graphicData>
            </a:graphic>
          </wp:inline>
        </w:drawing>
      </w:r>
    </w:p>
    <w:p w14:paraId="3FF8A437" w14:textId="3709C4E8" w:rsidR="00B71B18" w:rsidRPr="00EB2881" w:rsidRDefault="00B71B18" w:rsidP="00B71B18">
      <w:pPr>
        <w:pStyle w:val="Figurecaption"/>
        <w:rPr>
          <w:lang w:val="en-US"/>
        </w:rPr>
      </w:pPr>
      <w:r w:rsidRPr="00EB2881">
        <w:rPr>
          <w:lang w:val="en-US"/>
        </w:rPr>
        <w:t xml:space="preserve">Figure </w:t>
      </w:r>
      <w:r w:rsidR="00CE4144">
        <w:rPr>
          <w:lang w:val="en-US"/>
        </w:rPr>
        <w:t>C5</w:t>
      </w:r>
      <w:r w:rsidR="00CE4144" w:rsidRPr="00EB2881">
        <w:rPr>
          <w:lang w:val="en-US"/>
        </w:rPr>
        <w:t xml:space="preserve"> </w:t>
      </w:r>
      <w:r w:rsidRPr="00EB2881">
        <w:rPr>
          <w:lang w:val="en-US"/>
        </w:rPr>
        <w:t xml:space="preserve">– </w:t>
      </w:r>
      <w:r w:rsidRPr="005A424B">
        <w:t xml:space="preserve">S121 Spatial </w:t>
      </w:r>
      <w:r>
        <w:t>Attribute</w:t>
      </w:r>
      <w:r w:rsidR="00F5396C">
        <w:t xml:space="preserve"> </w:t>
      </w:r>
      <w:r>
        <w:t>Type</w:t>
      </w:r>
    </w:p>
    <w:p w14:paraId="40C0B7A9" w14:textId="74B244B5" w:rsidR="00D378FB" w:rsidRDefault="00D378FB" w:rsidP="00B24092">
      <w:pPr>
        <w:pStyle w:val="BodyText"/>
      </w:pPr>
      <w:r>
        <w:t xml:space="preserve">The attribute </w:t>
      </w:r>
      <w:proofErr w:type="spellStart"/>
      <w:r w:rsidRPr="00624D0C">
        <w:rPr>
          <w:i/>
        </w:rPr>
        <w:t>referenceSystem</w:t>
      </w:r>
      <w:proofErr w:type="spellEnd"/>
      <w:r>
        <w:t xml:space="preserve"> </w:t>
      </w:r>
      <w:r w:rsidR="00DE5DE3">
        <w:t xml:space="preserve">references the class S100_IO_IdentifiedObject. This in turn references a series of other classes shown in </w:t>
      </w:r>
      <w:r w:rsidR="005728EB">
        <w:t xml:space="preserve">Figure C6 that identify the CRS. This includes an optional reference to an authority that makes use of the metadata class </w:t>
      </w:r>
      <w:proofErr w:type="spellStart"/>
      <w:r w:rsidR="005728EB">
        <w:t>CI_Citation</w:t>
      </w:r>
      <w:proofErr w:type="spellEnd"/>
      <w:r w:rsidR="005728EB">
        <w:t>. This is complex way of duplicating the role of S121_Source, so a constraint is applied to make use of the S121_Source approach.</w:t>
      </w:r>
    </w:p>
    <w:p w14:paraId="3C529487" w14:textId="77777777" w:rsidR="00D378FB" w:rsidRDefault="00D378FB" w:rsidP="00B24092">
      <w:pPr>
        <w:pStyle w:val="BodyText"/>
      </w:pPr>
    </w:p>
    <w:p w14:paraId="4718D97B" w14:textId="062876F9" w:rsidR="00D378FB" w:rsidRPr="005A424B" w:rsidRDefault="006C2597" w:rsidP="00D378FB">
      <w:pPr>
        <w:pStyle w:val="Figurecaption"/>
        <w:keepNext/>
        <w:ind w:left="360"/>
      </w:pPr>
      <w:r>
        <w:rPr>
          <w:noProof/>
          <w:lang w:val="en-GB" w:eastAsia="en-GB"/>
        </w:rPr>
        <w:lastRenderedPageBreak/>
        <w:drawing>
          <wp:inline distT="0" distB="0" distL="0" distR="0" wp14:anchorId="5968D019" wp14:editId="0683A3D4">
            <wp:extent cx="5311827" cy="386469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C6 S121 Spatial Referencing..png"/>
                    <pic:cNvPicPr/>
                  </pic:nvPicPr>
                  <pic:blipFill>
                    <a:blip r:embed="rId19">
                      <a:extLst>
                        <a:ext uri="{28A0092B-C50C-407E-A947-70E740481C1C}">
                          <a14:useLocalDpi xmlns:a14="http://schemas.microsoft.com/office/drawing/2010/main" val="0"/>
                        </a:ext>
                      </a:extLst>
                    </a:blip>
                    <a:stretch>
                      <a:fillRect/>
                    </a:stretch>
                  </pic:blipFill>
                  <pic:spPr>
                    <a:xfrm>
                      <a:off x="0" y="0"/>
                      <a:ext cx="5313955" cy="3866244"/>
                    </a:xfrm>
                    <a:prstGeom prst="rect">
                      <a:avLst/>
                    </a:prstGeom>
                  </pic:spPr>
                </pic:pic>
              </a:graphicData>
            </a:graphic>
          </wp:inline>
        </w:drawing>
      </w:r>
    </w:p>
    <w:p w14:paraId="1F5C26BE" w14:textId="63A27C3E" w:rsidR="00D378FB" w:rsidRPr="00EB2881" w:rsidRDefault="00D378FB" w:rsidP="00D378FB">
      <w:pPr>
        <w:pStyle w:val="Figurecaption"/>
        <w:rPr>
          <w:lang w:val="en-US"/>
        </w:rPr>
      </w:pPr>
      <w:r w:rsidRPr="00EB2881">
        <w:rPr>
          <w:lang w:val="en-US"/>
        </w:rPr>
        <w:t xml:space="preserve">Figure </w:t>
      </w:r>
      <w:r w:rsidR="000064AE">
        <w:rPr>
          <w:lang w:val="en-US"/>
        </w:rPr>
        <w:t>C6</w:t>
      </w:r>
      <w:r w:rsidRPr="00EB2881">
        <w:rPr>
          <w:lang w:val="en-US"/>
        </w:rPr>
        <w:t xml:space="preserve"> – </w:t>
      </w:r>
      <w:r w:rsidRPr="005A424B">
        <w:t xml:space="preserve">S121 </w:t>
      </w:r>
      <w:r>
        <w:t>Reference System Attribute</w:t>
      </w:r>
    </w:p>
    <w:p w14:paraId="2D46FF72" w14:textId="284D3DAE" w:rsidR="00B24092" w:rsidRPr="005B01CE" w:rsidRDefault="00B24092" w:rsidP="00B24092">
      <w:pPr>
        <w:pStyle w:val="BodyText"/>
        <w:rPr>
          <w:lang w:val="en-US"/>
        </w:rPr>
      </w:pPr>
    </w:p>
    <w:p w14:paraId="6B87D78D" w14:textId="524A34F3" w:rsidR="00B24092" w:rsidRDefault="00212482" w:rsidP="00B24092">
      <w:pPr>
        <w:pStyle w:val="BodyText"/>
        <w:rPr>
          <w:lang w:val="en-US"/>
        </w:rPr>
      </w:pPr>
      <w:r>
        <w:rPr>
          <w:lang w:val="en-US"/>
        </w:rPr>
        <w:t>Since the domain of rights for</w:t>
      </w:r>
      <w:r w:rsidR="00C036DC" w:rsidRPr="00C576FD">
        <w:rPr>
          <w:lang w:val="en-US"/>
        </w:rPr>
        <w:t xml:space="preserve"> some of the UNCLOS</w:t>
      </w:r>
      <w:r w:rsidR="00C036DC">
        <w:rPr>
          <w:lang w:val="en-US"/>
        </w:rPr>
        <w:t xml:space="preserve"> </w:t>
      </w:r>
      <w:r w:rsidR="00C036DC" w:rsidRPr="00C576FD">
        <w:rPr>
          <w:lang w:val="en-US"/>
        </w:rPr>
        <w:t xml:space="preserve">feature objects </w:t>
      </w:r>
      <w:r w:rsidR="00783E60" w:rsidRPr="00C576FD">
        <w:rPr>
          <w:lang w:val="en-US"/>
        </w:rPr>
        <w:t>ha</w:t>
      </w:r>
      <w:r w:rsidR="00783E60">
        <w:rPr>
          <w:lang w:val="en-US"/>
        </w:rPr>
        <w:t>ve</w:t>
      </w:r>
      <w:r w:rsidR="00783E60" w:rsidRPr="00C576FD">
        <w:rPr>
          <w:lang w:val="en-US"/>
        </w:rPr>
        <w:t xml:space="preserve"> </w:t>
      </w:r>
      <w:r w:rsidR="00C036DC" w:rsidRPr="00C576FD">
        <w:rPr>
          <w:lang w:val="en-US"/>
        </w:rPr>
        <w:t>different vertical extents</w:t>
      </w:r>
      <w:r>
        <w:rPr>
          <w:lang w:val="en-US"/>
        </w:rPr>
        <w:t xml:space="preserve"> it is necessary to address the third dimension. This is done by using a height description attribute on 2D features to establish a volume. 3D space type features that support volume have the same feature types as 2D zone type features</w:t>
      </w:r>
      <w:r w:rsidR="00C036DC" w:rsidRPr="00C576FD">
        <w:rPr>
          <w:lang w:val="en-US"/>
        </w:rPr>
        <w:t>.</w:t>
      </w:r>
    </w:p>
    <w:p w14:paraId="55651D67" w14:textId="4E218AF5" w:rsidR="00C57409" w:rsidRDefault="00EF1C3C" w:rsidP="00B24092">
      <w:pPr>
        <w:pStyle w:val="BodyText"/>
        <w:rPr>
          <w:lang w:val="en-US"/>
        </w:rPr>
      </w:pPr>
      <w:r>
        <w:rPr>
          <w:lang w:val="en-US"/>
        </w:rPr>
        <w:t xml:space="preserve">Figure </w:t>
      </w:r>
      <w:r w:rsidR="00212482">
        <w:rPr>
          <w:lang w:val="en-US"/>
        </w:rPr>
        <w:t xml:space="preserve">C7 </w:t>
      </w:r>
      <w:r>
        <w:rPr>
          <w:lang w:val="en-US"/>
        </w:rPr>
        <w:t xml:space="preserve">shows spatial geometry </w:t>
      </w:r>
      <w:r w:rsidR="00212482">
        <w:rPr>
          <w:lang w:val="en-US"/>
        </w:rPr>
        <w:t>for each of the</w:t>
      </w:r>
      <w:r>
        <w:rPr>
          <w:lang w:val="en-US"/>
        </w:rPr>
        <w:t xml:space="preserve"> four feature types Location, Limit, Zone and Space</w:t>
      </w:r>
      <w:r w:rsidR="00212482">
        <w:rPr>
          <w:lang w:val="en-US"/>
        </w:rPr>
        <w:t>.</w:t>
      </w:r>
      <w:r>
        <w:rPr>
          <w:lang w:val="en-US"/>
        </w:rPr>
        <w:t xml:space="preserve"> </w:t>
      </w:r>
      <w:r w:rsidR="00C57409">
        <w:rPr>
          <w:lang w:val="en-US"/>
        </w:rPr>
        <w:t xml:space="preserve">S-100 separates features types and spatial attribute types. </w:t>
      </w:r>
    </w:p>
    <w:p w14:paraId="2325E8E3" w14:textId="1DCE78A1" w:rsidR="00EF1C3C" w:rsidRDefault="00212482" w:rsidP="00B24092">
      <w:pPr>
        <w:pStyle w:val="BodyText"/>
        <w:rPr>
          <w:lang w:val="en-US"/>
        </w:rPr>
      </w:pPr>
      <w:r>
        <w:rPr>
          <w:lang w:val="en-US"/>
        </w:rPr>
        <w:t xml:space="preserve">The </w:t>
      </w:r>
      <w:proofErr w:type="spellStart"/>
      <w:r w:rsidR="00C57409" w:rsidRPr="00212482">
        <w:rPr>
          <w:i/>
          <w:lang w:val="en-US"/>
        </w:rPr>
        <w:t>locationB</w:t>
      </w:r>
      <w:r w:rsidR="00C57409" w:rsidRPr="00502AD8">
        <w:rPr>
          <w:i/>
          <w:lang w:val="en-US"/>
        </w:rPr>
        <w:t>yText</w:t>
      </w:r>
      <w:proofErr w:type="spellEnd"/>
      <w:r w:rsidR="00C57409">
        <w:rPr>
          <w:lang w:val="en-US"/>
        </w:rPr>
        <w:t xml:space="preserve"> attribute </w:t>
      </w:r>
      <w:r>
        <w:rPr>
          <w:lang w:val="en-US"/>
        </w:rPr>
        <w:t>is a spatial attribute that allows a textual description</w:t>
      </w:r>
      <w:r w:rsidR="00C57409">
        <w:rPr>
          <w:lang w:val="en-US"/>
        </w:rPr>
        <w:t>.</w:t>
      </w:r>
      <w:r w:rsidR="00783E60">
        <w:rPr>
          <w:lang w:val="en-US"/>
        </w:rPr>
        <w:t xml:space="preserve"> </w:t>
      </w:r>
      <w:r>
        <w:rPr>
          <w:lang w:val="en-US"/>
        </w:rPr>
        <w:t>There are some situation</w:t>
      </w:r>
      <w:r w:rsidR="003E64F1">
        <w:rPr>
          <w:lang w:val="en-US"/>
        </w:rPr>
        <w:t>s</w:t>
      </w:r>
      <w:r>
        <w:rPr>
          <w:lang w:val="en-US"/>
        </w:rPr>
        <w:t xml:space="preserve"> </w:t>
      </w:r>
      <w:r w:rsidR="00971ADA">
        <w:rPr>
          <w:lang w:val="en-US"/>
        </w:rPr>
        <w:t xml:space="preserve">where MLB </w:t>
      </w:r>
      <w:r w:rsidR="00783E60">
        <w:rPr>
          <w:lang w:val="en-US"/>
        </w:rPr>
        <w:t>authoritative</w:t>
      </w:r>
      <w:r w:rsidR="00971ADA">
        <w:rPr>
          <w:lang w:val="en-US"/>
        </w:rPr>
        <w:t xml:space="preserve"> </w:t>
      </w:r>
      <w:r w:rsidR="00783E60">
        <w:rPr>
          <w:lang w:val="en-US"/>
        </w:rPr>
        <w:t>documents</w:t>
      </w:r>
      <w:r w:rsidR="00971ADA">
        <w:rPr>
          <w:lang w:val="en-US"/>
        </w:rPr>
        <w:t xml:space="preserve"> do not geometrically describe</w:t>
      </w:r>
      <w:r w:rsidR="00C57409">
        <w:rPr>
          <w:lang w:val="en-US"/>
        </w:rPr>
        <w:t xml:space="preserve"> </w:t>
      </w:r>
      <w:r w:rsidR="00971ADA">
        <w:rPr>
          <w:lang w:val="en-US"/>
        </w:rPr>
        <w:t xml:space="preserve">all boundaries of a zone. This may be for political or legal reasons so that the data set is not </w:t>
      </w:r>
      <w:r w:rsidR="00F4364B" w:rsidRPr="00F4364B">
        <w:rPr>
          <w:lang w:val="en-US"/>
        </w:rPr>
        <w:t>prejudicial</w:t>
      </w:r>
      <w:r w:rsidR="00F4364B">
        <w:rPr>
          <w:lang w:val="en-US"/>
        </w:rPr>
        <w:t xml:space="preserve">. If both </w:t>
      </w:r>
      <w:r w:rsidR="00783E60">
        <w:rPr>
          <w:lang w:val="en-US"/>
        </w:rPr>
        <w:t xml:space="preserve">spatial </w:t>
      </w:r>
      <w:r w:rsidR="00F4364B">
        <w:rPr>
          <w:lang w:val="en-US"/>
        </w:rPr>
        <w:t xml:space="preserve">geometry and text are both provided then the geometry may be considered as an approximation and the text as </w:t>
      </w:r>
      <w:r w:rsidR="00971ADA">
        <w:rPr>
          <w:lang w:val="en-US"/>
        </w:rPr>
        <w:t>the authoritative description</w:t>
      </w:r>
      <w:r w:rsidR="00F4364B">
        <w:rPr>
          <w:lang w:val="en-US"/>
        </w:rPr>
        <w:t>.</w:t>
      </w:r>
    </w:p>
    <w:p w14:paraId="1B1047AD" w14:textId="4ADA694E" w:rsidR="00426B16" w:rsidRDefault="00971ADA" w:rsidP="00426B16">
      <w:pPr>
        <w:pStyle w:val="BodyText"/>
        <w:rPr>
          <w:lang w:val="en-US"/>
        </w:rPr>
      </w:pPr>
      <w:r>
        <w:rPr>
          <w:lang w:val="en-US"/>
        </w:rPr>
        <w:t>F</w:t>
      </w:r>
      <w:r w:rsidR="00426B16">
        <w:rPr>
          <w:lang w:val="en-US"/>
        </w:rPr>
        <w:t xml:space="preserve">eature to feature relations are </w:t>
      </w:r>
      <w:r>
        <w:rPr>
          <w:lang w:val="en-US"/>
        </w:rPr>
        <w:t xml:space="preserve">allowed </w:t>
      </w:r>
      <w:r w:rsidR="00426B16">
        <w:rPr>
          <w:lang w:val="en-US"/>
        </w:rPr>
        <w:t xml:space="preserve">between the Location, Limit, Zone and Space objects. </w:t>
      </w:r>
      <w:r>
        <w:rPr>
          <w:lang w:val="en-US"/>
        </w:rPr>
        <w:t xml:space="preserve">This will allow one to associate particular treaty or control points to delimit curves and particular curves to bound zones. </w:t>
      </w:r>
      <w:r w:rsidR="00426B16">
        <w:rPr>
          <w:lang w:val="en-US"/>
        </w:rPr>
        <w:t>Since administrative attributes such as Rights only apply to Zones and Spaces it is necessary to have a mechanism to relate a Zone or a Space to Limits and Location points when the geometric elements are not described.</w:t>
      </w:r>
    </w:p>
    <w:p w14:paraId="5A9A8420" w14:textId="77777777" w:rsidR="00F4364B" w:rsidRDefault="00F4364B" w:rsidP="00B24092">
      <w:pPr>
        <w:pStyle w:val="BodyText"/>
        <w:rPr>
          <w:lang w:val="en-US"/>
        </w:rPr>
      </w:pPr>
    </w:p>
    <w:p w14:paraId="74CBA467" w14:textId="7F6DBA63" w:rsidR="00F4364B" w:rsidRPr="005A424B" w:rsidRDefault="00BE6117" w:rsidP="00F4364B">
      <w:pPr>
        <w:pStyle w:val="Figurecaption"/>
        <w:keepNext/>
      </w:pPr>
      <w:r>
        <w:rPr>
          <w:noProof/>
          <w:lang w:val="en-GB" w:eastAsia="en-GB"/>
        </w:rPr>
        <w:lastRenderedPageBreak/>
        <w:drawing>
          <wp:inline distT="0" distB="0" distL="0" distR="0" wp14:anchorId="2F947355" wp14:editId="2CE400C9">
            <wp:extent cx="4795595" cy="779615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C7 S121 Spatial Geometry..png"/>
                    <pic:cNvPicPr/>
                  </pic:nvPicPr>
                  <pic:blipFill>
                    <a:blip r:embed="rId20">
                      <a:extLst>
                        <a:ext uri="{28A0092B-C50C-407E-A947-70E740481C1C}">
                          <a14:useLocalDpi xmlns:a14="http://schemas.microsoft.com/office/drawing/2010/main" val="0"/>
                        </a:ext>
                      </a:extLst>
                    </a:blip>
                    <a:stretch>
                      <a:fillRect/>
                    </a:stretch>
                  </pic:blipFill>
                  <pic:spPr>
                    <a:xfrm>
                      <a:off x="0" y="0"/>
                      <a:ext cx="4795595" cy="7796151"/>
                    </a:xfrm>
                    <a:prstGeom prst="rect">
                      <a:avLst/>
                    </a:prstGeom>
                  </pic:spPr>
                </pic:pic>
              </a:graphicData>
            </a:graphic>
          </wp:inline>
        </w:drawing>
      </w:r>
    </w:p>
    <w:p w14:paraId="436EE905" w14:textId="4FE94CB1" w:rsidR="00F4364B" w:rsidRPr="00EB2881" w:rsidRDefault="00F4364B" w:rsidP="00F4364B">
      <w:pPr>
        <w:pStyle w:val="Figurecaption"/>
        <w:rPr>
          <w:lang w:val="en-US"/>
        </w:rPr>
      </w:pPr>
      <w:r w:rsidRPr="00EB2881">
        <w:rPr>
          <w:lang w:val="en-US"/>
        </w:rPr>
        <w:t xml:space="preserve">Figure </w:t>
      </w:r>
      <w:r w:rsidR="0065595F">
        <w:rPr>
          <w:lang w:val="en-US"/>
        </w:rPr>
        <w:t>C7</w:t>
      </w:r>
      <w:r w:rsidR="0065595F" w:rsidRPr="00EB2881">
        <w:rPr>
          <w:lang w:val="en-US"/>
        </w:rPr>
        <w:t xml:space="preserve"> </w:t>
      </w:r>
      <w:r w:rsidRPr="00EB2881">
        <w:rPr>
          <w:lang w:val="en-US"/>
        </w:rPr>
        <w:t xml:space="preserve">– </w:t>
      </w:r>
      <w:r>
        <w:rPr>
          <w:lang w:val="en-US"/>
        </w:rPr>
        <w:t>Spatial Geometry</w:t>
      </w:r>
    </w:p>
    <w:p w14:paraId="10EE4A59" w14:textId="77777777" w:rsidR="00F4364B" w:rsidRDefault="00F4364B" w:rsidP="00B24092">
      <w:pPr>
        <w:pStyle w:val="BodyText"/>
        <w:rPr>
          <w:lang w:val="en-US"/>
        </w:rPr>
      </w:pPr>
    </w:p>
    <w:p w14:paraId="20A6F088" w14:textId="073432AA" w:rsidR="00DB6C35" w:rsidRDefault="00DB6C35" w:rsidP="00B24092">
      <w:pPr>
        <w:pStyle w:val="BodyText"/>
        <w:rPr>
          <w:lang w:val="en-US"/>
        </w:rPr>
      </w:pPr>
      <w:r>
        <w:rPr>
          <w:lang w:val="en-US"/>
        </w:rPr>
        <w:t>The Basic Administrative Unit (</w:t>
      </w:r>
      <w:proofErr w:type="spellStart"/>
      <w:r w:rsidR="00783E60">
        <w:rPr>
          <w:lang w:val="en-US"/>
        </w:rPr>
        <w:t>BasicAdministrative</w:t>
      </w:r>
      <w:r>
        <w:rPr>
          <w:lang w:val="en-US"/>
        </w:rPr>
        <w:t>Unit</w:t>
      </w:r>
      <w:proofErr w:type="spellEnd"/>
      <w:r>
        <w:rPr>
          <w:lang w:val="en-US"/>
        </w:rPr>
        <w:t xml:space="preserve">) </w:t>
      </w:r>
      <w:r w:rsidR="002F63D1">
        <w:rPr>
          <w:lang w:val="en-US"/>
        </w:rPr>
        <w:t xml:space="preserve">acts as an attribute by reference to provide </w:t>
      </w:r>
      <w:r>
        <w:rPr>
          <w:lang w:val="en-US"/>
        </w:rPr>
        <w:t>administrative attributes of Rights, Restrictions or Responsibilities</w:t>
      </w:r>
      <w:r w:rsidR="002F63D1">
        <w:rPr>
          <w:lang w:val="en-US"/>
        </w:rPr>
        <w:t xml:space="preserve"> to the Zone and Space feature units</w:t>
      </w:r>
      <w:r>
        <w:rPr>
          <w:lang w:val="en-US"/>
        </w:rPr>
        <w:t xml:space="preserve">. This is shown in Figure </w:t>
      </w:r>
      <w:r w:rsidR="002F63D1">
        <w:rPr>
          <w:lang w:val="en-US"/>
        </w:rPr>
        <w:t>C8</w:t>
      </w:r>
      <w:r>
        <w:rPr>
          <w:lang w:val="en-US"/>
        </w:rPr>
        <w:t xml:space="preserve">. </w:t>
      </w:r>
    </w:p>
    <w:p w14:paraId="3F664DB9" w14:textId="77777777" w:rsidR="00B54CE8" w:rsidRDefault="00B54CE8" w:rsidP="00B24092">
      <w:pPr>
        <w:pStyle w:val="BodyText"/>
        <w:rPr>
          <w:lang w:val="en-US"/>
        </w:rPr>
      </w:pPr>
    </w:p>
    <w:p w14:paraId="52C09483" w14:textId="0C072938" w:rsidR="00DB6C35" w:rsidRPr="005A424B" w:rsidRDefault="00C645B3" w:rsidP="00B54CE8">
      <w:pPr>
        <w:pStyle w:val="Figurecaption"/>
        <w:keepNext/>
      </w:pPr>
      <w:r>
        <w:rPr>
          <w:noProof/>
          <w:lang w:val="en-GB" w:eastAsia="en-GB"/>
        </w:rPr>
        <w:drawing>
          <wp:inline distT="0" distB="0" distL="0" distR="0" wp14:anchorId="09C507D6" wp14:editId="5B7FFF5C">
            <wp:extent cx="5034280" cy="230336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C8 S121 Feature Relation..png"/>
                    <pic:cNvPicPr/>
                  </pic:nvPicPr>
                  <pic:blipFill>
                    <a:blip r:embed="rId21">
                      <a:extLst>
                        <a:ext uri="{28A0092B-C50C-407E-A947-70E740481C1C}">
                          <a14:useLocalDpi xmlns:a14="http://schemas.microsoft.com/office/drawing/2010/main" val="0"/>
                        </a:ext>
                      </a:extLst>
                    </a:blip>
                    <a:stretch>
                      <a:fillRect/>
                    </a:stretch>
                  </pic:blipFill>
                  <pic:spPr>
                    <a:xfrm>
                      <a:off x="0" y="0"/>
                      <a:ext cx="5038523" cy="2305303"/>
                    </a:xfrm>
                    <a:prstGeom prst="rect">
                      <a:avLst/>
                    </a:prstGeom>
                  </pic:spPr>
                </pic:pic>
              </a:graphicData>
            </a:graphic>
          </wp:inline>
        </w:drawing>
      </w:r>
    </w:p>
    <w:p w14:paraId="410E4B6B" w14:textId="741C9D14" w:rsidR="00DB6C35" w:rsidRPr="00EB2881" w:rsidRDefault="00DB6C35" w:rsidP="00DB6C35">
      <w:pPr>
        <w:pStyle w:val="Figurecaption"/>
        <w:rPr>
          <w:lang w:val="en-US"/>
        </w:rPr>
      </w:pPr>
      <w:r w:rsidRPr="00EB2881">
        <w:rPr>
          <w:lang w:val="en-US"/>
        </w:rPr>
        <w:t xml:space="preserve">Figure </w:t>
      </w:r>
      <w:r w:rsidR="004D65BA">
        <w:rPr>
          <w:lang w:val="en-US"/>
        </w:rPr>
        <w:t>C8</w:t>
      </w:r>
      <w:r w:rsidRPr="00EB2881">
        <w:rPr>
          <w:lang w:val="en-US"/>
        </w:rPr>
        <w:t xml:space="preserve"> – </w:t>
      </w:r>
      <w:r>
        <w:rPr>
          <w:lang w:val="en-US"/>
        </w:rPr>
        <w:t>Relation of Administrative Structure to Feature Unit</w:t>
      </w:r>
    </w:p>
    <w:p w14:paraId="6136FC93" w14:textId="77777777" w:rsidR="004D65BA" w:rsidRDefault="004D65BA" w:rsidP="00B24092">
      <w:pPr>
        <w:pStyle w:val="BodyText"/>
        <w:rPr>
          <w:lang w:val="en-US"/>
        </w:rPr>
      </w:pPr>
    </w:p>
    <w:p w14:paraId="53ECBEBF" w14:textId="2452E09D" w:rsidR="00095D70" w:rsidRDefault="00A95033" w:rsidP="00B24092">
      <w:pPr>
        <w:pStyle w:val="BodyText"/>
        <w:rPr>
          <w:lang w:val="en-US"/>
        </w:rPr>
      </w:pPr>
      <w:r>
        <w:rPr>
          <w:lang w:val="en-US"/>
        </w:rPr>
        <w:t xml:space="preserve">Source is described by reference to the Source information object. In the ISO 19152 standard there are </w:t>
      </w:r>
      <w:r w:rsidR="00095D70">
        <w:rPr>
          <w:lang w:val="en-US"/>
        </w:rPr>
        <w:t xml:space="preserve">two subtypes of </w:t>
      </w:r>
      <w:r w:rsidR="004D65BA">
        <w:rPr>
          <w:lang w:val="en-US"/>
        </w:rPr>
        <w:t xml:space="preserve">Source are </w:t>
      </w:r>
      <w:r>
        <w:rPr>
          <w:lang w:val="en-US"/>
        </w:rPr>
        <w:t xml:space="preserve">a </w:t>
      </w:r>
      <w:proofErr w:type="spellStart"/>
      <w:r w:rsidR="00095D70">
        <w:rPr>
          <w:lang w:val="en-US"/>
        </w:rPr>
        <w:t>SpatialSource</w:t>
      </w:r>
      <w:proofErr w:type="spellEnd"/>
      <w:r w:rsidR="00095D70">
        <w:rPr>
          <w:lang w:val="en-US"/>
        </w:rPr>
        <w:t xml:space="preserve"> and</w:t>
      </w:r>
      <w:r>
        <w:rPr>
          <w:lang w:val="en-US"/>
        </w:rPr>
        <w:t xml:space="preserve"> </w:t>
      </w:r>
      <w:proofErr w:type="spellStart"/>
      <w:r>
        <w:rPr>
          <w:lang w:val="en-US"/>
        </w:rPr>
        <w:t>an</w:t>
      </w:r>
      <w:r w:rsidR="00095D70">
        <w:rPr>
          <w:lang w:val="en-US"/>
        </w:rPr>
        <w:t>AdministrativeSource</w:t>
      </w:r>
      <w:proofErr w:type="spellEnd"/>
      <w:r w:rsidR="00095D70">
        <w:rPr>
          <w:lang w:val="en-US"/>
        </w:rPr>
        <w:t xml:space="preserve">. </w:t>
      </w:r>
      <w:r>
        <w:rPr>
          <w:lang w:val="en-US"/>
        </w:rPr>
        <w:t xml:space="preserve">In S-121 this has been consolidated into one Source Information Object with two conditional attributes. </w:t>
      </w:r>
      <w:r w:rsidR="004D65BA">
        <w:rPr>
          <w:lang w:val="en-US"/>
        </w:rPr>
        <w:t xml:space="preserve">The attributes </w:t>
      </w:r>
      <w:proofErr w:type="spellStart"/>
      <w:r>
        <w:rPr>
          <w:i/>
          <w:lang w:val="en-US"/>
        </w:rPr>
        <w:t>s</w:t>
      </w:r>
      <w:r w:rsidR="004D65BA">
        <w:rPr>
          <w:i/>
          <w:lang w:val="en-US"/>
        </w:rPr>
        <w:t>patialSourceType</w:t>
      </w:r>
      <w:proofErr w:type="spellEnd"/>
      <w:r w:rsidR="004D65BA">
        <w:rPr>
          <w:i/>
          <w:lang w:val="en-US"/>
        </w:rPr>
        <w:t xml:space="preserve"> </w:t>
      </w:r>
      <w:r w:rsidR="004D65BA" w:rsidRPr="00025807">
        <w:rPr>
          <w:lang w:val="en-US"/>
        </w:rPr>
        <w:t>and</w:t>
      </w:r>
      <w:r w:rsidR="004D65BA">
        <w:rPr>
          <w:i/>
          <w:lang w:val="en-US"/>
        </w:rPr>
        <w:t xml:space="preserve"> </w:t>
      </w:r>
      <w:proofErr w:type="spellStart"/>
      <w:r>
        <w:rPr>
          <w:i/>
          <w:lang w:val="en-US"/>
        </w:rPr>
        <w:t>a</w:t>
      </w:r>
      <w:r w:rsidR="004D65BA">
        <w:rPr>
          <w:i/>
          <w:lang w:val="en-US"/>
        </w:rPr>
        <w:t>dmin</w:t>
      </w:r>
      <w:r>
        <w:rPr>
          <w:i/>
          <w:lang w:val="en-US"/>
        </w:rPr>
        <w:t>istrative</w:t>
      </w:r>
      <w:r w:rsidR="004D65BA">
        <w:rPr>
          <w:i/>
          <w:lang w:val="en-US"/>
        </w:rPr>
        <w:t>SourceType</w:t>
      </w:r>
      <w:proofErr w:type="spellEnd"/>
      <w:r w:rsidR="004D65BA">
        <w:rPr>
          <w:lang w:val="en-US"/>
        </w:rPr>
        <w:t xml:space="preserve"> that identify different code lists</w:t>
      </w:r>
      <w:r w:rsidR="00095D70">
        <w:rPr>
          <w:lang w:val="en-US"/>
        </w:rPr>
        <w:t xml:space="preserve">. </w:t>
      </w:r>
      <w:r w:rsidR="004D65BA">
        <w:rPr>
          <w:lang w:val="en-US"/>
        </w:rPr>
        <w:t>This is shown in Figure C9.</w:t>
      </w:r>
    </w:p>
    <w:p w14:paraId="3C5E8931" w14:textId="77777777" w:rsidR="004146F0" w:rsidRDefault="004146F0" w:rsidP="00B24092">
      <w:pPr>
        <w:pStyle w:val="BodyText"/>
        <w:rPr>
          <w:lang w:val="en-US"/>
        </w:rPr>
      </w:pPr>
    </w:p>
    <w:p w14:paraId="11C1F48C" w14:textId="196A5489" w:rsidR="004F7A0F" w:rsidRPr="005A424B" w:rsidRDefault="00C645B3" w:rsidP="004F7A0F">
      <w:pPr>
        <w:pStyle w:val="Figurecaption"/>
        <w:keepNext/>
      </w:pPr>
      <w:r>
        <w:rPr>
          <w:noProof/>
          <w:lang w:val="en-GB" w:eastAsia="en-GB"/>
        </w:rPr>
        <w:lastRenderedPageBreak/>
        <w:drawing>
          <wp:inline distT="0" distB="0" distL="0" distR="0" wp14:anchorId="1F39C026" wp14:editId="1320B438">
            <wp:extent cx="5175874" cy="4736809"/>
            <wp:effectExtent l="0" t="0" r="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C9 S121 Source..png"/>
                    <pic:cNvPicPr/>
                  </pic:nvPicPr>
                  <pic:blipFill>
                    <a:blip r:embed="rId22">
                      <a:extLst>
                        <a:ext uri="{28A0092B-C50C-407E-A947-70E740481C1C}">
                          <a14:useLocalDpi xmlns:a14="http://schemas.microsoft.com/office/drawing/2010/main" val="0"/>
                        </a:ext>
                      </a:extLst>
                    </a:blip>
                    <a:stretch>
                      <a:fillRect/>
                    </a:stretch>
                  </pic:blipFill>
                  <pic:spPr>
                    <a:xfrm>
                      <a:off x="0" y="0"/>
                      <a:ext cx="5175874" cy="4736809"/>
                    </a:xfrm>
                    <a:prstGeom prst="rect">
                      <a:avLst/>
                    </a:prstGeom>
                  </pic:spPr>
                </pic:pic>
              </a:graphicData>
            </a:graphic>
          </wp:inline>
        </w:drawing>
      </w:r>
    </w:p>
    <w:p w14:paraId="58CF46DF" w14:textId="77AA8A95" w:rsidR="004F7A0F" w:rsidRPr="00EB2881" w:rsidRDefault="004F7A0F" w:rsidP="004F7A0F">
      <w:pPr>
        <w:pStyle w:val="Figurecaption"/>
        <w:rPr>
          <w:lang w:val="en-US"/>
        </w:rPr>
      </w:pPr>
      <w:r w:rsidRPr="00EB2881">
        <w:rPr>
          <w:lang w:val="en-US"/>
        </w:rPr>
        <w:t xml:space="preserve">Figure </w:t>
      </w:r>
      <w:r w:rsidR="004D65BA">
        <w:rPr>
          <w:lang w:val="en-US"/>
        </w:rPr>
        <w:t>C9</w:t>
      </w:r>
      <w:r w:rsidRPr="00EB2881">
        <w:rPr>
          <w:lang w:val="en-US"/>
        </w:rPr>
        <w:t xml:space="preserve"> – </w:t>
      </w:r>
      <w:r>
        <w:rPr>
          <w:lang w:val="en-US"/>
        </w:rPr>
        <w:t>Source</w:t>
      </w:r>
    </w:p>
    <w:p w14:paraId="22DEB2B4" w14:textId="05290F3F" w:rsidR="00B24092" w:rsidRDefault="004146F0" w:rsidP="00B24092">
      <w:pPr>
        <w:pStyle w:val="BodyText"/>
        <w:rPr>
          <w:lang w:val="en-US"/>
        </w:rPr>
      </w:pPr>
      <w:r>
        <w:rPr>
          <w:lang w:val="en-US"/>
        </w:rPr>
        <w:t xml:space="preserve">Figure </w:t>
      </w:r>
      <w:r w:rsidR="00920774">
        <w:rPr>
          <w:lang w:val="en-US"/>
        </w:rPr>
        <w:t>C10</w:t>
      </w:r>
      <w:r>
        <w:rPr>
          <w:lang w:val="en-US"/>
        </w:rPr>
        <w:t xml:space="preserve"> shows the Source object with all of the associated code lists and associated support classes. </w:t>
      </w:r>
      <w:r w:rsidR="00851A54">
        <w:rPr>
          <w:lang w:val="en-US"/>
        </w:rPr>
        <w:t>A set of attributes, stereotyped S121, explicitly describe the information pertinent to source documents in a legal environment. These are:</w:t>
      </w:r>
    </w:p>
    <w:p w14:paraId="547A6720" w14:textId="49C7DCB7" w:rsidR="00851A54" w:rsidRDefault="00A95033" w:rsidP="000F1F44">
      <w:pPr>
        <w:pStyle w:val="BodyText"/>
        <w:keepNext/>
        <w:numPr>
          <w:ilvl w:val="0"/>
          <w:numId w:val="37"/>
        </w:numPr>
        <w:spacing w:before="120"/>
        <w:rPr>
          <w:lang w:val="en-US"/>
        </w:rPr>
      </w:pPr>
      <w:proofErr w:type="spellStart"/>
      <w:r w:rsidRPr="00A95033">
        <w:rPr>
          <w:b/>
          <w:i/>
          <w:lang w:val="en-US"/>
        </w:rPr>
        <w:t>sourceDocumentN</w:t>
      </w:r>
      <w:r w:rsidR="00851A54" w:rsidRPr="00A95033">
        <w:rPr>
          <w:b/>
          <w:i/>
          <w:lang w:val="en-US"/>
        </w:rPr>
        <w:t>ame</w:t>
      </w:r>
      <w:proofErr w:type="spellEnd"/>
      <w:r w:rsidR="00851A54">
        <w:rPr>
          <w:lang w:val="en-US"/>
        </w:rPr>
        <w:t xml:space="preserve"> – </w:t>
      </w:r>
      <w:r w:rsidR="000F1F44" w:rsidRPr="000F1F44">
        <w:rPr>
          <w:lang w:val="en-US"/>
        </w:rPr>
        <w:t>Document name - for example the document (legislation, treaty,</w:t>
      </w:r>
      <w:r w:rsidR="000F1F44">
        <w:rPr>
          <w:lang w:val="en-US"/>
        </w:rPr>
        <w:t xml:space="preserve"> title) that defines the object</w:t>
      </w:r>
      <w:r w:rsidR="00851A54">
        <w:rPr>
          <w:lang w:val="en-US"/>
        </w:rPr>
        <w:t>;</w:t>
      </w:r>
    </w:p>
    <w:p w14:paraId="76D31841" w14:textId="13A13804" w:rsidR="00851A54" w:rsidRDefault="00A95033" w:rsidP="00851A54">
      <w:pPr>
        <w:pStyle w:val="BodyText"/>
        <w:numPr>
          <w:ilvl w:val="0"/>
          <w:numId w:val="37"/>
        </w:numPr>
        <w:spacing w:before="120"/>
        <w:rPr>
          <w:lang w:val="en-US"/>
        </w:rPr>
      </w:pPr>
      <w:proofErr w:type="spellStart"/>
      <w:r w:rsidRPr="00FE4ADE">
        <w:rPr>
          <w:b/>
          <w:i/>
          <w:lang w:val="en-US"/>
        </w:rPr>
        <w:t>sourceOnlineResource</w:t>
      </w:r>
      <w:proofErr w:type="spellEnd"/>
      <w:r w:rsidR="00851A54">
        <w:rPr>
          <w:lang w:val="en-US"/>
        </w:rPr>
        <w:t xml:space="preserve"> – </w:t>
      </w:r>
      <w:r w:rsidR="000F1F44">
        <w:t>official URL (or equivalent online resource) where the document is distributed</w:t>
      </w:r>
      <w:r w:rsidR="00851A54">
        <w:rPr>
          <w:lang w:val="en-US"/>
        </w:rPr>
        <w:t>;</w:t>
      </w:r>
    </w:p>
    <w:p w14:paraId="1B566974" w14:textId="1A7FB317" w:rsidR="00851A54" w:rsidRDefault="00FE4ADE" w:rsidP="00851A54">
      <w:pPr>
        <w:pStyle w:val="BodyText"/>
        <w:numPr>
          <w:ilvl w:val="0"/>
          <w:numId w:val="37"/>
        </w:numPr>
        <w:spacing w:before="120"/>
        <w:rPr>
          <w:lang w:val="en-US"/>
        </w:rPr>
      </w:pPr>
      <w:proofErr w:type="spellStart"/>
      <w:proofErr w:type="gramStart"/>
      <w:r w:rsidRPr="00FE4ADE">
        <w:rPr>
          <w:b/>
          <w:i/>
          <w:lang w:val="en-US"/>
        </w:rPr>
        <w:t>source</w:t>
      </w:r>
      <w:r w:rsidR="000F1F44" w:rsidRPr="00FE4ADE">
        <w:rPr>
          <w:b/>
          <w:i/>
          <w:lang w:val="en-US"/>
        </w:rPr>
        <w:t>registryNumber</w:t>
      </w:r>
      <w:proofErr w:type="spellEnd"/>
      <w:proofErr w:type="gramEnd"/>
      <w:r w:rsidR="00851A54">
        <w:rPr>
          <w:lang w:val="en-US"/>
        </w:rPr>
        <w:t xml:space="preserve"> – </w:t>
      </w:r>
      <w:r w:rsidR="000F1F44">
        <w:t>Unique official identifier of the record in a registry. For example, in states with registers of legislative instruments, versioning is controlled by the registry ID</w:t>
      </w:r>
      <w:r w:rsidR="00851A54">
        <w:rPr>
          <w:lang w:val="en-US"/>
        </w:rPr>
        <w:t>;</w:t>
      </w:r>
    </w:p>
    <w:p w14:paraId="5D185A16" w14:textId="77777777" w:rsidR="00B24092" w:rsidRPr="005A424B" w:rsidRDefault="00B24092" w:rsidP="00502AD8"/>
    <w:p w14:paraId="0A44DAC2" w14:textId="78EAF1F3" w:rsidR="00B24092" w:rsidRDefault="00B24092" w:rsidP="00FB10AA">
      <w:pPr>
        <w:pStyle w:val="BodyText"/>
        <w:keepNext/>
        <w:rPr>
          <w:lang w:val="en-US"/>
        </w:rPr>
      </w:pPr>
      <w:r>
        <w:rPr>
          <w:lang w:val="en-US"/>
        </w:rPr>
        <w:lastRenderedPageBreak/>
        <w:t xml:space="preserve">The </w:t>
      </w:r>
      <w:r w:rsidR="00682E28">
        <w:rPr>
          <w:lang w:val="en-US"/>
        </w:rPr>
        <w:t xml:space="preserve">other </w:t>
      </w:r>
      <w:r w:rsidR="00920774">
        <w:rPr>
          <w:lang w:val="en-US"/>
        </w:rPr>
        <w:t>S121</w:t>
      </w:r>
      <w:r>
        <w:rPr>
          <w:lang w:val="en-US"/>
        </w:rPr>
        <w:t xml:space="preserve">_Source </w:t>
      </w:r>
      <w:r w:rsidR="00920774">
        <w:rPr>
          <w:lang w:val="en-US"/>
        </w:rPr>
        <w:t>attributes</w:t>
      </w:r>
      <w:r w:rsidR="00682E28">
        <w:rPr>
          <w:lang w:val="en-US"/>
        </w:rPr>
        <w:t xml:space="preserve"> are</w:t>
      </w:r>
      <w:r w:rsidR="00920774">
        <w:rPr>
          <w:lang w:val="en-US"/>
        </w:rPr>
        <w:t xml:space="preserve">: </w:t>
      </w:r>
    </w:p>
    <w:p w14:paraId="5D416DE2" w14:textId="77777777" w:rsidR="00682E28" w:rsidRDefault="00682E28" w:rsidP="00682E28">
      <w:pPr>
        <w:pStyle w:val="BodyText"/>
        <w:keepNext/>
        <w:numPr>
          <w:ilvl w:val="0"/>
          <w:numId w:val="37"/>
        </w:numPr>
        <w:spacing w:before="120"/>
        <w:rPr>
          <w:lang w:val="en-US"/>
        </w:rPr>
      </w:pPr>
      <w:proofErr w:type="spellStart"/>
      <w:r w:rsidRPr="00FE4ADE">
        <w:rPr>
          <w:b/>
          <w:i/>
          <w:lang w:val="en-US"/>
        </w:rPr>
        <w:t>sID</w:t>
      </w:r>
      <w:proofErr w:type="spellEnd"/>
      <w:r>
        <w:rPr>
          <w:lang w:val="en-US"/>
        </w:rPr>
        <w:t xml:space="preserve"> – </w:t>
      </w:r>
      <w:r>
        <w:t>the identifier of the source</w:t>
      </w:r>
      <w:r>
        <w:rPr>
          <w:lang w:val="en-US"/>
        </w:rPr>
        <w:t>;</w:t>
      </w:r>
    </w:p>
    <w:p w14:paraId="1E5238AE" w14:textId="1F2BDC4B" w:rsidR="00682E28" w:rsidRDefault="00FE4ADE" w:rsidP="00682E28">
      <w:pPr>
        <w:pStyle w:val="BodyText"/>
        <w:keepNext/>
        <w:numPr>
          <w:ilvl w:val="0"/>
          <w:numId w:val="37"/>
        </w:numPr>
        <w:spacing w:before="120"/>
        <w:rPr>
          <w:lang w:val="en-US"/>
        </w:rPr>
      </w:pPr>
      <w:proofErr w:type="spellStart"/>
      <w:r>
        <w:rPr>
          <w:b/>
          <w:i/>
          <w:lang w:val="en-US"/>
        </w:rPr>
        <w:t>sourceAdministrativeDate</w:t>
      </w:r>
      <w:r w:rsidR="00682E28" w:rsidRPr="00FE4ADE">
        <w:rPr>
          <w:b/>
          <w:i/>
          <w:lang w:val="en-US"/>
        </w:rPr>
        <w:t>Stamp</w:t>
      </w:r>
      <w:proofErr w:type="spellEnd"/>
      <w:r w:rsidR="00682E28">
        <w:rPr>
          <w:lang w:val="en-US"/>
        </w:rPr>
        <w:t xml:space="preserve"> – </w:t>
      </w:r>
      <w:r w:rsidR="00682E28">
        <w:t>the moment that the event represented by the instance of S121_Source is further processed</w:t>
      </w:r>
      <w:r w:rsidR="00682E28">
        <w:rPr>
          <w:lang w:val="en-US"/>
        </w:rPr>
        <w:t>;</w:t>
      </w:r>
    </w:p>
    <w:p w14:paraId="53551DC9" w14:textId="7FD4F12F" w:rsidR="00682E28" w:rsidRDefault="00FE4ADE" w:rsidP="00682E28">
      <w:pPr>
        <w:pStyle w:val="BodyText"/>
        <w:keepNext/>
        <w:numPr>
          <w:ilvl w:val="0"/>
          <w:numId w:val="37"/>
        </w:numPr>
        <w:spacing w:before="120"/>
        <w:rPr>
          <w:lang w:val="en-US"/>
        </w:rPr>
      </w:pPr>
      <w:proofErr w:type="spellStart"/>
      <w:r>
        <w:rPr>
          <w:b/>
          <w:i/>
          <w:lang w:val="en-US"/>
        </w:rPr>
        <w:t>sourceAuthoratitiveDate</w:t>
      </w:r>
      <w:proofErr w:type="spellEnd"/>
      <w:r w:rsidR="00682E28">
        <w:rPr>
          <w:lang w:val="en-US"/>
        </w:rPr>
        <w:t xml:space="preserve"> – </w:t>
      </w:r>
      <w:r w:rsidR="00682E28">
        <w:t>the date of force of law of the source by an authority</w:t>
      </w:r>
      <w:r w:rsidR="00682E28">
        <w:rPr>
          <w:lang w:val="en-US"/>
        </w:rPr>
        <w:t>;</w:t>
      </w:r>
    </w:p>
    <w:p w14:paraId="0364992A" w14:textId="30063AD8" w:rsidR="00682E28" w:rsidRDefault="00FE4ADE" w:rsidP="00682E28">
      <w:pPr>
        <w:pStyle w:val="BodyText"/>
        <w:keepNext/>
        <w:numPr>
          <w:ilvl w:val="0"/>
          <w:numId w:val="37"/>
        </w:numPr>
        <w:spacing w:before="120"/>
        <w:rPr>
          <w:lang w:val="en-US"/>
        </w:rPr>
      </w:pPr>
      <w:proofErr w:type="spellStart"/>
      <w:r>
        <w:rPr>
          <w:b/>
          <w:i/>
          <w:lang w:val="en-US"/>
        </w:rPr>
        <w:t>sourceDocumentType</w:t>
      </w:r>
      <w:proofErr w:type="spellEnd"/>
      <w:r>
        <w:rPr>
          <w:b/>
          <w:i/>
          <w:lang w:val="en-US"/>
        </w:rPr>
        <w:t xml:space="preserve"> </w:t>
      </w:r>
      <w:r w:rsidR="00682E28">
        <w:rPr>
          <w:lang w:val="en-US"/>
        </w:rPr>
        <w:t xml:space="preserve">– </w:t>
      </w:r>
      <w:r w:rsidR="00682E28">
        <w:t>the type of document</w:t>
      </w:r>
      <w:r w:rsidR="00682E28">
        <w:rPr>
          <w:lang w:val="en-US"/>
        </w:rPr>
        <w:t>;</w:t>
      </w:r>
    </w:p>
    <w:p w14:paraId="45549E60" w14:textId="4FA0DC36" w:rsidR="00682E28" w:rsidRDefault="00FE4ADE" w:rsidP="00682E28">
      <w:pPr>
        <w:pStyle w:val="BodyText"/>
        <w:keepNext/>
        <w:numPr>
          <w:ilvl w:val="0"/>
          <w:numId w:val="37"/>
        </w:numPr>
        <w:spacing w:before="120"/>
        <w:rPr>
          <w:lang w:val="en-US"/>
        </w:rPr>
      </w:pPr>
      <w:proofErr w:type="spellStart"/>
      <w:r>
        <w:rPr>
          <w:b/>
          <w:i/>
          <w:lang w:val="en-US"/>
        </w:rPr>
        <w:t>sourceAvailibilityStatus</w:t>
      </w:r>
      <w:proofErr w:type="spellEnd"/>
      <w:r w:rsidR="00682E28">
        <w:rPr>
          <w:lang w:val="en-US"/>
        </w:rPr>
        <w:t xml:space="preserve"> – t</w:t>
      </w:r>
      <w:r w:rsidR="00682E28">
        <w:t xml:space="preserve">he status of document from the code list </w:t>
      </w:r>
      <w:proofErr w:type="spellStart"/>
      <w:r w:rsidR="00682E28">
        <w:t>LA_AvailabilityStatusType</w:t>
      </w:r>
      <w:proofErr w:type="spellEnd"/>
      <w:r w:rsidR="00682E28">
        <w:rPr>
          <w:lang w:val="en-US"/>
        </w:rPr>
        <w:t>;</w:t>
      </w:r>
    </w:p>
    <w:p w14:paraId="6F96CC32" w14:textId="5CDDDEBF" w:rsidR="00FE4ADE" w:rsidRDefault="00FE4ADE" w:rsidP="00682E28">
      <w:pPr>
        <w:pStyle w:val="BodyText"/>
        <w:keepNext/>
        <w:numPr>
          <w:ilvl w:val="0"/>
          <w:numId w:val="37"/>
        </w:numPr>
        <w:spacing w:before="120"/>
        <w:rPr>
          <w:lang w:val="en-US"/>
        </w:rPr>
      </w:pPr>
      <w:proofErr w:type="spellStart"/>
      <w:r>
        <w:rPr>
          <w:b/>
          <w:i/>
          <w:lang w:val="en-US"/>
        </w:rPr>
        <w:t>administrativeSourceType</w:t>
      </w:r>
      <w:proofErr w:type="spellEnd"/>
      <w:r>
        <w:rPr>
          <w:b/>
          <w:i/>
          <w:lang w:val="en-US"/>
        </w:rPr>
        <w:t xml:space="preserve"> </w:t>
      </w:r>
      <w:r>
        <w:rPr>
          <w:lang w:val="en-US"/>
        </w:rPr>
        <w:t xml:space="preserve">- </w:t>
      </w:r>
      <w:r>
        <w:t>descriptive documentation that supports, complement or describes the associated object;</w:t>
      </w:r>
    </w:p>
    <w:p w14:paraId="3713EE2D" w14:textId="3A318824" w:rsidR="00FE4ADE" w:rsidRPr="00FE4ADE" w:rsidRDefault="00FE4ADE" w:rsidP="00682E28">
      <w:pPr>
        <w:pStyle w:val="BodyText"/>
        <w:keepNext/>
        <w:numPr>
          <w:ilvl w:val="0"/>
          <w:numId w:val="37"/>
        </w:numPr>
        <w:spacing w:before="120"/>
        <w:rPr>
          <w:lang w:val="en-US"/>
        </w:rPr>
      </w:pPr>
      <w:proofErr w:type="spellStart"/>
      <w:r>
        <w:rPr>
          <w:b/>
          <w:i/>
          <w:lang w:val="en-US"/>
        </w:rPr>
        <w:t>spatialSourceType</w:t>
      </w:r>
      <w:proofErr w:type="spellEnd"/>
      <w:r>
        <w:rPr>
          <w:b/>
          <w:i/>
          <w:lang w:val="en-US"/>
        </w:rPr>
        <w:t xml:space="preserve"> </w:t>
      </w:r>
      <w:r>
        <w:rPr>
          <w:lang w:val="en-US"/>
        </w:rPr>
        <w:t xml:space="preserve">- </w:t>
      </w:r>
      <w:r>
        <w:t>The type of spatial "Source" document;</w:t>
      </w:r>
    </w:p>
    <w:p w14:paraId="5D3AF763" w14:textId="2942DB46" w:rsidR="00FE4ADE" w:rsidRDefault="00FE4ADE" w:rsidP="00682E28">
      <w:pPr>
        <w:pStyle w:val="BodyText"/>
        <w:keepNext/>
        <w:numPr>
          <w:ilvl w:val="0"/>
          <w:numId w:val="37"/>
        </w:numPr>
        <w:spacing w:before="120"/>
        <w:rPr>
          <w:lang w:val="en-US"/>
        </w:rPr>
      </w:pPr>
      <w:proofErr w:type="spellStart"/>
      <w:r w:rsidRPr="00FE4ADE">
        <w:rPr>
          <w:b/>
          <w:i/>
          <w:lang w:val="en-US"/>
        </w:rPr>
        <w:t>sourceType</w:t>
      </w:r>
      <w:proofErr w:type="spellEnd"/>
      <w:r>
        <w:rPr>
          <w:lang w:val="en-US"/>
        </w:rPr>
        <w:t xml:space="preserve"> - </w:t>
      </w:r>
      <w:r>
        <w:t>The type of "Source" document Reference:</w:t>
      </w:r>
    </w:p>
    <w:p w14:paraId="5A4C929A" w14:textId="692CD4D6" w:rsidR="00682E28" w:rsidRDefault="00682E28" w:rsidP="00682E28">
      <w:pPr>
        <w:pStyle w:val="BodyText"/>
        <w:keepNext/>
        <w:numPr>
          <w:ilvl w:val="0"/>
          <w:numId w:val="37"/>
        </w:numPr>
        <w:spacing w:before="120"/>
        <w:rPr>
          <w:lang w:val="en-US"/>
        </w:rPr>
      </w:pPr>
      <w:proofErr w:type="spellStart"/>
      <w:r w:rsidRPr="00FE4ADE">
        <w:rPr>
          <w:b/>
          <w:i/>
          <w:lang w:val="en-US"/>
        </w:rPr>
        <w:t>source</w:t>
      </w:r>
      <w:r w:rsidR="00FE4ADE">
        <w:rPr>
          <w:b/>
          <w:i/>
          <w:lang w:val="en-US"/>
        </w:rPr>
        <w:t>Reference</w:t>
      </w:r>
      <w:proofErr w:type="spellEnd"/>
      <w:r>
        <w:rPr>
          <w:lang w:val="en-US"/>
        </w:rPr>
        <w:t xml:space="preserve"> – </w:t>
      </w:r>
      <w:r>
        <w:t>reference to source through the class S121_ResponsibleParty</w:t>
      </w:r>
      <w:r>
        <w:rPr>
          <w:lang w:val="en-US"/>
        </w:rPr>
        <w:t>;</w:t>
      </w:r>
    </w:p>
    <w:p w14:paraId="69AF2664" w14:textId="03373D51" w:rsidR="00682E28" w:rsidRDefault="00FE4ADE" w:rsidP="00682E28">
      <w:pPr>
        <w:pStyle w:val="BodyText"/>
        <w:keepNext/>
        <w:numPr>
          <w:ilvl w:val="0"/>
          <w:numId w:val="37"/>
        </w:numPr>
        <w:spacing w:before="120"/>
        <w:rPr>
          <w:lang w:val="en-US"/>
        </w:rPr>
      </w:pPr>
      <w:proofErr w:type="spellStart"/>
      <w:r>
        <w:rPr>
          <w:b/>
          <w:i/>
          <w:lang w:val="en-US"/>
        </w:rPr>
        <w:t>source</w:t>
      </w:r>
      <w:r w:rsidR="005A2147">
        <w:rPr>
          <w:b/>
          <w:i/>
          <w:lang w:val="en-US"/>
        </w:rPr>
        <w:t>Q</w:t>
      </w:r>
      <w:r w:rsidR="00682E28" w:rsidRPr="00FE4ADE">
        <w:rPr>
          <w:b/>
          <w:i/>
          <w:lang w:val="en-US"/>
        </w:rPr>
        <w:t>uality</w:t>
      </w:r>
      <w:proofErr w:type="spellEnd"/>
      <w:r w:rsidR="00682E28">
        <w:rPr>
          <w:lang w:val="en-US"/>
        </w:rPr>
        <w:t xml:space="preserve"> – </w:t>
      </w:r>
      <w:r w:rsidR="00682E28">
        <w:t xml:space="preserve">Data Quality description through the metadata class </w:t>
      </w:r>
      <w:proofErr w:type="spellStart"/>
      <w:r w:rsidR="00682E28">
        <w:t>DQ_Element</w:t>
      </w:r>
      <w:proofErr w:type="spellEnd"/>
      <w:r w:rsidR="00682E28">
        <w:rPr>
          <w:lang w:val="en-US"/>
        </w:rPr>
        <w:t>;</w:t>
      </w:r>
    </w:p>
    <w:p w14:paraId="45651FF4" w14:textId="71EE6EC8" w:rsidR="00682E28" w:rsidRDefault="00FE4ADE" w:rsidP="00682E28">
      <w:pPr>
        <w:pStyle w:val="BodyText"/>
        <w:keepNext/>
        <w:numPr>
          <w:ilvl w:val="0"/>
          <w:numId w:val="37"/>
        </w:numPr>
        <w:spacing w:before="120"/>
        <w:rPr>
          <w:lang w:val="en-US"/>
        </w:rPr>
      </w:pPr>
      <w:proofErr w:type="spellStart"/>
      <w:r>
        <w:rPr>
          <w:b/>
          <w:i/>
          <w:lang w:val="en-US"/>
        </w:rPr>
        <w:t>sourceS</w:t>
      </w:r>
      <w:r w:rsidR="00682E28" w:rsidRPr="00FE4ADE">
        <w:rPr>
          <w:b/>
          <w:i/>
          <w:lang w:val="en-US"/>
        </w:rPr>
        <w:t>ubmission</w:t>
      </w:r>
      <w:r>
        <w:rPr>
          <w:b/>
          <w:i/>
          <w:lang w:val="en-US"/>
        </w:rPr>
        <w:t>Date</w:t>
      </w:r>
      <w:proofErr w:type="spellEnd"/>
      <w:r w:rsidR="00682E28">
        <w:rPr>
          <w:b/>
          <w:lang w:val="en-US"/>
        </w:rPr>
        <w:t xml:space="preserve"> </w:t>
      </w:r>
      <w:r w:rsidR="00682E28">
        <w:rPr>
          <w:lang w:val="en-US"/>
        </w:rPr>
        <w:t xml:space="preserve">– </w:t>
      </w:r>
      <w:r w:rsidR="00682E28">
        <w:t>The date of submission of the source by a party</w:t>
      </w:r>
      <w:r w:rsidR="00682E28">
        <w:rPr>
          <w:lang w:val="en-US"/>
        </w:rPr>
        <w:t>;</w:t>
      </w:r>
    </w:p>
    <w:p w14:paraId="4ACA4B84" w14:textId="6809FF68" w:rsidR="00380FEB" w:rsidRPr="00380FEB" w:rsidRDefault="00FE4ADE" w:rsidP="00682E28">
      <w:pPr>
        <w:pStyle w:val="BodyText"/>
        <w:keepNext/>
        <w:numPr>
          <w:ilvl w:val="0"/>
          <w:numId w:val="37"/>
        </w:numPr>
        <w:spacing w:before="120"/>
        <w:rPr>
          <w:lang w:val="en-US"/>
        </w:rPr>
      </w:pPr>
      <w:proofErr w:type="spellStart"/>
      <w:r>
        <w:rPr>
          <w:b/>
          <w:i/>
          <w:lang w:val="en-US"/>
        </w:rPr>
        <w:t>sourceExternal</w:t>
      </w:r>
      <w:r w:rsidR="00682E28" w:rsidRPr="00FE4ADE">
        <w:rPr>
          <w:b/>
          <w:i/>
          <w:lang w:val="en-US"/>
        </w:rPr>
        <w:t>ArchiveI</w:t>
      </w:r>
      <w:r>
        <w:rPr>
          <w:b/>
          <w:i/>
          <w:lang w:val="en-US"/>
        </w:rPr>
        <w:t>dentifier</w:t>
      </w:r>
      <w:proofErr w:type="spellEnd"/>
      <w:r w:rsidR="00682E28">
        <w:rPr>
          <w:b/>
          <w:lang w:val="en-US"/>
        </w:rPr>
        <w:t xml:space="preserve"> </w:t>
      </w:r>
      <w:r w:rsidR="00682E28">
        <w:rPr>
          <w:lang w:val="en-US"/>
        </w:rPr>
        <w:t xml:space="preserve">– </w:t>
      </w:r>
      <w:r w:rsidR="00682E28">
        <w:t>The identifier of a source in an external registration</w:t>
      </w:r>
      <w:r w:rsidR="00380FEB">
        <w:t>;</w:t>
      </w:r>
    </w:p>
    <w:p w14:paraId="5387A024" w14:textId="207433AA" w:rsidR="00682E28" w:rsidRDefault="00380FEB" w:rsidP="00682E28">
      <w:pPr>
        <w:pStyle w:val="BodyText"/>
        <w:keepNext/>
        <w:numPr>
          <w:ilvl w:val="0"/>
          <w:numId w:val="37"/>
        </w:numPr>
        <w:spacing w:before="120"/>
        <w:rPr>
          <w:lang w:val="en-US"/>
        </w:rPr>
      </w:pPr>
      <w:proofErr w:type="spellStart"/>
      <w:proofErr w:type="gramStart"/>
      <w:r>
        <w:rPr>
          <w:b/>
          <w:i/>
          <w:lang w:val="en-US"/>
        </w:rPr>
        <w:t>sourceRecordation</w:t>
      </w:r>
      <w:proofErr w:type="spellEnd"/>
      <w:proofErr w:type="gramEnd"/>
      <w:r>
        <w:rPr>
          <w:b/>
          <w:i/>
          <w:lang w:val="en-US"/>
        </w:rPr>
        <w:t xml:space="preserve"> </w:t>
      </w:r>
      <w:r w:rsidRPr="00380FEB">
        <w:t>-</w:t>
      </w:r>
      <w:r>
        <w:t xml:space="preserve"> The date of registration (recordation) of the "Source" by registering authority</w:t>
      </w:r>
      <w:r w:rsidR="00682E28">
        <w:t>.</w:t>
      </w:r>
    </w:p>
    <w:p w14:paraId="54E04417" w14:textId="0C792E8B" w:rsidR="00920774" w:rsidRDefault="00682E28" w:rsidP="00FB10AA">
      <w:pPr>
        <w:pStyle w:val="BodyText"/>
        <w:keepNext/>
        <w:rPr>
          <w:lang w:val="en-US"/>
        </w:rPr>
      </w:pPr>
      <w:r>
        <w:rPr>
          <w:lang w:val="en-US"/>
        </w:rPr>
        <w:t>The code lists and classes referenced are:</w:t>
      </w:r>
    </w:p>
    <w:p w14:paraId="0E88F303" w14:textId="0FA91AD0" w:rsidR="00B24092" w:rsidRDefault="00B24092" w:rsidP="00FB10AA">
      <w:pPr>
        <w:pStyle w:val="BodyText"/>
        <w:keepNext/>
        <w:numPr>
          <w:ilvl w:val="0"/>
          <w:numId w:val="37"/>
        </w:numPr>
        <w:spacing w:before="120"/>
        <w:rPr>
          <w:lang w:val="en-US"/>
        </w:rPr>
      </w:pPr>
      <w:proofErr w:type="spellStart"/>
      <w:r w:rsidRPr="00D4620C">
        <w:rPr>
          <w:b/>
          <w:lang w:val="en-US"/>
        </w:rPr>
        <w:t>DateTime</w:t>
      </w:r>
      <w:proofErr w:type="spellEnd"/>
      <w:r>
        <w:rPr>
          <w:lang w:val="en-US"/>
        </w:rPr>
        <w:t xml:space="preserve"> – a data type for recording clock time;</w:t>
      </w:r>
    </w:p>
    <w:p w14:paraId="36DF65D9" w14:textId="77777777" w:rsidR="00B24092" w:rsidRDefault="00B24092" w:rsidP="00B24092">
      <w:pPr>
        <w:pStyle w:val="BodyText"/>
        <w:numPr>
          <w:ilvl w:val="0"/>
          <w:numId w:val="37"/>
        </w:numPr>
        <w:spacing w:before="120"/>
        <w:rPr>
          <w:lang w:val="en-US"/>
        </w:rPr>
      </w:pPr>
      <w:proofErr w:type="spellStart"/>
      <w:r w:rsidRPr="00C735CD">
        <w:rPr>
          <w:b/>
          <w:lang w:val="en-US"/>
        </w:rPr>
        <w:t>LA_AvabilityStatusType</w:t>
      </w:r>
      <w:proofErr w:type="spellEnd"/>
      <w:r>
        <w:rPr>
          <w:lang w:val="en-US"/>
        </w:rPr>
        <w:t xml:space="preserve"> – a code list identifying the status of a source archive;</w:t>
      </w:r>
    </w:p>
    <w:p w14:paraId="24EEC552" w14:textId="7AD1E308" w:rsidR="00380FEB" w:rsidRDefault="00380FEB" w:rsidP="00380FEB">
      <w:pPr>
        <w:pStyle w:val="BodyText"/>
        <w:numPr>
          <w:ilvl w:val="0"/>
          <w:numId w:val="37"/>
        </w:numPr>
        <w:spacing w:before="120"/>
        <w:rPr>
          <w:lang w:val="en-US"/>
        </w:rPr>
      </w:pPr>
      <w:proofErr w:type="spellStart"/>
      <w:r>
        <w:rPr>
          <w:b/>
          <w:lang w:val="en-US"/>
        </w:rPr>
        <w:t>SpatialSourceTypeList</w:t>
      </w:r>
      <w:proofErr w:type="spellEnd"/>
      <w:r>
        <w:rPr>
          <w:b/>
          <w:lang w:val="en-US"/>
        </w:rPr>
        <w:t xml:space="preserve"> </w:t>
      </w:r>
      <w:r w:rsidRPr="00380FEB">
        <w:rPr>
          <w:lang w:val="en-US"/>
        </w:rPr>
        <w:t>-</w:t>
      </w:r>
      <w:r>
        <w:rPr>
          <w:lang w:val="en-US"/>
        </w:rPr>
        <w:t xml:space="preserve"> </w:t>
      </w:r>
      <w:r w:rsidRPr="00380FEB">
        <w:rPr>
          <w:lang w:val="en-US"/>
        </w:rPr>
        <w:t>Category of "</w:t>
      </w:r>
      <w:proofErr w:type="spellStart"/>
      <w:r w:rsidRPr="00380FEB">
        <w:rPr>
          <w:lang w:val="en-US"/>
        </w:rPr>
        <w:t>spatialSourceType</w:t>
      </w:r>
      <w:proofErr w:type="spellEnd"/>
      <w:r w:rsidRPr="00380FEB">
        <w:rPr>
          <w:lang w:val="en-US"/>
        </w:rPr>
        <w:t>" (from I</w:t>
      </w:r>
      <w:r>
        <w:rPr>
          <w:lang w:val="en-US"/>
        </w:rPr>
        <w:t>SO 19152:2012</w:t>
      </w:r>
      <w:r w:rsidRPr="00380FEB">
        <w:rPr>
          <w:lang w:val="en-US"/>
        </w:rPr>
        <w:t>)</w:t>
      </w:r>
      <w:r>
        <w:rPr>
          <w:lang w:val="en-US"/>
        </w:rPr>
        <w:t>;</w:t>
      </w:r>
    </w:p>
    <w:p w14:paraId="2906A45F" w14:textId="7A0C40DD" w:rsidR="00380FEB" w:rsidRDefault="00380FEB" w:rsidP="00380FEB">
      <w:pPr>
        <w:pStyle w:val="BodyText"/>
        <w:numPr>
          <w:ilvl w:val="0"/>
          <w:numId w:val="37"/>
        </w:numPr>
        <w:spacing w:before="120"/>
        <w:rPr>
          <w:lang w:val="en-US"/>
        </w:rPr>
      </w:pPr>
      <w:proofErr w:type="spellStart"/>
      <w:r w:rsidRPr="00380FEB">
        <w:rPr>
          <w:b/>
          <w:lang w:val="en-US"/>
        </w:rPr>
        <w:t>AdministrativeSourceTypeList</w:t>
      </w:r>
      <w:proofErr w:type="spellEnd"/>
      <w:r>
        <w:rPr>
          <w:lang w:val="en-US"/>
        </w:rPr>
        <w:t xml:space="preserve"> - </w:t>
      </w:r>
      <w:r w:rsidRPr="00380FEB">
        <w:rPr>
          <w:lang w:val="en-US"/>
        </w:rPr>
        <w:t>Category of "</w:t>
      </w:r>
      <w:proofErr w:type="spellStart"/>
      <w:r w:rsidRPr="00380FEB">
        <w:rPr>
          <w:lang w:val="en-US"/>
        </w:rPr>
        <w:t>administrativeSourceType</w:t>
      </w:r>
      <w:proofErr w:type="spellEnd"/>
      <w:r w:rsidRPr="00380FEB">
        <w:rPr>
          <w:lang w:val="en-US"/>
        </w:rPr>
        <w:t>" (from ISO 19152)</w:t>
      </w:r>
      <w:r>
        <w:rPr>
          <w:lang w:val="en-US"/>
        </w:rPr>
        <w:t>;</w:t>
      </w:r>
    </w:p>
    <w:p w14:paraId="4E38AC36" w14:textId="2F36C174" w:rsidR="00380FEB" w:rsidRDefault="00D4620C" w:rsidP="00380FEB">
      <w:pPr>
        <w:pStyle w:val="BodyText"/>
        <w:numPr>
          <w:ilvl w:val="0"/>
          <w:numId w:val="37"/>
        </w:numPr>
        <w:spacing w:before="120"/>
        <w:rPr>
          <w:lang w:val="en-US"/>
        </w:rPr>
      </w:pPr>
      <w:proofErr w:type="spellStart"/>
      <w:r>
        <w:rPr>
          <w:b/>
          <w:lang w:val="en-US"/>
        </w:rPr>
        <w:t>responsibleParty</w:t>
      </w:r>
      <w:proofErr w:type="spellEnd"/>
      <w:r w:rsidR="00380FEB">
        <w:rPr>
          <w:b/>
          <w:lang w:val="en-US"/>
        </w:rPr>
        <w:t xml:space="preserve"> </w:t>
      </w:r>
      <w:r w:rsidR="00380FEB" w:rsidRPr="00380FEB">
        <w:rPr>
          <w:lang w:val="en-US"/>
        </w:rPr>
        <w:t>-</w:t>
      </w:r>
      <w:r w:rsidR="00380FEB">
        <w:rPr>
          <w:lang w:val="en-US"/>
        </w:rPr>
        <w:t xml:space="preserve"> </w:t>
      </w:r>
      <w:r w:rsidR="00380FEB">
        <w:t>The responsible party of the "Source";</w:t>
      </w:r>
    </w:p>
    <w:p w14:paraId="7639634A" w14:textId="4E17AC54" w:rsidR="00380FEB" w:rsidRDefault="00D4620C" w:rsidP="00B24092">
      <w:pPr>
        <w:pStyle w:val="BodyText"/>
        <w:numPr>
          <w:ilvl w:val="0"/>
          <w:numId w:val="37"/>
        </w:numPr>
        <w:spacing w:before="120"/>
        <w:rPr>
          <w:lang w:val="en-US"/>
        </w:rPr>
      </w:pPr>
      <w:proofErr w:type="spellStart"/>
      <w:r w:rsidRPr="00D4620C">
        <w:rPr>
          <w:b/>
          <w:lang w:val="en-US"/>
        </w:rPr>
        <w:t>CI_RoleCode</w:t>
      </w:r>
      <w:proofErr w:type="spellEnd"/>
      <w:r>
        <w:rPr>
          <w:lang w:val="en-US"/>
        </w:rPr>
        <w:t xml:space="preserve"> - </w:t>
      </w:r>
      <w:r>
        <w:t>Responsible Party Role;</w:t>
      </w:r>
    </w:p>
    <w:p w14:paraId="335312AB" w14:textId="5BD74AB5" w:rsidR="00B24092" w:rsidRPr="00FA0462" w:rsidRDefault="00B24092" w:rsidP="00B24092">
      <w:pPr>
        <w:pStyle w:val="BodyText"/>
        <w:numPr>
          <w:ilvl w:val="0"/>
          <w:numId w:val="37"/>
        </w:numPr>
        <w:spacing w:before="120"/>
        <w:rPr>
          <w:lang w:val="en-US"/>
        </w:rPr>
      </w:pPr>
      <w:proofErr w:type="spellStart"/>
      <w:r w:rsidRPr="00FA0462">
        <w:rPr>
          <w:b/>
          <w:lang w:val="en-US"/>
        </w:rPr>
        <w:t>EX_Archive</w:t>
      </w:r>
      <w:proofErr w:type="spellEnd"/>
      <w:r w:rsidRPr="00FA0462">
        <w:rPr>
          <w:lang w:val="en-US"/>
        </w:rPr>
        <w:t xml:space="preserve"> – metadata about an external archive;</w:t>
      </w:r>
    </w:p>
    <w:p w14:paraId="3CF2628C" w14:textId="3AB16CDE" w:rsidR="00B24092" w:rsidRPr="00FA0462" w:rsidRDefault="00B24092" w:rsidP="00B24092">
      <w:pPr>
        <w:pStyle w:val="BodyText"/>
        <w:numPr>
          <w:ilvl w:val="0"/>
          <w:numId w:val="37"/>
        </w:numPr>
        <w:spacing w:before="120"/>
        <w:rPr>
          <w:lang w:val="en-US"/>
        </w:rPr>
      </w:pPr>
      <w:proofErr w:type="spellStart"/>
      <w:r w:rsidRPr="00FA0462" w:rsidDel="00380FEB">
        <w:rPr>
          <w:b/>
          <w:lang w:val="en-US"/>
        </w:rPr>
        <w:t>DQ_Element</w:t>
      </w:r>
      <w:proofErr w:type="spellEnd"/>
      <w:r w:rsidRPr="00FA0462" w:rsidDel="00380FEB">
        <w:rPr>
          <w:lang w:val="en-US"/>
        </w:rPr>
        <w:t xml:space="preserve"> – a metadata class describing data quality of the source data;</w:t>
      </w:r>
    </w:p>
    <w:p w14:paraId="39BB7212" w14:textId="77777777" w:rsidR="00B24092" w:rsidRPr="00FA0462" w:rsidRDefault="00B24092" w:rsidP="00B24092">
      <w:pPr>
        <w:pStyle w:val="BodyText"/>
        <w:numPr>
          <w:ilvl w:val="0"/>
          <w:numId w:val="37"/>
        </w:numPr>
        <w:spacing w:before="120"/>
        <w:rPr>
          <w:lang w:val="en-US"/>
        </w:rPr>
      </w:pPr>
      <w:proofErr w:type="spellStart"/>
      <w:r w:rsidRPr="00FA0462">
        <w:rPr>
          <w:b/>
          <w:lang w:val="en-US"/>
        </w:rPr>
        <w:t>DQ_EvaluationMethodTypeCode</w:t>
      </w:r>
      <w:proofErr w:type="spellEnd"/>
      <w:r w:rsidRPr="00FA0462">
        <w:rPr>
          <w:lang w:val="en-US"/>
        </w:rPr>
        <w:t xml:space="preserve"> – a code list of the method used to evaluate data quality;</w:t>
      </w:r>
    </w:p>
    <w:p w14:paraId="6713F4E1" w14:textId="77777777" w:rsidR="00B24092" w:rsidRPr="00FA0462" w:rsidRDefault="00B24092" w:rsidP="00B24092">
      <w:pPr>
        <w:pStyle w:val="BodyText"/>
        <w:numPr>
          <w:ilvl w:val="0"/>
          <w:numId w:val="37"/>
        </w:numPr>
        <w:spacing w:before="120"/>
        <w:rPr>
          <w:lang w:val="en-US"/>
        </w:rPr>
      </w:pPr>
      <w:proofErr w:type="spellStart"/>
      <w:r w:rsidRPr="00FA0462">
        <w:rPr>
          <w:b/>
          <w:lang w:val="en-US"/>
        </w:rPr>
        <w:t>DQ_Result</w:t>
      </w:r>
      <w:proofErr w:type="spellEnd"/>
      <w:r w:rsidRPr="00FA0462">
        <w:rPr>
          <w:lang w:val="en-US"/>
        </w:rPr>
        <w:t xml:space="preserve"> – results of the data quality evaluation;</w:t>
      </w:r>
    </w:p>
    <w:p w14:paraId="03A63B80" w14:textId="77777777" w:rsidR="00B24092" w:rsidRPr="00FA0462" w:rsidRDefault="00B24092" w:rsidP="00B24092">
      <w:pPr>
        <w:pStyle w:val="BodyText"/>
        <w:numPr>
          <w:ilvl w:val="0"/>
          <w:numId w:val="37"/>
        </w:numPr>
        <w:spacing w:before="120"/>
      </w:pPr>
      <w:proofErr w:type="spellStart"/>
      <w:r w:rsidRPr="00FA0462">
        <w:rPr>
          <w:b/>
          <w:lang w:val="en-US"/>
        </w:rPr>
        <w:t>CI_RoleCode</w:t>
      </w:r>
      <w:proofErr w:type="spellEnd"/>
      <w:r w:rsidRPr="00FA0462">
        <w:rPr>
          <w:lang w:val="en-US"/>
        </w:rPr>
        <w:t xml:space="preserve"> – a code list of information about the </w:t>
      </w:r>
      <w:r w:rsidRPr="00FA0462">
        <w:t>function performed by the responsible party for the source data;</w:t>
      </w:r>
    </w:p>
    <w:p w14:paraId="1B455639" w14:textId="77777777" w:rsidR="00B24092" w:rsidRPr="00FA0462" w:rsidRDefault="00B24092" w:rsidP="00B24092">
      <w:pPr>
        <w:pStyle w:val="BodyText"/>
        <w:numPr>
          <w:ilvl w:val="0"/>
          <w:numId w:val="37"/>
        </w:numPr>
        <w:spacing w:before="120"/>
      </w:pPr>
      <w:proofErr w:type="spellStart"/>
      <w:r w:rsidRPr="00FA0462">
        <w:rPr>
          <w:b/>
        </w:rPr>
        <w:lastRenderedPageBreak/>
        <w:t>CI_OnlineFunctionCode</w:t>
      </w:r>
      <w:proofErr w:type="spellEnd"/>
      <w:r w:rsidRPr="00FA0462">
        <w:t xml:space="preserve"> – a code list of the online function performed by an online resource as part of a contact for a responsible party for a source;</w:t>
      </w:r>
    </w:p>
    <w:p w14:paraId="4E098F70" w14:textId="2B8403DC" w:rsidR="00B24092" w:rsidRDefault="00B24092" w:rsidP="00B24092">
      <w:pPr>
        <w:pStyle w:val="BodyText"/>
      </w:pPr>
      <w:r>
        <w:t xml:space="preserve">In addition the ISO metadata class </w:t>
      </w:r>
      <w:proofErr w:type="spellStart"/>
      <w:r>
        <w:t>CI_ResponsibleParty</w:t>
      </w:r>
      <w:proofErr w:type="spellEnd"/>
      <w:r>
        <w:t xml:space="preserve"> has been realized in S-121 to be </w:t>
      </w:r>
      <w:proofErr w:type="spellStart"/>
      <w:r>
        <w:t>ResponsibleParty</w:t>
      </w:r>
      <w:proofErr w:type="spellEnd"/>
      <w:r>
        <w:t xml:space="preserve">. This includes the classes Contact, </w:t>
      </w:r>
      <w:proofErr w:type="spellStart"/>
      <w:r>
        <w:t>OnlineResource</w:t>
      </w:r>
      <w:proofErr w:type="spellEnd"/>
      <w:r>
        <w:t xml:space="preserve"> and Address that are realizations of the ISO classes </w:t>
      </w:r>
      <w:proofErr w:type="spellStart"/>
      <w:r>
        <w:t>CI_Contact</w:t>
      </w:r>
      <w:proofErr w:type="spellEnd"/>
      <w:r>
        <w:t xml:space="preserve">, </w:t>
      </w:r>
      <w:proofErr w:type="spellStart"/>
      <w:r>
        <w:t>CI_Address</w:t>
      </w:r>
      <w:proofErr w:type="spellEnd"/>
      <w:r>
        <w:t xml:space="preserve"> and </w:t>
      </w:r>
      <w:proofErr w:type="spellStart"/>
      <w:r w:rsidR="00C036DC">
        <w:t>CI_OnlineResource</w:t>
      </w:r>
      <w:proofErr w:type="spellEnd"/>
      <w:r>
        <w:t xml:space="preserve">. The attributes and inheritance of S121_Source are shown in Figure </w:t>
      </w:r>
      <w:r w:rsidR="00FA0462">
        <w:t>C10</w:t>
      </w:r>
      <w:r>
        <w:t>.</w:t>
      </w:r>
    </w:p>
    <w:p w14:paraId="5FD0A782" w14:textId="33F2373B" w:rsidR="00B24092" w:rsidRPr="005A424B" w:rsidRDefault="005A1C98" w:rsidP="00B24092">
      <w:pPr>
        <w:pStyle w:val="Figurecaption"/>
      </w:pPr>
      <w:r>
        <w:rPr>
          <w:noProof/>
          <w:lang w:val="en-GB" w:eastAsia="en-GB"/>
        </w:rPr>
        <w:lastRenderedPageBreak/>
        <w:drawing>
          <wp:inline distT="0" distB="0" distL="0" distR="0" wp14:anchorId="6E3DA334" wp14:editId="78FEBC16">
            <wp:extent cx="5537348" cy="712519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C10 S121 Source Attributes..png"/>
                    <pic:cNvPicPr/>
                  </pic:nvPicPr>
                  <pic:blipFill>
                    <a:blip r:embed="rId23">
                      <a:extLst>
                        <a:ext uri="{28A0092B-C50C-407E-A947-70E740481C1C}">
                          <a14:useLocalDpi xmlns:a14="http://schemas.microsoft.com/office/drawing/2010/main" val="0"/>
                        </a:ext>
                      </a:extLst>
                    </a:blip>
                    <a:stretch>
                      <a:fillRect/>
                    </a:stretch>
                  </pic:blipFill>
                  <pic:spPr>
                    <a:xfrm>
                      <a:off x="0" y="0"/>
                      <a:ext cx="5537515" cy="7125410"/>
                    </a:xfrm>
                    <a:prstGeom prst="rect">
                      <a:avLst/>
                    </a:prstGeom>
                  </pic:spPr>
                </pic:pic>
              </a:graphicData>
            </a:graphic>
          </wp:inline>
        </w:drawing>
      </w:r>
    </w:p>
    <w:p w14:paraId="62B70EAD" w14:textId="6B262173" w:rsidR="00B24092" w:rsidRPr="00EB2881" w:rsidRDefault="00B24092" w:rsidP="00B24092">
      <w:pPr>
        <w:pStyle w:val="Figurecaption"/>
        <w:rPr>
          <w:lang w:val="en-US"/>
        </w:rPr>
      </w:pPr>
      <w:r w:rsidRPr="00EB2881">
        <w:rPr>
          <w:lang w:val="en-US"/>
        </w:rPr>
        <w:t xml:space="preserve">Figure </w:t>
      </w:r>
      <w:r w:rsidR="00F91C54">
        <w:rPr>
          <w:lang w:val="en-US"/>
        </w:rPr>
        <w:t>C10</w:t>
      </w:r>
      <w:r w:rsidR="00BC1D70" w:rsidRPr="00EB2881">
        <w:rPr>
          <w:lang w:val="en-US"/>
        </w:rPr>
        <w:t xml:space="preserve"> </w:t>
      </w:r>
      <w:r w:rsidRPr="00EB2881">
        <w:rPr>
          <w:lang w:val="en-US"/>
        </w:rPr>
        <w:t xml:space="preserve">– </w:t>
      </w:r>
      <w:r>
        <w:t>S121_Source Attributes</w:t>
      </w:r>
    </w:p>
    <w:p w14:paraId="23BAE4A2" w14:textId="77777777" w:rsidR="00B24092" w:rsidRPr="005B01CE" w:rsidRDefault="00B24092" w:rsidP="00B24092">
      <w:pPr>
        <w:pStyle w:val="BodyText"/>
        <w:rPr>
          <w:lang w:val="en-US"/>
        </w:rPr>
      </w:pPr>
    </w:p>
    <w:p w14:paraId="53E1CFE6" w14:textId="77777777" w:rsidR="00B24092" w:rsidRPr="00DB2473" w:rsidRDefault="00B24092" w:rsidP="00502AD8">
      <w:pPr>
        <w:pStyle w:val="Appendix"/>
        <w:keepLines w:val="0"/>
        <w:pageBreakBefore w:val="0"/>
        <w:numPr>
          <w:ilvl w:val="2"/>
          <w:numId w:val="48"/>
        </w:numPr>
        <w:ind w:left="990"/>
        <w:jc w:val="left"/>
        <w:outlineLvl w:val="0"/>
        <w:rPr>
          <w:color w:val="auto"/>
          <w:rPrChange w:id="1405" w:author="Anthony Pharaoh" w:date="2018-12-02T15:03:00Z">
            <w:rPr/>
          </w:rPrChange>
        </w:rPr>
      </w:pPr>
      <w:bookmarkStart w:id="1406" w:name="_Toc531526541"/>
      <w:r w:rsidRPr="00DB2473">
        <w:rPr>
          <w:color w:val="auto"/>
          <w:rPrChange w:id="1407" w:author="Anthony Pharaoh" w:date="2018-12-02T15:03:00Z">
            <w:rPr/>
          </w:rPrChange>
        </w:rPr>
        <w:lastRenderedPageBreak/>
        <w:t>Party Unit Package</w:t>
      </w:r>
      <w:bookmarkEnd w:id="1406"/>
    </w:p>
    <w:p w14:paraId="18F19B79" w14:textId="06910DDC" w:rsidR="00CC601E" w:rsidRPr="00BD3636" w:rsidRDefault="00CC601E" w:rsidP="00CC601E">
      <w:pPr>
        <w:pStyle w:val="BodyText"/>
      </w:pPr>
      <w:r w:rsidRPr="00C576FD">
        <w:t>A party is “a person or organization that plays a role in rights</w:t>
      </w:r>
      <w:r w:rsidRPr="005A424B">
        <w:rPr>
          <w:rStyle w:val="FootnoteReference"/>
          <w:bCs/>
          <w:color w:val="000000" w:themeColor="text1"/>
        </w:rPr>
        <w:footnoteReference w:id="6"/>
      </w:r>
      <w:r w:rsidRPr="00C576FD">
        <w:t>”.</w:t>
      </w:r>
      <w:r w:rsidR="00851A5B">
        <w:t xml:space="preserve"> </w:t>
      </w:r>
      <w:r w:rsidRPr="00C576FD">
        <w:t>A Party is considered as an object</w:t>
      </w:r>
      <w:r w:rsidR="00CA3A2D">
        <w:t xml:space="preserve"> which allows it to be shared</w:t>
      </w:r>
      <w:r w:rsidRPr="00C576FD">
        <w:t xml:space="preserve">. </w:t>
      </w:r>
      <w:r w:rsidR="00CA3A2D">
        <w:t>That is, a party may be part of several different rights, responsibilities and restrictions</w:t>
      </w:r>
      <w:r w:rsidR="005A24D2">
        <w:t xml:space="preserve">. A Group Party is also a Party that consists of several individual parties. The </w:t>
      </w:r>
      <w:proofErr w:type="spellStart"/>
      <w:r w:rsidR="005A24D2">
        <w:t>PartyMember</w:t>
      </w:r>
      <w:proofErr w:type="spellEnd"/>
      <w:r w:rsidR="005A24D2">
        <w:t xml:space="preserve"> class provides an attribute on the composition attribute that forms a group out of several party members. This optional attribute allows parties to have different shares within a group</w:t>
      </w:r>
      <w:r w:rsidRPr="00C576FD">
        <w:t xml:space="preserve">. </w:t>
      </w:r>
      <w:r w:rsidR="00804C6B">
        <w:t xml:space="preserve">The types of Parties and Group Parties are described by </w:t>
      </w:r>
      <w:proofErr w:type="spellStart"/>
      <w:r w:rsidR="00804C6B" w:rsidRPr="00435475">
        <w:rPr>
          <w:i/>
        </w:rPr>
        <w:t>partyType</w:t>
      </w:r>
      <w:proofErr w:type="spellEnd"/>
      <w:r w:rsidR="00804C6B">
        <w:t xml:space="preserve"> and </w:t>
      </w:r>
      <w:proofErr w:type="spellStart"/>
      <w:r w:rsidR="001801BB">
        <w:rPr>
          <w:i/>
        </w:rPr>
        <w:t>p</w:t>
      </w:r>
      <w:r w:rsidR="00804C6B" w:rsidRPr="00435475">
        <w:rPr>
          <w:i/>
        </w:rPr>
        <w:t>arty</w:t>
      </w:r>
      <w:r w:rsidR="001801BB">
        <w:rPr>
          <w:i/>
        </w:rPr>
        <w:t>Group</w:t>
      </w:r>
      <w:r w:rsidR="00804C6B" w:rsidRPr="00435475">
        <w:rPr>
          <w:i/>
        </w:rPr>
        <w:t>Type</w:t>
      </w:r>
      <w:proofErr w:type="spellEnd"/>
      <w:r w:rsidR="00804C6B">
        <w:t xml:space="preserve">. </w:t>
      </w:r>
      <w:r w:rsidRPr="00C576FD">
        <w:t xml:space="preserve">Figure </w:t>
      </w:r>
      <w:r w:rsidR="005A24D2">
        <w:t>C11</w:t>
      </w:r>
      <w:r w:rsidR="00804C6B">
        <w:t xml:space="preserve"> shows the Party structure</w:t>
      </w:r>
      <w:r w:rsidRPr="00BD3636">
        <w:t>.</w:t>
      </w:r>
    </w:p>
    <w:p w14:paraId="07E64089" w14:textId="77777777" w:rsidR="00CC601E" w:rsidRDefault="00CC601E" w:rsidP="00CC601E">
      <w:pPr>
        <w:pStyle w:val="Figurecaption"/>
        <w:rPr>
          <w:noProof/>
          <w:lang w:val="en-US" w:eastAsia="en-US"/>
        </w:rPr>
      </w:pPr>
    </w:p>
    <w:p w14:paraId="27467780" w14:textId="1426705D" w:rsidR="00CC601E" w:rsidRPr="005A424B" w:rsidRDefault="005A1C98" w:rsidP="00B25052">
      <w:pPr>
        <w:pStyle w:val="Figurecaption"/>
        <w:ind w:left="450"/>
      </w:pPr>
      <w:r>
        <w:rPr>
          <w:noProof/>
          <w:lang w:val="en-GB" w:eastAsia="en-GB"/>
        </w:rPr>
        <w:drawing>
          <wp:inline distT="0" distB="0" distL="0" distR="0" wp14:anchorId="21B14F11" wp14:editId="594A20BC">
            <wp:extent cx="5096042" cy="492671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C11 S121 Party Package..png"/>
                    <pic:cNvPicPr/>
                  </pic:nvPicPr>
                  <pic:blipFill>
                    <a:blip r:embed="rId24">
                      <a:extLst>
                        <a:ext uri="{28A0092B-C50C-407E-A947-70E740481C1C}">
                          <a14:useLocalDpi xmlns:a14="http://schemas.microsoft.com/office/drawing/2010/main" val="0"/>
                        </a:ext>
                      </a:extLst>
                    </a:blip>
                    <a:stretch>
                      <a:fillRect/>
                    </a:stretch>
                  </pic:blipFill>
                  <pic:spPr>
                    <a:xfrm>
                      <a:off x="0" y="0"/>
                      <a:ext cx="5096042" cy="4926718"/>
                    </a:xfrm>
                    <a:prstGeom prst="rect">
                      <a:avLst/>
                    </a:prstGeom>
                  </pic:spPr>
                </pic:pic>
              </a:graphicData>
            </a:graphic>
          </wp:inline>
        </w:drawing>
      </w:r>
    </w:p>
    <w:p w14:paraId="55633806" w14:textId="20BD0C0F" w:rsidR="00CC601E" w:rsidRPr="00EB2881" w:rsidRDefault="00CC601E" w:rsidP="00CC601E">
      <w:pPr>
        <w:pStyle w:val="Figurecaption"/>
        <w:rPr>
          <w:lang w:val="en-US"/>
        </w:rPr>
      </w:pPr>
      <w:r w:rsidRPr="00EB2881">
        <w:rPr>
          <w:lang w:val="en-US"/>
        </w:rPr>
        <w:t xml:space="preserve">Figure </w:t>
      </w:r>
      <w:r w:rsidR="00011C2A">
        <w:rPr>
          <w:lang w:val="en-US"/>
        </w:rPr>
        <w:t>C11</w:t>
      </w:r>
      <w:r w:rsidR="00B54CE8" w:rsidRPr="00EB2881">
        <w:rPr>
          <w:lang w:val="en-US"/>
        </w:rPr>
        <w:t xml:space="preserve"> </w:t>
      </w:r>
      <w:r w:rsidRPr="00EB2881">
        <w:rPr>
          <w:lang w:val="en-US"/>
        </w:rPr>
        <w:t xml:space="preserve">– </w:t>
      </w:r>
      <w:r w:rsidRPr="005A424B">
        <w:t>S121 Party Package</w:t>
      </w:r>
    </w:p>
    <w:p w14:paraId="306B35AF" w14:textId="05CD653A" w:rsidR="00937DF1" w:rsidRDefault="00CC601E" w:rsidP="00804C6B">
      <w:pPr>
        <w:pStyle w:val="BodyText"/>
      </w:pPr>
      <w:r>
        <w:t>The relationship between Parties, Group Parties, Rights, Restrictions and Responsibilities and feature objects (</w:t>
      </w:r>
      <w:proofErr w:type="spellStart"/>
      <w:r w:rsidR="001801BB">
        <w:t>BasicAdministrative</w:t>
      </w:r>
      <w:r>
        <w:t>Unit</w:t>
      </w:r>
      <w:proofErr w:type="spellEnd"/>
      <w:r>
        <w:t xml:space="preserve">) is by reference through the </w:t>
      </w:r>
      <w:proofErr w:type="spellStart"/>
      <w:r>
        <w:t>Oid</w:t>
      </w:r>
      <w:proofErr w:type="spellEnd"/>
      <w:r>
        <w:t xml:space="preserve"> (Object ID). </w:t>
      </w:r>
      <w:proofErr w:type="spellStart"/>
      <w:proofErr w:type="gramStart"/>
      <w:r w:rsidR="00937DF1">
        <w:t>pID</w:t>
      </w:r>
      <w:proofErr w:type="spellEnd"/>
      <w:proofErr w:type="gramEnd"/>
      <w:r w:rsidR="00937DF1">
        <w:t xml:space="preserve"> is the identifier of the party and optionally </w:t>
      </w:r>
      <w:proofErr w:type="spellStart"/>
      <w:r w:rsidR="00937DF1">
        <w:t>exPID</w:t>
      </w:r>
      <w:proofErr w:type="spellEnd"/>
      <w:r w:rsidR="00937DF1">
        <w:t xml:space="preserve"> is an identifier of the party in an external registration.</w:t>
      </w:r>
    </w:p>
    <w:p w14:paraId="1BF74102" w14:textId="77777777" w:rsidR="00B24092" w:rsidRPr="00DB2473" w:rsidRDefault="00CC601E" w:rsidP="00502AD8">
      <w:pPr>
        <w:pStyle w:val="Appendix"/>
        <w:keepLines w:val="0"/>
        <w:pageBreakBefore w:val="0"/>
        <w:numPr>
          <w:ilvl w:val="2"/>
          <w:numId w:val="48"/>
        </w:numPr>
        <w:ind w:left="900"/>
        <w:jc w:val="left"/>
        <w:outlineLvl w:val="0"/>
        <w:rPr>
          <w:color w:val="auto"/>
          <w:rPrChange w:id="1408" w:author="Anthony Pharaoh" w:date="2018-12-02T15:03:00Z">
            <w:rPr/>
          </w:rPrChange>
        </w:rPr>
      </w:pPr>
      <w:bookmarkStart w:id="1409" w:name="_Toc531526542"/>
      <w:r w:rsidRPr="00DB2473">
        <w:rPr>
          <w:color w:val="auto"/>
          <w:rPrChange w:id="1410" w:author="Anthony Pharaoh" w:date="2018-12-02T15:03:00Z">
            <w:rPr/>
          </w:rPrChange>
        </w:rPr>
        <w:lastRenderedPageBreak/>
        <w:t>RRR Administrative Package</w:t>
      </w:r>
      <w:bookmarkEnd w:id="1409"/>
      <w:r w:rsidRPr="00DB2473">
        <w:rPr>
          <w:color w:val="auto"/>
          <w:rPrChange w:id="1411" w:author="Anthony Pharaoh" w:date="2018-12-02T15:03:00Z">
            <w:rPr/>
          </w:rPrChange>
        </w:rPr>
        <w:t xml:space="preserve"> </w:t>
      </w:r>
    </w:p>
    <w:p w14:paraId="7785B9AC" w14:textId="06217220" w:rsidR="00804C6B" w:rsidRDefault="00804C6B" w:rsidP="00804C6B">
      <w:pPr>
        <w:pStyle w:val="BodyText"/>
      </w:pPr>
      <w:r>
        <w:t>The RRR</w:t>
      </w:r>
      <w:r w:rsidR="00CC601E">
        <w:t xml:space="preserve"> administrative package associates parties with </w:t>
      </w:r>
      <w:r w:rsidR="001801BB">
        <w:t xml:space="preserve">Basic Administrative </w:t>
      </w:r>
      <w:r w:rsidR="00CC601E">
        <w:t>Units</w:t>
      </w:r>
      <w:r w:rsidR="001801BB">
        <w:t xml:space="preserve"> (</w:t>
      </w:r>
      <w:proofErr w:type="spellStart"/>
      <w:r w:rsidR="001801BB">
        <w:t>BasicAdministrativeUnit</w:t>
      </w:r>
      <w:proofErr w:type="spellEnd"/>
      <w:r w:rsidR="001801BB">
        <w:t>)</w:t>
      </w:r>
      <w:r w:rsidR="00CC601E">
        <w:t xml:space="preserve">. </w:t>
      </w:r>
      <w:r>
        <w:t>There are three subtypes.</w:t>
      </w:r>
    </w:p>
    <w:p w14:paraId="6030F46B" w14:textId="2EAE3E7E" w:rsidR="00CC601E" w:rsidRDefault="00CC601E" w:rsidP="00CC601E">
      <w:pPr>
        <w:pStyle w:val="BodyText"/>
      </w:pPr>
    </w:p>
    <w:p w14:paraId="511D8D4E" w14:textId="33B10D4E" w:rsidR="00CC601E" w:rsidRDefault="00CC601E" w:rsidP="00CC601E">
      <w:pPr>
        <w:pStyle w:val="BodyText"/>
        <w:ind w:left="1800" w:hanging="360"/>
      </w:pPr>
      <w:r>
        <w:t>1.</w:t>
      </w:r>
      <w:r>
        <w:tab/>
        <w:t xml:space="preserve">Right, with rights as instances. Rights are primarily in the legal domain. </w:t>
      </w:r>
    </w:p>
    <w:p w14:paraId="75C2BA68" w14:textId="2A583BC2" w:rsidR="00CC601E" w:rsidRDefault="00CC601E" w:rsidP="00CC601E">
      <w:pPr>
        <w:pStyle w:val="BodyText"/>
        <w:spacing w:before="60"/>
        <w:ind w:left="1800" w:hanging="360"/>
      </w:pPr>
      <w:r>
        <w:t>2.</w:t>
      </w:r>
      <w:r>
        <w:tab/>
        <w:t xml:space="preserve">Responsibility, with responsibilities as instances. </w:t>
      </w:r>
    </w:p>
    <w:p w14:paraId="4A761626" w14:textId="15F953D3" w:rsidR="00CC601E" w:rsidRDefault="00CC601E" w:rsidP="00CC601E">
      <w:pPr>
        <w:pStyle w:val="BodyText"/>
        <w:spacing w:before="60"/>
        <w:ind w:left="1800" w:hanging="360"/>
      </w:pPr>
      <w:r>
        <w:t>3.</w:t>
      </w:r>
      <w:r>
        <w:tab/>
        <w:t xml:space="preserve">Restriction, with restrictions as instances. Restrictions usually apply to objects independent of the rights; that is, the related party can change and the restriction remains. </w:t>
      </w:r>
    </w:p>
    <w:p w14:paraId="711C2741" w14:textId="5956F7E8" w:rsidR="00804C6B" w:rsidRDefault="00CC601E" w:rsidP="00804C6B">
      <w:pPr>
        <w:pStyle w:val="BodyText"/>
      </w:pPr>
      <w:r>
        <w:t xml:space="preserve">Rights, </w:t>
      </w:r>
      <w:r w:rsidR="001801BB">
        <w:t>R</w:t>
      </w:r>
      <w:r>
        <w:t xml:space="preserve">esponsibilities and </w:t>
      </w:r>
      <w:r w:rsidR="001801BB">
        <w:t>R</w:t>
      </w:r>
      <w:r>
        <w:t xml:space="preserve">estrictions appear as attributes for </w:t>
      </w:r>
      <w:proofErr w:type="gramStart"/>
      <w:r w:rsidR="00851A5B">
        <w:t>an</w:t>
      </w:r>
      <w:proofErr w:type="gramEnd"/>
      <w:r>
        <w:t xml:space="preserve"> </w:t>
      </w:r>
      <w:proofErr w:type="spellStart"/>
      <w:r w:rsidR="001801BB">
        <w:t>BasicAdministrative</w:t>
      </w:r>
      <w:r>
        <w:t>Unit</w:t>
      </w:r>
      <w:proofErr w:type="spellEnd"/>
      <w:r>
        <w:t xml:space="preserve">. </w:t>
      </w:r>
    </w:p>
    <w:p w14:paraId="3BC0BD28" w14:textId="2E60D85A" w:rsidR="00CC601E" w:rsidRDefault="00804C6B" w:rsidP="00CC601E">
      <w:pPr>
        <w:pStyle w:val="BodyText"/>
      </w:pPr>
      <w:r>
        <w:t>The code lists that define the rights, responsibilities and responsibilities are</w:t>
      </w:r>
      <w:r w:rsidR="00CC601E">
        <w:t xml:space="preserve"> </w:t>
      </w:r>
      <w:proofErr w:type="spellStart"/>
      <w:r w:rsidR="005C64BB" w:rsidRPr="005C64BB">
        <w:rPr>
          <w:i/>
        </w:rPr>
        <w:t>rightTypeList</w:t>
      </w:r>
      <w:proofErr w:type="spellEnd"/>
      <w:r w:rsidR="005C64BB">
        <w:t xml:space="preserve">, </w:t>
      </w:r>
      <w:proofErr w:type="spellStart"/>
      <w:r w:rsidR="005C64BB" w:rsidRPr="005C64BB">
        <w:rPr>
          <w:i/>
        </w:rPr>
        <w:t>responsibilityTypeList</w:t>
      </w:r>
      <w:proofErr w:type="spellEnd"/>
      <w:r w:rsidR="005C64BB">
        <w:t xml:space="preserve">, and </w:t>
      </w:r>
      <w:proofErr w:type="spellStart"/>
      <w:r w:rsidR="005C64BB" w:rsidRPr="005C64BB">
        <w:rPr>
          <w:i/>
        </w:rPr>
        <w:t>restrictionTypeList</w:t>
      </w:r>
      <w:proofErr w:type="spellEnd"/>
      <w:r w:rsidR="00CC601E">
        <w:t xml:space="preserve">. Code lists are used, rather than character strings in order to ensure consistency. </w:t>
      </w:r>
    </w:p>
    <w:p w14:paraId="72F2ACEF" w14:textId="5458B3B6" w:rsidR="00CC601E" w:rsidRDefault="00CC601E" w:rsidP="00CC601E">
      <w:pPr>
        <w:pStyle w:val="BodyText"/>
      </w:pPr>
      <w:r>
        <w:t xml:space="preserve">These objects </w:t>
      </w:r>
      <w:r w:rsidR="00011C2A">
        <w:t xml:space="preserve">are </w:t>
      </w:r>
      <w:r w:rsidR="005C64BB">
        <w:t>stand-alone</w:t>
      </w:r>
      <w:r w:rsidR="00011C2A">
        <w:t xml:space="preserve"> entities that act as attributes by reference. They are Information Objects and do not </w:t>
      </w:r>
      <w:r w:rsidR="00B2090B">
        <w:t>carry spatial attributes.</w:t>
      </w:r>
      <w:r>
        <w:t xml:space="preserve"> This </w:t>
      </w:r>
      <w:r w:rsidR="00011C2A">
        <w:t xml:space="preserve">structure has the advantage over direct attribution in that it collects the attribute values to make them easier to maintain. </w:t>
      </w:r>
      <w:r>
        <w:t xml:space="preserve">Feature objects may point to the appropriate information objects using the </w:t>
      </w:r>
      <w:proofErr w:type="spellStart"/>
      <w:r>
        <w:t>Oid</w:t>
      </w:r>
      <w:proofErr w:type="spellEnd"/>
      <w:r>
        <w:t xml:space="preserve"> (Object ID) attribute. For example if a particular restriction applies to a fishing zone, then all features that invoke the restriction would point to the information object that establishes that restriction. If the restriction is changed it only needs to be changed once, not through the attributes in possibly hundreds of feature objects. </w:t>
      </w:r>
    </w:p>
    <w:p w14:paraId="62E14E13" w14:textId="6358BA4F" w:rsidR="00CC601E" w:rsidRPr="00BD3636" w:rsidRDefault="00CC601E" w:rsidP="00CC601E">
      <w:pPr>
        <w:pStyle w:val="BodyText"/>
      </w:pPr>
      <w:r>
        <w:t xml:space="preserve">Figure </w:t>
      </w:r>
      <w:r w:rsidR="00011C2A">
        <w:t>C</w:t>
      </w:r>
      <w:r w:rsidR="00D76E8A">
        <w:t xml:space="preserve">12 </w:t>
      </w:r>
      <w:r>
        <w:t>shows the S121 Administrative Rights, Responsibilities and Restrictions.</w:t>
      </w:r>
    </w:p>
    <w:p w14:paraId="787D157A" w14:textId="77777777" w:rsidR="00CC601E" w:rsidRDefault="00CC601E" w:rsidP="00CC601E">
      <w:pPr>
        <w:pStyle w:val="BodyText"/>
      </w:pPr>
    </w:p>
    <w:p w14:paraId="71ADDCB5" w14:textId="05B0D7A5" w:rsidR="00CC601E" w:rsidRDefault="005A1C98" w:rsidP="00B25052">
      <w:pPr>
        <w:pStyle w:val="Figurecaption"/>
        <w:ind w:left="360"/>
        <w:rPr>
          <w:lang w:val="en-US"/>
        </w:rPr>
      </w:pPr>
      <w:r>
        <w:rPr>
          <w:noProof/>
          <w:lang w:val="en-GB" w:eastAsia="en-GB"/>
        </w:rPr>
        <w:lastRenderedPageBreak/>
        <w:drawing>
          <wp:inline distT="0" distB="0" distL="0" distR="0" wp14:anchorId="6C4D9321" wp14:editId="1495CE54">
            <wp:extent cx="5943600" cy="421386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C12 S121 Administrative RRR..png"/>
                    <pic:cNvPicPr/>
                  </pic:nvPicPr>
                  <pic:blipFill>
                    <a:blip r:embed="rId25">
                      <a:extLst>
                        <a:ext uri="{28A0092B-C50C-407E-A947-70E740481C1C}">
                          <a14:useLocalDpi xmlns:a14="http://schemas.microsoft.com/office/drawing/2010/main" val="0"/>
                        </a:ext>
                      </a:extLst>
                    </a:blip>
                    <a:stretch>
                      <a:fillRect/>
                    </a:stretch>
                  </pic:blipFill>
                  <pic:spPr>
                    <a:xfrm>
                      <a:off x="0" y="0"/>
                      <a:ext cx="5943600" cy="4213860"/>
                    </a:xfrm>
                    <a:prstGeom prst="rect">
                      <a:avLst/>
                    </a:prstGeom>
                  </pic:spPr>
                </pic:pic>
              </a:graphicData>
            </a:graphic>
          </wp:inline>
        </w:drawing>
      </w:r>
    </w:p>
    <w:p w14:paraId="35F90178" w14:textId="0717BC9D" w:rsidR="00CC601E" w:rsidRDefault="00CC601E" w:rsidP="00CC601E">
      <w:pPr>
        <w:pStyle w:val="Figurecaption"/>
      </w:pPr>
      <w:r w:rsidRPr="00EB2881">
        <w:rPr>
          <w:lang w:val="en-US"/>
        </w:rPr>
        <w:t xml:space="preserve">Figure </w:t>
      </w:r>
      <w:r w:rsidR="006C1B5D">
        <w:rPr>
          <w:lang w:val="en-US"/>
        </w:rPr>
        <w:t>C12</w:t>
      </w:r>
      <w:r w:rsidR="00B1118B" w:rsidRPr="00EB2881">
        <w:rPr>
          <w:lang w:val="en-US"/>
        </w:rPr>
        <w:t xml:space="preserve"> </w:t>
      </w:r>
      <w:r w:rsidRPr="00EB2881">
        <w:rPr>
          <w:lang w:val="en-US"/>
        </w:rPr>
        <w:t xml:space="preserve">– </w:t>
      </w:r>
      <w:r w:rsidRPr="005A424B">
        <w:t>S121 RRR Administrative Package</w:t>
      </w:r>
    </w:p>
    <w:p w14:paraId="1E477DAB" w14:textId="77777777" w:rsidR="005C64BB" w:rsidRPr="00EB2881" w:rsidRDefault="005C64BB" w:rsidP="005C64BB">
      <w:pPr>
        <w:pStyle w:val="BodyText"/>
      </w:pPr>
    </w:p>
    <w:p w14:paraId="3743B4F0" w14:textId="43215AAB" w:rsidR="005C64BB" w:rsidRPr="00DB2473" w:rsidRDefault="005C64BB" w:rsidP="005C64BB">
      <w:pPr>
        <w:pStyle w:val="Appendix"/>
        <w:keepLines w:val="0"/>
        <w:pageBreakBefore w:val="0"/>
        <w:numPr>
          <w:ilvl w:val="2"/>
          <w:numId w:val="48"/>
        </w:numPr>
        <w:ind w:left="900"/>
        <w:jc w:val="left"/>
        <w:outlineLvl w:val="0"/>
        <w:rPr>
          <w:color w:val="auto"/>
          <w:rPrChange w:id="1412" w:author="Anthony Pharaoh" w:date="2018-12-02T15:03:00Z">
            <w:rPr/>
          </w:rPrChange>
        </w:rPr>
      </w:pPr>
      <w:bookmarkStart w:id="1413" w:name="_Toc531526543"/>
      <w:r w:rsidRPr="00DB2473">
        <w:rPr>
          <w:color w:val="auto"/>
          <w:rPrChange w:id="1414" w:author="Anthony Pharaoh" w:date="2018-12-02T15:03:00Z">
            <w:rPr/>
          </w:rPrChange>
        </w:rPr>
        <w:t>Governance Object</w:t>
      </w:r>
      <w:bookmarkEnd w:id="1413"/>
    </w:p>
    <w:p w14:paraId="3B812179" w14:textId="6AC7BA47" w:rsidR="005C64BB" w:rsidRDefault="005C64BB" w:rsidP="005C64BB">
      <w:pPr>
        <w:pStyle w:val="BodyText"/>
      </w:pPr>
      <w:r>
        <w:t xml:space="preserve">Treaties and other descriptive legal documents normally contain a textual preamble that contains information specific to the legal status of the data, or exchange data set (such as a </w:t>
      </w:r>
      <w:r w:rsidR="00BE3001">
        <w:t xml:space="preserve">deposit in compliance with </w:t>
      </w:r>
      <w:r w:rsidR="00B42507">
        <w:t xml:space="preserve">the depositary obligations of </w:t>
      </w:r>
      <w:r w:rsidR="00BE3001">
        <w:t>UNCLOS</w:t>
      </w:r>
      <w:r>
        <w:t xml:space="preserve">). </w:t>
      </w:r>
      <w:r w:rsidR="00AE5078">
        <w:t>This information requires another type of Information Object. This information object is called a governance object. This information is not metadata. It is part of the dataset containing specific legal text, but it may duplicate some metadata elements such as title. The governance data object may be versioned and can reference a source or sources.</w:t>
      </w:r>
    </w:p>
    <w:p w14:paraId="16A213EE" w14:textId="3C3A54DA" w:rsidR="00923056" w:rsidRDefault="00923056" w:rsidP="005C64BB">
      <w:pPr>
        <w:pStyle w:val="BodyText"/>
      </w:pPr>
      <w:r>
        <w:t xml:space="preserve">All of the attributes of the governance object are optional except for the identifier attribute: </w:t>
      </w:r>
      <w:proofErr w:type="spellStart"/>
      <w:r w:rsidRPr="00923056">
        <w:rPr>
          <w:i/>
        </w:rPr>
        <w:t>govID</w:t>
      </w:r>
      <w:proofErr w:type="spellEnd"/>
      <w:r>
        <w:t>. There may be zero or more (0</w:t>
      </w:r>
      <w:proofErr w:type="gramStart"/>
      <w:r>
        <w:t>..*</w:t>
      </w:r>
      <w:proofErr w:type="gramEnd"/>
      <w:r>
        <w:t xml:space="preserve">) governance objects associated with a </w:t>
      </w:r>
      <w:proofErr w:type="spellStart"/>
      <w:r>
        <w:t>BasicAdministrativeUnit</w:t>
      </w:r>
      <w:proofErr w:type="spellEnd"/>
      <w:r>
        <w:t xml:space="preserve">. When generating a data set from data held in the S-121 data model the governance objects associated with the Basic Administrative Units selected for output would be included with the output data. </w:t>
      </w:r>
    </w:p>
    <w:p w14:paraId="24D60E82" w14:textId="44F37CFB" w:rsidR="00923056" w:rsidRDefault="00923056" w:rsidP="005C64BB">
      <w:pPr>
        <w:pStyle w:val="BodyText"/>
      </w:pPr>
      <w:r>
        <w:t>There are several optional attributes that may be used to carry specific aspects of the textual preamble such as the title (</w:t>
      </w:r>
      <w:proofErr w:type="spellStart"/>
      <w:r>
        <w:t>governanceTitle</w:t>
      </w:r>
      <w:proofErr w:type="spellEnd"/>
      <w:r>
        <w:t>), or the reference number (</w:t>
      </w:r>
      <w:proofErr w:type="spellStart"/>
      <w:r>
        <w:t>referenceNumber</w:t>
      </w:r>
      <w:proofErr w:type="spellEnd"/>
      <w:r>
        <w:t xml:space="preserve">) of the data. The textual preamble would be carried as a character string </w:t>
      </w:r>
      <w:r w:rsidR="00FC2DF5">
        <w:t>in the governance description (</w:t>
      </w:r>
      <w:proofErr w:type="spellStart"/>
      <w:r w:rsidR="00FC2DF5">
        <w:t>governanceDescription</w:t>
      </w:r>
      <w:proofErr w:type="spellEnd"/>
      <w:r w:rsidR="00FC2DF5">
        <w:t xml:space="preserve">) attribute. </w:t>
      </w:r>
    </w:p>
    <w:p w14:paraId="492C0DE8" w14:textId="367DBB55" w:rsidR="00AE5078" w:rsidRDefault="00AE5078" w:rsidP="005C64BB">
      <w:pPr>
        <w:pStyle w:val="BodyText"/>
      </w:pPr>
      <w:r>
        <w:lastRenderedPageBreak/>
        <w:t>The attributes are:</w:t>
      </w:r>
    </w:p>
    <w:p w14:paraId="36F029BB" w14:textId="5FEC1C1C" w:rsidR="00AE5078" w:rsidRDefault="00AE5078" w:rsidP="005C64BB">
      <w:pPr>
        <w:pStyle w:val="BodyText"/>
      </w:pPr>
      <w:proofErr w:type="spellStart"/>
      <w:proofErr w:type="gramStart"/>
      <w:r w:rsidRPr="00361ABF">
        <w:rPr>
          <w:i/>
        </w:rPr>
        <w:t>govID</w:t>
      </w:r>
      <w:proofErr w:type="spellEnd"/>
      <w:proofErr w:type="gramEnd"/>
      <w:r>
        <w:t xml:space="preserve"> - Reference to information objects using the "</w:t>
      </w:r>
      <w:proofErr w:type="spellStart"/>
      <w:r>
        <w:t>Oid</w:t>
      </w:r>
      <w:proofErr w:type="spellEnd"/>
      <w:r>
        <w:t>" (Object ID) attribute. The "</w:t>
      </w:r>
      <w:proofErr w:type="spellStart"/>
      <w:r>
        <w:t>Oid</w:t>
      </w:r>
      <w:proofErr w:type="spellEnd"/>
      <w:r>
        <w:t>" comprises a unique character string and a namespace identifier which is also a unique character string. An example might be "Governance-1" where "Governance" is the namespace and "1" is the unique id within that namespace.</w:t>
      </w:r>
    </w:p>
    <w:p w14:paraId="7FFF49EA" w14:textId="7B523D8C" w:rsidR="00AE5078" w:rsidRDefault="00AE5078" w:rsidP="005C64BB">
      <w:pPr>
        <w:pStyle w:val="BodyText"/>
      </w:pPr>
      <w:proofErr w:type="spellStart"/>
      <w:proofErr w:type="gramStart"/>
      <w:r w:rsidRPr="00361ABF">
        <w:rPr>
          <w:i/>
        </w:rPr>
        <w:t>referenceNumber</w:t>
      </w:r>
      <w:proofErr w:type="spellEnd"/>
      <w:proofErr w:type="gramEnd"/>
      <w:r>
        <w:t xml:space="preserve"> - The reference number of the legal reference.</w:t>
      </w:r>
    </w:p>
    <w:p w14:paraId="791D7D06" w14:textId="2A1A410A" w:rsidR="00AE5078" w:rsidRDefault="00AE5078" w:rsidP="005C64BB">
      <w:pPr>
        <w:pStyle w:val="BodyText"/>
      </w:pPr>
      <w:proofErr w:type="gramStart"/>
      <w:r w:rsidRPr="00361ABF">
        <w:rPr>
          <w:i/>
        </w:rPr>
        <w:t>label</w:t>
      </w:r>
      <w:proofErr w:type="gramEnd"/>
      <w:r>
        <w:t xml:space="preserve"> –</w:t>
      </w:r>
      <w:r w:rsidR="00361ABF">
        <w:t xml:space="preserve"> A short textual identifier of the governance object.</w:t>
      </w:r>
    </w:p>
    <w:p w14:paraId="50925244" w14:textId="67AFB2BF" w:rsidR="00AE5078" w:rsidRDefault="00AE5078" w:rsidP="005C64BB">
      <w:pPr>
        <w:pStyle w:val="BodyText"/>
      </w:pPr>
      <w:proofErr w:type="gramStart"/>
      <w:r w:rsidRPr="00361ABF">
        <w:rPr>
          <w:i/>
        </w:rPr>
        <w:t>name</w:t>
      </w:r>
      <w:proofErr w:type="gramEnd"/>
      <w:r>
        <w:t xml:space="preserve"> –</w:t>
      </w:r>
      <w:r w:rsidR="00361ABF">
        <w:t xml:space="preserve"> The name of the governance object.</w:t>
      </w:r>
    </w:p>
    <w:p w14:paraId="7D98F2FE" w14:textId="2A37EDE6" w:rsidR="00AE5078" w:rsidRDefault="00AE5078" w:rsidP="005C64BB">
      <w:pPr>
        <w:pStyle w:val="BodyText"/>
      </w:pPr>
      <w:proofErr w:type="spellStart"/>
      <w:proofErr w:type="gramStart"/>
      <w:r w:rsidRPr="00361ABF">
        <w:rPr>
          <w:i/>
        </w:rPr>
        <w:t>governanceTitle</w:t>
      </w:r>
      <w:proofErr w:type="spellEnd"/>
      <w:proofErr w:type="gramEnd"/>
      <w:r>
        <w:t xml:space="preserve"> – </w:t>
      </w:r>
      <w:r w:rsidR="00361ABF">
        <w:t>The title of the legal reference.</w:t>
      </w:r>
    </w:p>
    <w:p w14:paraId="22C2B386" w14:textId="69F31DBD" w:rsidR="00AE5078" w:rsidRDefault="00AE5078" w:rsidP="005C64BB">
      <w:pPr>
        <w:pStyle w:val="BodyText"/>
      </w:pPr>
      <w:proofErr w:type="spellStart"/>
      <w:proofErr w:type="gramStart"/>
      <w:r w:rsidRPr="00361ABF">
        <w:rPr>
          <w:i/>
        </w:rPr>
        <w:t>governanceDescription</w:t>
      </w:r>
      <w:proofErr w:type="spellEnd"/>
      <w:proofErr w:type="gramEnd"/>
      <w:r>
        <w:t xml:space="preserve"> – </w:t>
      </w:r>
      <w:r w:rsidR="00FC2DF5">
        <w:t>A character string containing</w:t>
      </w:r>
      <w:r w:rsidR="00361ABF">
        <w:t xml:space="preserve"> the governance statement.</w:t>
      </w:r>
    </w:p>
    <w:p w14:paraId="02ED27F1" w14:textId="79648DC2" w:rsidR="00AE5078" w:rsidRDefault="00AE5078" w:rsidP="005C64BB">
      <w:pPr>
        <w:pStyle w:val="BodyText"/>
      </w:pPr>
      <w:proofErr w:type="spellStart"/>
      <w:proofErr w:type="gramStart"/>
      <w:r w:rsidRPr="00361ABF">
        <w:rPr>
          <w:i/>
        </w:rPr>
        <w:t>releasibilityType</w:t>
      </w:r>
      <w:proofErr w:type="spellEnd"/>
      <w:proofErr w:type="gramEnd"/>
      <w:r>
        <w:t xml:space="preserve"> – </w:t>
      </w:r>
      <w:r w:rsidR="00361ABF">
        <w:t xml:space="preserve">Optionally used to differentiate between </w:t>
      </w:r>
      <w:proofErr w:type="spellStart"/>
      <w:r w:rsidR="00361ABF">
        <w:t>releasability</w:t>
      </w:r>
      <w:proofErr w:type="spellEnd"/>
      <w:r w:rsidR="00361ABF">
        <w:t xml:space="preserve"> status for particular features</w:t>
      </w:r>
    </w:p>
    <w:p w14:paraId="536BA0E6" w14:textId="0B422AFC" w:rsidR="00AE5078" w:rsidRDefault="00AE5078" w:rsidP="005C64BB">
      <w:pPr>
        <w:pStyle w:val="BodyText"/>
      </w:pPr>
      <w:proofErr w:type="spellStart"/>
      <w:r w:rsidRPr="00361ABF">
        <w:rPr>
          <w:i/>
        </w:rPr>
        <w:t>dateApproved</w:t>
      </w:r>
      <w:proofErr w:type="spellEnd"/>
      <w:r>
        <w:t xml:space="preserve"> - </w:t>
      </w:r>
      <w:r w:rsidR="00361ABF">
        <w:t>The date at which the legal statement or document was approved by the appropriate governing body.</w:t>
      </w:r>
    </w:p>
    <w:p w14:paraId="02D0E11A" w14:textId="0B2118F4" w:rsidR="00AE5078" w:rsidRDefault="00AE5078" w:rsidP="005C64BB">
      <w:pPr>
        <w:pStyle w:val="BodyText"/>
      </w:pPr>
      <w:proofErr w:type="spellStart"/>
      <w:r w:rsidRPr="00361ABF">
        <w:rPr>
          <w:i/>
        </w:rPr>
        <w:t>dateConsidered</w:t>
      </w:r>
      <w:proofErr w:type="spellEnd"/>
      <w:r>
        <w:t xml:space="preserve"> –</w:t>
      </w:r>
      <w:r w:rsidR="00361ABF">
        <w:t xml:space="preserve"> The date at which the legal statement or document was considered by the appropriate governing body.</w:t>
      </w:r>
    </w:p>
    <w:p w14:paraId="32FEC3BC" w14:textId="61806886" w:rsidR="00AE5078" w:rsidRDefault="00AE5078" w:rsidP="005C64BB">
      <w:pPr>
        <w:pStyle w:val="BodyText"/>
      </w:pPr>
      <w:proofErr w:type="spellStart"/>
      <w:r w:rsidRPr="00361ABF">
        <w:rPr>
          <w:i/>
        </w:rPr>
        <w:t>dateIntroduced</w:t>
      </w:r>
      <w:proofErr w:type="spellEnd"/>
      <w:r>
        <w:t xml:space="preserve"> - </w:t>
      </w:r>
      <w:r w:rsidR="00361ABF">
        <w:t>The date at which the legal statement or document was introduced.</w:t>
      </w:r>
    </w:p>
    <w:p w14:paraId="53144C9A" w14:textId="7ADA43B4" w:rsidR="00364DF5" w:rsidRDefault="00364DF5" w:rsidP="005C64BB">
      <w:pPr>
        <w:pStyle w:val="BodyText"/>
      </w:pPr>
      <w:r>
        <w:t>Figure C13 shows the Governance Object structure.</w:t>
      </w:r>
    </w:p>
    <w:p w14:paraId="0466E7E1" w14:textId="77777777" w:rsidR="00364DF5" w:rsidRDefault="00364DF5" w:rsidP="00364DF5">
      <w:pPr>
        <w:pStyle w:val="BodyText"/>
        <w:jc w:val="center"/>
      </w:pPr>
    </w:p>
    <w:p w14:paraId="7F5A280F" w14:textId="1FDAE41B" w:rsidR="00364DF5" w:rsidRDefault="00F078A2" w:rsidP="00364DF5">
      <w:pPr>
        <w:pStyle w:val="BodyText"/>
        <w:jc w:val="center"/>
      </w:pPr>
      <w:r>
        <w:rPr>
          <w:noProof/>
          <w:lang w:val="en-GB" w:eastAsia="en-GB"/>
        </w:rPr>
        <w:drawing>
          <wp:inline distT="0" distB="0" distL="0" distR="0" wp14:anchorId="2B6DB26B" wp14:editId="308E8340">
            <wp:extent cx="4952010" cy="2834179"/>
            <wp:effectExtent l="0" t="0" r="127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7 DC-S121 Governance..png"/>
                    <pic:cNvPicPr/>
                  </pic:nvPicPr>
                  <pic:blipFill>
                    <a:blip r:embed="rId26">
                      <a:extLst>
                        <a:ext uri="{28A0092B-C50C-407E-A947-70E740481C1C}">
                          <a14:useLocalDpi xmlns:a14="http://schemas.microsoft.com/office/drawing/2010/main" val="0"/>
                        </a:ext>
                      </a:extLst>
                    </a:blip>
                    <a:stretch>
                      <a:fillRect/>
                    </a:stretch>
                  </pic:blipFill>
                  <pic:spPr>
                    <a:xfrm>
                      <a:off x="0" y="0"/>
                      <a:ext cx="4952010" cy="2834179"/>
                    </a:xfrm>
                    <a:prstGeom prst="rect">
                      <a:avLst/>
                    </a:prstGeom>
                  </pic:spPr>
                </pic:pic>
              </a:graphicData>
            </a:graphic>
          </wp:inline>
        </w:drawing>
      </w:r>
    </w:p>
    <w:p w14:paraId="4780E1AD" w14:textId="6D253488" w:rsidR="00364DF5" w:rsidRPr="00EB2881" w:rsidRDefault="00364DF5" w:rsidP="00364DF5">
      <w:pPr>
        <w:pStyle w:val="Figurecaption"/>
        <w:rPr>
          <w:lang w:val="en-US"/>
        </w:rPr>
      </w:pPr>
      <w:r w:rsidRPr="00EB2881">
        <w:rPr>
          <w:lang w:val="en-US"/>
        </w:rPr>
        <w:t xml:space="preserve">Figure </w:t>
      </w:r>
      <w:r>
        <w:rPr>
          <w:lang w:val="en-US"/>
        </w:rPr>
        <w:t>C13</w:t>
      </w:r>
      <w:r w:rsidRPr="00EB2881">
        <w:rPr>
          <w:lang w:val="en-US"/>
        </w:rPr>
        <w:t xml:space="preserve"> – </w:t>
      </w:r>
      <w:r>
        <w:t>Governance</w:t>
      </w:r>
      <w:r w:rsidRPr="005A424B">
        <w:t xml:space="preserve"> Object</w:t>
      </w:r>
    </w:p>
    <w:p w14:paraId="22644D99" w14:textId="77777777" w:rsidR="00364DF5" w:rsidRDefault="00364DF5" w:rsidP="005C64BB">
      <w:pPr>
        <w:pStyle w:val="BodyText"/>
      </w:pPr>
    </w:p>
    <w:p w14:paraId="0026E904" w14:textId="77777777" w:rsidR="005C64BB" w:rsidRPr="00DB2473" w:rsidRDefault="005C64BB" w:rsidP="005C64BB">
      <w:pPr>
        <w:pStyle w:val="Appendix"/>
        <w:keepLines w:val="0"/>
        <w:pageBreakBefore w:val="0"/>
        <w:numPr>
          <w:ilvl w:val="2"/>
          <w:numId w:val="48"/>
        </w:numPr>
        <w:ind w:left="900"/>
        <w:jc w:val="left"/>
        <w:outlineLvl w:val="0"/>
        <w:rPr>
          <w:color w:val="auto"/>
          <w:rPrChange w:id="1415" w:author="Anthony Pharaoh" w:date="2018-12-02T15:03:00Z">
            <w:rPr/>
          </w:rPrChange>
        </w:rPr>
      </w:pPr>
      <w:bookmarkStart w:id="1416" w:name="_Toc531526544"/>
      <w:r w:rsidRPr="00DB2473">
        <w:rPr>
          <w:color w:val="auto"/>
          <w:rPrChange w:id="1417" w:author="Anthony Pharaoh" w:date="2018-12-02T15:03:00Z">
            <w:rPr/>
          </w:rPrChange>
        </w:rPr>
        <w:lastRenderedPageBreak/>
        <w:t>Versioned Object</w:t>
      </w:r>
      <w:bookmarkEnd w:id="1416"/>
    </w:p>
    <w:p w14:paraId="6FC5F11A" w14:textId="0477BC53" w:rsidR="005C64BB" w:rsidRDefault="005C64BB" w:rsidP="005C64BB">
      <w:pPr>
        <w:pStyle w:val="BodyText"/>
      </w:pPr>
      <w:r>
        <w:t xml:space="preserve">Versioning is a critical aspect for legal data. Each feature object and information object can be separately versioned. This is done by including two attributes in each of these objects that define the </w:t>
      </w:r>
      <w:r w:rsidR="00BE3001">
        <w:t>beginning</w:t>
      </w:r>
      <w:r>
        <w:t xml:space="preserve"> and end dates of validity. </w:t>
      </w:r>
    </w:p>
    <w:p w14:paraId="3B49D0D2" w14:textId="2EC8C696" w:rsidR="00892404" w:rsidRDefault="00892404" w:rsidP="00892404">
      <w:pPr>
        <w:pStyle w:val="BodyText"/>
      </w:pPr>
      <w:r>
        <w:t>Versioned and non-versioned objects may be combined</w:t>
      </w:r>
      <w:r w:rsidR="006C1B5D">
        <w:t xml:space="preserve"> in a data set. Non-versioned objects are implicitly versioned by the metadata date stamp on the whole data set. Versioning is particularly important when data is extracted from an online database.</w:t>
      </w:r>
      <w:r>
        <w:t xml:space="preserve"> Figure </w:t>
      </w:r>
      <w:r w:rsidR="00364DF5">
        <w:t>C14</w:t>
      </w:r>
      <w:r>
        <w:t xml:space="preserve">, which shows the S121 objects </w:t>
      </w:r>
      <w:r w:rsidR="006C1B5D">
        <w:t>include</w:t>
      </w:r>
      <w:r>
        <w:t xml:space="preserve"> versioning attributes</w:t>
      </w:r>
      <w:r w:rsidRPr="00BD3636">
        <w:t>.</w:t>
      </w:r>
    </w:p>
    <w:p w14:paraId="10F478A9" w14:textId="74D403DB" w:rsidR="00364DF5" w:rsidRPr="00BD3636" w:rsidRDefault="00364DF5" w:rsidP="00892404">
      <w:pPr>
        <w:pStyle w:val="BodyText"/>
      </w:pPr>
      <w:r>
        <w:t xml:space="preserve">The </w:t>
      </w:r>
      <w:proofErr w:type="spellStart"/>
      <w:r>
        <w:t>VersionedObject</w:t>
      </w:r>
      <w:proofErr w:type="spellEnd"/>
      <w:r>
        <w:t xml:space="preserve"> also contains the attribute </w:t>
      </w:r>
      <w:r w:rsidRPr="00F0585C">
        <w:rPr>
          <w:i/>
        </w:rPr>
        <w:t>collection</w:t>
      </w:r>
      <w:r>
        <w:t xml:space="preserve">. This attribute allows one to describe several different collections of data. For example the UN may hold data from Canada, France and other countries in the same database. There may be a unique numbering or naming system for feature and information object instances in Canada and another one in France, but there is no assurance that the two namespaces do not conflict. The </w:t>
      </w:r>
      <w:r w:rsidRPr="00F0585C">
        <w:rPr>
          <w:i/>
        </w:rPr>
        <w:t>collection</w:t>
      </w:r>
      <w:r>
        <w:t xml:space="preserve"> attribute identifies which “collection” a data element is a member of. Effectively it ensures a unique namespace. This attribute is conditional. It is required in a database that contains information from different suppliers. The attribute is not required in a countries national database (if the country has a unique and unambiguous name or numbering system, and it is not required in an exchange data set because the </w:t>
      </w:r>
      <w:r w:rsidR="00F0585C">
        <w:t>metadata of the entire dataset uniquely identifies the dataset.</w:t>
      </w:r>
    </w:p>
    <w:p w14:paraId="19DCE401" w14:textId="77777777" w:rsidR="00892404" w:rsidRDefault="00892404" w:rsidP="00892404">
      <w:pPr>
        <w:pStyle w:val="BodyText"/>
      </w:pPr>
    </w:p>
    <w:p w14:paraId="4A23BA6D" w14:textId="5BE9FE97" w:rsidR="00892404" w:rsidRDefault="005A1C98" w:rsidP="00B25052">
      <w:pPr>
        <w:pStyle w:val="Figurecaption"/>
        <w:ind w:left="360"/>
        <w:rPr>
          <w:lang w:val="en-US"/>
        </w:rPr>
      </w:pPr>
      <w:r>
        <w:rPr>
          <w:noProof/>
          <w:lang w:val="en-GB" w:eastAsia="en-GB"/>
        </w:rPr>
        <w:lastRenderedPageBreak/>
        <w:drawing>
          <wp:inline distT="0" distB="0" distL="0" distR="0" wp14:anchorId="3AD8C8F0" wp14:editId="5EF30A9E">
            <wp:extent cx="5343251" cy="661455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C14 S121 VersionedObject..png"/>
                    <pic:cNvPicPr/>
                  </pic:nvPicPr>
                  <pic:blipFill>
                    <a:blip r:embed="rId27">
                      <a:extLst>
                        <a:ext uri="{28A0092B-C50C-407E-A947-70E740481C1C}">
                          <a14:useLocalDpi xmlns:a14="http://schemas.microsoft.com/office/drawing/2010/main" val="0"/>
                        </a:ext>
                      </a:extLst>
                    </a:blip>
                    <a:stretch>
                      <a:fillRect/>
                    </a:stretch>
                  </pic:blipFill>
                  <pic:spPr>
                    <a:xfrm>
                      <a:off x="0" y="0"/>
                      <a:ext cx="5343964" cy="6615438"/>
                    </a:xfrm>
                    <a:prstGeom prst="rect">
                      <a:avLst/>
                    </a:prstGeom>
                  </pic:spPr>
                </pic:pic>
              </a:graphicData>
            </a:graphic>
          </wp:inline>
        </w:drawing>
      </w:r>
    </w:p>
    <w:p w14:paraId="57B3CD0D" w14:textId="60A0DD71" w:rsidR="00892404" w:rsidRPr="00EB2881" w:rsidRDefault="00892404" w:rsidP="00892404">
      <w:pPr>
        <w:pStyle w:val="Figurecaption"/>
        <w:rPr>
          <w:lang w:val="en-US"/>
        </w:rPr>
      </w:pPr>
      <w:r w:rsidRPr="00EB2881">
        <w:rPr>
          <w:lang w:val="en-US"/>
        </w:rPr>
        <w:t xml:space="preserve">Figure </w:t>
      </w:r>
      <w:r w:rsidR="00364DF5">
        <w:rPr>
          <w:lang w:val="en-US"/>
        </w:rPr>
        <w:t>C14</w:t>
      </w:r>
      <w:r w:rsidR="00364DF5" w:rsidRPr="00EB2881">
        <w:rPr>
          <w:lang w:val="en-US"/>
        </w:rPr>
        <w:t xml:space="preserve"> </w:t>
      </w:r>
      <w:r w:rsidRPr="00EB2881">
        <w:rPr>
          <w:lang w:val="en-US"/>
        </w:rPr>
        <w:t xml:space="preserve">– </w:t>
      </w:r>
      <w:r w:rsidRPr="005A424B">
        <w:t>Versioned Objects</w:t>
      </w:r>
    </w:p>
    <w:p w14:paraId="27CE4351" w14:textId="2C411261" w:rsidR="00892404" w:rsidRPr="00DB2473" w:rsidRDefault="00521CCF" w:rsidP="005C64BB">
      <w:pPr>
        <w:pStyle w:val="Appendix"/>
        <w:keepLines w:val="0"/>
        <w:pageBreakBefore w:val="0"/>
        <w:numPr>
          <w:ilvl w:val="1"/>
          <w:numId w:val="48"/>
        </w:numPr>
        <w:jc w:val="left"/>
        <w:outlineLvl w:val="0"/>
        <w:rPr>
          <w:color w:val="auto"/>
          <w:rPrChange w:id="1418" w:author="Anthony Pharaoh" w:date="2018-12-02T15:03:00Z">
            <w:rPr/>
          </w:rPrChange>
        </w:rPr>
      </w:pPr>
      <w:bookmarkStart w:id="1419" w:name="_Toc531526545"/>
      <w:r w:rsidRPr="00DB2473">
        <w:rPr>
          <w:color w:val="auto"/>
          <w:rPrChange w:id="1420" w:author="Anthony Pharaoh" w:date="2018-12-02T15:03:00Z">
            <w:rPr/>
          </w:rPrChange>
        </w:rPr>
        <w:t>Implementation Model</w:t>
      </w:r>
      <w:bookmarkEnd w:id="1419"/>
    </w:p>
    <w:p w14:paraId="3C59F28F" w14:textId="6A76CC54" w:rsidR="00521CCF" w:rsidRDefault="00892404" w:rsidP="00892404">
      <w:pPr>
        <w:pStyle w:val="BodyText"/>
      </w:pPr>
      <w:r>
        <w:t xml:space="preserve">The implementation </w:t>
      </w:r>
      <w:r w:rsidR="00521CCF">
        <w:t xml:space="preserve">model for S-121 is shown in Figure C14. It shows four groups of </w:t>
      </w:r>
      <w:r w:rsidR="008B170F">
        <w:t>objects</w:t>
      </w:r>
      <w:r w:rsidR="00521CCF">
        <w:t xml:space="preserve">, The Feature/Attribute Group which is derived directly from S-100 and the three additional groups added by S-121. </w:t>
      </w:r>
      <w:r w:rsidR="008B170F">
        <w:t xml:space="preserve">There are only </w:t>
      </w:r>
      <w:r w:rsidR="00F0585C">
        <w:t xml:space="preserve">11 </w:t>
      </w:r>
      <w:r w:rsidR="008B170F">
        <w:t xml:space="preserve">instantiable classes. </w:t>
      </w:r>
      <w:r w:rsidR="00521CCF">
        <w:t xml:space="preserve">These additional groups are the Administrative Group that defines the Basic Administrative Unit and the </w:t>
      </w:r>
      <w:r w:rsidR="00521CCF">
        <w:lastRenderedPageBreak/>
        <w:t>Rights, Restrictions and Responsibilities. The Party group defines Parties and the Source Group defines Source references.</w:t>
      </w:r>
      <w:r w:rsidR="00F0585C">
        <w:t xml:space="preserve"> The governance object is also part of the Administrative Group.</w:t>
      </w:r>
    </w:p>
    <w:p w14:paraId="1B3E8CF6" w14:textId="6A89932C" w:rsidR="00521CCF" w:rsidRDefault="00521CCF" w:rsidP="00892404">
      <w:pPr>
        <w:pStyle w:val="BodyText"/>
      </w:pPr>
      <w:r>
        <w:t>The structure is really very simple. There is one link from a Feature Unit to the Ad</w:t>
      </w:r>
      <w:r w:rsidR="00C76CF8">
        <w:t xml:space="preserve">ministrative Group </w:t>
      </w:r>
      <w:proofErr w:type="spellStart"/>
      <w:r w:rsidR="00B97C1D">
        <w:t>BasicAdministrativeGroup</w:t>
      </w:r>
      <w:r w:rsidR="00C76CF8">
        <w:t>Unit</w:t>
      </w:r>
      <w:proofErr w:type="spellEnd"/>
      <w:r w:rsidR="00C76CF8">
        <w:t xml:space="preserve"> for Zone type features and Space type features. The whole Administrative and Party structure simply behaves as an attribute by reference describing the Rights, Responsibilities and Restrictions and the Parties involved for that Feature. It is simply a complex shared attribute. </w:t>
      </w:r>
    </w:p>
    <w:p w14:paraId="770F75E3" w14:textId="09B6C4D7" w:rsidR="00C76CF8" w:rsidRDefault="00C76CF8" w:rsidP="00892404">
      <w:pPr>
        <w:pStyle w:val="BodyText"/>
      </w:pPr>
      <w:r>
        <w:t>The Administrative group and the Spatial Attribute associated with a feature may also reference the S121_Source in the Source group. This is also an attribute by reference and it allows source references to be shared.</w:t>
      </w:r>
    </w:p>
    <w:p w14:paraId="43AA1996" w14:textId="12E2429D" w:rsidR="00C76CF8" w:rsidRDefault="00C76CF8" w:rsidP="00892404">
      <w:pPr>
        <w:pStyle w:val="BodyText"/>
      </w:pPr>
      <w:r>
        <w:t>The Feature, Administrative and Party groups are versioned objects. If a source changes a new source reference instance should be generated.</w:t>
      </w:r>
    </w:p>
    <w:p w14:paraId="0D22315E" w14:textId="7FA593D3" w:rsidR="00C76CF8" w:rsidRDefault="00C76CF8" w:rsidP="00892404">
      <w:pPr>
        <w:pStyle w:val="BodyText"/>
      </w:pPr>
      <w:r>
        <w:t xml:space="preserve">The implementation model shown in Figure </w:t>
      </w:r>
      <w:r w:rsidR="00B97C1D">
        <w:t xml:space="preserve">C15 </w:t>
      </w:r>
      <w:r>
        <w:t xml:space="preserve">has resolved many of the relations to be navigable in one direction meaning that they can be implemented as pointers in an encoding structure or as simple single ended join tables in a database implementation. The pointers emanate from </w:t>
      </w:r>
      <w:r w:rsidR="003F35F2">
        <w:t xml:space="preserve">the </w:t>
      </w:r>
      <w:proofErr w:type="spellStart"/>
      <w:r>
        <w:t>FeatureUnit</w:t>
      </w:r>
      <w:proofErr w:type="spellEnd"/>
      <w:r>
        <w:t xml:space="preserve"> making the feature the central object in alignment with the philosophy of S-100.</w:t>
      </w:r>
    </w:p>
    <w:p w14:paraId="1EE12E8C" w14:textId="04F2FB31" w:rsidR="00F03E44" w:rsidRDefault="00F03E44" w:rsidP="00892404">
      <w:pPr>
        <w:pStyle w:val="BodyText"/>
      </w:pPr>
      <w:r>
        <w:t>The integration of objects from S121 into another S-100 based product such as S-101 is very simple. The versioning needs to be resolved to a single instance in time (</w:t>
      </w:r>
      <w:r w:rsidR="008777F4">
        <w:t xml:space="preserve">since S-101 </w:t>
      </w:r>
      <w:r w:rsidR="00B760AD">
        <w:t>and many other types of data are</w:t>
      </w:r>
      <w:r w:rsidR="008777F4">
        <w:t xml:space="preserve"> versioned at the data set level</w:t>
      </w:r>
      <w:r>
        <w:t xml:space="preserve">), and </w:t>
      </w:r>
      <w:r w:rsidR="00263D89">
        <w:t>those attributes from the S-121 administrative structure relevant in an S-101 environment need to be converted</w:t>
      </w:r>
      <w:r w:rsidR="00B760AD">
        <w:t xml:space="preserve"> to thematic attributes of the feature</w:t>
      </w:r>
      <w:r w:rsidR="00263D89">
        <w:t xml:space="preserve">. The Feature Type and spatial attributes should be directly usable. </w:t>
      </w:r>
      <w:r w:rsidR="00021102">
        <w:t>For example, if a producer wishes to include a</w:t>
      </w:r>
      <w:r w:rsidR="008777F4">
        <w:t>n</w:t>
      </w:r>
      <w:r w:rsidR="00021102">
        <w:t xml:space="preserve"> EEZ boundary in an electronic chart, the feature object from the S-121 data </w:t>
      </w:r>
      <w:r w:rsidR="00FA4C09">
        <w:t>“</w:t>
      </w:r>
      <w:r w:rsidR="008B170F">
        <w:t>Outer Limit of the Exclusive Economic Zone</w:t>
      </w:r>
      <w:r w:rsidR="00FA4C09">
        <w:t xml:space="preserve">” with its spatial attributes could be used directly or converted to whatever feature type name was appropriate in the S-101 context. The spatial attributes could also be used directly. The S-121 feature would have a pointer to an </w:t>
      </w:r>
      <w:r w:rsidR="00B97C1D">
        <w:t xml:space="preserve">instance or instances of </w:t>
      </w:r>
      <w:proofErr w:type="spellStart"/>
      <w:r w:rsidR="00B97C1D">
        <w:t>BasicAdministrative</w:t>
      </w:r>
      <w:r w:rsidR="00FA4C09">
        <w:t>Unit</w:t>
      </w:r>
      <w:proofErr w:type="spellEnd"/>
      <w:r w:rsidR="00FA4C09">
        <w:t xml:space="preserve"> object</w:t>
      </w:r>
      <w:r w:rsidR="00B97C1D">
        <w:t>s</w:t>
      </w:r>
      <w:r w:rsidR="00FA4C09">
        <w:t xml:space="preserve"> and then on to Right, Responsibility and Restriction and Party classes. Selected information from these classes, such as the sovereign right and country, could be converted into an attribute on the feature </w:t>
      </w:r>
      <w:r w:rsidR="008777F4">
        <w:t>used in</w:t>
      </w:r>
      <w:r w:rsidR="00FA4C09">
        <w:t xml:space="preserve"> S-101.</w:t>
      </w:r>
      <w:r w:rsidR="00B760AD">
        <w:t xml:space="preserve"> This gives us exactly what we have in S-101 at the present time. The S-121 structure addresses the more rigorous legal environment and the </w:t>
      </w:r>
      <w:proofErr w:type="spellStart"/>
      <w:r w:rsidR="00B760AD">
        <w:t>eNavigation</w:t>
      </w:r>
      <w:proofErr w:type="spellEnd"/>
      <w:r w:rsidR="00B760AD">
        <w:t xml:space="preserve"> environment takes what it needs into the S-101 environment.</w:t>
      </w:r>
    </w:p>
    <w:p w14:paraId="35AA9FB9" w14:textId="20E67F01" w:rsidR="00C335DE" w:rsidRDefault="00C335DE" w:rsidP="00892404">
      <w:pPr>
        <w:pStyle w:val="BodyText"/>
      </w:pPr>
      <w:r>
        <w:t xml:space="preserve">The structure of the party group has been transformed in the implementation model. Since the </w:t>
      </w:r>
      <w:proofErr w:type="spellStart"/>
      <w:r>
        <w:t>GroupParty</w:t>
      </w:r>
      <w:proofErr w:type="spellEnd"/>
      <w:r>
        <w:t xml:space="preserve"> class inherited from ISO 19152 is a subtype of the Party class with an extra attribute, these two classes have been combined with the inclusion of a constraint that indicates that the additional attribute party group type (</w:t>
      </w:r>
      <w:proofErr w:type="spellStart"/>
      <w:r>
        <w:t>partyGroupType</w:t>
      </w:r>
      <w:proofErr w:type="spellEnd"/>
      <w:r>
        <w:t xml:space="preserve">) is to only </w:t>
      </w:r>
      <w:r w:rsidR="007B561A">
        <w:t>be used in a group party. The Party Member class then become a related object. This simplifies the implementation for those systems that cannot support a relationship class used for the purpose of carrying an association attribute.</w:t>
      </w:r>
    </w:p>
    <w:p w14:paraId="2332AD19" w14:textId="3FEF6CF0" w:rsidR="002368E7" w:rsidRDefault="002368E7" w:rsidP="008B170F">
      <w:pPr>
        <w:jc w:val="center"/>
        <w:rPr>
          <w:rFonts w:cs="Arial"/>
          <w:noProof/>
        </w:rPr>
      </w:pPr>
    </w:p>
    <w:p w14:paraId="5F32FE30" w14:textId="7AB09CFD" w:rsidR="00B97C1D" w:rsidRPr="00C96F8F" w:rsidRDefault="003E1A82" w:rsidP="008B170F">
      <w:pPr>
        <w:jc w:val="center"/>
      </w:pPr>
      <w:r>
        <w:rPr>
          <w:noProof/>
          <w:lang w:val="en-GB" w:eastAsia="en-GB"/>
        </w:rPr>
        <w:lastRenderedPageBreak/>
        <w:drawing>
          <wp:inline distT="0" distB="0" distL="0" distR="0" wp14:anchorId="648388A0" wp14:editId="10DDE5F0">
            <wp:extent cx="5943600" cy="4980663"/>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9 DC-S121 Implementation Model with Groups..png"/>
                    <pic:cNvPicPr/>
                  </pic:nvPicPr>
                  <pic:blipFill>
                    <a:blip r:embed="rId28">
                      <a:extLst>
                        <a:ext uri="{28A0092B-C50C-407E-A947-70E740481C1C}">
                          <a14:useLocalDpi xmlns:a14="http://schemas.microsoft.com/office/drawing/2010/main" val="0"/>
                        </a:ext>
                      </a:extLst>
                    </a:blip>
                    <a:stretch>
                      <a:fillRect/>
                    </a:stretch>
                  </pic:blipFill>
                  <pic:spPr>
                    <a:xfrm>
                      <a:off x="0" y="0"/>
                      <a:ext cx="5943600" cy="4980663"/>
                    </a:xfrm>
                    <a:prstGeom prst="rect">
                      <a:avLst/>
                    </a:prstGeom>
                  </pic:spPr>
                </pic:pic>
              </a:graphicData>
            </a:graphic>
          </wp:inline>
        </w:drawing>
      </w:r>
    </w:p>
    <w:p w14:paraId="6A27579E" w14:textId="76A18141" w:rsidR="004E353D" w:rsidRPr="00EB2881" w:rsidRDefault="004E353D" w:rsidP="004E353D">
      <w:pPr>
        <w:pStyle w:val="Figurecaption"/>
        <w:rPr>
          <w:lang w:val="en-US"/>
        </w:rPr>
      </w:pPr>
      <w:r w:rsidRPr="00EB2881">
        <w:rPr>
          <w:lang w:val="en-US"/>
        </w:rPr>
        <w:t xml:space="preserve">Figure </w:t>
      </w:r>
      <w:r w:rsidR="00B97C1D">
        <w:rPr>
          <w:lang w:val="en-US"/>
        </w:rPr>
        <w:t>C15</w:t>
      </w:r>
      <w:r w:rsidR="00B97C1D" w:rsidRPr="00EB2881">
        <w:rPr>
          <w:lang w:val="en-US"/>
        </w:rPr>
        <w:t xml:space="preserve"> </w:t>
      </w:r>
      <w:r w:rsidRPr="00EB2881">
        <w:rPr>
          <w:lang w:val="en-US"/>
        </w:rPr>
        <w:t>–</w:t>
      </w:r>
      <w:r w:rsidR="00883986">
        <w:rPr>
          <w:lang w:val="en-US"/>
        </w:rPr>
        <w:t xml:space="preserve"> </w:t>
      </w:r>
      <w:r w:rsidR="00B760AD">
        <w:rPr>
          <w:lang w:val="en-US"/>
        </w:rPr>
        <w:t xml:space="preserve">S-121 </w:t>
      </w:r>
      <w:r>
        <w:t>Implementation Model</w:t>
      </w:r>
    </w:p>
    <w:p w14:paraId="025949CE" w14:textId="77777777" w:rsidR="002368E7" w:rsidRDefault="002368E7" w:rsidP="002368E7"/>
    <w:p w14:paraId="285C46F2" w14:textId="2DE310F9" w:rsidR="002368E7" w:rsidRPr="007678F1" w:rsidRDefault="00BE4937" w:rsidP="008B170F">
      <w:pPr>
        <w:keepNext/>
        <w:keepLines/>
        <w:widowControl w:val="0"/>
        <w:tabs>
          <w:tab w:val="left" w:pos="660"/>
          <w:tab w:val="right" w:pos="8820"/>
        </w:tabs>
        <w:autoSpaceDE w:val="0"/>
        <w:autoSpaceDN w:val="0"/>
        <w:adjustRightInd w:val="0"/>
      </w:pPr>
      <w:r w:rsidRPr="004110BC">
        <w:rPr>
          <w:rFonts w:ascii="Arial" w:hAnsi="Arial" w:cs="Arial"/>
          <w:lang w:val="en-CA"/>
        </w:rPr>
        <w:tab/>
      </w:r>
      <w:bookmarkStart w:id="1421" w:name="_Toc445695754"/>
      <w:bookmarkStart w:id="1422" w:name="_Toc445695756"/>
      <w:bookmarkStart w:id="1423" w:name="_Toc445695758"/>
      <w:bookmarkStart w:id="1424" w:name="_Toc445695759"/>
      <w:bookmarkStart w:id="1425" w:name="_Toc445695793"/>
      <w:bookmarkStart w:id="1426" w:name="_Toc445695871"/>
      <w:bookmarkEnd w:id="1421"/>
      <w:bookmarkEnd w:id="1422"/>
      <w:bookmarkEnd w:id="1423"/>
      <w:bookmarkEnd w:id="1424"/>
      <w:bookmarkEnd w:id="1425"/>
      <w:bookmarkEnd w:id="1426"/>
    </w:p>
    <w:p w14:paraId="771A6D7B" w14:textId="77777777" w:rsidR="002368E7" w:rsidRPr="007678F1" w:rsidRDefault="002368E7" w:rsidP="002368E7">
      <w:pPr>
        <w:sectPr w:rsidR="002368E7" w:rsidRPr="007678F1" w:rsidSect="00550065">
          <w:headerReference w:type="even" r:id="rId29"/>
          <w:footerReference w:type="default" r:id="rId30"/>
          <w:pgSz w:w="12240" w:h="15840"/>
          <w:pgMar w:top="1440" w:right="1440" w:bottom="1440" w:left="1440" w:header="708" w:footer="708" w:gutter="0"/>
          <w:cols w:space="708"/>
          <w:docGrid w:linePitch="360"/>
        </w:sectPr>
      </w:pPr>
    </w:p>
    <w:p w14:paraId="4BE6F108" w14:textId="3D932232" w:rsidR="002368E7" w:rsidRPr="002368E7" w:rsidRDefault="00F461FF" w:rsidP="005C64BB">
      <w:pPr>
        <w:pStyle w:val="Appendix"/>
        <w:keepLines w:val="0"/>
        <w:pageBreakBefore w:val="0"/>
        <w:numPr>
          <w:ilvl w:val="0"/>
          <w:numId w:val="48"/>
        </w:numPr>
        <w:outlineLvl w:val="0"/>
      </w:pPr>
      <w:bookmarkStart w:id="1427" w:name="_Ref444790017"/>
      <w:bookmarkStart w:id="1428" w:name="_Toc531526546"/>
      <w:r w:rsidRPr="002D69A9">
        <w:lastRenderedPageBreak/>
        <w:t>Bibliography</w:t>
      </w:r>
      <w:bookmarkEnd w:id="1427"/>
      <w:bookmarkEnd w:id="1428"/>
    </w:p>
    <w:p w14:paraId="75B9A8BA" w14:textId="77777777" w:rsidR="00F461FF" w:rsidRPr="00265CE9" w:rsidRDefault="00F461FF" w:rsidP="00F461FF">
      <w:pPr>
        <w:keepNext/>
        <w:jc w:val="center"/>
        <w:rPr>
          <w:rFonts w:ascii="Arial" w:hAnsi="Arial" w:cs="Arial"/>
        </w:rPr>
      </w:pPr>
      <w:r w:rsidRPr="00F461FF">
        <w:rPr>
          <w:rFonts w:ascii="Arial" w:hAnsi="Arial" w:cs="Arial"/>
          <w:b/>
          <w:bCs/>
          <w:color w:val="365F91"/>
          <w:kern w:val="32"/>
          <w:szCs w:val="32"/>
          <w:lang w:val="en-CA"/>
        </w:rPr>
        <w:t>(Informative)</w:t>
      </w:r>
    </w:p>
    <w:p w14:paraId="6E8AEC31" w14:textId="77777777" w:rsidR="00851A5B" w:rsidRDefault="00851A5B" w:rsidP="00851A5B">
      <w:pPr>
        <w:pStyle w:val="Bibliography1"/>
        <w:keepNext/>
        <w:numPr>
          <w:ilvl w:val="0"/>
          <w:numId w:val="5"/>
        </w:numPr>
        <w:tabs>
          <w:tab w:val="clear" w:pos="660"/>
        </w:tabs>
        <w:spacing w:before="240"/>
      </w:pPr>
      <w:r>
        <w:t xml:space="preserve">IHO S-100 </w:t>
      </w:r>
      <w:r w:rsidRPr="00851A5B">
        <w:t>IHO Universal Hydrographic Data Model (June 2015)</w:t>
      </w:r>
    </w:p>
    <w:p w14:paraId="6294011F" w14:textId="77777777" w:rsidR="00F461FF" w:rsidRDefault="00F461FF" w:rsidP="00F461FF">
      <w:pPr>
        <w:pStyle w:val="Bibliography1"/>
        <w:keepNext/>
        <w:numPr>
          <w:ilvl w:val="0"/>
          <w:numId w:val="5"/>
        </w:numPr>
        <w:tabs>
          <w:tab w:val="clear" w:pos="360"/>
          <w:tab w:val="clear" w:pos="660"/>
        </w:tabs>
        <w:spacing w:before="240"/>
        <w:ind w:left="426" w:hanging="426"/>
      </w:pPr>
      <w:r>
        <w:t xml:space="preserve">ISO 3166-1:1997 </w:t>
      </w:r>
      <w:r w:rsidR="009B2F9B">
        <w:t xml:space="preserve">- </w:t>
      </w:r>
      <w:r>
        <w:t xml:space="preserve">Codes for the representation of names of countries and their subdivisions, </w:t>
      </w:r>
    </w:p>
    <w:p w14:paraId="62FBDCB3" w14:textId="77777777" w:rsidR="00F461FF" w:rsidRDefault="00F461FF" w:rsidP="00F461FF">
      <w:pPr>
        <w:pStyle w:val="Bibliography1"/>
        <w:keepNext/>
        <w:numPr>
          <w:ilvl w:val="0"/>
          <w:numId w:val="5"/>
        </w:numPr>
        <w:tabs>
          <w:tab w:val="clear" w:pos="360"/>
          <w:tab w:val="clear" w:pos="660"/>
        </w:tabs>
        <w:spacing w:before="240"/>
        <w:ind w:left="426" w:hanging="426"/>
      </w:pPr>
      <w:r>
        <w:t xml:space="preserve">ISO 19101:2003 </w:t>
      </w:r>
      <w:r w:rsidR="009B2F9B">
        <w:t xml:space="preserve">- </w:t>
      </w:r>
      <w:r>
        <w:t xml:space="preserve">Geographic Information – Reference model, </w:t>
      </w:r>
    </w:p>
    <w:p w14:paraId="734EA214" w14:textId="77777777" w:rsidR="00F461FF" w:rsidRDefault="00F461FF" w:rsidP="00F461FF">
      <w:pPr>
        <w:pStyle w:val="Bibliography1"/>
        <w:keepNext/>
        <w:numPr>
          <w:ilvl w:val="0"/>
          <w:numId w:val="5"/>
        </w:numPr>
        <w:tabs>
          <w:tab w:val="clear" w:pos="360"/>
          <w:tab w:val="clear" w:pos="660"/>
        </w:tabs>
        <w:spacing w:before="240"/>
        <w:ind w:left="426" w:hanging="426"/>
      </w:pPr>
      <w:r>
        <w:t xml:space="preserve">ISO 19103:2003 </w:t>
      </w:r>
      <w:r w:rsidR="009B2F9B">
        <w:t xml:space="preserve">- </w:t>
      </w:r>
      <w:r>
        <w:t xml:space="preserve">Geographic Information – Conceptual schema language, </w:t>
      </w:r>
    </w:p>
    <w:p w14:paraId="2AACDE6A" w14:textId="77777777" w:rsidR="00F461FF" w:rsidRDefault="00F461FF" w:rsidP="00F461FF">
      <w:pPr>
        <w:pStyle w:val="Bibliography1"/>
        <w:keepNext/>
        <w:numPr>
          <w:ilvl w:val="0"/>
          <w:numId w:val="5"/>
        </w:numPr>
        <w:tabs>
          <w:tab w:val="clear" w:pos="360"/>
          <w:tab w:val="clear" w:pos="660"/>
        </w:tabs>
        <w:spacing w:before="240"/>
        <w:ind w:left="426" w:hanging="426"/>
      </w:pPr>
      <w:bookmarkStart w:id="1429" w:name="_Ref445691522"/>
      <w:r>
        <w:t xml:space="preserve">ISO 19107:2003 </w:t>
      </w:r>
      <w:r w:rsidR="009B2F9B">
        <w:t xml:space="preserve">- </w:t>
      </w:r>
      <w:r>
        <w:t>Geographic Information – Spatial Schema,</w:t>
      </w:r>
      <w:bookmarkEnd w:id="1429"/>
      <w:r>
        <w:t xml:space="preserve"> </w:t>
      </w:r>
    </w:p>
    <w:p w14:paraId="44DD59CE" w14:textId="77777777" w:rsidR="00F461FF" w:rsidRDefault="00F461FF" w:rsidP="00F461FF">
      <w:pPr>
        <w:pStyle w:val="Bibliography1"/>
        <w:keepNext/>
        <w:numPr>
          <w:ilvl w:val="0"/>
          <w:numId w:val="5"/>
        </w:numPr>
        <w:tabs>
          <w:tab w:val="clear" w:pos="360"/>
          <w:tab w:val="clear" w:pos="660"/>
        </w:tabs>
        <w:spacing w:before="240"/>
        <w:ind w:left="426" w:hanging="426"/>
      </w:pPr>
      <w:r>
        <w:t xml:space="preserve">ISO 19110:2005 </w:t>
      </w:r>
      <w:r w:rsidR="009B2F9B">
        <w:t xml:space="preserve">- </w:t>
      </w:r>
      <w:r>
        <w:t xml:space="preserve">Geographic information </w:t>
      </w:r>
      <w:r w:rsidR="00492E1D">
        <w:t>–</w:t>
      </w:r>
      <w:r>
        <w:t xml:space="preserve"> Methodology for feature cataloguing, </w:t>
      </w:r>
    </w:p>
    <w:p w14:paraId="7ACB10BE" w14:textId="77777777" w:rsidR="00492E1D" w:rsidRDefault="00492E1D" w:rsidP="00492E1D">
      <w:pPr>
        <w:pStyle w:val="Bibliography1"/>
        <w:keepNext/>
        <w:numPr>
          <w:ilvl w:val="0"/>
          <w:numId w:val="5"/>
        </w:numPr>
        <w:tabs>
          <w:tab w:val="clear" w:pos="660"/>
        </w:tabs>
        <w:spacing w:before="240"/>
      </w:pPr>
      <w:bookmarkStart w:id="1430" w:name="_Ref445631666"/>
      <w:r>
        <w:t xml:space="preserve">ISO 19115:2003 - </w:t>
      </w:r>
      <w:r w:rsidRPr="00492E1D">
        <w:t xml:space="preserve">Geographic information </w:t>
      </w:r>
      <w:r>
        <w:t>–</w:t>
      </w:r>
      <w:r w:rsidRPr="00492E1D">
        <w:t xml:space="preserve"> Metadata</w:t>
      </w:r>
      <w:bookmarkEnd w:id="1430"/>
    </w:p>
    <w:p w14:paraId="5B4E5237" w14:textId="77777777" w:rsidR="009B2F9B" w:rsidRDefault="009B2F9B" w:rsidP="009B2F9B">
      <w:pPr>
        <w:pStyle w:val="Bibliography1"/>
        <w:keepNext/>
        <w:numPr>
          <w:ilvl w:val="0"/>
          <w:numId w:val="5"/>
        </w:numPr>
        <w:tabs>
          <w:tab w:val="clear" w:pos="660"/>
        </w:tabs>
        <w:spacing w:before="240"/>
      </w:pPr>
      <w:bookmarkStart w:id="1431" w:name="_Ref445630901"/>
      <w:r>
        <w:t xml:space="preserve">ISO 19128:2005 - </w:t>
      </w:r>
      <w:r w:rsidRPr="009B2F9B">
        <w:t xml:space="preserve">Geographic information </w:t>
      </w:r>
      <w:r w:rsidR="00492E1D">
        <w:t>–</w:t>
      </w:r>
      <w:r w:rsidRPr="009B2F9B">
        <w:t xml:space="preserve"> Web map server interface</w:t>
      </w:r>
      <w:r>
        <w:t>,</w:t>
      </w:r>
      <w:bookmarkEnd w:id="1431"/>
    </w:p>
    <w:p w14:paraId="66B4F84C" w14:textId="77777777" w:rsidR="00F461FF" w:rsidRDefault="00F461FF" w:rsidP="00F461FF">
      <w:pPr>
        <w:pStyle w:val="Bibliography1"/>
        <w:keepNext/>
        <w:numPr>
          <w:ilvl w:val="0"/>
          <w:numId w:val="5"/>
        </w:numPr>
        <w:tabs>
          <w:tab w:val="clear" w:pos="360"/>
          <w:tab w:val="clear" w:pos="660"/>
        </w:tabs>
        <w:spacing w:before="240"/>
        <w:ind w:left="426" w:hanging="426"/>
      </w:pPr>
      <w:r>
        <w:t xml:space="preserve">ISO 19131:2007 </w:t>
      </w:r>
      <w:r w:rsidR="009B2F9B">
        <w:t xml:space="preserve">- </w:t>
      </w:r>
      <w:r>
        <w:t>Geographic Information</w:t>
      </w:r>
      <w:r w:rsidR="00492E1D">
        <w:t xml:space="preserve"> </w:t>
      </w:r>
      <w:r>
        <w:t xml:space="preserve">– Data product specifications, </w:t>
      </w:r>
    </w:p>
    <w:p w14:paraId="47A6602A" w14:textId="77777777" w:rsidR="00F461FF" w:rsidRDefault="00F461FF" w:rsidP="00F461FF">
      <w:pPr>
        <w:pStyle w:val="Bibliography1"/>
        <w:keepNext/>
        <w:numPr>
          <w:ilvl w:val="0"/>
          <w:numId w:val="5"/>
        </w:numPr>
        <w:tabs>
          <w:tab w:val="clear" w:pos="360"/>
          <w:tab w:val="clear" w:pos="660"/>
        </w:tabs>
        <w:spacing w:before="240"/>
        <w:ind w:left="426" w:hanging="426"/>
      </w:pPr>
      <w:bookmarkStart w:id="1432" w:name="_Ref445630022"/>
      <w:bookmarkStart w:id="1433" w:name="_Ref445632472"/>
      <w:r>
        <w:t xml:space="preserve">ISO 19136:2007 </w:t>
      </w:r>
      <w:r w:rsidR="009B2F9B">
        <w:t xml:space="preserve">- </w:t>
      </w:r>
      <w:r>
        <w:t>Geographic Information</w:t>
      </w:r>
      <w:r w:rsidR="00492E1D">
        <w:t xml:space="preserve"> </w:t>
      </w:r>
      <w:r>
        <w:t xml:space="preserve">– Geography </w:t>
      </w:r>
      <w:proofErr w:type="spellStart"/>
      <w:r>
        <w:t>Markup</w:t>
      </w:r>
      <w:proofErr w:type="spellEnd"/>
      <w:r>
        <w:t xml:space="preserve"> Language</w:t>
      </w:r>
      <w:bookmarkEnd w:id="1432"/>
      <w:r w:rsidR="009B2F9B">
        <w:t>,</w:t>
      </w:r>
      <w:bookmarkEnd w:id="1433"/>
    </w:p>
    <w:p w14:paraId="54C3FBF4" w14:textId="77777777" w:rsidR="00492E1D" w:rsidRDefault="00492E1D" w:rsidP="00492E1D">
      <w:pPr>
        <w:pStyle w:val="Bibliography1"/>
        <w:keepNext/>
        <w:numPr>
          <w:ilvl w:val="0"/>
          <w:numId w:val="5"/>
        </w:numPr>
        <w:tabs>
          <w:tab w:val="clear" w:pos="660"/>
        </w:tabs>
        <w:spacing w:before="240"/>
      </w:pPr>
      <w:bookmarkStart w:id="1434" w:name="_Ref445631122"/>
      <w:r>
        <w:t xml:space="preserve">ISO 19142:2010 - </w:t>
      </w:r>
      <w:r w:rsidRPr="00492E1D">
        <w:t xml:space="preserve">Geographic information </w:t>
      </w:r>
      <w:r>
        <w:t>–</w:t>
      </w:r>
      <w:r w:rsidRPr="00492E1D">
        <w:t xml:space="preserve"> Web Feature Service</w:t>
      </w:r>
      <w:bookmarkEnd w:id="1434"/>
    </w:p>
    <w:p w14:paraId="7DA5B187" w14:textId="77777777" w:rsidR="00F461FF" w:rsidRDefault="00F461FF" w:rsidP="00F461FF">
      <w:pPr>
        <w:pStyle w:val="Bibliography1"/>
        <w:keepNext/>
        <w:numPr>
          <w:ilvl w:val="0"/>
          <w:numId w:val="5"/>
        </w:numPr>
        <w:tabs>
          <w:tab w:val="clear" w:pos="660"/>
        </w:tabs>
        <w:spacing w:before="240"/>
      </w:pPr>
      <w:r w:rsidRPr="00ED0236">
        <w:t xml:space="preserve">NIMA Technical Report TR8350.2 Department of </w:t>
      </w:r>
      <w:r w:rsidRPr="00C40679">
        <w:rPr>
          <w:lang w:val="en-US"/>
        </w:rPr>
        <w:t>Defense</w:t>
      </w:r>
      <w:r w:rsidRPr="00ED0236">
        <w:t xml:space="preserve"> World Geodetic System 1984, Its Definition and Relationships </w:t>
      </w:r>
      <w:r>
        <w:t>w</w:t>
      </w:r>
      <w:r w:rsidRPr="00ED0236">
        <w:t>ith Local Geodetic Systems, Third Edition, National Geospatial-Intelligence Agency.</w:t>
      </w:r>
    </w:p>
    <w:p w14:paraId="58988BD7" w14:textId="77777777" w:rsidR="00CD2A07" w:rsidRDefault="00492E1D">
      <w:pPr>
        <w:pStyle w:val="Bibliography1"/>
        <w:keepNext/>
        <w:numPr>
          <w:ilvl w:val="0"/>
          <w:numId w:val="5"/>
        </w:numPr>
        <w:tabs>
          <w:tab w:val="clear" w:pos="660"/>
        </w:tabs>
        <w:spacing w:before="240"/>
      </w:pPr>
      <w:r>
        <w:t xml:space="preserve"> </w:t>
      </w:r>
      <w:bookmarkStart w:id="1435" w:name="_Ref445631678"/>
      <w:r>
        <w:t>OGC Catalogue Service for the Web</w:t>
      </w:r>
      <w:r w:rsidR="00851A5B">
        <w:t xml:space="preserve"> </w:t>
      </w:r>
      <w:hyperlink r:id="rId31" w:history="1">
        <w:r w:rsidR="00CD2A07" w:rsidRPr="0005035B">
          <w:rPr>
            <w:rStyle w:val="Hyperlink"/>
            <w:sz w:val="16"/>
          </w:rPr>
          <w:t>http://www.opengeospatial.org/standards/cat</w:t>
        </w:r>
      </w:hyperlink>
      <w:bookmarkEnd w:id="1435"/>
      <w:r w:rsidR="00CD2A07" w:rsidRPr="0005035B">
        <w:rPr>
          <w:sz w:val="16"/>
        </w:rPr>
        <w:t xml:space="preserve"> </w:t>
      </w:r>
    </w:p>
    <w:p w14:paraId="6F39A46C" w14:textId="77777777" w:rsidR="004110BC" w:rsidRDefault="004110BC" w:rsidP="0005035B">
      <w:pPr>
        <w:pStyle w:val="Bibliography1"/>
        <w:keepNext/>
        <w:numPr>
          <w:ilvl w:val="0"/>
          <w:numId w:val="5"/>
        </w:numPr>
        <w:tabs>
          <w:tab w:val="clear" w:pos="660"/>
        </w:tabs>
        <w:spacing w:before="240"/>
      </w:pPr>
      <w:bookmarkStart w:id="1436" w:name="_Ref445661480"/>
      <w:r>
        <w:t xml:space="preserve">OGC </w:t>
      </w:r>
      <w:r w:rsidR="0005035B">
        <w:t>(</w:t>
      </w:r>
      <w:r w:rsidRPr="004110BC">
        <w:t xml:space="preserve">Keyhole </w:t>
      </w:r>
      <w:proofErr w:type="spellStart"/>
      <w:r w:rsidRPr="004110BC">
        <w:t>Markup</w:t>
      </w:r>
      <w:proofErr w:type="spellEnd"/>
      <w:r w:rsidRPr="004110BC">
        <w:t xml:space="preserve"> Language</w:t>
      </w:r>
      <w:r w:rsidR="0005035B">
        <w:t xml:space="preserve">) KML 2.2 Document 07-147r2 </w:t>
      </w:r>
      <w:hyperlink r:id="rId32" w:history="1">
        <w:r w:rsidR="0005035B" w:rsidRPr="0005035B">
          <w:rPr>
            <w:rStyle w:val="Hyperlink"/>
            <w:sz w:val="16"/>
          </w:rPr>
          <w:t>http://www.opengeospatial.org/standards/kml</w:t>
        </w:r>
      </w:hyperlink>
      <w:bookmarkEnd w:id="1436"/>
      <w:r w:rsidR="00851A5B">
        <w:rPr>
          <w:sz w:val="16"/>
        </w:rPr>
        <w:t xml:space="preserve"> </w:t>
      </w:r>
    </w:p>
    <w:p w14:paraId="1165C3F7" w14:textId="0080672A" w:rsidR="00F461FF" w:rsidRPr="004110BC" w:rsidRDefault="00F461FF" w:rsidP="00F461FF">
      <w:pPr>
        <w:pStyle w:val="Bibliography1"/>
        <w:keepNext/>
        <w:numPr>
          <w:ilvl w:val="0"/>
          <w:numId w:val="5"/>
        </w:numPr>
        <w:tabs>
          <w:tab w:val="clear" w:pos="660"/>
        </w:tabs>
        <w:spacing w:before="240"/>
        <w:rPr>
          <w:rStyle w:val="Hyperlink"/>
          <w:color w:val="auto"/>
          <w:u w:val="none"/>
        </w:rPr>
      </w:pPr>
      <w:r w:rsidRPr="00495E2B">
        <w:t>EPSG Geodetic Parameter Registry Version: 8.3.3</w:t>
      </w:r>
      <w:r>
        <w:t xml:space="preserve">, </w:t>
      </w:r>
      <w:hyperlink r:id="rId33" w:history="1">
        <w:r w:rsidRPr="0005035B">
          <w:rPr>
            <w:rStyle w:val="Hyperlink"/>
            <w:sz w:val="16"/>
          </w:rPr>
          <w:t>http://www.epsg-registry.org/</w:t>
        </w:r>
      </w:hyperlink>
      <w:r w:rsidR="009B2F9B" w:rsidRPr="0005035B">
        <w:rPr>
          <w:rStyle w:val="Hyperlink"/>
          <w:sz w:val="16"/>
        </w:rPr>
        <w:t>.</w:t>
      </w:r>
    </w:p>
    <w:p w14:paraId="081B909C" w14:textId="77777777" w:rsidR="007F4A8F" w:rsidRDefault="007F4A8F">
      <w:pPr>
        <w:pStyle w:val="Bibliography1"/>
        <w:keepNext/>
        <w:numPr>
          <w:ilvl w:val="0"/>
          <w:numId w:val="5"/>
        </w:numPr>
        <w:tabs>
          <w:tab w:val="clear" w:pos="660"/>
        </w:tabs>
        <w:spacing w:before="240"/>
      </w:pPr>
      <w:bookmarkStart w:id="1437" w:name="_Ref445632406"/>
      <w:r>
        <w:t xml:space="preserve">WC3 </w:t>
      </w:r>
      <w:r w:rsidRPr="007F4A8F">
        <w:t xml:space="preserve">Extensible </w:t>
      </w:r>
      <w:proofErr w:type="spellStart"/>
      <w:r w:rsidRPr="007F4A8F">
        <w:t>Markup</w:t>
      </w:r>
      <w:proofErr w:type="spellEnd"/>
      <w:r w:rsidRPr="007F4A8F">
        <w:t xml:space="preserve"> Language (XML)</w:t>
      </w:r>
      <w:r w:rsidR="00851A5B">
        <w:t xml:space="preserve"> </w:t>
      </w:r>
      <w:hyperlink r:id="rId34" w:history="1">
        <w:r w:rsidRPr="0005035B">
          <w:rPr>
            <w:rStyle w:val="Hyperlink"/>
            <w:sz w:val="16"/>
          </w:rPr>
          <w:t>https://www.w3.org/XML/</w:t>
        </w:r>
      </w:hyperlink>
      <w:bookmarkEnd w:id="1437"/>
      <w:r w:rsidR="00851A5B">
        <w:rPr>
          <w:sz w:val="16"/>
        </w:rPr>
        <w:t xml:space="preserve"> </w:t>
      </w:r>
    </w:p>
    <w:p w14:paraId="248754CA" w14:textId="77777777" w:rsidR="002368E7" w:rsidRDefault="002368E7" w:rsidP="00E17C86">
      <w:pPr>
        <w:pStyle w:val="BodyText"/>
        <w:rPr>
          <w:lang w:val="en-US"/>
        </w:rPr>
      </w:pPr>
    </w:p>
    <w:p w14:paraId="76CC91FC" w14:textId="77777777" w:rsidR="00495E2B" w:rsidRDefault="00495E2B" w:rsidP="00495E2B">
      <w:pPr>
        <w:pStyle w:val="Bibliography1"/>
        <w:keepNext/>
        <w:tabs>
          <w:tab w:val="clear" w:pos="660"/>
        </w:tabs>
        <w:spacing w:before="240"/>
        <w:ind w:left="360"/>
      </w:pPr>
      <w:bookmarkStart w:id="1438" w:name="_Toc379188737"/>
      <w:bookmarkEnd w:id="1438"/>
    </w:p>
    <w:sectPr w:rsidR="00495E2B" w:rsidSect="00CE7CA3">
      <w:headerReference w:type="even" r:id="rId35"/>
      <w:footerReference w:type="default" r:id="rId36"/>
      <w:pgSz w:w="12240" w:h="15840" w:code="1"/>
      <w:pgMar w:top="1440" w:right="1440" w:bottom="1440" w:left="1418" w:header="720" w:footer="630" w:gutter="0"/>
      <w:cols w:space="72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6BBC7C0B" w16cid:durableId="1E71417B"/>
  <w16cid:commentId w16cid:paraId="558189E3" w16cid:durableId="1E71417C"/>
  <w16cid:commentId w16cid:paraId="043E03C3" w16cid:durableId="1E71417F"/>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CBD2883" w14:textId="77777777" w:rsidR="0090610D" w:rsidRDefault="0090610D">
      <w:r>
        <w:separator/>
      </w:r>
    </w:p>
  </w:endnote>
  <w:endnote w:type="continuationSeparator" w:id="0">
    <w:p w14:paraId="2B4EB5A2" w14:textId="77777777" w:rsidR="0090610D" w:rsidRDefault="0090610D">
      <w:r>
        <w:continuationSeparator/>
      </w:r>
    </w:p>
  </w:endnote>
  <w:endnote w:type="continuationNotice" w:id="1">
    <w:p w14:paraId="2235B073" w14:textId="77777777" w:rsidR="0090610D" w:rsidRDefault="0090610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Arial Narrow">
    <w:panose1 w:val="020B0606020202030204"/>
    <w:charset w:val="00"/>
    <w:family w:val="swiss"/>
    <w:pitch w:val="variable"/>
    <w:sig w:usb0="00000287" w:usb1="00000800" w:usb2="00000000" w:usb3="00000000" w:csb0="0000009F" w:csb1="00000000"/>
  </w:font>
  <w:font w:name="Helvetica">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D7E328" w14:textId="1D2BE390" w:rsidR="0090610D" w:rsidRPr="00AD38FD" w:rsidRDefault="0090610D" w:rsidP="007729C2">
    <w:pPr>
      <w:pStyle w:val="Footer"/>
      <w:pBdr>
        <w:top w:val="single" w:sz="4" w:space="1" w:color="auto"/>
      </w:pBdr>
      <w:tabs>
        <w:tab w:val="right" w:pos="9180"/>
      </w:tabs>
      <w:ind w:right="360"/>
    </w:pPr>
    <w:r w:rsidRPr="00CD1D79">
      <w:rPr>
        <w:rStyle w:val="PageNumber"/>
        <w:rFonts w:ascii="Arial" w:hAnsi="Arial" w:cs="Arial"/>
        <w:color w:val="244061"/>
        <w:sz w:val="20"/>
        <w:szCs w:val="20"/>
      </w:rPr>
      <w:t>S-121 Maritime Limits and Boundaries Product Specification</w:t>
    </w:r>
    <w:r>
      <w:rPr>
        <w:rStyle w:val="PageNumber"/>
      </w:rPr>
      <w:tab/>
    </w:r>
    <w:r>
      <w:rPr>
        <w:rStyle w:val="PageNumber"/>
        <w:rFonts w:ascii="Arial" w:hAnsi="Arial" w:cs="Arial"/>
      </w:rPr>
      <w:fldChar w:fldCharType="begin"/>
    </w:r>
    <w:r>
      <w:rPr>
        <w:rStyle w:val="PageNumber"/>
        <w:rFonts w:ascii="Arial" w:hAnsi="Arial" w:cs="Arial"/>
      </w:rPr>
      <w:instrText xml:space="preserve"> PAGE   </w:instrText>
    </w:r>
    <w:r>
      <w:rPr>
        <w:rStyle w:val="PageNumber"/>
        <w:rFonts w:ascii="Arial" w:hAnsi="Arial" w:cs="Arial"/>
      </w:rPr>
      <w:fldChar w:fldCharType="separate"/>
    </w:r>
    <w:r w:rsidR="00D54FFA">
      <w:rPr>
        <w:rStyle w:val="PageNumber"/>
        <w:rFonts w:ascii="Arial" w:hAnsi="Arial" w:cs="Arial"/>
        <w:noProof/>
      </w:rPr>
      <w:t>22</w:t>
    </w:r>
    <w:r>
      <w:rPr>
        <w:rStyle w:val="PageNumber"/>
        <w:rFonts w:ascii="Arial" w:hAnsi="Arial" w:cs="Arial"/>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484C46" w14:textId="30DFABA1" w:rsidR="0090610D" w:rsidRDefault="0090610D">
    <w:pPr>
      <w:pStyle w:val="Footer"/>
      <w:pBdr>
        <w:top w:val="single" w:sz="4" w:space="1" w:color="auto"/>
      </w:pBdr>
      <w:tabs>
        <w:tab w:val="clear" w:pos="4320"/>
        <w:tab w:val="clear" w:pos="8640"/>
        <w:tab w:val="right" w:pos="9360"/>
      </w:tabs>
      <w:rPr>
        <w:rFonts w:ascii="Arial" w:hAnsi="Arial" w:cs="Arial"/>
        <w:lang w:val="en-CA"/>
      </w:rPr>
    </w:pPr>
    <w:r>
      <w:rPr>
        <w:rStyle w:val="PageNumber"/>
        <w:rFonts w:ascii="Arial" w:hAnsi="Arial" w:cs="Arial"/>
        <w:color w:val="244061"/>
      </w:rPr>
      <w:t>S-121 Maritime Limits and Boundaries</w:t>
    </w:r>
    <w:r w:rsidRPr="0094156E">
      <w:rPr>
        <w:rStyle w:val="PageNumber"/>
        <w:rFonts w:ascii="Arial" w:hAnsi="Arial" w:cs="Arial"/>
        <w:color w:val="244061"/>
      </w:rPr>
      <w:t xml:space="preserve"> Product Specification</w:t>
    </w:r>
    <w:r>
      <w:rPr>
        <w:rStyle w:val="PageNumber"/>
      </w:rPr>
      <w:tab/>
    </w:r>
    <w:r>
      <w:rPr>
        <w:rStyle w:val="PageNumber"/>
        <w:rFonts w:ascii="Arial" w:hAnsi="Arial" w:cs="Arial"/>
      </w:rPr>
      <w:fldChar w:fldCharType="begin"/>
    </w:r>
    <w:r>
      <w:rPr>
        <w:rStyle w:val="PageNumber"/>
        <w:rFonts w:ascii="Arial" w:hAnsi="Arial" w:cs="Arial"/>
        <w:lang w:val="en-CA"/>
      </w:rPr>
      <w:instrText xml:space="preserve"> PAGE </w:instrText>
    </w:r>
    <w:r>
      <w:rPr>
        <w:rStyle w:val="PageNumber"/>
        <w:rFonts w:ascii="Arial" w:hAnsi="Arial" w:cs="Arial"/>
      </w:rPr>
      <w:fldChar w:fldCharType="separate"/>
    </w:r>
    <w:r w:rsidR="00D54FFA">
      <w:rPr>
        <w:rStyle w:val="PageNumber"/>
        <w:rFonts w:ascii="Arial" w:hAnsi="Arial" w:cs="Arial"/>
        <w:noProof/>
        <w:lang w:val="en-CA"/>
      </w:rPr>
      <w:t>40</w:t>
    </w:r>
    <w:r>
      <w:rPr>
        <w:rStyle w:val="PageNumber"/>
        <w:rFonts w:ascii="Arial" w:hAnsi="Arial" w:cs="Arial"/>
      </w:rPr>
      <w:fldChar w:fldCharType="end"/>
    </w:r>
  </w:p>
  <w:p w14:paraId="56A2E734" w14:textId="77777777" w:rsidR="0090610D" w:rsidRDefault="0090610D"/>
  <w:p w14:paraId="428CA48F" w14:textId="77777777" w:rsidR="0090610D" w:rsidRDefault="0090610D"/>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2C939E" w14:textId="4DFE8B96" w:rsidR="0090610D" w:rsidRDefault="0090610D">
    <w:pPr>
      <w:pStyle w:val="Footer"/>
      <w:pBdr>
        <w:top w:val="single" w:sz="4" w:space="1" w:color="auto"/>
      </w:pBdr>
      <w:tabs>
        <w:tab w:val="clear" w:pos="4320"/>
        <w:tab w:val="clear" w:pos="8640"/>
        <w:tab w:val="right" w:pos="9360"/>
      </w:tabs>
      <w:rPr>
        <w:rFonts w:ascii="Arial" w:hAnsi="Arial" w:cs="Arial"/>
        <w:lang w:val="en-CA"/>
      </w:rPr>
    </w:pPr>
    <w:r>
      <w:rPr>
        <w:rStyle w:val="PageNumber"/>
        <w:rFonts w:ascii="Arial" w:hAnsi="Arial" w:cs="Arial"/>
        <w:color w:val="244061"/>
      </w:rPr>
      <w:t>S-121 Maritime Limits and Boundaries</w:t>
    </w:r>
    <w:r w:rsidRPr="0094156E">
      <w:rPr>
        <w:rStyle w:val="PageNumber"/>
        <w:rFonts w:ascii="Arial" w:hAnsi="Arial" w:cs="Arial"/>
        <w:color w:val="244061"/>
      </w:rPr>
      <w:t xml:space="preserve"> Product Specification</w:t>
    </w:r>
    <w:r>
      <w:rPr>
        <w:rStyle w:val="PageNumber"/>
      </w:rPr>
      <w:tab/>
    </w:r>
    <w:r>
      <w:rPr>
        <w:rStyle w:val="PageNumber"/>
        <w:rFonts w:ascii="Arial" w:hAnsi="Arial" w:cs="Arial"/>
      </w:rPr>
      <w:fldChar w:fldCharType="begin"/>
    </w:r>
    <w:r>
      <w:rPr>
        <w:rStyle w:val="PageNumber"/>
        <w:rFonts w:ascii="Arial" w:hAnsi="Arial" w:cs="Arial"/>
        <w:lang w:val="en-CA"/>
      </w:rPr>
      <w:instrText xml:space="preserve"> PAGE </w:instrText>
    </w:r>
    <w:r>
      <w:rPr>
        <w:rStyle w:val="PageNumber"/>
        <w:rFonts w:ascii="Arial" w:hAnsi="Arial" w:cs="Arial"/>
      </w:rPr>
      <w:fldChar w:fldCharType="separate"/>
    </w:r>
    <w:r w:rsidR="00D54FFA">
      <w:rPr>
        <w:rStyle w:val="PageNumber"/>
        <w:rFonts w:ascii="Arial" w:hAnsi="Arial" w:cs="Arial"/>
        <w:noProof/>
        <w:lang w:val="en-CA"/>
      </w:rPr>
      <w:t>45</w:t>
    </w:r>
    <w:r>
      <w:rPr>
        <w:rStyle w:val="PageNumber"/>
        <w:rFonts w:ascii="Arial" w:hAnsi="Arial" w:cs="Arial"/>
      </w:rPr>
      <w:fldChar w:fldCharType="end"/>
    </w:r>
  </w:p>
  <w:p w14:paraId="3827E074" w14:textId="77777777" w:rsidR="0090610D" w:rsidRDefault="0090610D"/>
  <w:p w14:paraId="6CDA83A0" w14:textId="77777777" w:rsidR="0090610D" w:rsidRDefault="0090610D"/>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81822A7" w14:textId="77777777" w:rsidR="0090610D" w:rsidRDefault="0090610D">
      <w:r>
        <w:separator/>
      </w:r>
    </w:p>
  </w:footnote>
  <w:footnote w:type="continuationSeparator" w:id="0">
    <w:p w14:paraId="02B64D50" w14:textId="77777777" w:rsidR="0090610D" w:rsidRDefault="0090610D">
      <w:r>
        <w:continuationSeparator/>
      </w:r>
    </w:p>
  </w:footnote>
  <w:footnote w:type="continuationNotice" w:id="1">
    <w:p w14:paraId="4A629737" w14:textId="77777777" w:rsidR="0090610D" w:rsidRDefault="0090610D"/>
  </w:footnote>
  <w:footnote w:id="2">
    <w:p w14:paraId="64506D79" w14:textId="2CE89460" w:rsidR="0090610D" w:rsidRPr="007729C2" w:rsidRDefault="0090610D" w:rsidP="00DA631B">
      <w:pPr>
        <w:pStyle w:val="FootnoteText"/>
      </w:pPr>
      <w:r w:rsidRPr="007729C2">
        <w:rPr>
          <w:rStyle w:val="FootnoteReference"/>
          <w:vertAlign w:val="baseline"/>
        </w:rPr>
        <w:footnoteRef/>
      </w:r>
      <w:r w:rsidRPr="007729C2">
        <w:t xml:space="preserve"> The normative reference is to the base ISO 19115</w:t>
      </w:r>
      <w:r>
        <w:t>:2003</w:t>
      </w:r>
      <w:r w:rsidRPr="007729C2">
        <w:t xml:space="preserve"> metadata standard</w:t>
      </w:r>
      <w:r>
        <w:t xml:space="preserve"> because IHO S-100 references this version of the ISO standard</w:t>
      </w:r>
      <w:r w:rsidRPr="007729C2">
        <w:t xml:space="preserve">. </w:t>
      </w:r>
      <w:r>
        <w:t>The revised standard ISO 19115-1:2014 is backward compatible with ISO 19115:2003 with respect to the metadata elements used in this S-121 Product Specification.</w:t>
      </w:r>
    </w:p>
  </w:footnote>
  <w:footnote w:id="3">
    <w:p w14:paraId="075E0FFD" w14:textId="77777777" w:rsidR="0090610D" w:rsidRDefault="0090610D" w:rsidP="001740BD">
      <w:pPr>
        <w:pStyle w:val="FootnoteText"/>
      </w:pPr>
      <w:r>
        <w:rPr>
          <w:rStyle w:val="FootnoteReference"/>
        </w:rPr>
        <w:footnoteRef/>
      </w:r>
      <w:r>
        <w:t xml:space="preserve"> </w:t>
      </w:r>
      <w:r w:rsidRPr="00A60B31">
        <w:t xml:space="preserve">In addition to GML, the Google Keyhole Markup Language (KML) </w:t>
      </w:r>
      <w:r>
        <w:t>has</w:t>
      </w:r>
      <w:r w:rsidRPr="00A60B31">
        <w:t xml:space="preserve"> been identified as </w:t>
      </w:r>
      <w:r>
        <w:t xml:space="preserve">an </w:t>
      </w:r>
      <w:r w:rsidRPr="00A60B31">
        <w:t>encoding</w:t>
      </w:r>
      <w:r>
        <w:t>.</w:t>
      </w:r>
    </w:p>
  </w:footnote>
  <w:footnote w:id="4">
    <w:p w14:paraId="7FC82D37" w14:textId="396979A8" w:rsidR="0090610D" w:rsidRDefault="0090610D">
      <w:pPr>
        <w:pStyle w:val="FootnoteText"/>
      </w:pPr>
      <w:r>
        <w:rPr>
          <w:rStyle w:val="FootnoteReference"/>
        </w:rPr>
        <w:footnoteRef/>
      </w:r>
      <w:r>
        <w:t xml:space="preserve"> ISO 19152</w:t>
      </w:r>
    </w:p>
  </w:footnote>
  <w:footnote w:id="5">
    <w:p w14:paraId="156AF51C" w14:textId="489F4D73" w:rsidR="0090610D" w:rsidRDefault="0090610D">
      <w:pPr>
        <w:pStyle w:val="FootnoteText"/>
      </w:pPr>
      <w:r>
        <w:rPr>
          <w:rStyle w:val="FootnoteReference"/>
        </w:rPr>
        <w:footnoteRef/>
      </w:r>
      <w:r>
        <w:t xml:space="preserve"> </w:t>
      </w:r>
      <w:proofErr w:type="spellStart"/>
      <w:r>
        <w:t>PT_Locale</w:t>
      </w:r>
      <w:proofErr w:type="spellEnd"/>
      <w:r>
        <w:t xml:space="preserve"> is defined in ISO 19139 and ISO 19115-3 which are the XML encodings for metadata, although the structure allows any text string to include an identifier of language and text in that language..</w:t>
      </w:r>
    </w:p>
  </w:footnote>
  <w:footnote w:id="6">
    <w:p w14:paraId="7F128FB1" w14:textId="77777777" w:rsidR="0090610D" w:rsidRDefault="0090610D" w:rsidP="00CC601E">
      <w:pPr>
        <w:pStyle w:val="FootnoteText"/>
      </w:pPr>
      <w:r>
        <w:rPr>
          <w:rStyle w:val="FootnoteReference"/>
        </w:rPr>
        <w:footnoteRef/>
      </w:r>
      <w:r>
        <w:t xml:space="preserve"> ISO 19152 LADM clause 4.1.13</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C61310" w14:textId="77777777" w:rsidR="0090610D" w:rsidRDefault="0090610D"/>
  <w:p w14:paraId="31D5F427" w14:textId="77777777" w:rsidR="0090610D" w:rsidRDefault="0090610D"/>
  <w:p w14:paraId="78043D81" w14:textId="77777777" w:rsidR="0090610D" w:rsidRDefault="0090610D"/>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4A734E" w14:textId="77777777" w:rsidR="0090610D" w:rsidRDefault="0090610D"/>
  <w:p w14:paraId="43363A9F" w14:textId="77777777" w:rsidR="0090610D" w:rsidRDefault="0090610D"/>
  <w:p w14:paraId="1273C3F3" w14:textId="77777777" w:rsidR="0090610D" w:rsidRDefault="0090610D"/>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8"/>
    <w:multiLevelType w:val="singleLevel"/>
    <w:tmpl w:val="01BE27B6"/>
    <w:lvl w:ilvl="0">
      <w:start w:val="1"/>
      <w:numFmt w:val="decimal"/>
      <w:pStyle w:val="ListNumber"/>
      <w:lvlText w:val="%1."/>
      <w:lvlJc w:val="left"/>
      <w:pPr>
        <w:tabs>
          <w:tab w:val="num" w:pos="360"/>
        </w:tabs>
        <w:ind w:left="360" w:hanging="360"/>
      </w:pPr>
    </w:lvl>
  </w:abstractNum>
  <w:abstractNum w:abstractNumId="1">
    <w:nsid w:val="FFFFFF89"/>
    <w:multiLevelType w:val="singleLevel"/>
    <w:tmpl w:val="678E15D4"/>
    <w:lvl w:ilvl="0">
      <w:start w:val="1"/>
      <w:numFmt w:val="bullet"/>
      <w:pStyle w:val="ListBullet"/>
      <w:lvlText w:val=""/>
      <w:lvlJc w:val="left"/>
      <w:pPr>
        <w:tabs>
          <w:tab w:val="num" w:pos="360"/>
        </w:tabs>
        <w:ind w:left="360" w:hanging="360"/>
      </w:pPr>
      <w:rPr>
        <w:rFonts w:ascii="Symbol" w:hAnsi="Symbol" w:hint="default"/>
      </w:rPr>
    </w:lvl>
  </w:abstractNum>
  <w:abstractNum w:abstractNumId="2">
    <w:nsid w:val="010C67D8"/>
    <w:multiLevelType w:val="hybridMultilevel"/>
    <w:tmpl w:val="4B487CF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053C7EA8"/>
    <w:multiLevelType w:val="hybridMultilevel"/>
    <w:tmpl w:val="942851BC"/>
    <w:lvl w:ilvl="0" w:tplc="10090001">
      <w:start w:val="1"/>
      <w:numFmt w:val="bullet"/>
      <w:lvlText w:val=""/>
      <w:lvlJc w:val="left"/>
      <w:pPr>
        <w:ind w:left="1287" w:hanging="360"/>
      </w:pPr>
      <w:rPr>
        <w:rFonts w:ascii="Symbol" w:hAnsi="Symbol" w:hint="default"/>
      </w:rPr>
    </w:lvl>
    <w:lvl w:ilvl="1" w:tplc="10090003" w:tentative="1">
      <w:start w:val="1"/>
      <w:numFmt w:val="bullet"/>
      <w:lvlText w:val="o"/>
      <w:lvlJc w:val="left"/>
      <w:pPr>
        <w:ind w:left="2007" w:hanging="360"/>
      </w:pPr>
      <w:rPr>
        <w:rFonts w:ascii="Courier New" w:hAnsi="Courier New" w:cs="Courier New" w:hint="default"/>
      </w:rPr>
    </w:lvl>
    <w:lvl w:ilvl="2" w:tplc="10090005" w:tentative="1">
      <w:start w:val="1"/>
      <w:numFmt w:val="bullet"/>
      <w:lvlText w:val=""/>
      <w:lvlJc w:val="left"/>
      <w:pPr>
        <w:ind w:left="2727" w:hanging="360"/>
      </w:pPr>
      <w:rPr>
        <w:rFonts w:ascii="Wingdings" w:hAnsi="Wingdings" w:hint="default"/>
      </w:rPr>
    </w:lvl>
    <w:lvl w:ilvl="3" w:tplc="10090001" w:tentative="1">
      <w:start w:val="1"/>
      <w:numFmt w:val="bullet"/>
      <w:lvlText w:val=""/>
      <w:lvlJc w:val="left"/>
      <w:pPr>
        <w:ind w:left="3447" w:hanging="360"/>
      </w:pPr>
      <w:rPr>
        <w:rFonts w:ascii="Symbol" w:hAnsi="Symbol" w:hint="default"/>
      </w:rPr>
    </w:lvl>
    <w:lvl w:ilvl="4" w:tplc="10090003" w:tentative="1">
      <w:start w:val="1"/>
      <w:numFmt w:val="bullet"/>
      <w:lvlText w:val="o"/>
      <w:lvlJc w:val="left"/>
      <w:pPr>
        <w:ind w:left="4167" w:hanging="360"/>
      </w:pPr>
      <w:rPr>
        <w:rFonts w:ascii="Courier New" w:hAnsi="Courier New" w:cs="Courier New" w:hint="default"/>
      </w:rPr>
    </w:lvl>
    <w:lvl w:ilvl="5" w:tplc="10090005" w:tentative="1">
      <w:start w:val="1"/>
      <w:numFmt w:val="bullet"/>
      <w:lvlText w:val=""/>
      <w:lvlJc w:val="left"/>
      <w:pPr>
        <w:ind w:left="4887" w:hanging="360"/>
      </w:pPr>
      <w:rPr>
        <w:rFonts w:ascii="Wingdings" w:hAnsi="Wingdings" w:hint="default"/>
      </w:rPr>
    </w:lvl>
    <w:lvl w:ilvl="6" w:tplc="10090001" w:tentative="1">
      <w:start w:val="1"/>
      <w:numFmt w:val="bullet"/>
      <w:lvlText w:val=""/>
      <w:lvlJc w:val="left"/>
      <w:pPr>
        <w:ind w:left="5607" w:hanging="360"/>
      </w:pPr>
      <w:rPr>
        <w:rFonts w:ascii="Symbol" w:hAnsi="Symbol" w:hint="default"/>
      </w:rPr>
    </w:lvl>
    <w:lvl w:ilvl="7" w:tplc="10090003" w:tentative="1">
      <w:start w:val="1"/>
      <w:numFmt w:val="bullet"/>
      <w:lvlText w:val="o"/>
      <w:lvlJc w:val="left"/>
      <w:pPr>
        <w:ind w:left="6327" w:hanging="360"/>
      </w:pPr>
      <w:rPr>
        <w:rFonts w:ascii="Courier New" w:hAnsi="Courier New" w:cs="Courier New" w:hint="default"/>
      </w:rPr>
    </w:lvl>
    <w:lvl w:ilvl="8" w:tplc="10090005" w:tentative="1">
      <w:start w:val="1"/>
      <w:numFmt w:val="bullet"/>
      <w:lvlText w:val=""/>
      <w:lvlJc w:val="left"/>
      <w:pPr>
        <w:ind w:left="7047" w:hanging="360"/>
      </w:pPr>
      <w:rPr>
        <w:rFonts w:ascii="Wingdings" w:hAnsi="Wingdings" w:hint="default"/>
      </w:rPr>
    </w:lvl>
  </w:abstractNum>
  <w:abstractNum w:abstractNumId="4">
    <w:nsid w:val="05F252BD"/>
    <w:multiLevelType w:val="singleLevel"/>
    <w:tmpl w:val="7C623240"/>
    <w:lvl w:ilvl="0">
      <w:start w:val="1"/>
      <w:numFmt w:val="decimal"/>
      <w:lvlText w:val="[%1]"/>
      <w:lvlJc w:val="left"/>
      <w:pPr>
        <w:tabs>
          <w:tab w:val="num" w:pos="360"/>
        </w:tabs>
        <w:ind w:left="360" w:hanging="360"/>
      </w:pPr>
    </w:lvl>
  </w:abstractNum>
  <w:abstractNum w:abstractNumId="5">
    <w:nsid w:val="071B3763"/>
    <w:multiLevelType w:val="multilevel"/>
    <w:tmpl w:val="72D002CA"/>
    <w:lvl w:ilvl="0">
      <w:start w:val="1"/>
      <w:numFmt w:val="upperLetter"/>
      <w:lvlText w:val="Appendix  %1."/>
      <w:lvlJc w:val="right"/>
      <w:pPr>
        <w:ind w:left="360" w:hanging="360"/>
      </w:pPr>
      <w:rPr>
        <w:rFonts w:hint="default"/>
        <w:b/>
        <w:bCs w:val="0"/>
        <w:i w:val="0"/>
        <w:iCs w:val="0"/>
        <w:caps w:val="0"/>
        <w:smallCaps w:val="0"/>
        <w:strike w:val="0"/>
        <w:dstrike w:val="0"/>
        <w:vanish w:val="0"/>
        <w:color w:val="000000"/>
        <w:spacing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360" w:hanging="360"/>
      </w:pPr>
      <w:rPr>
        <w:rFonts w:hint="default"/>
      </w:rPr>
    </w:lvl>
    <w:lvl w:ilvl="2">
      <w:start w:val="1"/>
      <w:numFmt w:val="decimal"/>
      <w:lvlText w:val="%1.%2.%3"/>
      <w:lvlJc w:val="righ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360" w:hanging="360"/>
      </w:pPr>
      <w:rPr>
        <w:rFonts w:hint="default"/>
      </w:rPr>
    </w:lvl>
    <w:lvl w:ilvl="5">
      <w:start w:val="1"/>
      <w:numFmt w:val="decimal"/>
      <w:lvlText w:val="%1.%2.%3.%4.%5.%6."/>
      <w:lvlJc w:val="right"/>
      <w:pPr>
        <w:ind w:left="360" w:hanging="360"/>
      </w:pPr>
      <w:rPr>
        <w:rFonts w:hint="default"/>
      </w:rPr>
    </w:lvl>
    <w:lvl w:ilvl="6">
      <w:start w:val="1"/>
      <w:numFmt w:val="decimal"/>
      <w:lvlText w:val="%1.%2.%3.%4.%5.%6.%7."/>
      <w:lvlJc w:val="left"/>
      <w:pPr>
        <w:ind w:left="360" w:hanging="360"/>
      </w:pPr>
      <w:rPr>
        <w:rFonts w:hint="default"/>
      </w:rPr>
    </w:lvl>
    <w:lvl w:ilvl="7">
      <w:start w:val="1"/>
      <w:numFmt w:val="decimal"/>
      <w:lvlText w:val="%1.%2.%3.%4.%5.%6.%8."/>
      <w:lvlJc w:val="left"/>
      <w:pPr>
        <w:ind w:left="360" w:hanging="360"/>
      </w:pPr>
      <w:rPr>
        <w:rFonts w:hint="default"/>
      </w:rPr>
    </w:lvl>
    <w:lvl w:ilvl="8">
      <w:start w:val="1"/>
      <w:numFmt w:val="decimal"/>
      <w:lvlText w:val="%1.%2.%3.%4.%5.%6..%7.%9."/>
      <w:lvlJc w:val="right"/>
      <w:pPr>
        <w:ind w:left="360" w:hanging="360"/>
      </w:pPr>
      <w:rPr>
        <w:rFonts w:hint="default"/>
      </w:rPr>
    </w:lvl>
  </w:abstractNum>
  <w:abstractNum w:abstractNumId="6">
    <w:nsid w:val="07284D0F"/>
    <w:multiLevelType w:val="hybridMultilevel"/>
    <w:tmpl w:val="E7E2902C"/>
    <w:lvl w:ilvl="0" w:tplc="AD6EEDC0">
      <w:numFmt w:val="bullet"/>
      <w:lvlText w:val="-"/>
      <w:lvlJc w:val="left"/>
      <w:pPr>
        <w:ind w:left="2007" w:hanging="360"/>
      </w:pPr>
      <w:rPr>
        <w:rFonts w:ascii="Arial" w:eastAsia="Times New Roman" w:hAnsi="Arial" w:cs="Aria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7">
    <w:nsid w:val="07A57599"/>
    <w:multiLevelType w:val="hybridMultilevel"/>
    <w:tmpl w:val="A12486BC"/>
    <w:lvl w:ilvl="0" w:tplc="C908C662">
      <w:start w:val="1"/>
      <w:numFmt w:val="lowerLetter"/>
      <w:lvlText w:val="%1)"/>
      <w:lvlJc w:val="left"/>
      <w:pPr>
        <w:tabs>
          <w:tab w:val="num" w:pos="1120"/>
        </w:tabs>
        <w:ind w:left="11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
    <w:nsid w:val="0D30277D"/>
    <w:multiLevelType w:val="hybridMultilevel"/>
    <w:tmpl w:val="3DAC40AA"/>
    <w:lvl w:ilvl="0" w:tplc="F80A56DA">
      <w:start w:val="1"/>
      <w:numFmt w:val="lowerLetter"/>
      <w:lvlText w:val="%1)"/>
      <w:lvlJc w:val="left"/>
      <w:pPr>
        <w:tabs>
          <w:tab w:val="num" w:pos="1120"/>
        </w:tabs>
        <w:ind w:left="1120" w:hanging="360"/>
      </w:pPr>
      <w:rPr>
        <w:rFonts w:hint="default"/>
      </w:r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
    <w:nsid w:val="16480D7D"/>
    <w:multiLevelType w:val="hybridMultilevel"/>
    <w:tmpl w:val="87E82F64"/>
    <w:lvl w:ilvl="0" w:tplc="398C069A">
      <w:start w:val="1"/>
      <w:numFmt w:val="decimal"/>
      <w:lvlText w:val="%1)"/>
      <w:lvlJc w:val="left"/>
      <w:pPr>
        <w:ind w:left="927" w:hanging="360"/>
      </w:pPr>
      <w:rPr>
        <w:rFonts w:hint="default"/>
      </w:rPr>
    </w:lvl>
    <w:lvl w:ilvl="1" w:tplc="10090019">
      <w:start w:val="1"/>
      <w:numFmt w:val="lowerLetter"/>
      <w:lvlText w:val="%2."/>
      <w:lvlJc w:val="left"/>
      <w:pPr>
        <w:ind w:left="1647" w:hanging="360"/>
      </w:pPr>
    </w:lvl>
    <w:lvl w:ilvl="2" w:tplc="1009001B" w:tentative="1">
      <w:start w:val="1"/>
      <w:numFmt w:val="lowerRoman"/>
      <w:lvlText w:val="%3."/>
      <w:lvlJc w:val="right"/>
      <w:pPr>
        <w:ind w:left="2367" w:hanging="180"/>
      </w:pPr>
    </w:lvl>
    <w:lvl w:ilvl="3" w:tplc="1009000F" w:tentative="1">
      <w:start w:val="1"/>
      <w:numFmt w:val="decimal"/>
      <w:lvlText w:val="%4."/>
      <w:lvlJc w:val="left"/>
      <w:pPr>
        <w:ind w:left="3087" w:hanging="360"/>
      </w:pPr>
    </w:lvl>
    <w:lvl w:ilvl="4" w:tplc="10090019" w:tentative="1">
      <w:start w:val="1"/>
      <w:numFmt w:val="lowerLetter"/>
      <w:lvlText w:val="%5."/>
      <w:lvlJc w:val="left"/>
      <w:pPr>
        <w:ind w:left="3807" w:hanging="360"/>
      </w:pPr>
    </w:lvl>
    <w:lvl w:ilvl="5" w:tplc="1009001B" w:tentative="1">
      <w:start w:val="1"/>
      <w:numFmt w:val="lowerRoman"/>
      <w:lvlText w:val="%6."/>
      <w:lvlJc w:val="right"/>
      <w:pPr>
        <w:ind w:left="4527" w:hanging="180"/>
      </w:pPr>
    </w:lvl>
    <w:lvl w:ilvl="6" w:tplc="1009000F" w:tentative="1">
      <w:start w:val="1"/>
      <w:numFmt w:val="decimal"/>
      <w:lvlText w:val="%7."/>
      <w:lvlJc w:val="left"/>
      <w:pPr>
        <w:ind w:left="5247" w:hanging="360"/>
      </w:pPr>
    </w:lvl>
    <w:lvl w:ilvl="7" w:tplc="10090019" w:tentative="1">
      <w:start w:val="1"/>
      <w:numFmt w:val="lowerLetter"/>
      <w:lvlText w:val="%8."/>
      <w:lvlJc w:val="left"/>
      <w:pPr>
        <w:ind w:left="5967" w:hanging="360"/>
      </w:pPr>
    </w:lvl>
    <w:lvl w:ilvl="8" w:tplc="1009001B" w:tentative="1">
      <w:start w:val="1"/>
      <w:numFmt w:val="lowerRoman"/>
      <w:lvlText w:val="%9."/>
      <w:lvlJc w:val="right"/>
      <w:pPr>
        <w:ind w:left="6687" w:hanging="180"/>
      </w:pPr>
    </w:lvl>
  </w:abstractNum>
  <w:abstractNum w:abstractNumId="10">
    <w:nsid w:val="16D178DC"/>
    <w:multiLevelType w:val="multilevel"/>
    <w:tmpl w:val="C4965DD0"/>
    <w:styleLink w:val="Style4"/>
    <w:lvl w:ilvl="0">
      <w:start w:val="1"/>
      <w:numFmt w:val="decimal"/>
      <w:lvlText w:val="E %1."/>
      <w:lvlJc w:val="right"/>
      <w:pPr>
        <w:ind w:left="2482" w:hanging="360"/>
      </w:pPr>
      <w:rPr>
        <w:rFonts w:hint="default"/>
      </w:rPr>
    </w:lvl>
    <w:lvl w:ilvl="1">
      <w:start w:val="1"/>
      <w:numFmt w:val="decimal"/>
      <w:lvlText w:val="E .%2."/>
      <w:lvlJc w:val="left"/>
      <w:pPr>
        <w:ind w:left="3202" w:hanging="360"/>
      </w:pPr>
      <w:rPr>
        <w:rFonts w:hint="default"/>
      </w:rPr>
    </w:lvl>
    <w:lvl w:ilvl="2">
      <w:start w:val="1"/>
      <w:numFmt w:val="decimal"/>
      <w:lvlText w:val="%3."/>
      <w:lvlJc w:val="right"/>
      <w:pPr>
        <w:ind w:left="3922" w:hanging="180"/>
      </w:pPr>
      <w:rPr>
        <w:rFonts w:hint="default"/>
      </w:rPr>
    </w:lvl>
    <w:lvl w:ilvl="3">
      <w:start w:val="1"/>
      <w:numFmt w:val="decimal"/>
      <w:lvlText w:val="%4."/>
      <w:lvlJc w:val="left"/>
      <w:pPr>
        <w:ind w:left="4642" w:hanging="360"/>
      </w:pPr>
      <w:rPr>
        <w:rFonts w:hint="default"/>
      </w:rPr>
    </w:lvl>
    <w:lvl w:ilvl="4">
      <w:start w:val="1"/>
      <w:numFmt w:val="lowerLetter"/>
      <w:lvlText w:val="%5."/>
      <w:lvlJc w:val="left"/>
      <w:pPr>
        <w:ind w:left="5362" w:hanging="360"/>
      </w:pPr>
      <w:rPr>
        <w:rFonts w:hint="default"/>
      </w:rPr>
    </w:lvl>
    <w:lvl w:ilvl="5">
      <w:start w:val="1"/>
      <w:numFmt w:val="lowerRoman"/>
      <w:lvlText w:val="%6."/>
      <w:lvlJc w:val="right"/>
      <w:pPr>
        <w:ind w:left="6082" w:hanging="180"/>
      </w:pPr>
      <w:rPr>
        <w:rFonts w:hint="default"/>
      </w:rPr>
    </w:lvl>
    <w:lvl w:ilvl="6">
      <w:start w:val="1"/>
      <w:numFmt w:val="decimal"/>
      <w:lvlText w:val="%7."/>
      <w:lvlJc w:val="left"/>
      <w:pPr>
        <w:ind w:left="6802" w:hanging="360"/>
      </w:pPr>
      <w:rPr>
        <w:rFonts w:hint="default"/>
      </w:rPr>
    </w:lvl>
    <w:lvl w:ilvl="7">
      <w:start w:val="1"/>
      <w:numFmt w:val="lowerLetter"/>
      <w:lvlText w:val="%8."/>
      <w:lvlJc w:val="left"/>
      <w:pPr>
        <w:ind w:left="7522" w:hanging="360"/>
      </w:pPr>
      <w:rPr>
        <w:rFonts w:hint="default"/>
      </w:rPr>
    </w:lvl>
    <w:lvl w:ilvl="8">
      <w:start w:val="1"/>
      <w:numFmt w:val="lowerRoman"/>
      <w:lvlText w:val="%9."/>
      <w:lvlJc w:val="right"/>
      <w:pPr>
        <w:ind w:left="8242" w:hanging="180"/>
      </w:pPr>
      <w:rPr>
        <w:rFonts w:hint="default"/>
      </w:rPr>
    </w:lvl>
  </w:abstractNum>
  <w:abstractNum w:abstractNumId="11">
    <w:nsid w:val="1FF22D9F"/>
    <w:multiLevelType w:val="hybridMultilevel"/>
    <w:tmpl w:val="69EAA996"/>
    <w:lvl w:ilvl="0" w:tplc="AD6EEDC0">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226E0DCC"/>
    <w:multiLevelType w:val="multilevel"/>
    <w:tmpl w:val="490E0BD4"/>
    <w:lvl w:ilvl="0">
      <w:start w:val="3"/>
      <w:numFmt w:val="upperLetter"/>
      <w:pStyle w:val="Style3"/>
      <w:lvlText w:val="Annex %1"/>
      <w:lvlJc w:val="left"/>
      <w:pPr>
        <w:tabs>
          <w:tab w:val="num" w:pos="0"/>
        </w:tabs>
        <w:ind w:left="0" w:firstLine="0"/>
      </w:pPr>
      <w:rPr>
        <w:rFonts w:ascii="Arial" w:hAnsi="Arial" w:hint="default"/>
        <w:b/>
        <w:i w:val="0"/>
        <w:sz w:val="28"/>
        <w:lang w:val="fr-CA"/>
      </w:rPr>
    </w:lvl>
    <w:lvl w:ilvl="1">
      <w:start w:val="1"/>
      <w:numFmt w:val="decimal"/>
      <w:lvlText w:val="%1.%2"/>
      <w:lvlJc w:val="left"/>
      <w:pPr>
        <w:tabs>
          <w:tab w:val="num" w:pos="360"/>
        </w:tabs>
        <w:ind w:left="0" w:firstLine="0"/>
      </w:pPr>
      <w:rPr>
        <w:rFonts w:hint="default"/>
        <w:b/>
        <w:i w:val="0"/>
        <w:lang w:val="fr-CA"/>
      </w:rPr>
    </w:lvl>
    <w:lvl w:ilvl="2">
      <w:start w:val="1"/>
      <w:numFmt w:val="decimal"/>
      <w:lvlText w:val="%1.%2.%3"/>
      <w:lvlJc w:val="left"/>
      <w:pPr>
        <w:tabs>
          <w:tab w:val="num" w:pos="720"/>
        </w:tabs>
        <w:ind w:left="0" w:firstLine="0"/>
      </w:pPr>
      <w:rPr>
        <w:rFonts w:hint="default"/>
        <w:b/>
        <w:i w:val="0"/>
        <w:lang w:val="fr-CA"/>
      </w:rPr>
    </w:lvl>
    <w:lvl w:ilvl="3">
      <w:start w:val="1"/>
      <w:numFmt w:val="decimal"/>
      <w:lvlText w:val="%1.%2.%3.%4"/>
      <w:lvlJc w:val="left"/>
      <w:pPr>
        <w:tabs>
          <w:tab w:val="num" w:pos="1080"/>
        </w:tabs>
        <w:ind w:left="0" w:firstLine="0"/>
      </w:pPr>
      <w:rPr>
        <w:rFonts w:hint="default"/>
        <w:b/>
        <w:i w:val="0"/>
      </w:rPr>
    </w:lvl>
    <w:lvl w:ilvl="4">
      <w:start w:val="1"/>
      <w:numFmt w:val="decimal"/>
      <w:lvlText w:val="%1.%2.%3.%4.%5"/>
      <w:lvlJc w:val="left"/>
      <w:pPr>
        <w:tabs>
          <w:tab w:val="num" w:pos="1080"/>
        </w:tabs>
        <w:ind w:left="0" w:firstLine="0"/>
      </w:pPr>
      <w:rPr>
        <w:rFonts w:hint="default"/>
        <w:b/>
        <w:i w:val="0"/>
      </w:rPr>
    </w:lvl>
    <w:lvl w:ilvl="5">
      <w:start w:val="1"/>
      <w:numFmt w:val="decimal"/>
      <w:lvlText w:val="%1.%2.%3.%4.%5.%6"/>
      <w:lvlJc w:val="left"/>
      <w:pPr>
        <w:tabs>
          <w:tab w:val="num" w:pos="1440"/>
        </w:tabs>
        <w:ind w:left="0" w:firstLine="0"/>
      </w:pPr>
      <w:rPr>
        <w:rFonts w:hint="default"/>
        <w:b/>
        <w:i w:val="0"/>
      </w:rPr>
    </w:lvl>
    <w:lvl w:ilvl="6">
      <w:start w:val="1"/>
      <w:numFmt w:val="lowerRoman"/>
      <w:lvlText w:val="(%7)"/>
      <w:lvlJc w:val="left"/>
      <w:pPr>
        <w:tabs>
          <w:tab w:val="num" w:pos="5040"/>
        </w:tabs>
        <w:ind w:left="4320" w:firstLine="0"/>
      </w:pPr>
      <w:rPr>
        <w:rFonts w:hint="default"/>
      </w:rPr>
    </w:lvl>
    <w:lvl w:ilvl="7">
      <w:start w:val="1"/>
      <w:numFmt w:val="lowerLetter"/>
      <w:lvlText w:val="(%8)"/>
      <w:lvlJc w:val="left"/>
      <w:pPr>
        <w:tabs>
          <w:tab w:val="num" w:pos="5400"/>
        </w:tabs>
        <w:ind w:left="5040" w:firstLine="0"/>
      </w:pPr>
      <w:rPr>
        <w:rFonts w:hint="default"/>
      </w:rPr>
    </w:lvl>
    <w:lvl w:ilvl="8">
      <w:start w:val="1"/>
      <w:numFmt w:val="lowerRoman"/>
      <w:lvlText w:val="(%9)"/>
      <w:lvlJc w:val="left"/>
      <w:pPr>
        <w:tabs>
          <w:tab w:val="num" w:pos="6120"/>
        </w:tabs>
        <w:ind w:left="5760" w:firstLine="0"/>
      </w:pPr>
      <w:rPr>
        <w:rFonts w:hint="default"/>
      </w:rPr>
    </w:lvl>
  </w:abstractNum>
  <w:abstractNum w:abstractNumId="13">
    <w:nsid w:val="2988724C"/>
    <w:multiLevelType w:val="hybridMultilevel"/>
    <w:tmpl w:val="418613BC"/>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4">
    <w:nsid w:val="2BD66262"/>
    <w:multiLevelType w:val="hybridMultilevel"/>
    <w:tmpl w:val="2758D94A"/>
    <w:lvl w:ilvl="0" w:tplc="10090001">
      <w:start w:val="1"/>
      <w:numFmt w:val="bullet"/>
      <w:lvlText w:val=""/>
      <w:lvlJc w:val="left"/>
      <w:pPr>
        <w:ind w:left="1287" w:hanging="360"/>
      </w:pPr>
      <w:rPr>
        <w:rFonts w:ascii="Symbol" w:hAnsi="Symbol" w:hint="default"/>
      </w:rPr>
    </w:lvl>
    <w:lvl w:ilvl="1" w:tplc="10090003" w:tentative="1">
      <w:start w:val="1"/>
      <w:numFmt w:val="bullet"/>
      <w:lvlText w:val="o"/>
      <w:lvlJc w:val="left"/>
      <w:pPr>
        <w:ind w:left="2007" w:hanging="360"/>
      </w:pPr>
      <w:rPr>
        <w:rFonts w:ascii="Courier New" w:hAnsi="Courier New" w:cs="Courier New" w:hint="default"/>
      </w:rPr>
    </w:lvl>
    <w:lvl w:ilvl="2" w:tplc="10090005" w:tentative="1">
      <w:start w:val="1"/>
      <w:numFmt w:val="bullet"/>
      <w:lvlText w:val=""/>
      <w:lvlJc w:val="left"/>
      <w:pPr>
        <w:ind w:left="2727" w:hanging="360"/>
      </w:pPr>
      <w:rPr>
        <w:rFonts w:ascii="Wingdings" w:hAnsi="Wingdings" w:hint="default"/>
      </w:rPr>
    </w:lvl>
    <w:lvl w:ilvl="3" w:tplc="10090001" w:tentative="1">
      <w:start w:val="1"/>
      <w:numFmt w:val="bullet"/>
      <w:lvlText w:val=""/>
      <w:lvlJc w:val="left"/>
      <w:pPr>
        <w:ind w:left="3447" w:hanging="360"/>
      </w:pPr>
      <w:rPr>
        <w:rFonts w:ascii="Symbol" w:hAnsi="Symbol" w:hint="default"/>
      </w:rPr>
    </w:lvl>
    <w:lvl w:ilvl="4" w:tplc="10090003" w:tentative="1">
      <w:start w:val="1"/>
      <w:numFmt w:val="bullet"/>
      <w:lvlText w:val="o"/>
      <w:lvlJc w:val="left"/>
      <w:pPr>
        <w:ind w:left="4167" w:hanging="360"/>
      </w:pPr>
      <w:rPr>
        <w:rFonts w:ascii="Courier New" w:hAnsi="Courier New" w:cs="Courier New" w:hint="default"/>
      </w:rPr>
    </w:lvl>
    <w:lvl w:ilvl="5" w:tplc="10090005" w:tentative="1">
      <w:start w:val="1"/>
      <w:numFmt w:val="bullet"/>
      <w:lvlText w:val=""/>
      <w:lvlJc w:val="left"/>
      <w:pPr>
        <w:ind w:left="4887" w:hanging="360"/>
      </w:pPr>
      <w:rPr>
        <w:rFonts w:ascii="Wingdings" w:hAnsi="Wingdings" w:hint="default"/>
      </w:rPr>
    </w:lvl>
    <w:lvl w:ilvl="6" w:tplc="10090001" w:tentative="1">
      <w:start w:val="1"/>
      <w:numFmt w:val="bullet"/>
      <w:lvlText w:val=""/>
      <w:lvlJc w:val="left"/>
      <w:pPr>
        <w:ind w:left="5607" w:hanging="360"/>
      </w:pPr>
      <w:rPr>
        <w:rFonts w:ascii="Symbol" w:hAnsi="Symbol" w:hint="default"/>
      </w:rPr>
    </w:lvl>
    <w:lvl w:ilvl="7" w:tplc="10090003" w:tentative="1">
      <w:start w:val="1"/>
      <w:numFmt w:val="bullet"/>
      <w:lvlText w:val="o"/>
      <w:lvlJc w:val="left"/>
      <w:pPr>
        <w:ind w:left="6327" w:hanging="360"/>
      </w:pPr>
      <w:rPr>
        <w:rFonts w:ascii="Courier New" w:hAnsi="Courier New" w:cs="Courier New" w:hint="default"/>
      </w:rPr>
    </w:lvl>
    <w:lvl w:ilvl="8" w:tplc="10090005" w:tentative="1">
      <w:start w:val="1"/>
      <w:numFmt w:val="bullet"/>
      <w:lvlText w:val=""/>
      <w:lvlJc w:val="left"/>
      <w:pPr>
        <w:ind w:left="7047" w:hanging="360"/>
      </w:pPr>
      <w:rPr>
        <w:rFonts w:ascii="Wingdings" w:hAnsi="Wingdings" w:hint="default"/>
      </w:rPr>
    </w:lvl>
  </w:abstractNum>
  <w:abstractNum w:abstractNumId="15">
    <w:nsid w:val="2CC967CB"/>
    <w:multiLevelType w:val="hybridMultilevel"/>
    <w:tmpl w:val="58A67100"/>
    <w:lvl w:ilvl="0" w:tplc="0C0C0001">
      <w:start w:val="1"/>
      <w:numFmt w:val="lowerLetter"/>
      <w:lvlText w:val="%1)"/>
      <w:lvlJc w:val="left"/>
      <w:pPr>
        <w:tabs>
          <w:tab w:val="num" w:pos="1120"/>
        </w:tabs>
        <w:ind w:left="1120" w:hanging="360"/>
      </w:pPr>
      <w:rPr>
        <w:rFonts w:hint="default"/>
      </w:rPr>
    </w:lvl>
    <w:lvl w:ilvl="1" w:tplc="0C0C0019" w:tentative="1">
      <w:start w:val="1"/>
      <w:numFmt w:val="lowerLetter"/>
      <w:lvlText w:val="%2."/>
      <w:lvlJc w:val="left"/>
      <w:pPr>
        <w:tabs>
          <w:tab w:val="num" w:pos="1440"/>
        </w:tabs>
        <w:ind w:left="1440" w:hanging="360"/>
      </w:pPr>
    </w:lvl>
    <w:lvl w:ilvl="2" w:tplc="0C0C001B" w:tentative="1">
      <w:start w:val="1"/>
      <w:numFmt w:val="lowerRoman"/>
      <w:lvlText w:val="%3."/>
      <w:lvlJc w:val="right"/>
      <w:pPr>
        <w:tabs>
          <w:tab w:val="num" w:pos="2160"/>
        </w:tabs>
        <w:ind w:left="2160" w:hanging="180"/>
      </w:pPr>
    </w:lvl>
    <w:lvl w:ilvl="3" w:tplc="0C0C000F" w:tentative="1">
      <w:start w:val="1"/>
      <w:numFmt w:val="decimal"/>
      <w:lvlText w:val="%4."/>
      <w:lvlJc w:val="left"/>
      <w:pPr>
        <w:tabs>
          <w:tab w:val="num" w:pos="2880"/>
        </w:tabs>
        <w:ind w:left="2880" w:hanging="360"/>
      </w:pPr>
    </w:lvl>
    <w:lvl w:ilvl="4" w:tplc="0C0C0019" w:tentative="1">
      <w:start w:val="1"/>
      <w:numFmt w:val="lowerLetter"/>
      <w:lvlText w:val="%5."/>
      <w:lvlJc w:val="left"/>
      <w:pPr>
        <w:tabs>
          <w:tab w:val="num" w:pos="3600"/>
        </w:tabs>
        <w:ind w:left="3600" w:hanging="360"/>
      </w:pPr>
    </w:lvl>
    <w:lvl w:ilvl="5" w:tplc="0C0C001B" w:tentative="1">
      <w:start w:val="1"/>
      <w:numFmt w:val="lowerRoman"/>
      <w:lvlText w:val="%6."/>
      <w:lvlJc w:val="right"/>
      <w:pPr>
        <w:tabs>
          <w:tab w:val="num" w:pos="4320"/>
        </w:tabs>
        <w:ind w:left="4320" w:hanging="180"/>
      </w:pPr>
    </w:lvl>
    <w:lvl w:ilvl="6" w:tplc="0C0C000F" w:tentative="1">
      <w:start w:val="1"/>
      <w:numFmt w:val="decimal"/>
      <w:lvlText w:val="%7."/>
      <w:lvlJc w:val="left"/>
      <w:pPr>
        <w:tabs>
          <w:tab w:val="num" w:pos="5040"/>
        </w:tabs>
        <w:ind w:left="5040" w:hanging="360"/>
      </w:pPr>
    </w:lvl>
    <w:lvl w:ilvl="7" w:tplc="0C0C0019" w:tentative="1">
      <w:start w:val="1"/>
      <w:numFmt w:val="lowerLetter"/>
      <w:lvlText w:val="%8."/>
      <w:lvlJc w:val="left"/>
      <w:pPr>
        <w:tabs>
          <w:tab w:val="num" w:pos="5760"/>
        </w:tabs>
        <w:ind w:left="5760" w:hanging="360"/>
      </w:pPr>
    </w:lvl>
    <w:lvl w:ilvl="8" w:tplc="0C0C001B" w:tentative="1">
      <w:start w:val="1"/>
      <w:numFmt w:val="lowerRoman"/>
      <w:lvlText w:val="%9."/>
      <w:lvlJc w:val="right"/>
      <w:pPr>
        <w:tabs>
          <w:tab w:val="num" w:pos="6480"/>
        </w:tabs>
        <w:ind w:left="6480" w:hanging="180"/>
      </w:pPr>
    </w:lvl>
  </w:abstractNum>
  <w:abstractNum w:abstractNumId="16">
    <w:nsid w:val="2D2D642E"/>
    <w:multiLevelType w:val="hybridMultilevel"/>
    <w:tmpl w:val="12AA47A6"/>
    <w:lvl w:ilvl="0" w:tplc="37981854">
      <w:start w:val="1"/>
      <w:numFmt w:val="upperLetter"/>
      <w:pStyle w:val="ANNEX"/>
      <w:lvlText w:val="Appendix %1"/>
      <w:lvlJc w:val="left"/>
      <w:pPr>
        <w:ind w:left="81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10090019" w:tentative="1">
      <w:start w:val="1"/>
      <w:numFmt w:val="lowerLetter"/>
      <w:lvlText w:val="%2."/>
      <w:lvlJc w:val="left"/>
      <w:pPr>
        <w:ind w:left="1530" w:hanging="360"/>
      </w:pPr>
    </w:lvl>
    <w:lvl w:ilvl="2" w:tplc="1009001B" w:tentative="1">
      <w:start w:val="1"/>
      <w:numFmt w:val="lowerRoman"/>
      <w:lvlText w:val="%3."/>
      <w:lvlJc w:val="right"/>
      <w:pPr>
        <w:ind w:left="2250" w:hanging="180"/>
      </w:pPr>
    </w:lvl>
    <w:lvl w:ilvl="3" w:tplc="1009000F" w:tentative="1">
      <w:start w:val="1"/>
      <w:numFmt w:val="decimal"/>
      <w:lvlText w:val="%4."/>
      <w:lvlJc w:val="left"/>
      <w:pPr>
        <w:ind w:left="2970" w:hanging="360"/>
      </w:pPr>
    </w:lvl>
    <w:lvl w:ilvl="4" w:tplc="10090019" w:tentative="1">
      <w:start w:val="1"/>
      <w:numFmt w:val="lowerLetter"/>
      <w:lvlText w:val="%5."/>
      <w:lvlJc w:val="left"/>
      <w:pPr>
        <w:ind w:left="3690" w:hanging="360"/>
      </w:pPr>
    </w:lvl>
    <w:lvl w:ilvl="5" w:tplc="1009001B" w:tentative="1">
      <w:start w:val="1"/>
      <w:numFmt w:val="lowerRoman"/>
      <w:lvlText w:val="%6."/>
      <w:lvlJc w:val="right"/>
      <w:pPr>
        <w:ind w:left="4410" w:hanging="180"/>
      </w:pPr>
    </w:lvl>
    <w:lvl w:ilvl="6" w:tplc="1009000F" w:tentative="1">
      <w:start w:val="1"/>
      <w:numFmt w:val="decimal"/>
      <w:lvlText w:val="%7."/>
      <w:lvlJc w:val="left"/>
      <w:pPr>
        <w:ind w:left="5130" w:hanging="360"/>
      </w:pPr>
    </w:lvl>
    <w:lvl w:ilvl="7" w:tplc="10090019" w:tentative="1">
      <w:start w:val="1"/>
      <w:numFmt w:val="lowerLetter"/>
      <w:lvlText w:val="%8."/>
      <w:lvlJc w:val="left"/>
      <w:pPr>
        <w:ind w:left="5850" w:hanging="360"/>
      </w:pPr>
    </w:lvl>
    <w:lvl w:ilvl="8" w:tplc="1009001B" w:tentative="1">
      <w:start w:val="1"/>
      <w:numFmt w:val="lowerRoman"/>
      <w:lvlText w:val="%9."/>
      <w:lvlJc w:val="right"/>
      <w:pPr>
        <w:ind w:left="6570" w:hanging="180"/>
      </w:pPr>
    </w:lvl>
  </w:abstractNum>
  <w:abstractNum w:abstractNumId="17">
    <w:nsid w:val="42236C21"/>
    <w:multiLevelType w:val="multilevel"/>
    <w:tmpl w:val="F02C5B6A"/>
    <w:lvl w:ilvl="0">
      <w:start w:val="1"/>
      <w:numFmt w:val="decimal"/>
      <w:pStyle w:val="AppH-E"/>
      <w:lvlText w:val="E %1."/>
      <w:lvlJc w:val="left"/>
      <w:pPr>
        <w:ind w:left="1080" w:hanging="36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E .%1.%2"/>
      <w:lvlJc w:val="left"/>
      <w:pPr>
        <w:ind w:left="360" w:hanging="360"/>
      </w:pPr>
      <w:rPr>
        <w:rFonts w:hint="default"/>
      </w:rPr>
    </w:lvl>
    <w:lvl w:ilvl="2">
      <w:start w:val="1"/>
      <w:numFmt w:val="decimal"/>
      <w:lvlText w:val="E %1.%2.%3"/>
      <w:lvlJc w:val="left"/>
      <w:pPr>
        <w:ind w:left="360" w:hanging="360"/>
      </w:pPr>
      <w:rPr>
        <w:rFonts w:hint="default"/>
      </w:rPr>
    </w:lvl>
    <w:lvl w:ilvl="3">
      <w:start w:val="1"/>
      <w:numFmt w:val="decimal"/>
      <w:lvlText w:val="E %1.%2.%3.%4"/>
      <w:lvlJc w:val="left"/>
      <w:pPr>
        <w:ind w:left="360" w:hanging="360"/>
      </w:pPr>
      <w:rPr>
        <w:rFonts w:hint="default"/>
      </w:rPr>
    </w:lvl>
    <w:lvl w:ilvl="4">
      <w:start w:val="1"/>
      <w:numFmt w:val="decimal"/>
      <w:lvlText w:val="E %1.%2.%3.%4.%5"/>
      <w:lvlJc w:val="left"/>
      <w:pPr>
        <w:ind w:left="360" w:hanging="360"/>
      </w:pPr>
      <w:rPr>
        <w:rFonts w:hint="default"/>
      </w:rPr>
    </w:lvl>
    <w:lvl w:ilvl="5">
      <w:start w:val="1"/>
      <w:numFmt w:val="decimal"/>
      <w:lvlText w:val="E %1.%2.%3.%4.%5.%6."/>
      <w:lvlJc w:val="right"/>
      <w:pPr>
        <w:ind w:left="360" w:hanging="360"/>
      </w:pPr>
      <w:rPr>
        <w:rFonts w:hint="default"/>
      </w:rPr>
    </w:lvl>
    <w:lvl w:ilvl="6">
      <w:start w:val="1"/>
      <w:numFmt w:val="decimal"/>
      <w:lvlText w:val="E %1.%2.%3.%4.%5.%6.%7."/>
      <w:lvlJc w:val="left"/>
      <w:pPr>
        <w:ind w:left="360" w:hanging="360"/>
      </w:pPr>
      <w:rPr>
        <w:rFonts w:hint="default"/>
      </w:rPr>
    </w:lvl>
    <w:lvl w:ilvl="7">
      <w:start w:val="1"/>
      <w:numFmt w:val="decimal"/>
      <w:lvlText w:val="E %1.%2.%3.%4.%5.%6.%8."/>
      <w:lvlJc w:val="left"/>
      <w:pPr>
        <w:ind w:left="360" w:hanging="360"/>
      </w:pPr>
      <w:rPr>
        <w:rFonts w:hint="default"/>
      </w:rPr>
    </w:lvl>
    <w:lvl w:ilvl="8">
      <w:start w:val="1"/>
      <w:numFmt w:val="decimal"/>
      <w:lvlText w:val="E %1.%2.%3.%4.%5.%6..%7.%9."/>
      <w:lvlJc w:val="right"/>
      <w:pPr>
        <w:ind w:left="360" w:hanging="360"/>
      </w:pPr>
      <w:rPr>
        <w:rFonts w:hint="default"/>
      </w:rPr>
    </w:lvl>
  </w:abstractNum>
  <w:abstractNum w:abstractNumId="18">
    <w:nsid w:val="454D63CD"/>
    <w:multiLevelType w:val="hybridMultilevel"/>
    <w:tmpl w:val="2AD471FC"/>
    <w:lvl w:ilvl="0" w:tplc="C908C662">
      <w:start w:val="1"/>
      <w:numFmt w:val="lowerLetter"/>
      <w:lvlText w:val="%1)"/>
      <w:lvlJc w:val="left"/>
      <w:pPr>
        <w:tabs>
          <w:tab w:val="num" w:pos="1120"/>
        </w:tabs>
        <w:ind w:left="1120" w:hanging="360"/>
      </w:pPr>
      <w:rPr>
        <w:rFonts w:hint="default"/>
      </w:rPr>
    </w:lvl>
    <w:lvl w:ilvl="1" w:tplc="0C0C0019">
      <w:start w:val="1"/>
      <w:numFmt w:val="lowerLetter"/>
      <w:lvlText w:val="%2."/>
      <w:lvlJc w:val="left"/>
      <w:pPr>
        <w:tabs>
          <w:tab w:val="num" w:pos="1440"/>
        </w:tabs>
        <w:ind w:left="1440" w:hanging="360"/>
      </w:pPr>
    </w:lvl>
    <w:lvl w:ilvl="2" w:tplc="0C0C001B">
      <w:start w:val="1"/>
      <w:numFmt w:val="lowerRoman"/>
      <w:lvlText w:val="%3."/>
      <w:lvlJc w:val="right"/>
      <w:pPr>
        <w:tabs>
          <w:tab w:val="num" w:pos="2160"/>
        </w:tabs>
        <w:ind w:left="2160" w:hanging="180"/>
      </w:pPr>
    </w:lvl>
    <w:lvl w:ilvl="3" w:tplc="0C0C000F" w:tentative="1">
      <w:start w:val="1"/>
      <w:numFmt w:val="decimal"/>
      <w:lvlText w:val="%4."/>
      <w:lvlJc w:val="left"/>
      <w:pPr>
        <w:tabs>
          <w:tab w:val="num" w:pos="2880"/>
        </w:tabs>
        <w:ind w:left="2880" w:hanging="360"/>
      </w:pPr>
    </w:lvl>
    <w:lvl w:ilvl="4" w:tplc="0C0C0019" w:tentative="1">
      <w:start w:val="1"/>
      <w:numFmt w:val="lowerLetter"/>
      <w:lvlText w:val="%5."/>
      <w:lvlJc w:val="left"/>
      <w:pPr>
        <w:tabs>
          <w:tab w:val="num" w:pos="3600"/>
        </w:tabs>
        <w:ind w:left="3600" w:hanging="360"/>
      </w:pPr>
    </w:lvl>
    <w:lvl w:ilvl="5" w:tplc="0C0C001B" w:tentative="1">
      <w:start w:val="1"/>
      <w:numFmt w:val="lowerRoman"/>
      <w:lvlText w:val="%6."/>
      <w:lvlJc w:val="right"/>
      <w:pPr>
        <w:tabs>
          <w:tab w:val="num" w:pos="4320"/>
        </w:tabs>
        <w:ind w:left="4320" w:hanging="180"/>
      </w:pPr>
    </w:lvl>
    <w:lvl w:ilvl="6" w:tplc="0C0C000F" w:tentative="1">
      <w:start w:val="1"/>
      <w:numFmt w:val="decimal"/>
      <w:lvlText w:val="%7."/>
      <w:lvlJc w:val="left"/>
      <w:pPr>
        <w:tabs>
          <w:tab w:val="num" w:pos="5040"/>
        </w:tabs>
        <w:ind w:left="5040" w:hanging="360"/>
      </w:pPr>
    </w:lvl>
    <w:lvl w:ilvl="7" w:tplc="0C0C0019" w:tentative="1">
      <w:start w:val="1"/>
      <w:numFmt w:val="lowerLetter"/>
      <w:lvlText w:val="%8."/>
      <w:lvlJc w:val="left"/>
      <w:pPr>
        <w:tabs>
          <w:tab w:val="num" w:pos="5760"/>
        </w:tabs>
        <w:ind w:left="5760" w:hanging="360"/>
      </w:pPr>
    </w:lvl>
    <w:lvl w:ilvl="8" w:tplc="0C0C001B" w:tentative="1">
      <w:start w:val="1"/>
      <w:numFmt w:val="lowerRoman"/>
      <w:lvlText w:val="%9."/>
      <w:lvlJc w:val="right"/>
      <w:pPr>
        <w:tabs>
          <w:tab w:val="num" w:pos="6480"/>
        </w:tabs>
        <w:ind w:left="6480" w:hanging="180"/>
      </w:pPr>
    </w:lvl>
  </w:abstractNum>
  <w:abstractNum w:abstractNumId="19">
    <w:nsid w:val="46D17A2C"/>
    <w:multiLevelType w:val="hybridMultilevel"/>
    <w:tmpl w:val="601A4890"/>
    <w:lvl w:ilvl="0" w:tplc="04090001">
      <w:start w:val="1"/>
      <w:numFmt w:val="bullet"/>
      <w:lvlText w:val=""/>
      <w:lvlJc w:val="left"/>
      <w:pPr>
        <w:ind w:left="2280" w:hanging="360"/>
      </w:pPr>
      <w:rPr>
        <w:rFonts w:ascii="Symbol" w:hAnsi="Symbol" w:hint="default"/>
      </w:rPr>
    </w:lvl>
    <w:lvl w:ilvl="1" w:tplc="04090003" w:tentative="1">
      <w:start w:val="1"/>
      <w:numFmt w:val="bullet"/>
      <w:lvlText w:val="o"/>
      <w:lvlJc w:val="left"/>
      <w:pPr>
        <w:ind w:left="3000" w:hanging="360"/>
      </w:pPr>
      <w:rPr>
        <w:rFonts w:ascii="Courier New" w:hAnsi="Courier New" w:cs="Courier New" w:hint="default"/>
      </w:rPr>
    </w:lvl>
    <w:lvl w:ilvl="2" w:tplc="04090005" w:tentative="1">
      <w:start w:val="1"/>
      <w:numFmt w:val="bullet"/>
      <w:lvlText w:val=""/>
      <w:lvlJc w:val="left"/>
      <w:pPr>
        <w:ind w:left="3720" w:hanging="360"/>
      </w:pPr>
      <w:rPr>
        <w:rFonts w:ascii="Wingdings" w:hAnsi="Wingdings" w:hint="default"/>
      </w:rPr>
    </w:lvl>
    <w:lvl w:ilvl="3" w:tplc="04090001" w:tentative="1">
      <w:start w:val="1"/>
      <w:numFmt w:val="bullet"/>
      <w:lvlText w:val=""/>
      <w:lvlJc w:val="left"/>
      <w:pPr>
        <w:ind w:left="4440" w:hanging="360"/>
      </w:pPr>
      <w:rPr>
        <w:rFonts w:ascii="Symbol" w:hAnsi="Symbol" w:hint="default"/>
      </w:rPr>
    </w:lvl>
    <w:lvl w:ilvl="4" w:tplc="04090003" w:tentative="1">
      <w:start w:val="1"/>
      <w:numFmt w:val="bullet"/>
      <w:lvlText w:val="o"/>
      <w:lvlJc w:val="left"/>
      <w:pPr>
        <w:ind w:left="5160" w:hanging="360"/>
      </w:pPr>
      <w:rPr>
        <w:rFonts w:ascii="Courier New" w:hAnsi="Courier New" w:cs="Courier New" w:hint="default"/>
      </w:rPr>
    </w:lvl>
    <w:lvl w:ilvl="5" w:tplc="04090005" w:tentative="1">
      <w:start w:val="1"/>
      <w:numFmt w:val="bullet"/>
      <w:lvlText w:val=""/>
      <w:lvlJc w:val="left"/>
      <w:pPr>
        <w:ind w:left="5880" w:hanging="360"/>
      </w:pPr>
      <w:rPr>
        <w:rFonts w:ascii="Wingdings" w:hAnsi="Wingdings" w:hint="default"/>
      </w:rPr>
    </w:lvl>
    <w:lvl w:ilvl="6" w:tplc="04090001" w:tentative="1">
      <w:start w:val="1"/>
      <w:numFmt w:val="bullet"/>
      <w:lvlText w:val=""/>
      <w:lvlJc w:val="left"/>
      <w:pPr>
        <w:ind w:left="6600" w:hanging="360"/>
      </w:pPr>
      <w:rPr>
        <w:rFonts w:ascii="Symbol" w:hAnsi="Symbol" w:hint="default"/>
      </w:rPr>
    </w:lvl>
    <w:lvl w:ilvl="7" w:tplc="04090003" w:tentative="1">
      <w:start w:val="1"/>
      <w:numFmt w:val="bullet"/>
      <w:lvlText w:val="o"/>
      <w:lvlJc w:val="left"/>
      <w:pPr>
        <w:ind w:left="7320" w:hanging="360"/>
      </w:pPr>
      <w:rPr>
        <w:rFonts w:ascii="Courier New" w:hAnsi="Courier New" w:cs="Courier New" w:hint="default"/>
      </w:rPr>
    </w:lvl>
    <w:lvl w:ilvl="8" w:tplc="04090005" w:tentative="1">
      <w:start w:val="1"/>
      <w:numFmt w:val="bullet"/>
      <w:lvlText w:val=""/>
      <w:lvlJc w:val="left"/>
      <w:pPr>
        <w:ind w:left="8040" w:hanging="360"/>
      </w:pPr>
      <w:rPr>
        <w:rFonts w:ascii="Wingdings" w:hAnsi="Wingdings" w:hint="default"/>
      </w:rPr>
    </w:lvl>
  </w:abstractNum>
  <w:abstractNum w:abstractNumId="20">
    <w:nsid w:val="47DE644E"/>
    <w:multiLevelType w:val="multilevel"/>
    <w:tmpl w:val="95487492"/>
    <w:lvl w:ilvl="0">
      <w:start w:val="1"/>
      <w:numFmt w:val="decimal"/>
      <w:lvlText w:val="%1"/>
      <w:lvlJc w:val="left"/>
      <w:pPr>
        <w:tabs>
          <w:tab w:val="num" w:pos="522"/>
        </w:tabs>
        <w:ind w:left="522" w:hanging="432"/>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AppH-A"/>
      <w:lvlText w:val="A %2."/>
      <w:lvlJc w:val="left"/>
      <w:pPr>
        <w:tabs>
          <w:tab w:val="num" w:pos="576"/>
        </w:tabs>
        <w:ind w:left="576" w:hanging="576"/>
      </w:pPr>
      <w:rPr>
        <w:rFonts w:cs="Times New Roman" w:hint="default"/>
        <w:i w:val="0"/>
        <w:iCs w:val="0"/>
        <w:caps w:val="0"/>
        <w:smallCaps w:val="0"/>
        <w:strike w:val="0"/>
        <w:dstrike w:val="0"/>
        <w:vanish w:val="0"/>
        <w:color w:val="000000"/>
        <w:spacing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2">
      <w:start w:val="1"/>
      <w:numFmt w:val="decimal"/>
      <w:lvlText w:val="%1.%2.%3"/>
      <w:lvlJc w:val="left"/>
      <w:pPr>
        <w:tabs>
          <w:tab w:val="num" w:pos="1429"/>
        </w:tabs>
        <w:ind w:left="1429"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1">
    <w:nsid w:val="488D14DF"/>
    <w:multiLevelType w:val="multilevel"/>
    <w:tmpl w:val="8F82009E"/>
    <w:lvl w:ilvl="0">
      <w:start w:val="1"/>
      <w:numFmt w:val="upperLetter"/>
      <w:lvlText w:val="Appendix  %1."/>
      <w:lvlJc w:val="right"/>
      <w:pPr>
        <w:ind w:left="360" w:hanging="360"/>
      </w:pPr>
      <w:rPr>
        <w:rFonts w:hint="default"/>
        <w:b w:val="0"/>
        <w:bCs w:val="0"/>
        <w:i w:val="0"/>
        <w:iCs w:val="0"/>
        <w:caps w:val="0"/>
        <w:smallCaps w:val="0"/>
        <w:strike w:val="0"/>
        <w:dstrike w:val="0"/>
        <w:vanish w:val="0"/>
        <w:color w:val="000000"/>
        <w:spacing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360" w:hanging="360"/>
      </w:pPr>
      <w:rPr>
        <w:rFonts w:hint="default"/>
      </w:rPr>
    </w:lvl>
    <w:lvl w:ilvl="2">
      <w:start w:val="1"/>
      <w:numFmt w:val="decimal"/>
      <w:lvlText w:val="%1.%2.%3"/>
      <w:lvlJc w:val="righ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360" w:hanging="360"/>
      </w:pPr>
      <w:rPr>
        <w:rFonts w:hint="default"/>
      </w:rPr>
    </w:lvl>
    <w:lvl w:ilvl="5">
      <w:start w:val="1"/>
      <w:numFmt w:val="decimal"/>
      <w:lvlText w:val="%1.%2.%3.%4.%5.%6."/>
      <w:lvlJc w:val="right"/>
      <w:pPr>
        <w:ind w:left="360" w:hanging="360"/>
      </w:pPr>
      <w:rPr>
        <w:rFonts w:hint="default"/>
      </w:rPr>
    </w:lvl>
    <w:lvl w:ilvl="6">
      <w:start w:val="1"/>
      <w:numFmt w:val="decimal"/>
      <w:lvlText w:val="%1.%2.%3.%4.%5.%6.%7."/>
      <w:lvlJc w:val="left"/>
      <w:pPr>
        <w:ind w:left="360" w:hanging="360"/>
      </w:pPr>
      <w:rPr>
        <w:rFonts w:hint="default"/>
      </w:rPr>
    </w:lvl>
    <w:lvl w:ilvl="7">
      <w:start w:val="1"/>
      <w:numFmt w:val="decimal"/>
      <w:lvlText w:val="%1.%2.%3.%4.%5.%6.%8."/>
      <w:lvlJc w:val="left"/>
      <w:pPr>
        <w:ind w:left="360" w:hanging="360"/>
      </w:pPr>
      <w:rPr>
        <w:rFonts w:hint="default"/>
      </w:rPr>
    </w:lvl>
    <w:lvl w:ilvl="8">
      <w:start w:val="1"/>
      <w:numFmt w:val="decimal"/>
      <w:lvlText w:val="%1.%2.%3.%4.%5.%6..%7.%9."/>
      <w:lvlJc w:val="right"/>
      <w:pPr>
        <w:ind w:left="360" w:hanging="360"/>
      </w:pPr>
      <w:rPr>
        <w:rFonts w:hint="default"/>
      </w:rPr>
    </w:lvl>
  </w:abstractNum>
  <w:abstractNum w:abstractNumId="22">
    <w:nsid w:val="4A9633B1"/>
    <w:multiLevelType w:val="multilevel"/>
    <w:tmpl w:val="E94CB13C"/>
    <w:lvl w:ilvl="0">
      <w:start w:val="1"/>
      <w:numFmt w:val="decimal"/>
      <w:lvlText w:val="E %1."/>
      <w:lvlJc w:val="right"/>
      <w:pPr>
        <w:ind w:left="360" w:hanging="360"/>
      </w:pPr>
      <w:rPr>
        <w:rFonts w:hint="default"/>
      </w:rPr>
    </w:lvl>
    <w:lvl w:ilvl="1">
      <w:start w:val="1"/>
      <w:numFmt w:val="decimal"/>
      <w:lvlText w:val="E .%1.%2"/>
      <w:lvlJc w:val="left"/>
      <w:pPr>
        <w:ind w:left="360" w:hanging="360"/>
      </w:pPr>
      <w:rPr>
        <w:rFonts w:hint="default"/>
      </w:rPr>
    </w:lvl>
    <w:lvl w:ilvl="2">
      <w:start w:val="1"/>
      <w:numFmt w:val="decimal"/>
      <w:lvlText w:val="E %1.%2.%3"/>
      <w:lvlJc w:val="right"/>
      <w:pPr>
        <w:ind w:left="360" w:hanging="360"/>
      </w:pPr>
      <w:rPr>
        <w:rFonts w:hint="default"/>
      </w:rPr>
    </w:lvl>
    <w:lvl w:ilvl="3">
      <w:start w:val="1"/>
      <w:numFmt w:val="decimal"/>
      <w:lvlText w:val="E %1.%2.%3.%4"/>
      <w:lvlJc w:val="left"/>
      <w:pPr>
        <w:ind w:left="360" w:hanging="360"/>
      </w:pPr>
      <w:rPr>
        <w:rFonts w:hint="default"/>
      </w:rPr>
    </w:lvl>
    <w:lvl w:ilvl="4">
      <w:start w:val="1"/>
      <w:numFmt w:val="decimal"/>
      <w:lvlText w:val="E %1.%2.%3.%4.%5"/>
      <w:lvlJc w:val="left"/>
      <w:pPr>
        <w:ind w:left="360" w:hanging="360"/>
      </w:pPr>
      <w:rPr>
        <w:rFonts w:hint="default"/>
      </w:rPr>
    </w:lvl>
    <w:lvl w:ilvl="5">
      <w:start w:val="1"/>
      <w:numFmt w:val="decimal"/>
      <w:lvlText w:val="E %1.%2.%3.%4.%5.%6."/>
      <w:lvlJc w:val="right"/>
      <w:pPr>
        <w:ind w:left="360" w:hanging="360"/>
      </w:pPr>
      <w:rPr>
        <w:rFonts w:hint="default"/>
      </w:rPr>
    </w:lvl>
    <w:lvl w:ilvl="6">
      <w:start w:val="1"/>
      <w:numFmt w:val="decimal"/>
      <w:lvlText w:val="E %1.%2.%3.%4.%5.%6.%7."/>
      <w:lvlJc w:val="left"/>
      <w:pPr>
        <w:ind w:left="360" w:hanging="360"/>
      </w:pPr>
      <w:rPr>
        <w:rFonts w:hint="default"/>
      </w:rPr>
    </w:lvl>
    <w:lvl w:ilvl="7">
      <w:start w:val="1"/>
      <w:numFmt w:val="decimal"/>
      <w:lvlText w:val="E %1.%2.%3.%4.%5.%6.%8."/>
      <w:lvlJc w:val="left"/>
      <w:pPr>
        <w:ind w:left="360" w:hanging="360"/>
      </w:pPr>
      <w:rPr>
        <w:rFonts w:hint="default"/>
      </w:rPr>
    </w:lvl>
    <w:lvl w:ilvl="8">
      <w:start w:val="1"/>
      <w:numFmt w:val="decimal"/>
      <w:lvlText w:val="E %1.%2.%3.%4.%5.%6..%7.%9."/>
      <w:lvlJc w:val="right"/>
      <w:pPr>
        <w:ind w:left="360" w:hanging="360"/>
      </w:pPr>
      <w:rPr>
        <w:rFonts w:hint="default"/>
      </w:rPr>
    </w:lvl>
  </w:abstractNum>
  <w:abstractNum w:abstractNumId="23">
    <w:nsid w:val="4E0604CB"/>
    <w:multiLevelType w:val="hybridMultilevel"/>
    <w:tmpl w:val="347E4D76"/>
    <w:lvl w:ilvl="0" w:tplc="10090001">
      <w:start w:val="1"/>
      <w:numFmt w:val="bullet"/>
      <w:lvlText w:val=""/>
      <w:lvlJc w:val="left"/>
      <w:pPr>
        <w:ind w:left="1287" w:hanging="360"/>
      </w:pPr>
      <w:rPr>
        <w:rFonts w:ascii="Symbol" w:hAnsi="Symbol" w:hint="default"/>
      </w:rPr>
    </w:lvl>
    <w:lvl w:ilvl="1" w:tplc="10090003" w:tentative="1">
      <w:start w:val="1"/>
      <w:numFmt w:val="bullet"/>
      <w:lvlText w:val="o"/>
      <w:lvlJc w:val="left"/>
      <w:pPr>
        <w:ind w:left="2007" w:hanging="360"/>
      </w:pPr>
      <w:rPr>
        <w:rFonts w:ascii="Courier New" w:hAnsi="Courier New" w:cs="Courier New" w:hint="default"/>
      </w:rPr>
    </w:lvl>
    <w:lvl w:ilvl="2" w:tplc="10090005" w:tentative="1">
      <w:start w:val="1"/>
      <w:numFmt w:val="bullet"/>
      <w:lvlText w:val=""/>
      <w:lvlJc w:val="left"/>
      <w:pPr>
        <w:ind w:left="2727" w:hanging="360"/>
      </w:pPr>
      <w:rPr>
        <w:rFonts w:ascii="Wingdings" w:hAnsi="Wingdings" w:hint="default"/>
      </w:rPr>
    </w:lvl>
    <w:lvl w:ilvl="3" w:tplc="10090001" w:tentative="1">
      <w:start w:val="1"/>
      <w:numFmt w:val="bullet"/>
      <w:lvlText w:val=""/>
      <w:lvlJc w:val="left"/>
      <w:pPr>
        <w:ind w:left="3447" w:hanging="360"/>
      </w:pPr>
      <w:rPr>
        <w:rFonts w:ascii="Symbol" w:hAnsi="Symbol" w:hint="default"/>
      </w:rPr>
    </w:lvl>
    <w:lvl w:ilvl="4" w:tplc="10090003" w:tentative="1">
      <w:start w:val="1"/>
      <w:numFmt w:val="bullet"/>
      <w:lvlText w:val="o"/>
      <w:lvlJc w:val="left"/>
      <w:pPr>
        <w:ind w:left="4167" w:hanging="360"/>
      </w:pPr>
      <w:rPr>
        <w:rFonts w:ascii="Courier New" w:hAnsi="Courier New" w:cs="Courier New" w:hint="default"/>
      </w:rPr>
    </w:lvl>
    <w:lvl w:ilvl="5" w:tplc="10090005" w:tentative="1">
      <w:start w:val="1"/>
      <w:numFmt w:val="bullet"/>
      <w:lvlText w:val=""/>
      <w:lvlJc w:val="left"/>
      <w:pPr>
        <w:ind w:left="4887" w:hanging="360"/>
      </w:pPr>
      <w:rPr>
        <w:rFonts w:ascii="Wingdings" w:hAnsi="Wingdings" w:hint="default"/>
      </w:rPr>
    </w:lvl>
    <w:lvl w:ilvl="6" w:tplc="10090001" w:tentative="1">
      <w:start w:val="1"/>
      <w:numFmt w:val="bullet"/>
      <w:lvlText w:val=""/>
      <w:lvlJc w:val="left"/>
      <w:pPr>
        <w:ind w:left="5607" w:hanging="360"/>
      </w:pPr>
      <w:rPr>
        <w:rFonts w:ascii="Symbol" w:hAnsi="Symbol" w:hint="default"/>
      </w:rPr>
    </w:lvl>
    <w:lvl w:ilvl="7" w:tplc="10090003" w:tentative="1">
      <w:start w:val="1"/>
      <w:numFmt w:val="bullet"/>
      <w:lvlText w:val="o"/>
      <w:lvlJc w:val="left"/>
      <w:pPr>
        <w:ind w:left="6327" w:hanging="360"/>
      </w:pPr>
      <w:rPr>
        <w:rFonts w:ascii="Courier New" w:hAnsi="Courier New" w:cs="Courier New" w:hint="default"/>
      </w:rPr>
    </w:lvl>
    <w:lvl w:ilvl="8" w:tplc="10090005" w:tentative="1">
      <w:start w:val="1"/>
      <w:numFmt w:val="bullet"/>
      <w:lvlText w:val=""/>
      <w:lvlJc w:val="left"/>
      <w:pPr>
        <w:ind w:left="7047" w:hanging="360"/>
      </w:pPr>
      <w:rPr>
        <w:rFonts w:ascii="Wingdings" w:hAnsi="Wingdings" w:hint="default"/>
      </w:rPr>
    </w:lvl>
  </w:abstractNum>
  <w:abstractNum w:abstractNumId="24">
    <w:nsid w:val="4FC170B1"/>
    <w:multiLevelType w:val="hybridMultilevel"/>
    <w:tmpl w:val="E8DCCBA2"/>
    <w:lvl w:ilvl="0" w:tplc="AD6EEDC0">
      <w:numFmt w:val="bullet"/>
      <w:lvlText w:val="-"/>
      <w:lvlJc w:val="left"/>
      <w:pPr>
        <w:ind w:left="2160" w:hanging="360"/>
      </w:pPr>
      <w:rPr>
        <w:rFonts w:ascii="Arial" w:eastAsia="Times New Roman" w:hAnsi="Arial" w:cs="Aria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nsid w:val="4FD96EC6"/>
    <w:multiLevelType w:val="multilevel"/>
    <w:tmpl w:val="72D002CA"/>
    <w:lvl w:ilvl="0">
      <w:start w:val="1"/>
      <w:numFmt w:val="upperLetter"/>
      <w:lvlText w:val="Appendix  %1."/>
      <w:lvlJc w:val="right"/>
      <w:pPr>
        <w:ind w:left="360" w:hanging="360"/>
      </w:pPr>
      <w:rPr>
        <w:rFonts w:hint="default"/>
        <w:b/>
        <w:bCs w:val="0"/>
        <w:i w:val="0"/>
        <w:iCs w:val="0"/>
        <w:caps w:val="0"/>
        <w:smallCaps w:val="0"/>
        <w:strike w:val="0"/>
        <w:dstrike w:val="0"/>
        <w:vanish w:val="0"/>
        <w:color w:val="000000"/>
        <w:spacing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360" w:hanging="360"/>
      </w:pPr>
      <w:rPr>
        <w:rFonts w:hint="default"/>
      </w:rPr>
    </w:lvl>
    <w:lvl w:ilvl="2">
      <w:start w:val="1"/>
      <w:numFmt w:val="decimal"/>
      <w:lvlText w:val="%1.%2.%3"/>
      <w:lvlJc w:val="righ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360" w:hanging="360"/>
      </w:pPr>
      <w:rPr>
        <w:rFonts w:hint="default"/>
      </w:rPr>
    </w:lvl>
    <w:lvl w:ilvl="5">
      <w:start w:val="1"/>
      <w:numFmt w:val="decimal"/>
      <w:lvlText w:val="%1.%2.%3.%4.%5.%6."/>
      <w:lvlJc w:val="right"/>
      <w:pPr>
        <w:ind w:left="360" w:hanging="360"/>
      </w:pPr>
      <w:rPr>
        <w:rFonts w:hint="default"/>
      </w:rPr>
    </w:lvl>
    <w:lvl w:ilvl="6">
      <w:start w:val="1"/>
      <w:numFmt w:val="decimal"/>
      <w:lvlText w:val="%1.%2.%3.%4.%5.%6.%7."/>
      <w:lvlJc w:val="left"/>
      <w:pPr>
        <w:ind w:left="360" w:hanging="360"/>
      </w:pPr>
      <w:rPr>
        <w:rFonts w:hint="default"/>
      </w:rPr>
    </w:lvl>
    <w:lvl w:ilvl="7">
      <w:start w:val="1"/>
      <w:numFmt w:val="decimal"/>
      <w:lvlText w:val="%1.%2.%3.%4.%5.%6.%8."/>
      <w:lvlJc w:val="left"/>
      <w:pPr>
        <w:ind w:left="360" w:hanging="360"/>
      </w:pPr>
      <w:rPr>
        <w:rFonts w:hint="default"/>
      </w:rPr>
    </w:lvl>
    <w:lvl w:ilvl="8">
      <w:start w:val="1"/>
      <w:numFmt w:val="decimal"/>
      <w:lvlText w:val="%1.%2.%3.%4.%5.%6..%7.%9."/>
      <w:lvlJc w:val="right"/>
      <w:pPr>
        <w:ind w:left="360" w:hanging="360"/>
      </w:pPr>
      <w:rPr>
        <w:rFonts w:hint="default"/>
      </w:rPr>
    </w:lvl>
  </w:abstractNum>
  <w:abstractNum w:abstractNumId="26">
    <w:nsid w:val="585E5EC0"/>
    <w:multiLevelType w:val="hybridMultilevel"/>
    <w:tmpl w:val="48044492"/>
    <w:lvl w:ilvl="0" w:tplc="1009000F">
      <w:start w:val="1"/>
      <w:numFmt w:val="decimal"/>
      <w:lvlText w:val="%1."/>
      <w:lvlJc w:val="left"/>
      <w:pPr>
        <w:ind w:left="1287" w:hanging="360"/>
      </w:pPr>
    </w:lvl>
    <w:lvl w:ilvl="1" w:tplc="10090019" w:tentative="1">
      <w:start w:val="1"/>
      <w:numFmt w:val="lowerLetter"/>
      <w:lvlText w:val="%2."/>
      <w:lvlJc w:val="left"/>
      <w:pPr>
        <w:ind w:left="2007" w:hanging="360"/>
      </w:pPr>
    </w:lvl>
    <w:lvl w:ilvl="2" w:tplc="1009001B" w:tentative="1">
      <w:start w:val="1"/>
      <w:numFmt w:val="lowerRoman"/>
      <w:lvlText w:val="%3."/>
      <w:lvlJc w:val="right"/>
      <w:pPr>
        <w:ind w:left="2727" w:hanging="180"/>
      </w:pPr>
    </w:lvl>
    <w:lvl w:ilvl="3" w:tplc="1009000F" w:tentative="1">
      <w:start w:val="1"/>
      <w:numFmt w:val="decimal"/>
      <w:lvlText w:val="%4."/>
      <w:lvlJc w:val="left"/>
      <w:pPr>
        <w:ind w:left="3447" w:hanging="360"/>
      </w:pPr>
    </w:lvl>
    <w:lvl w:ilvl="4" w:tplc="10090019" w:tentative="1">
      <w:start w:val="1"/>
      <w:numFmt w:val="lowerLetter"/>
      <w:lvlText w:val="%5."/>
      <w:lvlJc w:val="left"/>
      <w:pPr>
        <w:ind w:left="4167" w:hanging="360"/>
      </w:pPr>
    </w:lvl>
    <w:lvl w:ilvl="5" w:tplc="1009001B" w:tentative="1">
      <w:start w:val="1"/>
      <w:numFmt w:val="lowerRoman"/>
      <w:lvlText w:val="%6."/>
      <w:lvlJc w:val="right"/>
      <w:pPr>
        <w:ind w:left="4887" w:hanging="180"/>
      </w:pPr>
    </w:lvl>
    <w:lvl w:ilvl="6" w:tplc="1009000F" w:tentative="1">
      <w:start w:val="1"/>
      <w:numFmt w:val="decimal"/>
      <w:lvlText w:val="%7."/>
      <w:lvlJc w:val="left"/>
      <w:pPr>
        <w:ind w:left="5607" w:hanging="360"/>
      </w:pPr>
    </w:lvl>
    <w:lvl w:ilvl="7" w:tplc="10090019" w:tentative="1">
      <w:start w:val="1"/>
      <w:numFmt w:val="lowerLetter"/>
      <w:lvlText w:val="%8."/>
      <w:lvlJc w:val="left"/>
      <w:pPr>
        <w:ind w:left="6327" w:hanging="360"/>
      </w:pPr>
    </w:lvl>
    <w:lvl w:ilvl="8" w:tplc="1009001B" w:tentative="1">
      <w:start w:val="1"/>
      <w:numFmt w:val="lowerRoman"/>
      <w:lvlText w:val="%9."/>
      <w:lvlJc w:val="right"/>
      <w:pPr>
        <w:ind w:left="7047" w:hanging="180"/>
      </w:pPr>
    </w:lvl>
  </w:abstractNum>
  <w:abstractNum w:abstractNumId="27">
    <w:nsid w:val="590B4493"/>
    <w:multiLevelType w:val="multilevel"/>
    <w:tmpl w:val="8F82009E"/>
    <w:lvl w:ilvl="0">
      <w:start w:val="1"/>
      <w:numFmt w:val="upperLetter"/>
      <w:lvlText w:val="Appendix  %1."/>
      <w:lvlJc w:val="right"/>
      <w:pPr>
        <w:ind w:left="360" w:hanging="360"/>
      </w:pPr>
      <w:rPr>
        <w:rFonts w:hint="default"/>
        <w:b w:val="0"/>
        <w:bCs w:val="0"/>
        <w:i w:val="0"/>
        <w:iCs w:val="0"/>
        <w:caps w:val="0"/>
        <w:smallCaps w:val="0"/>
        <w:strike w:val="0"/>
        <w:dstrike w:val="0"/>
        <w:vanish w:val="0"/>
        <w:color w:val="000000"/>
        <w:spacing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360" w:hanging="360"/>
      </w:pPr>
      <w:rPr>
        <w:rFonts w:hint="default"/>
      </w:rPr>
    </w:lvl>
    <w:lvl w:ilvl="2">
      <w:start w:val="1"/>
      <w:numFmt w:val="decimal"/>
      <w:lvlText w:val="%1.%2.%3"/>
      <w:lvlJc w:val="righ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360" w:hanging="360"/>
      </w:pPr>
      <w:rPr>
        <w:rFonts w:hint="default"/>
      </w:rPr>
    </w:lvl>
    <w:lvl w:ilvl="5">
      <w:start w:val="1"/>
      <w:numFmt w:val="decimal"/>
      <w:lvlText w:val="%1.%2.%3.%4.%5.%6."/>
      <w:lvlJc w:val="right"/>
      <w:pPr>
        <w:ind w:left="360" w:hanging="360"/>
      </w:pPr>
      <w:rPr>
        <w:rFonts w:hint="default"/>
      </w:rPr>
    </w:lvl>
    <w:lvl w:ilvl="6">
      <w:start w:val="1"/>
      <w:numFmt w:val="decimal"/>
      <w:lvlText w:val="%1.%2.%3.%4.%5.%6.%7."/>
      <w:lvlJc w:val="left"/>
      <w:pPr>
        <w:ind w:left="360" w:hanging="360"/>
      </w:pPr>
      <w:rPr>
        <w:rFonts w:hint="default"/>
      </w:rPr>
    </w:lvl>
    <w:lvl w:ilvl="7">
      <w:start w:val="1"/>
      <w:numFmt w:val="decimal"/>
      <w:lvlText w:val="%1.%2.%3.%4.%5.%6.%8."/>
      <w:lvlJc w:val="left"/>
      <w:pPr>
        <w:ind w:left="360" w:hanging="360"/>
      </w:pPr>
      <w:rPr>
        <w:rFonts w:hint="default"/>
      </w:rPr>
    </w:lvl>
    <w:lvl w:ilvl="8">
      <w:start w:val="1"/>
      <w:numFmt w:val="decimal"/>
      <w:lvlText w:val="%1.%2.%3.%4.%5.%6..%7.%9."/>
      <w:lvlJc w:val="right"/>
      <w:pPr>
        <w:ind w:left="360" w:hanging="360"/>
      </w:pPr>
      <w:rPr>
        <w:rFonts w:hint="default"/>
      </w:rPr>
    </w:lvl>
  </w:abstractNum>
  <w:abstractNum w:abstractNumId="28">
    <w:nsid w:val="5ACE5F89"/>
    <w:multiLevelType w:val="hybridMultilevel"/>
    <w:tmpl w:val="1CFE9296"/>
    <w:lvl w:ilvl="0" w:tplc="F9A614C6">
      <w:start w:val="1"/>
      <w:numFmt w:val="bullet"/>
      <w:pStyle w:val="OList1"/>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9">
    <w:nsid w:val="5BC96960"/>
    <w:multiLevelType w:val="multilevel"/>
    <w:tmpl w:val="25823002"/>
    <w:lvl w:ilvl="0">
      <w:start w:val="1"/>
      <w:numFmt w:val="decimal"/>
      <w:pStyle w:val="AppH-F"/>
      <w:lvlText w:val="F %1."/>
      <w:lvlJc w:val="left"/>
      <w:pPr>
        <w:ind w:left="360" w:hanging="72"/>
      </w:pPr>
      <w:rPr>
        <w:rFonts w:hint="default"/>
      </w:rPr>
    </w:lvl>
    <w:lvl w:ilvl="1">
      <w:start w:val="1"/>
      <w:numFmt w:val="decimal"/>
      <w:lvlText w:val="F %1.%2"/>
      <w:lvlJc w:val="left"/>
      <w:pPr>
        <w:ind w:left="360" w:hanging="72"/>
      </w:pPr>
      <w:rPr>
        <w:rFonts w:hint="default"/>
      </w:rPr>
    </w:lvl>
    <w:lvl w:ilvl="2">
      <w:start w:val="1"/>
      <w:numFmt w:val="decimal"/>
      <w:lvlText w:val="F %1.%2.%3"/>
      <w:lvlJc w:val="left"/>
      <w:pPr>
        <w:ind w:left="360" w:hanging="72"/>
      </w:pPr>
      <w:rPr>
        <w:rFonts w:hint="default"/>
      </w:rPr>
    </w:lvl>
    <w:lvl w:ilvl="3">
      <w:start w:val="1"/>
      <w:numFmt w:val="decimal"/>
      <w:lvlText w:val="F %1.%2.%3.%4"/>
      <w:lvlJc w:val="left"/>
      <w:pPr>
        <w:ind w:left="360" w:hanging="72"/>
      </w:pPr>
      <w:rPr>
        <w:rFonts w:hint="default"/>
      </w:rPr>
    </w:lvl>
    <w:lvl w:ilvl="4">
      <w:start w:val="1"/>
      <w:numFmt w:val="decimal"/>
      <w:lvlText w:val="F %1.%2.%3.%4.%5"/>
      <w:lvlJc w:val="left"/>
      <w:pPr>
        <w:ind w:left="360" w:hanging="72"/>
      </w:pPr>
      <w:rPr>
        <w:rFonts w:hint="default"/>
      </w:rPr>
    </w:lvl>
    <w:lvl w:ilvl="5">
      <w:start w:val="1"/>
      <w:numFmt w:val="decimal"/>
      <w:lvlText w:val="F %1.%2.%3.%4.%5.%6"/>
      <w:lvlJc w:val="left"/>
      <w:pPr>
        <w:ind w:left="360" w:hanging="72"/>
      </w:pPr>
      <w:rPr>
        <w:rFonts w:hint="default"/>
      </w:rPr>
    </w:lvl>
    <w:lvl w:ilvl="6">
      <w:start w:val="1"/>
      <w:numFmt w:val="decimal"/>
      <w:lvlText w:val="F %1.%2.%3.%4.%5.%6.%7"/>
      <w:lvlJc w:val="left"/>
      <w:pPr>
        <w:ind w:left="360" w:hanging="72"/>
      </w:pPr>
      <w:rPr>
        <w:rFonts w:hint="default"/>
      </w:rPr>
    </w:lvl>
    <w:lvl w:ilvl="7">
      <w:start w:val="1"/>
      <w:numFmt w:val="decimal"/>
      <w:lvlText w:val="F %1.%2.%3.%4.%5.%6.%7.%8"/>
      <w:lvlJc w:val="left"/>
      <w:pPr>
        <w:ind w:left="360" w:hanging="72"/>
      </w:pPr>
      <w:rPr>
        <w:rFonts w:hint="default"/>
      </w:rPr>
    </w:lvl>
    <w:lvl w:ilvl="8">
      <w:start w:val="1"/>
      <w:numFmt w:val="decimal"/>
      <w:lvlText w:val="F %1.%2.%3.%4.%5.%6.%7.%8.%9"/>
      <w:lvlJc w:val="left"/>
      <w:pPr>
        <w:ind w:left="360" w:hanging="72"/>
      </w:pPr>
      <w:rPr>
        <w:rFonts w:hint="default"/>
      </w:rPr>
    </w:lvl>
  </w:abstractNum>
  <w:abstractNum w:abstractNumId="30">
    <w:nsid w:val="5D8C18A6"/>
    <w:multiLevelType w:val="hybridMultilevel"/>
    <w:tmpl w:val="994C7E58"/>
    <w:lvl w:ilvl="0" w:tplc="0C0C0001">
      <w:start w:val="1"/>
      <w:numFmt w:val="lowerLetter"/>
      <w:lvlText w:val="%1)"/>
      <w:lvlJc w:val="left"/>
      <w:pPr>
        <w:tabs>
          <w:tab w:val="num" w:pos="1120"/>
        </w:tabs>
        <w:ind w:left="1120" w:hanging="360"/>
      </w:pPr>
      <w:rPr>
        <w:rFonts w:hint="default"/>
      </w:rPr>
    </w:lvl>
    <w:lvl w:ilvl="1" w:tplc="0C0C0003" w:tentative="1">
      <w:start w:val="1"/>
      <w:numFmt w:val="lowerLetter"/>
      <w:lvlText w:val="%2."/>
      <w:lvlJc w:val="left"/>
      <w:pPr>
        <w:tabs>
          <w:tab w:val="num" w:pos="1440"/>
        </w:tabs>
        <w:ind w:left="1440" w:hanging="360"/>
      </w:pPr>
    </w:lvl>
    <w:lvl w:ilvl="2" w:tplc="0C0C0005" w:tentative="1">
      <w:start w:val="1"/>
      <w:numFmt w:val="lowerRoman"/>
      <w:lvlText w:val="%3."/>
      <w:lvlJc w:val="right"/>
      <w:pPr>
        <w:tabs>
          <w:tab w:val="num" w:pos="2160"/>
        </w:tabs>
        <w:ind w:left="2160" w:hanging="180"/>
      </w:pPr>
    </w:lvl>
    <w:lvl w:ilvl="3" w:tplc="0C0C0001" w:tentative="1">
      <w:start w:val="1"/>
      <w:numFmt w:val="decimal"/>
      <w:lvlText w:val="%4."/>
      <w:lvlJc w:val="left"/>
      <w:pPr>
        <w:tabs>
          <w:tab w:val="num" w:pos="2880"/>
        </w:tabs>
        <w:ind w:left="2880" w:hanging="360"/>
      </w:pPr>
    </w:lvl>
    <w:lvl w:ilvl="4" w:tplc="0C0C0003" w:tentative="1">
      <w:start w:val="1"/>
      <w:numFmt w:val="lowerLetter"/>
      <w:lvlText w:val="%5."/>
      <w:lvlJc w:val="left"/>
      <w:pPr>
        <w:tabs>
          <w:tab w:val="num" w:pos="3600"/>
        </w:tabs>
        <w:ind w:left="3600" w:hanging="360"/>
      </w:pPr>
    </w:lvl>
    <w:lvl w:ilvl="5" w:tplc="0C0C0005" w:tentative="1">
      <w:start w:val="1"/>
      <w:numFmt w:val="lowerRoman"/>
      <w:lvlText w:val="%6."/>
      <w:lvlJc w:val="right"/>
      <w:pPr>
        <w:tabs>
          <w:tab w:val="num" w:pos="4320"/>
        </w:tabs>
        <w:ind w:left="4320" w:hanging="180"/>
      </w:pPr>
    </w:lvl>
    <w:lvl w:ilvl="6" w:tplc="0C0C0001" w:tentative="1">
      <w:start w:val="1"/>
      <w:numFmt w:val="decimal"/>
      <w:lvlText w:val="%7."/>
      <w:lvlJc w:val="left"/>
      <w:pPr>
        <w:tabs>
          <w:tab w:val="num" w:pos="5040"/>
        </w:tabs>
        <w:ind w:left="5040" w:hanging="360"/>
      </w:pPr>
    </w:lvl>
    <w:lvl w:ilvl="7" w:tplc="0C0C0003" w:tentative="1">
      <w:start w:val="1"/>
      <w:numFmt w:val="lowerLetter"/>
      <w:lvlText w:val="%8."/>
      <w:lvlJc w:val="left"/>
      <w:pPr>
        <w:tabs>
          <w:tab w:val="num" w:pos="5760"/>
        </w:tabs>
        <w:ind w:left="5760" w:hanging="360"/>
      </w:pPr>
    </w:lvl>
    <w:lvl w:ilvl="8" w:tplc="0C0C0005" w:tentative="1">
      <w:start w:val="1"/>
      <w:numFmt w:val="lowerRoman"/>
      <w:lvlText w:val="%9."/>
      <w:lvlJc w:val="right"/>
      <w:pPr>
        <w:tabs>
          <w:tab w:val="num" w:pos="6480"/>
        </w:tabs>
        <w:ind w:left="6480" w:hanging="180"/>
      </w:pPr>
    </w:lvl>
  </w:abstractNum>
  <w:abstractNum w:abstractNumId="31">
    <w:nsid w:val="5F742417"/>
    <w:multiLevelType w:val="multilevel"/>
    <w:tmpl w:val="026893EC"/>
    <w:lvl w:ilvl="0">
      <w:start w:val="1"/>
      <w:numFmt w:val="decimal"/>
      <w:pStyle w:val="Heading1"/>
      <w:lvlText w:val="%1"/>
      <w:lvlJc w:val="left"/>
      <w:pPr>
        <w:tabs>
          <w:tab w:val="num" w:pos="522"/>
        </w:tabs>
        <w:ind w:left="522" w:hanging="432"/>
      </w:pPr>
      <w:rPr>
        <w:b/>
        <w:bCs w:val="0"/>
        <w:i w:val="0"/>
        <w:iCs w:val="0"/>
        <w:caps w:val="0"/>
        <w:smallCaps w:val="0"/>
        <w:strike w:val="0"/>
        <w:dstrike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tabs>
          <w:tab w:val="num" w:pos="576"/>
        </w:tabs>
        <w:ind w:left="576" w:hanging="576"/>
      </w:pPr>
      <w:rPr>
        <w:rFonts w:hint="default"/>
        <w:color w:val="auto"/>
      </w:rPr>
    </w:lvl>
    <w:lvl w:ilvl="2">
      <w:start w:val="1"/>
      <w:numFmt w:val="decimal"/>
      <w:pStyle w:val="Heading3"/>
      <w:lvlText w:val="%1.%2.%3"/>
      <w:lvlJc w:val="left"/>
      <w:pPr>
        <w:tabs>
          <w:tab w:val="num" w:pos="1571"/>
        </w:tabs>
        <w:ind w:left="1571" w:hanging="720"/>
      </w:pPr>
      <w:rPr>
        <w:rFonts w:hint="default"/>
        <w:color w:val="auto"/>
      </w:rPr>
    </w:lvl>
    <w:lvl w:ilvl="3">
      <w:start w:val="1"/>
      <w:numFmt w:val="decimal"/>
      <w:pStyle w:val="Heading4"/>
      <w:lvlText w:val="%1.%2.%3.%4"/>
      <w:lvlJc w:val="left"/>
      <w:pPr>
        <w:tabs>
          <w:tab w:val="num" w:pos="864"/>
        </w:tabs>
        <w:ind w:left="864" w:hanging="864"/>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2">
    <w:nsid w:val="63ED37DB"/>
    <w:multiLevelType w:val="multilevel"/>
    <w:tmpl w:val="72D002CA"/>
    <w:lvl w:ilvl="0">
      <w:start w:val="1"/>
      <w:numFmt w:val="upperLetter"/>
      <w:lvlText w:val="Appendix  %1."/>
      <w:lvlJc w:val="right"/>
      <w:pPr>
        <w:ind w:left="360" w:hanging="360"/>
      </w:pPr>
      <w:rPr>
        <w:rFonts w:hint="default"/>
        <w:b/>
        <w:bCs w:val="0"/>
        <w:i w:val="0"/>
        <w:iCs w:val="0"/>
        <w:caps w:val="0"/>
        <w:smallCaps w:val="0"/>
        <w:strike w:val="0"/>
        <w:dstrike w:val="0"/>
        <w:vanish w:val="0"/>
        <w:color w:val="000000"/>
        <w:spacing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360" w:hanging="360"/>
      </w:pPr>
      <w:rPr>
        <w:rFonts w:hint="default"/>
      </w:rPr>
    </w:lvl>
    <w:lvl w:ilvl="2">
      <w:start w:val="1"/>
      <w:numFmt w:val="decimal"/>
      <w:lvlText w:val="%1.%2.%3"/>
      <w:lvlJc w:val="righ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360" w:hanging="360"/>
      </w:pPr>
      <w:rPr>
        <w:rFonts w:hint="default"/>
      </w:rPr>
    </w:lvl>
    <w:lvl w:ilvl="5">
      <w:start w:val="1"/>
      <w:numFmt w:val="decimal"/>
      <w:lvlText w:val="%1.%2.%3.%4.%5.%6."/>
      <w:lvlJc w:val="right"/>
      <w:pPr>
        <w:ind w:left="360" w:hanging="360"/>
      </w:pPr>
      <w:rPr>
        <w:rFonts w:hint="default"/>
      </w:rPr>
    </w:lvl>
    <w:lvl w:ilvl="6">
      <w:start w:val="1"/>
      <w:numFmt w:val="decimal"/>
      <w:lvlText w:val="%1.%2.%3.%4.%5.%6.%7."/>
      <w:lvlJc w:val="left"/>
      <w:pPr>
        <w:ind w:left="360" w:hanging="360"/>
      </w:pPr>
      <w:rPr>
        <w:rFonts w:hint="default"/>
      </w:rPr>
    </w:lvl>
    <w:lvl w:ilvl="7">
      <w:start w:val="1"/>
      <w:numFmt w:val="decimal"/>
      <w:lvlText w:val="%1.%2.%3.%4.%5.%6.%8."/>
      <w:lvlJc w:val="left"/>
      <w:pPr>
        <w:ind w:left="360" w:hanging="360"/>
      </w:pPr>
      <w:rPr>
        <w:rFonts w:hint="default"/>
      </w:rPr>
    </w:lvl>
    <w:lvl w:ilvl="8">
      <w:start w:val="1"/>
      <w:numFmt w:val="decimal"/>
      <w:lvlText w:val="%1.%2.%3.%4.%5.%6..%7.%9."/>
      <w:lvlJc w:val="right"/>
      <w:pPr>
        <w:ind w:left="360" w:hanging="360"/>
      </w:pPr>
      <w:rPr>
        <w:rFonts w:hint="default"/>
      </w:rPr>
    </w:lvl>
  </w:abstractNum>
  <w:abstractNum w:abstractNumId="33">
    <w:nsid w:val="66F10BCE"/>
    <w:multiLevelType w:val="hybridMultilevel"/>
    <w:tmpl w:val="C7189CF4"/>
    <w:lvl w:ilvl="0" w:tplc="C462755E">
      <w:start w:val="1"/>
      <w:numFmt w:val="decimal"/>
      <w:pStyle w:val="AppH-C"/>
      <w:lvlText w:val="C %1."/>
      <w:lvlJc w:val="righ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4">
    <w:nsid w:val="675562D4"/>
    <w:multiLevelType w:val="hybridMultilevel"/>
    <w:tmpl w:val="EFBE064A"/>
    <w:lvl w:ilvl="0" w:tplc="0C0C0001">
      <w:start w:val="1"/>
      <w:numFmt w:val="lowerLetter"/>
      <w:lvlText w:val="%1)"/>
      <w:lvlJc w:val="left"/>
      <w:pPr>
        <w:tabs>
          <w:tab w:val="num" w:pos="1120"/>
        </w:tabs>
        <w:ind w:left="1120" w:hanging="360"/>
      </w:pPr>
      <w:rPr>
        <w:rFonts w:hint="default"/>
      </w:rPr>
    </w:lvl>
    <w:lvl w:ilvl="1" w:tplc="0C0C0019">
      <w:start w:val="1"/>
      <w:numFmt w:val="lowerLetter"/>
      <w:lvlText w:val="%2."/>
      <w:lvlJc w:val="left"/>
      <w:pPr>
        <w:tabs>
          <w:tab w:val="num" w:pos="1440"/>
        </w:tabs>
        <w:ind w:left="1440" w:hanging="360"/>
      </w:pPr>
    </w:lvl>
    <w:lvl w:ilvl="2" w:tplc="0C0C001B">
      <w:start w:val="1"/>
      <w:numFmt w:val="lowerRoman"/>
      <w:lvlText w:val="%3."/>
      <w:lvlJc w:val="right"/>
      <w:pPr>
        <w:tabs>
          <w:tab w:val="num" w:pos="2160"/>
        </w:tabs>
        <w:ind w:left="2160" w:hanging="180"/>
      </w:pPr>
    </w:lvl>
    <w:lvl w:ilvl="3" w:tplc="0C0C000F" w:tentative="1">
      <w:start w:val="1"/>
      <w:numFmt w:val="decimal"/>
      <w:lvlText w:val="%4."/>
      <w:lvlJc w:val="left"/>
      <w:pPr>
        <w:tabs>
          <w:tab w:val="num" w:pos="2880"/>
        </w:tabs>
        <w:ind w:left="2880" w:hanging="360"/>
      </w:pPr>
    </w:lvl>
    <w:lvl w:ilvl="4" w:tplc="0C0C0019" w:tentative="1">
      <w:start w:val="1"/>
      <w:numFmt w:val="lowerLetter"/>
      <w:lvlText w:val="%5."/>
      <w:lvlJc w:val="left"/>
      <w:pPr>
        <w:tabs>
          <w:tab w:val="num" w:pos="3600"/>
        </w:tabs>
        <w:ind w:left="3600" w:hanging="360"/>
      </w:pPr>
    </w:lvl>
    <w:lvl w:ilvl="5" w:tplc="0C0C001B" w:tentative="1">
      <w:start w:val="1"/>
      <w:numFmt w:val="lowerRoman"/>
      <w:lvlText w:val="%6."/>
      <w:lvlJc w:val="right"/>
      <w:pPr>
        <w:tabs>
          <w:tab w:val="num" w:pos="4320"/>
        </w:tabs>
        <w:ind w:left="4320" w:hanging="180"/>
      </w:pPr>
    </w:lvl>
    <w:lvl w:ilvl="6" w:tplc="0C0C000F" w:tentative="1">
      <w:start w:val="1"/>
      <w:numFmt w:val="decimal"/>
      <w:lvlText w:val="%7."/>
      <w:lvlJc w:val="left"/>
      <w:pPr>
        <w:tabs>
          <w:tab w:val="num" w:pos="5040"/>
        </w:tabs>
        <w:ind w:left="5040" w:hanging="360"/>
      </w:pPr>
    </w:lvl>
    <w:lvl w:ilvl="7" w:tplc="0C0C0019" w:tentative="1">
      <w:start w:val="1"/>
      <w:numFmt w:val="lowerLetter"/>
      <w:lvlText w:val="%8."/>
      <w:lvlJc w:val="left"/>
      <w:pPr>
        <w:tabs>
          <w:tab w:val="num" w:pos="5760"/>
        </w:tabs>
        <w:ind w:left="5760" w:hanging="360"/>
      </w:pPr>
    </w:lvl>
    <w:lvl w:ilvl="8" w:tplc="0C0C001B" w:tentative="1">
      <w:start w:val="1"/>
      <w:numFmt w:val="lowerRoman"/>
      <w:lvlText w:val="%9."/>
      <w:lvlJc w:val="right"/>
      <w:pPr>
        <w:tabs>
          <w:tab w:val="num" w:pos="6480"/>
        </w:tabs>
        <w:ind w:left="6480" w:hanging="180"/>
      </w:pPr>
    </w:lvl>
  </w:abstractNum>
  <w:abstractNum w:abstractNumId="35">
    <w:nsid w:val="68BA771A"/>
    <w:multiLevelType w:val="multilevel"/>
    <w:tmpl w:val="0116109E"/>
    <w:lvl w:ilvl="0">
      <w:start w:val="1"/>
      <w:numFmt w:val="decimal"/>
      <w:pStyle w:val="AppH-D"/>
      <w:lvlText w:val="D %1."/>
      <w:lvlJc w:val="right"/>
      <w:pPr>
        <w:ind w:left="360" w:hanging="36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pStyle w:val="AppH-D1"/>
      <w:lvlText w:val="D %1.%2."/>
      <w:lvlJc w:val="left"/>
      <w:pPr>
        <w:ind w:left="4903"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AppH-D2"/>
      <w:lvlText w:val="D %1.%2.%3"/>
      <w:lvlJc w:val="right"/>
      <w:pPr>
        <w:ind w:left="5623" w:hanging="18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D %1.%2.%3.%4."/>
      <w:lvlJc w:val="left"/>
      <w:pPr>
        <w:ind w:left="6343" w:hanging="360"/>
      </w:pPr>
      <w:rPr>
        <w:rFonts w:hint="default"/>
      </w:rPr>
    </w:lvl>
    <w:lvl w:ilvl="4">
      <w:start w:val="1"/>
      <w:numFmt w:val="decimal"/>
      <w:lvlText w:val="D %1.%2.%3.%4.%5."/>
      <w:lvlJc w:val="left"/>
      <w:pPr>
        <w:ind w:left="7063" w:hanging="360"/>
      </w:pPr>
      <w:rPr>
        <w:rFonts w:hint="default"/>
      </w:rPr>
    </w:lvl>
    <w:lvl w:ilvl="5">
      <w:start w:val="1"/>
      <w:numFmt w:val="decimal"/>
      <w:lvlText w:val="D %1.%2.%3.%4.%5.%6"/>
      <w:lvlJc w:val="right"/>
      <w:pPr>
        <w:ind w:left="7783" w:hanging="180"/>
      </w:pPr>
      <w:rPr>
        <w:rFonts w:hint="default"/>
      </w:rPr>
    </w:lvl>
    <w:lvl w:ilvl="6">
      <w:start w:val="1"/>
      <w:numFmt w:val="decimal"/>
      <w:lvlText w:val="D %1.%2.%3.%4.%5.%6.%7."/>
      <w:lvlJc w:val="left"/>
      <w:pPr>
        <w:ind w:left="8503" w:hanging="360"/>
      </w:pPr>
      <w:rPr>
        <w:rFonts w:hint="default"/>
      </w:rPr>
    </w:lvl>
    <w:lvl w:ilvl="7">
      <w:start w:val="1"/>
      <w:numFmt w:val="decimal"/>
      <w:lvlText w:val="D %1.%2.%3.%4.%5.%6.%7.%8."/>
      <w:lvlJc w:val="left"/>
      <w:pPr>
        <w:ind w:left="9223" w:hanging="360"/>
      </w:pPr>
      <w:rPr>
        <w:rFonts w:hint="default"/>
      </w:rPr>
    </w:lvl>
    <w:lvl w:ilvl="8">
      <w:start w:val="1"/>
      <w:numFmt w:val="decimal"/>
      <w:lvlText w:val="D %1.%2.%3.%4.%5.%6.%7.%8.%9."/>
      <w:lvlJc w:val="right"/>
      <w:pPr>
        <w:ind w:left="9943" w:hanging="180"/>
      </w:pPr>
      <w:rPr>
        <w:rFonts w:hint="default"/>
      </w:rPr>
    </w:lvl>
  </w:abstractNum>
  <w:abstractNum w:abstractNumId="36">
    <w:nsid w:val="6AD71188"/>
    <w:multiLevelType w:val="hybridMultilevel"/>
    <w:tmpl w:val="EFBE064A"/>
    <w:lvl w:ilvl="0" w:tplc="0C0C0001">
      <w:start w:val="1"/>
      <w:numFmt w:val="lowerLetter"/>
      <w:lvlText w:val="%1)"/>
      <w:lvlJc w:val="left"/>
      <w:pPr>
        <w:tabs>
          <w:tab w:val="num" w:pos="1120"/>
        </w:tabs>
        <w:ind w:left="1120" w:hanging="360"/>
      </w:pPr>
      <w:rPr>
        <w:rFonts w:hint="default"/>
      </w:rPr>
    </w:lvl>
    <w:lvl w:ilvl="1" w:tplc="0C0C0019">
      <w:start w:val="1"/>
      <w:numFmt w:val="lowerLetter"/>
      <w:lvlText w:val="%2."/>
      <w:lvlJc w:val="left"/>
      <w:pPr>
        <w:tabs>
          <w:tab w:val="num" w:pos="1440"/>
        </w:tabs>
        <w:ind w:left="1440" w:hanging="360"/>
      </w:pPr>
    </w:lvl>
    <w:lvl w:ilvl="2" w:tplc="0C0C001B">
      <w:start w:val="1"/>
      <w:numFmt w:val="lowerRoman"/>
      <w:lvlText w:val="%3."/>
      <w:lvlJc w:val="right"/>
      <w:pPr>
        <w:tabs>
          <w:tab w:val="num" w:pos="2160"/>
        </w:tabs>
        <w:ind w:left="2160" w:hanging="180"/>
      </w:pPr>
    </w:lvl>
    <w:lvl w:ilvl="3" w:tplc="0C0C000F" w:tentative="1">
      <w:start w:val="1"/>
      <w:numFmt w:val="decimal"/>
      <w:lvlText w:val="%4."/>
      <w:lvlJc w:val="left"/>
      <w:pPr>
        <w:tabs>
          <w:tab w:val="num" w:pos="2880"/>
        </w:tabs>
        <w:ind w:left="2880" w:hanging="360"/>
      </w:pPr>
    </w:lvl>
    <w:lvl w:ilvl="4" w:tplc="0C0C0019" w:tentative="1">
      <w:start w:val="1"/>
      <w:numFmt w:val="lowerLetter"/>
      <w:lvlText w:val="%5."/>
      <w:lvlJc w:val="left"/>
      <w:pPr>
        <w:tabs>
          <w:tab w:val="num" w:pos="3600"/>
        </w:tabs>
        <w:ind w:left="3600" w:hanging="360"/>
      </w:pPr>
    </w:lvl>
    <w:lvl w:ilvl="5" w:tplc="0C0C001B" w:tentative="1">
      <w:start w:val="1"/>
      <w:numFmt w:val="lowerRoman"/>
      <w:lvlText w:val="%6."/>
      <w:lvlJc w:val="right"/>
      <w:pPr>
        <w:tabs>
          <w:tab w:val="num" w:pos="4320"/>
        </w:tabs>
        <w:ind w:left="4320" w:hanging="180"/>
      </w:pPr>
    </w:lvl>
    <w:lvl w:ilvl="6" w:tplc="0C0C000F" w:tentative="1">
      <w:start w:val="1"/>
      <w:numFmt w:val="decimal"/>
      <w:lvlText w:val="%7."/>
      <w:lvlJc w:val="left"/>
      <w:pPr>
        <w:tabs>
          <w:tab w:val="num" w:pos="5040"/>
        </w:tabs>
        <w:ind w:left="5040" w:hanging="360"/>
      </w:pPr>
    </w:lvl>
    <w:lvl w:ilvl="7" w:tplc="0C0C0019" w:tentative="1">
      <w:start w:val="1"/>
      <w:numFmt w:val="lowerLetter"/>
      <w:lvlText w:val="%8."/>
      <w:lvlJc w:val="left"/>
      <w:pPr>
        <w:tabs>
          <w:tab w:val="num" w:pos="5760"/>
        </w:tabs>
        <w:ind w:left="5760" w:hanging="360"/>
      </w:pPr>
    </w:lvl>
    <w:lvl w:ilvl="8" w:tplc="0C0C001B" w:tentative="1">
      <w:start w:val="1"/>
      <w:numFmt w:val="lowerRoman"/>
      <w:lvlText w:val="%9."/>
      <w:lvlJc w:val="right"/>
      <w:pPr>
        <w:tabs>
          <w:tab w:val="num" w:pos="6480"/>
        </w:tabs>
        <w:ind w:left="6480" w:hanging="180"/>
      </w:pPr>
    </w:lvl>
  </w:abstractNum>
  <w:abstractNum w:abstractNumId="37">
    <w:nsid w:val="6FD46246"/>
    <w:multiLevelType w:val="hybridMultilevel"/>
    <w:tmpl w:val="DB500C5C"/>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8">
    <w:nsid w:val="725864C1"/>
    <w:multiLevelType w:val="hybridMultilevel"/>
    <w:tmpl w:val="EFBE064A"/>
    <w:lvl w:ilvl="0" w:tplc="0C0C0001">
      <w:start w:val="1"/>
      <w:numFmt w:val="lowerLetter"/>
      <w:lvlText w:val="%1)"/>
      <w:lvlJc w:val="left"/>
      <w:pPr>
        <w:tabs>
          <w:tab w:val="num" w:pos="1120"/>
        </w:tabs>
        <w:ind w:left="1120" w:hanging="360"/>
      </w:pPr>
      <w:rPr>
        <w:rFonts w:hint="default"/>
      </w:rPr>
    </w:lvl>
    <w:lvl w:ilvl="1" w:tplc="0C0C0019">
      <w:start w:val="1"/>
      <w:numFmt w:val="lowerLetter"/>
      <w:lvlText w:val="%2."/>
      <w:lvlJc w:val="left"/>
      <w:pPr>
        <w:tabs>
          <w:tab w:val="num" w:pos="1440"/>
        </w:tabs>
        <w:ind w:left="1440" w:hanging="360"/>
      </w:pPr>
    </w:lvl>
    <w:lvl w:ilvl="2" w:tplc="0C0C001B">
      <w:start w:val="1"/>
      <w:numFmt w:val="lowerRoman"/>
      <w:lvlText w:val="%3."/>
      <w:lvlJc w:val="right"/>
      <w:pPr>
        <w:tabs>
          <w:tab w:val="num" w:pos="2160"/>
        </w:tabs>
        <w:ind w:left="2160" w:hanging="180"/>
      </w:pPr>
    </w:lvl>
    <w:lvl w:ilvl="3" w:tplc="0C0C000F" w:tentative="1">
      <w:start w:val="1"/>
      <w:numFmt w:val="decimal"/>
      <w:lvlText w:val="%4."/>
      <w:lvlJc w:val="left"/>
      <w:pPr>
        <w:tabs>
          <w:tab w:val="num" w:pos="2880"/>
        </w:tabs>
        <w:ind w:left="2880" w:hanging="360"/>
      </w:pPr>
    </w:lvl>
    <w:lvl w:ilvl="4" w:tplc="0C0C0019" w:tentative="1">
      <w:start w:val="1"/>
      <w:numFmt w:val="lowerLetter"/>
      <w:lvlText w:val="%5."/>
      <w:lvlJc w:val="left"/>
      <w:pPr>
        <w:tabs>
          <w:tab w:val="num" w:pos="3600"/>
        </w:tabs>
        <w:ind w:left="3600" w:hanging="360"/>
      </w:pPr>
    </w:lvl>
    <w:lvl w:ilvl="5" w:tplc="0C0C001B" w:tentative="1">
      <w:start w:val="1"/>
      <w:numFmt w:val="lowerRoman"/>
      <w:lvlText w:val="%6."/>
      <w:lvlJc w:val="right"/>
      <w:pPr>
        <w:tabs>
          <w:tab w:val="num" w:pos="4320"/>
        </w:tabs>
        <w:ind w:left="4320" w:hanging="180"/>
      </w:pPr>
    </w:lvl>
    <w:lvl w:ilvl="6" w:tplc="0C0C000F" w:tentative="1">
      <w:start w:val="1"/>
      <w:numFmt w:val="decimal"/>
      <w:lvlText w:val="%7."/>
      <w:lvlJc w:val="left"/>
      <w:pPr>
        <w:tabs>
          <w:tab w:val="num" w:pos="5040"/>
        </w:tabs>
        <w:ind w:left="5040" w:hanging="360"/>
      </w:pPr>
    </w:lvl>
    <w:lvl w:ilvl="7" w:tplc="0C0C0019" w:tentative="1">
      <w:start w:val="1"/>
      <w:numFmt w:val="lowerLetter"/>
      <w:lvlText w:val="%8."/>
      <w:lvlJc w:val="left"/>
      <w:pPr>
        <w:tabs>
          <w:tab w:val="num" w:pos="5760"/>
        </w:tabs>
        <w:ind w:left="5760" w:hanging="360"/>
      </w:pPr>
    </w:lvl>
    <w:lvl w:ilvl="8" w:tplc="0C0C001B" w:tentative="1">
      <w:start w:val="1"/>
      <w:numFmt w:val="lowerRoman"/>
      <w:lvlText w:val="%9."/>
      <w:lvlJc w:val="right"/>
      <w:pPr>
        <w:tabs>
          <w:tab w:val="num" w:pos="6480"/>
        </w:tabs>
        <w:ind w:left="6480" w:hanging="180"/>
      </w:pPr>
    </w:lvl>
  </w:abstractNum>
  <w:abstractNum w:abstractNumId="39">
    <w:nsid w:val="74152977"/>
    <w:multiLevelType w:val="hybridMultilevel"/>
    <w:tmpl w:val="2266240E"/>
    <w:lvl w:ilvl="0" w:tplc="00B0B6B8">
      <w:start w:val="1"/>
      <w:numFmt w:val="bullet"/>
      <w:lvlText w:val="-"/>
      <w:lvlJc w:val="left"/>
      <w:pPr>
        <w:ind w:left="1494" w:hanging="360"/>
      </w:pPr>
      <w:rPr>
        <w:rFonts w:ascii="Calibri" w:eastAsia="Calibri" w:hAnsi="Calibri" w:cs="Times New Roman"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40">
    <w:nsid w:val="77B118EA"/>
    <w:multiLevelType w:val="multilevel"/>
    <w:tmpl w:val="AFFE1ABC"/>
    <w:lvl w:ilvl="0">
      <w:start w:val="3"/>
      <w:numFmt w:val="upperLetter"/>
      <w:pStyle w:val="Style2"/>
      <w:suff w:val="nothing"/>
      <w:lvlText w:val="Annex %1"/>
      <w:lvlJc w:val="left"/>
      <w:pPr>
        <w:ind w:left="0" w:firstLine="0"/>
      </w:pPr>
      <w:rPr>
        <w:rFonts w:ascii="Arial" w:hAnsi="Arial" w:hint="default"/>
        <w:b/>
        <w:i w:val="0"/>
        <w:sz w:val="28"/>
      </w:rPr>
    </w:lvl>
    <w:lvl w:ilvl="1">
      <w:start w:val="1"/>
      <w:numFmt w:val="decimal"/>
      <w:pStyle w:val="a2"/>
      <w:lvlText w:val="%1.%2"/>
      <w:lvlJc w:val="left"/>
      <w:pPr>
        <w:tabs>
          <w:tab w:val="num" w:pos="644"/>
        </w:tabs>
        <w:ind w:left="284" w:firstLine="0"/>
      </w:pPr>
      <w:rPr>
        <w:rFonts w:hint="default"/>
        <w:b/>
        <w:i w:val="0"/>
      </w:rPr>
    </w:lvl>
    <w:lvl w:ilvl="2">
      <w:start w:val="1"/>
      <w:numFmt w:val="decimal"/>
      <w:pStyle w:val="a3"/>
      <w:lvlText w:val="%1.%2.%3"/>
      <w:lvlJc w:val="left"/>
      <w:pPr>
        <w:tabs>
          <w:tab w:val="num" w:pos="862"/>
        </w:tabs>
        <w:ind w:left="142" w:firstLine="0"/>
      </w:pPr>
      <w:rPr>
        <w:rFonts w:hint="default"/>
        <w:b/>
        <w:i w:val="0"/>
      </w:rPr>
    </w:lvl>
    <w:lvl w:ilvl="3">
      <w:start w:val="1"/>
      <w:numFmt w:val="decimal"/>
      <w:pStyle w:val="a4"/>
      <w:lvlText w:val="%1.%2.%3.%4"/>
      <w:lvlJc w:val="left"/>
      <w:pPr>
        <w:tabs>
          <w:tab w:val="num" w:pos="1080"/>
        </w:tabs>
        <w:ind w:left="0" w:firstLine="0"/>
      </w:pPr>
      <w:rPr>
        <w:rFonts w:hint="default"/>
        <w:b/>
        <w:i w:val="0"/>
      </w:rPr>
    </w:lvl>
    <w:lvl w:ilvl="4">
      <w:start w:val="1"/>
      <w:numFmt w:val="decimal"/>
      <w:pStyle w:val="a5"/>
      <w:lvlText w:val="%1.%2.%3.%4.%5"/>
      <w:lvlJc w:val="left"/>
      <w:pPr>
        <w:tabs>
          <w:tab w:val="num" w:pos="1080"/>
        </w:tabs>
        <w:ind w:left="0" w:firstLine="0"/>
      </w:pPr>
      <w:rPr>
        <w:rFonts w:hint="default"/>
        <w:b/>
        <w:i w:val="0"/>
      </w:rPr>
    </w:lvl>
    <w:lvl w:ilvl="5">
      <w:start w:val="1"/>
      <w:numFmt w:val="decimal"/>
      <w:pStyle w:val="a6"/>
      <w:lvlText w:val="%1.%2.%3.%4.%5.%6"/>
      <w:lvlJc w:val="left"/>
      <w:pPr>
        <w:tabs>
          <w:tab w:val="num" w:pos="1440"/>
        </w:tabs>
        <w:ind w:left="0" w:firstLine="0"/>
      </w:pPr>
      <w:rPr>
        <w:rFonts w:hint="default"/>
        <w:b/>
        <w:i w:val="0"/>
      </w:rPr>
    </w:lvl>
    <w:lvl w:ilvl="6">
      <w:start w:val="1"/>
      <w:numFmt w:val="lowerRoman"/>
      <w:lvlText w:val="(%7)"/>
      <w:lvlJc w:val="left"/>
      <w:pPr>
        <w:tabs>
          <w:tab w:val="num" w:pos="5040"/>
        </w:tabs>
        <w:ind w:left="4320" w:firstLine="0"/>
      </w:pPr>
      <w:rPr>
        <w:rFonts w:hint="default"/>
      </w:rPr>
    </w:lvl>
    <w:lvl w:ilvl="7">
      <w:start w:val="1"/>
      <w:numFmt w:val="lowerLetter"/>
      <w:lvlText w:val="(%8)"/>
      <w:lvlJc w:val="left"/>
      <w:pPr>
        <w:tabs>
          <w:tab w:val="num" w:pos="5400"/>
        </w:tabs>
        <w:ind w:left="5040" w:firstLine="0"/>
      </w:pPr>
      <w:rPr>
        <w:rFonts w:hint="default"/>
      </w:rPr>
    </w:lvl>
    <w:lvl w:ilvl="8">
      <w:start w:val="1"/>
      <w:numFmt w:val="lowerRoman"/>
      <w:lvlText w:val="(%9)"/>
      <w:lvlJc w:val="left"/>
      <w:pPr>
        <w:tabs>
          <w:tab w:val="num" w:pos="6120"/>
        </w:tabs>
        <w:ind w:left="5760" w:firstLine="0"/>
      </w:pPr>
      <w:rPr>
        <w:rFonts w:hint="default"/>
      </w:rPr>
    </w:lvl>
  </w:abstractNum>
  <w:abstractNum w:abstractNumId="41">
    <w:nsid w:val="7A196D3C"/>
    <w:multiLevelType w:val="hybridMultilevel"/>
    <w:tmpl w:val="E7FC53D4"/>
    <w:lvl w:ilvl="0" w:tplc="10090001">
      <w:start w:val="1"/>
      <w:numFmt w:val="bullet"/>
      <w:lvlText w:val=""/>
      <w:lvlJc w:val="left"/>
      <w:pPr>
        <w:ind w:left="1287" w:hanging="360"/>
      </w:pPr>
      <w:rPr>
        <w:rFonts w:ascii="Symbol" w:hAnsi="Symbol" w:hint="default"/>
      </w:rPr>
    </w:lvl>
    <w:lvl w:ilvl="1" w:tplc="10090003" w:tentative="1">
      <w:start w:val="1"/>
      <w:numFmt w:val="bullet"/>
      <w:lvlText w:val="o"/>
      <w:lvlJc w:val="left"/>
      <w:pPr>
        <w:ind w:left="2007" w:hanging="360"/>
      </w:pPr>
      <w:rPr>
        <w:rFonts w:ascii="Courier New" w:hAnsi="Courier New" w:cs="Courier New" w:hint="default"/>
      </w:rPr>
    </w:lvl>
    <w:lvl w:ilvl="2" w:tplc="10090005" w:tentative="1">
      <w:start w:val="1"/>
      <w:numFmt w:val="bullet"/>
      <w:lvlText w:val=""/>
      <w:lvlJc w:val="left"/>
      <w:pPr>
        <w:ind w:left="2727" w:hanging="360"/>
      </w:pPr>
      <w:rPr>
        <w:rFonts w:ascii="Wingdings" w:hAnsi="Wingdings" w:hint="default"/>
      </w:rPr>
    </w:lvl>
    <w:lvl w:ilvl="3" w:tplc="10090001" w:tentative="1">
      <w:start w:val="1"/>
      <w:numFmt w:val="bullet"/>
      <w:lvlText w:val=""/>
      <w:lvlJc w:val="left"/>
      <w:pPr>
        <w:ind w:left="3447" w:hanging="360"/>
      </w:pPr>
      <w:rPr>
        <w:rFonts w:ascii="Symbol" w:hAnsi="Symbol" w:hint="default"/>
      </w:rPr>
    </w:lvl>
    <w:lvl w:ilvl="4" w:tplc="10090003" w:tentative="1">
      <w:start w:val="1"/>
      <w:numFmt w:val="bullet"/>
      <w:lvlText w:val="o"/>
      <w:lvlJc w:val="left"/>
      <w:pPr>
        <w:ind w:left="4167" w:hanging="360"/>
      </w:pPr>
      <w:rPr>
        <w:rFonts w:ascii="Courier New" w:hAnsi="Courier New" w:cs="Courier New" w:hint="default"/>
      </w:rPr>
    </w:lvl>
    <w:lvl w:ilvl="5" w:tplc="10090005" w:tentative="1">
      <w:start w:val="1"/>
      <w:numFmt w:val="bullet"/>
      <w:lvlText w:val=""/>
      <w:lvlJc w:val="left"/>
      <w:pPr>
        <w:ind w:left="4887" w:hanging="360"/>
      </w:pPr>
      <w:rPr>
        <w:rFonts w:ascii="Wingdings" w:hAnsi="Wingdings" w:hint="default"/>
      </w:rPr>
    </w:lvl>
    <w:lvl w:ilvl="6" w:tplc="10090001" w:tentative="1">
      <w:start w:val="1"/>
      <w:numFmt w:val="bullet"/>
      <w:lvlText w:val=""/>
      <w:lvlJc w:val="left"/>
      <w:pPr>
        <w:ind w:left="5607" w:hanging="360"/>
      </w:pPr>
      <w:rPr>
        <w:rFonts w:ascii="Symbol" w:hAnsi="Symbol" w:hint="default"/>
      </w:rPr>
    </w:lvl>
    <w:lvl w:ilvl="7" w:tplc="10090003" w:tentative="1">
      <w:start w:val="1"/>
      <w:numFmt w:val="bullet"/>
      <w:lvlText w:val="o"/>
      <w:lvlJc w:val="left"/>
      <w:pPr>
        <w:ind w:left="6327" w:hanging="360"/>
      </w:pPr>
      <w:rPr>
        <w:rFonts w:ascii="Courier New" w:hAnsi="Courier New" w:cs="Courier New" w:hint="default"/>
      </w:rPr>
    </w:lvl>
    <w:lvl w:ilvl="8" w:tplc="10090005" w:tentative="1">
      <w:start w:val="1"/>
      <w:numFmt w:val="bullet"/>
      <w:lvlText w:val=""/>
      <w:lvlJc w:val="left"/>
      <w:pPr>
        <w:ind w:left="7047" w:hanging="360"/>
      </w:pPr>
      <w:rPr>
        <w:rFonts w:ascii="Wingdings" w:hAnsi="Wingdings" w:hint="default"/>
      </w:rPr>
    </w:lvl>
  </w:abstractNum>
  <w:abstractNum w:abstractNumId="42">
    <w:nsid w:val="7A9E48D2"/>
    <w:multiLevelType w:val="hybridMultilevel"/>
    <w:tmpl w:val="3CA4EF82"/>
    <w:lvl w:ilvl="0" w:tplc="082AA50A">
      <w:start w:val="1"/>
      <w:numFmt w:val="upperLetter"/>
      <w:pStyle w:val="Appendix"/>
      <w:lvlText w:val="Appendix %1"/>
      <w:lvlJc w:val="left"/>
      <w:pPr>
        <w:ind w:left="810" w:hanging="360"/>
      </w:pPr>
      <w:rPr>
        <w:rFonts w:hint="default"/>
      </w:rPr>
    </w:lvl>
    <w:lvl w:ilvl="1" w:tplc="10090019" w:tentative="1">
      <w:start w:val="1"/>
      <w:numFmt w:val="lowerLetter"/>
      <w:lvlText w:val="%2."/>
      <w:lvlJc w:val="left"/>
      <w:pPr>
        <w:ind w:left="1530" w:hanging="360"/>
      </w:pPr>
    </w:lvl>
    <w:lvl w:ilvl="2" w:tplc="1009001B" w:tentative="1">
      <w:start w:val="1"/>
      <w:numFmt w:val="lowerRoman"/>
      <w:lvlText w:val="%3."/>
      <w:lvlJc w:val="right"/>
      <w:pPr>
        <w:ind w:left="2250" w:hanging="180"/>
      </w:pPr>
    </w:lvl>
    <w:lvl w:ilvl="3" w:tplc="1009000F" w:tentative="1">
      <w:start w:val="1"/>
      <w:numFmt w:val="decimal"/>
      <w:lvlText w:val="%4."/>
      <w:lvlJc w:val="left"/>
      <w:pPr>
        <w:ind w:left="2970" w:hanging="360"/>
      </w:pPr>
    </w:lvl>
    <w:lvl w:ilvl="4" w:tplc="10090019" w:tentative="1">
      <w:start w:val="1"/>
      <w:numFmt w:val="lowerLetter"/>
      <w:lvlText w:val="%5."/>
      <w:lvlJc w:val="left"/>
      <w:pPr>
        <w:ind w:left="3690" w:hanging="360"/>
      </w:pPr>
    </w:lvl>
    <w:lvl w:ilvl="5" w:tplc="1009001B" w:tentative="1">
      <w:start w:val="1"/>
      <w:numFmt w:val="lowerRoman"/>
      <w:lvlText w:val="%6."/>
      <w:lvlJc w:val="right"/>
      <w:pPr>
        <w:ind w:left="4410" w:hanging="180"/>
      </w:pPr>
    </w:lvl>
    <w:lvl w:ilvl="6" w:tplc="1009000F" w:tentative="1">
      <w:start w:val="1"/>
      <w:numFmt w:val="decimal"/>
      <w:lvlText w:val="%7."/>
      <w:lvlJc w:val="left"/>
      <w:pPr>
        <w:ind w:left="5130" w:hanging="360"/>
      </w:pPr>
    </w:lvl>
    <w:lvl w:ilvl="7" w:tplc="10090019" w:tentative="1">
      <w:start w:val="1"/>
      <w:numFmt w:val="lowerLetter"/>
      <w:lvlText w:val="%8."/>
      <w:lvlJc w:val="left"/>
      <w:pPr>
        <w:ind w:left="5850" w:hanging="360"/>
      </w:pPr>
    </w:lvl>
    <w:lvl w:ilvl="8" w:tplc="1009001B" w:tentative="1">
      <w:start w:val="1"/>
      <w:numFmt w:val="lowerRoman"/>
      <w:lvlText w:val="%9."/>
      <w:lvlJc w:val="right"/>
      <w:pPr>
        <w:ind w:left="6570" w:hanging="180"/>
      </w:pPr>
    </w:lvl>
  </w:abstractNum>
  <w:abstractNum w:abstractNumId="43">
    <w:nsid w:val="7B2048DE"/>
    <w:multiLevelType w:val="multilevel"/>
    <w:tmpl w:val="D5A6D328"/>
    <w:lvl w:ilvl="0">
      <w:start w:val="1"/>
      <w:numFmt w:val="upperLetter"/>
      <w:lvlText w:val="Appendix %1."/>
      <w:lvlJc w:val="right"/>
      <w:pPr>
        <w:ind w:left="360" w:hanging="360"/>
      </w:pPr>
      <w:rPr>
        <w:rFonts w:hint="default"/>
        <w:b/>
        <w:bCs w:val="0"/>
        <w:i w:val="0"/>
        <w:iCs w:val="0"/>
        <w:caps w:val="0"/>
        <w:smallCaps w:val="0"/>
        <w:strike w:val="0"/>
        <w:dstrike w:val="0"/>
        <w:vanish w:val="0"/>
        <w:color w:val="000000"/>
        <w:spacing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360" w:hanging="360"/>
      </w:pPr>
      <w:rPr>
        <w:rFonts w:hint="default"/>
      </w:rPr>
    </w:lvl>
    <w:lvl w:ilvl="2">
      <w:start w:val="1"/>
      <w:numFmt w:val="decimal"/>
      <w:lvlText w:val="%1.%2.%3"/>
      <w:lvlJc w:val="righ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360" w:hanging="360"/>
      </w:pPr>
      <w:rPr>
        <w:rFonts w:hint="default"/>
      </w:rPr>
    </w:lvl>
    <w:lvl w:ilvl="5">
      <w:start w:val="1"/>
      <w:numFmt w:val="decimal"/>
      <w:lvlText w:val="%1.%2.%3.%4.%5.%6."/>
      <w:lvlJc w:val="right"/>
      <w:pPr>
        <w:ind w:left="360" w:hanging="360"/>
      </w:pPr>
      <w:rPr>
        <w:rFonts w:hint="default"/>
      </w:rPr>
    </w:lvl>
    <w:lvl w:ilvl="6">
      <w:start w:val="1"/>
      <w:numFmt w:val="decimal"/>
      <w:lvlText w:val="%1.%2.%3.%4.%5.%6.%7."/>
      <w:lvlJc w:val="left"/>
      <w:pPr>
        <w:ind w:left="360" w:hanging="360"/>
      </w:pPr>
      <w:rPr>
        <w:rFonts w:hint="default"/>
      </w:rPr>
    </w:lvl>
    <w:lvl w:ilvl="7">
      <w:start w:val="1"/>
      <w:numFmt w:val="decimal"/>
      <w:lvlText w:val="%1.%2.%3.%4.%5.%6.%8."/>
      <w:lvlJc w:val="left"/>
      <w:pPr>
        <w:ind w:left="360" w:hanging="360"/>
      </w:pPr>
      <w:rPr>
        <w:rFonts w:hint="default"/>
      </w:rPr>
    </w:lvl>
    <w:lvl w:ilvl="8">
      <w:start w:val="1"/>
      <w:numFmt w:val="decimal"/>
      <w:lvlText w:val="%1.%2.%3.%4.%5.%6..%7.%9."/>
      <w:lvlJc w:val="right"/>
      <w:pPr>
        <w:ind w:left="360" w:hanging="360"/>
      </w:pPr>
      <w:rPr>
        <w:rFonts w:hint="default"/>
      </w:rPr>
    </w:lvl>
  </w:abstractNum>
  <w:abstractNum w:abstractNumId="44">
    <w:nsid w:val="7B3D19A9"/>
    <w:multiLevelType w:val="multilevel"/>
    <w:tmpl w:val="315CE24E"/>
    <w:lvl w:ilvl="0">
      <w:start w:val="1"/>
      <w:numFmt w:val="decimal"/>
      <w:lvlText w:val="%1"/>
      <w:lvlJc w:val="left"/>
      <w:pPr>
        <w:tabs>
          <w:tab w:val="num" w:pos="522"/>
        </w:tabs>
        <w:ind w:left="522" w:hanging="432"/>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AppH-B"/>
      <w:lvlText w:val="B  %2."/>
      <w:lvlJc w:val="left"/>
      <w:pPr>
        <w:tabs>
          <w:tab w:val="num" w:pos="576"/>
        </w:tabs>
        <w:ind w:left="576" w:hanging="576"/>
      </w:pPr>
      <w:rPr>
        <w:rFonts w:hint="default"/>
      </w:rPr>
    </w:lvl>
    <w:lvl w:ilvl="2">
      <w:start w:val="1"/>
      <w:numFmt w:val="decimal"/>
      <w:lvlText w:val="%1.%2.%3"/>
      <w:lvlJc w:val="left"/>
      <w:pPr>
        <w:tabs>
          <w:tab w:val="num" w:pos="1429"/>
        </w:tabs>
        <w:ind w:left="1429"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5">
    <w:nsid w:val="7B536213"/>
    <w:multiLevelType w:val="hybridMultilevel"/>
    <w:tmpl w:val="6BD2E054"/>
    <w:lvl w:ilvl="0" w:tplc="0C0C0001">
      <w:start w:val="1"/>
      <w:numFmt w:val="lowerLetter"/>
      <w:lvlText w:val="%1)"/>
      <w:lvlJc w:val="left"/>
      <w:pPr>
        <w:tabs>
          <w:tab w:val="num" w:pos="1120"/>
        </w:tabs>
        <w:ind w:left="1120" w:hanging="360"/>
      </w:pPr>
      <w:rPr>
        <w:rFonts w:hint="default"/>
      </w:rPr>
    </w:lvl>
    <w:lvl w:ilvl="1" w:tplc="0C0C0019" w:tentative="1">
      <w:start w:val="1"/>
      <w:numFmt w:val="lowerLetter"/>
      <w:lvlText w:val="%2."/>
      <w:lvlJc w:val="left"/>
      <w:pPr>
        <w:tabs>
          <w:tab w:val="num" w:pos="1440"/>
        </w:tabs>
        <w:ind w:left="1440" w:hanging="360"/>
      </w:pPr>
    </w:lvl>
    <w:lvl w:ilvl="2" w:tplc="0C0C001B" w:tentative="1">
      <w:start w:val="1"/>
      <w:numFmt w:val="lowerRoman"/>
      <w:lvlText w:val="%3."/>
      <w:lvlJc w:val="right"/>
      <w:pPr>
        <w:tabs>
          <w:tab w:val="num" w:pos="2160"/>
        </w:tabs>
        <w:ind w:left="2160" w:hanging="180"/>
      </w:pPr>
    </w:lvl>
    <w:lvl w:ilvl="3" w:tplc="0C0C000F" w:tentative="1">
      <w:start w:val="1"/>
      <w:numFmt w:val="decimal"/>
      <w:lvlText w:val="%4."/>
      <w:lvlJc w:val="left"/>
      <w:pPr>
        <w:tabs>
          <w:tab w:val="num" w:pos="2880"/>
        </w:tabs>
        <w:ind w:left="2880" w:hanging="360"/>
      </w:pPr>
    </w:lvl>
    <w:lvl w:ilvl="4" w:tplc="0C0C0019" w:tentative="1">
      <w:start w:val="1"/>
      <w:numFmt w:val="lowerLetter"/>
      <w:lvlText w:val="%5."/>
      <w:lvlJc w:val="left"/>
      <w:pPr>
        <w:tabs>
          <w:tab w:val="num" w:pos="3600"/>
        </w:tabs>
        <w:ind w:left="3600" w:hanging="360"/>
      </w:pPr>
    </w:lvl>
    <w:lvl w:ilvl="5" w:tplc="0C0C001B" w:tentative="1">
      <w:start w:val="1"/>
      <w:numFmt w:val="lowerRoman"/>
      <w:lvlText w:val="%6."/>
      <w:lvlJc w:val="right"/>
      <w:pPr>
        <w:tabs>
          <w:tab w:val="num" w:pos="4320"/>
        </w:tabs>
        <w:ind w:left="4320" w:hanging="180"/>
      </w:pPr>
    </w:lvl>
    <w:lvl w:ilvl="6" w:tplc="0C0C000F" w:tentative="1">
      <w:start w:val="1"/>
      <w:numFmt w:val="decimal"/>
      <w:lvlText w:val="%7."/>
      <w:lvlJc w:val="left"/>
      <w:pPr>
        <w:tabs>
          <w:tab w:val="num" w:pos="5040"/>
        </w:tabs>
        <w:ind w:left="5040" w:hanging="360"/>
      </w:pPr>
    </w:lvl>
    <w:lvl w:ilvl="7" w:tplc="0C0C0019" w:tentative="1">
      <w:start w:val="1"/>
      <w:numFmt w:val="lowerLetter"/>
      <w:lvlText w:val="%8."/>
      <w:lvlJc w:val="left"/>
      <w:pPr>
        <w:tabs>
          <w:tab w:val="num" w:pos="5760"/>
        </w:tabs>
        <w:ind w:left="5760" w:hanging="360"/>
      </w:pPr>
    </w:lvl>
    <w:lvl w:ilvl="8" w:tplc="0C0C001B" w:tentative="1">
      <w:start w:val="1"/>
      <w:numFmt w:val="lowerRoman"/>
      <w:lvlText w:val="%9."/>
      <w:lvlJc w:val="right"/>
      <w:pPr>
        <w:tabs>
          <w:tab w:val="num" w:pos="6480"/>
        </w:tabs>
        <w:ind w:left="6480" w:hanging="180"/>
      </w:pPr>
    </w:lvl>
  </w:abstractNum>
  <w:num w:numId="1">
    <w:abstractNumId w:val="1"/>
  </w:num>
  <w:num w:numId="2">
    <w:abstractNumId w:val="0"/>
  </w:num>
  <w:num w:numId="3">
    <w:abstractNumId w:val="31"/>
  </w:num>
  <w:num w:numId="4">
    <w:abstractNumId w:val="30"/>
  </w:num>
  <w:num w:numId="5">
    <w:abstractNumId w:val="4"/>
  </w:num>
  <w:num w:numId="6">
    <w:abstractNumId w:val="31"/>
  </w:num>
  <w:num w:numId="7">
    <w:abstractNumId w:val="12"/>
  </w:num>
  <w:num w:numId="8">
    <w:abstractNumId w:val="40"/>
  </w:num>
  <w:num w:numId="9">
    <w:abstractNumId w:val="45"/>
  </w:num>
  <w:num w:numId="10">
    <w:abstractNumId w:val="15"/>
  </w:num>
  <w:num w:numId="11">
    <w:abstractNumId w:val="18"/>
  </w:num>
  <w:num w:numId="12">
    <w:abstractNumId w:val="23"/>
  </w:num>
  <w:num w:numId="13">
    <w:abstractNumId w:val="14"/>
  </w:num>
  <w:num w:numId="14">
    <w:abstractNumId w:val="41"/>
  </w:num>
  <w:num w:numId="15">
    <w:abstractNumId w:val="9"/>
  </w:num>
  <w:num w:numId="16">
    <w:abstractNumId w:val="28"/>
  </w:num>
  <w:num w:numId="17">
    <w:abstractNumId w:val="38"/>
  </w:num>
  <w:num w:numId="18">
    <w:abstractNumId w:val="36"/>
  </w:num>
  <w:num w:numId="19">
    <w:abstractNumId w:val="34"/>
  </w:num>
  <w:num w:numId="20">
    <w:abstractNumId w:val="7"/>
  </w:num>
  <w:num w:numId="21">
    <w:abstractNumId w:val="8"/>
  </w:num>
  <w:num w:numId="22">
    <w:abstractNumId w:val="42"/>
  </w:num>
  <w:num w:numId="23">
    <w:abstractNumId w:val="16"/>
  </w:num>
  <w:num w:numId="24">
    <w:abstractNumId w:val="20"/>
  </w:num>
  <w:num w:numId="25">
    <w:abstractNumId w:val="44"/>
  </w:num>
  <w:num w:numId="26">
    <w:abstractNumId w:val="33"/>
  </w:num>
  <w:num w:numId="27">
    <w:abstractNumId w:val="10"/>
  </w:num>
  <w:num w:numId="28">
    <w:abstractNumId w:val="22"/>
  </w:num>
  <w:num w:numId="29">
    <w:abstractNumId w:val="35"/>
  </w:num>
  <w:num w:numId="30">
    <w:abstractNumId w:val="39"/>
  </w:num>
  <w:num w:numId="31">
    <w:abstractNumId w:val="35"/>
  </w:num>
  <w:num w:numId="32">
    <w:abstractNumId w:val="17"/>
  </w:num>
  <w:num w:numId="33">
    <w:abstractNumId w:val="17"/>
    <w:lvlOverride w:ilvl="0">
      <w:lvl w:ilvl="0">
        <w:start w:val="1"/>
        <w:numFmt w:val="decimal"/>
        <w:pStyle w:val="AppH-E"/>
        <w:lvlText w:val="E %1."/>
        <w:lvlJc w:val="right"/>
        <w:pPr>
          <w:ind w:left="360" w:hanging="360"/>
        </w:pPr>
        <w:rPr>
          <w:rFonts w:hint="default"/>
          <w:i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Override>
    <w:lvlOverride w:ilvl="1">
      <w:lvl w:ilvl="1">
        <w:start w:val="1"/>
        <w:numFmt w:val="decimal"/>
        <w:lvlText w:val="E .%1.%2"/>
        <w:lvlJc w:val="right"/>
        <w:pPr>
          <w:ind w:left="360" w:hanging="360"/>
        </w:pPr>
        <w:rPr>
          <w:rFonts w:hint="default"/>
        </w:rPr>
      </w:lvl>
    </w:lvlOverride>
    <w:lvlOverride w:ilvl="2">
      <w:lvl w:ilvl="2">
        <w:start w:val="1"/>
        <w:numFmt w:val="decimal"/>
        <w:lvlText w:val="E %1.%2.%3"/>
        <w:lvlJc w:val="right"/>
        <w:pPr>
          <w:ind w:left="360" w:hanging="360"/>
        </w:pPr>
        <w:rPr>
          <w:rFonts w:hint="default"/>
        </w:rPr>
      </w:lvl>
    </w:lvlOverride>
    <w:lvlOverride w:ilvl="3">
      <w:lvl w:ilvl="3">
        <w:start w:val="1"/>
        <w:numFmt w:val="decimal"/>
        <w:lvlText w:val="E %1.%2.%3.%4"/>
        <w:lvlJc w:val="right"/>
        <w:pPr>
          <w:ind w:left="360" w:hanging="360"/>
        </w:pPr>
        <w:rPr>
          <w:rFonts w:hint="default"/>
        </w:rPr>
      </w:lvl>
    </w:lvlOverride>
    <w:lvlOverride w:ilvl="4">
      <w:lvl w:ilvl="4">
        <w:start w:val="1"/>
        <w:numFmt w:val="decimal"/>
        <w:lvlText w:val="E %1.%2.%3.%4.%5"/>
        <w:lvlJc w:val="right"/>
        <w:pPr>
          <w:ind w:left="360" w:hanging="360"/>
        </w:pPr>
        <w:rPr>
          <w:rFonts w:hint="default"/>
        </w:rPr>
      </w:lvl>
    </w:lvlOverride>
    <w:lvlOverride w:ilvl="5">
      <w:lvl w:ilvl="5">
        <w:start w:val="1"/>
        <w:numFmt w:val="decimal"/>
        <w:lvlText w:val="E %1.%2.%3.%4.%5.%6."/>
        <w:lvlJc w:val="right"/>
        <w:pPr>
          <w:ind w:left="360" w:hanging="360"/>
        </w:pPr>
        <w:rPr>
          <w:rFonts w:hint="default"/>
        </w:rPr>
      </w:lvl>
    </w:lvlOverride>
    <w:lvlOverride w:ilvl="6">
      <w:lvl w:ilvl="6">
        <w:start w:val="1"/>
        <w:numFmt w:val="decimal"/>
        <w:lvlText w:val="E %1.%2.%3.%4.%5.%6.%7."/>
        <w:lvlJc w:val="right"/>
        <w:pPr>
          <w:ind w:left="360" w:hanging="360"/>
        </w:pPr>
        <w:rPr>
          <w:rFonts w:hint="default"/>
        </w:rPr>
      </w:lvl>
    </w:lvlOverride>
    <w:lvlOverride w:ilvl="7">
      <w:lvl w:ilvl="7">
        <w:start w:val="1"/>
        <w:numFmt w:val="decimal"/>
        <w:lvlText w:val="E %1.%2.%3.%4.%5.%6.%8."/>
        <w:lvlJc w:val="right"/>
        <w:pPr>
          <w:ind w:left="360" w:hanging="360"/>
        </w:pPr>
        <w:rPr>
          <w:rFonts w:hint="default"/>
        </w:rPr>
      </w:lvl>
    </w:lvlOverride>
    <w:lvlOverride w:ilvl="8">
      <w:lvl w:ilvl="8">
        <w:start w:val="1"/>
        <w:numFmt w:val="decimal"/>
        <w:lvlText w:val="E %1.%2.%3.%4.%5.%6..%7.%9."/>
        <w:lvlJc w:val="right"/>
        <w:pPr>
          <w:ind w:left="360" w:hanging="360"/>
        </w:pPr>
        <w:rPr>
          <w:rFonts w:hint="default"/>
        </w:rPr>
      </w:lvl>
    </w:lvlOverride>
  </w:num>
  <w:num w:numId="34">
    <w:abstractNumId w:val="17"/>
    <w:lvlOverride w:ilvl="0">
      <w:lvl w:ilvl="0">
        <w:start w:val="1"/>
        <w:numFmt w:val="decimal"/>
        <w:pStyle w:val="AppH-E"/>
        <w:lvlText w:val="E %1."/>
        <w:lvlJc w:val="left"/>
        <w:pPr>
          <w:ind w:left="360" w:hanging="360"/>
        </w:pPr>
        <w:rPr>
          <w:rFonts w:hint="default"/>
          <w:i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Override>
    <w:lvlOverride w:ilvl="1">
      <w:lvl w:ilvl="1">
        <w:start w:val="1"/>
        <w:numFmt w:val="decimal"/>
        <w:lvlText w:val="E .%1.%2"/>
        <w:lvlJc w:val="left"/>
        <w:pPr>
          <w:ind w:left="360" w:hanging="360"/>
        </w:pPr>
        <w:rPr>
          <w:rFonts w:hint="default"/>
        </w:rPr>
      </w:lvl>
    </w:lvlOverride>
    <w:lvlOverride w:ilvl="2">
      <w:lvl w:ilvl="2">
        <w:start w:val="1"/>
        <w:numFmt w:val="decimal"/>
        <w:lvlText w:val="E %1.%2.%3"/>
        <w:lvlJc w:val="right"/>
        <w:pPr>
          <w:ind w:left="360" w:hanging="360"/>
        </w:pPr>
        <w:rPr>
          <w:rFonts w:hint="default"/>
        </w:rPr>
      </w:lvl>
    </w:lvlOverride>
    <w:lvlOverride w:ilvl="3">
      <w:lvl w:ilvl="3">
        <w:start w:val="1"/>
        <w:numFmt w:val="decimal"/>
        <w:lvlText w:val="E %1.%2.%3.%4"/>
        <w:lvlJc w:val="left"/>
        <w:pPr>
          <w:ind w:left="360" w:hanging="360"/>
        </w:pPr>
        <w:rPr>
          <w:rFonts w:hint="default"/>
        </w:rPr>
      </w:lvl>
    </w:lvlOverride>
    <w:lvlOverride w:ilvl="4">
      <w:lvl w:ilvl="4">
        <w:start w:val="1"/>
        <w:numFmt w:val="decimal"/>
        <w:lvlText w:val="E %1.%2.%3.%4.%5"/>
        <w:lvlJc w:val="left"/>
        <w:pPr>
          <w:ind w:left="360" w:hanging="360"/>
        </w:pPr>
        <w:rPr>
          <w:rFonts w:hint="default"/>
        </w:rPr>
      </w:lvl>
    </w:lvlOverride>
    <w:lvlOverride w:ilvl="5">
      <w:lvl w:ilvl="5">
        <w:start w:val="1"/>
        <w:numFmt w:val="decimal"/>
        <w:lvlText w:val="E %1.%2.%3.%4.%5.%6."/>
        <w:lvlJc w:val="right"/>
        <w:pPr>
          <w:ind w:left="360" w:hanging="360"/>
        </w:pPr>
        <w:rPr>
          <w:rFonts w:hint="default"/>
        </w:rPr>
      </w:lvl>
    </w:lvlOverride>
    <w:lvlOverride w:ilvl="6">
      <w:lvl w:ilvl="6">
        <w:start w:val="1"/>
        <w:numFmt w:val="decimal"/>
        <w:lvlText w:val="E %1.%2.%3.%4.%5.%6.%7."/>
        <w:lvlJc w:val="left"/>
        <w:pPr>
          <w:ind w:left="360" w:hanging="360"/>
        </w:pPr>
        <w:rPr>
          <w:rFonts w:hint="default"/>
        </w:rPr>
      </w:lvl>
    </w:lvlOverride>
    <w:lvlOverride w:ilvl="7">
      <w:lvl w:ilvl="7">
        <w:start w:val="1"/>
        <w:numFmt w:val="decimal"/>
        <w:lvlText w:val="E %1.%2.%3.%4.%5.%6.%8."/>
        <w:lvlJc w:val="left"/>
        <w:pPr>
          <w:ind w:left="360" w:hanging="360"/>
        </w:pPr>
        <w:rPr>
          <w:rFonts w:hint="default"/>
        </w:rPr>
      </w:lvl>
    </w:lvlOverride>
    <w:lvlOverride w:ilvl="8">
      <w:lvl w:ilvl="8">
        <w:start w:val="1"/>
        <w:numFmt w:val="decimal"/>
        <w:lvlText w:val="E %1.%2.%3.%4.%5.%6..%7.%9."/>
        <w:lvlJc w:val="right"/>
        <w:pPr>
          <w:ind w:left="360" w:hanging="360"/>
        </w:pPr>
        <w:rPr>
          <w:rFonts w:hint="default"/>
        </w:rPr>
      </w:lvl>
    </w:lvlOverride>
  </w:num>
  <w:num w:numId="35">
    <w:abstractNumId w:val="17"/>
  </w:num>
  <w:num w:numId="36">
    <w:abstractNumId w:val="29"/>
  </w:num>
  <w:num w:numId="37">
    <w:abstractNumId w:val="2"/>
  </w:num>
  <w:num w:numId="3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8"/>
  </w:num>
  <w:num w:numId="45">
    <w:abstractNumId w:val="19"/>
  </w:num>
  <w:num w:numId="46">
    <w:abstractNumId w:val="26"/>
  </w:num>
  <w:num w:numId="47">
    <w:abstractNumId w:val="37"/>
  </w:num>
  <w:num w:numId="48">
    <w:abstractNumId w:val="43"/>
  </w:num>
  <w:num w:numId="49">
    <w:abstractNumId w:val="43"/>
    <w:lvlOverride w:ilvl="0">
      <w:lvl w:ilvl="0">
        <w:start w:val="1"/>
        <w:numFmt w:val="upperLetter"/>
        <w:lvlText w:val="Appendix  %1."/>
        <w:lvlJc w:val="center"/>
        <w:pPr>
          <w:ind w:left="360" w:hanging="72"/>
        </w:pPr>
        <w:rPr>
          <w:rFonts w:hint="default"/>
          <w:b w:val="0"/>
          <w:bCs w:val="0"/>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Override>
    <w:lvlOverride w:ilvl="1">
      <w:lvl w:ilvl="1">
        <w:start w:val="1"/>
        <w:numFmt w:val="decimal"/>
        <w:lvlText w:val="%1.%2"/>
        <w:lvlJc w:val="left"/>
        <w:pPr>
          <w:ind w:left="360" w:hanging="360"/>
        </w:pPr>
        <w:rPr>
          <w:rFonts w:hint="default"/>
        </w:rPr>
      </w:lvl>
    </w:lvlOverride>
    <w:lvlOverride w:ilvl="2">
      <w:lvl w:ilvl="2">
        <w:start w:val="1"/>
        <w:numFmt w:val="decimal"/>
        <w:lvlText w:val="%1.%2.%3"/>
        <w:lvlJc w:val="left"/>
        <w:pPr>
          <w:ind w:left="360" w:hanging="360"/>
        </w:pPr>
        <w:rPr>
          <w:rFonts w:hint="default"/>
        </w:rPr>
      </w:lvl>
    </w:lvlOverride>
    <w:lvlOverride w:ilvl="3">
      <w:lvl w:ilvl="3">
        <w:start w:val="1"/>
        <w:numFmt w:val="decimal"/>
        <w:lvlText w:val="%1.%2.%3.%4"/>
        <w:lvlJc w:val="left"/>
        <w:pPr>
          <w:ind w:left="360" w:hanging="360"/>
        </w:pPr>
        <w:rPr>
          <w:rFonts w:hint="default"/>
        </w:rPr>
      </w:lvl>
    </w:lvlOverride>
    <w:lvlOverride w:ilvl="4">
      <w:lvl w:ilvl="4">
        <w:start w:val="1"/>
        <w:numFmt w:val="decimal"/>
        <w:lvlText w:val="%1.%2.%3.%4.%5"/>
        <w:lvlJc w:val="left"/>
        <w:pPr>
          <w:ind w:left="360" w:hanging="360"/>
        </w:pPr>
        <w:rPr>
          <w:rFonts w:hint="default"/>
        </w:rPr>
      </w:lvl>
    </w:lvlOverride>
    <w:lvlOverride w:ilvl="5">
      <w:lvl w:ilvl="5">
        <w:start w:val="1"/>
        <w:numFmt w:val="decimal"/>
        <w:lvlText w:val="%1.%2.%3.%4.%5.%6."/>
        <w:lvlJc w:val="right"/>
        <w:pPr>
          <w:ind w:left="360" w:hanging="360"/>
        </w:pPr>
        <w:rPr>
          <w:rFonts w:hint="default"/>
        </w:rPr>
      </w:lvl>
    </w:lvlOverride>
    <w:lvlOverride w:ilvl="6">
      <w:lvl w:ilvl="6">
        <w:start w:val="1"/>
        <w:numFmt w:val="decimal"/>
        <w:lvlText w:val="%1.%2.%3.%4.%5.%6.%7."/>
        <w:lvlJc w:val="left"/>
        <w:pPr>
          <w:ind w:left="360" w:hanging="360"/>
        </w:pPr>
        <w:rPr>
          <w:rFonts w:hint="default"/>
        </w:rPr>
      </w:lvl>
    </w:lvlOverride>
    <w:lvlOverride w:ilvl="7">
      <w:lvl w:ilvl="7">
        <w:start w:val="1"/>
        <w:numFmt w:val="decimal"/>
        <w:lvlText w:val="%1.%2.%3.%4.%5.%6.%8."/>
        <w:lvlJc w:val="left"/>
        <w:pPr>
          <w:ind w:left="360" w:hanging="360"/>
        </w:pPr>
        <w:rPr>
          <w:rFonts w:hint="default"/>
        </w:rPr>
      </w:lvl>
    </w:lvlOverride>
    <w:lvlOverride w:ilvl="8">
      <w:lvl w:ilvl="8">
        <w:start w:val="1"/>
        <w:numFmt w:val="decimal"/>
        <w:lvlText w:val="%1.%2.%3.%4.%5.%6..%7.%9."/>
        <w:lvlJc w:val="right"/>
        <w:pPr>
          <w:ind w:left="360" w:hanging="360"/>
        </w:pPr>
        <w:rPr>
          <w:rFonts w:hint="default"/>
        </w:rPr>
      </w:lvl>
    </w:lvlOverride>
  </w:num>
  <w:num w:numId="50">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27"/>
  </w:num>
  <w:num w:numId="54">
    <w:abstractNumId w:val="21"/>
  </w:num>
  <w:num w:numId="55">
    <w:abstractNumId w:val="42"/>
  </w:num>
  <w:num w:numId="56">
    <w:abstractNumId w:val="42"/>
  </w:num>
  <w:num w:numId="57">
    <w:abstractNumId w:val="13"/>
  </w:num>
  <w:num w:numId="58">
    <w:abstractNumId w:val="11"/>
  </w:num>
  <w:num w:numId="59">
    <w:abstractNumId w:val="6"/>
  </w:num>
  <w:num w:numId="60">
    <w:abstractNumId w:val="24"/>
  </w:num>
  <w:num w:numId="61">
    <w:abstractNumId w:val="25"/>
  </w:num>
  <w:num w:numId="62">
    <w:abstractNumId w:val="42"/>
  </w:num>
  <w:num w:numId="63">
    <w:abstractNumId w:val="3"/>
  </w:num>
  <w:num w:numId="64">
    <w:abstractNumId w:val="5"/>
  </w:num>
  <w:num w:numId="65">
    <w:abstractNumId w:val="32"/>
  </w:num>
  <w:numIdMacAtCleanup w:val="63"/>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Anthony Pharaoh">
    <w15:presenceInfo w15:providerId="Windows Live" w15:userId="88cf80f3201c1178"/>
  </w15:person>
  <w15:person w15:author="Anthony Pharaoh [2]">
    <w15:presenceInfo w15:providerId="Windows Live" w15:userId="493956355adf757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proofState w:spelling="clean" w:grammar="clean"/>
  <w:stylePaneFormatFilter w:val="1F04" w:allStyles="0" w:customStyles="0" w:latentStyles="1" w:stylesInUse="0" w:headingStyles="0" w:numberingStyles="0" w:tableStyles="0" w:directFormattingOnRuns="1" w:directFormattingOnParagraphs="1" w:directFormattingOnNumbering="1" w:directFormattingOnTables="1" w:clearFormatting="1" w:top3HeadingStyles="0" w:visibleStyles="0" w:alternateStyleNames="0"/>
  <w:mailMerge>
    <w:mainDocumentType w:val="formLetters"/>
    <w:dataType w:val="textFile"/>
    <w:activeRecord w:val="-1"/>
    <w:odso/>
  </w:mailMerge>
  <w:trackRevisions/>
  <w:defaultTabStop w:val="720"/>
  <w:hyphenationZone w:val="425"/>
  <w:characterSpacingControl w:val="doNotCompress"/>
  <w:hdrShapeDefaults>
    <o:shapedefaults v:ext="edit" spidmax="8192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40D5A"/>
    <w:rsid w:val="0000027F"/>
    <w:rsid w:val="00003B1D"/>
    <w:rsid w:val="00004B97"/>
    <w:rsid w:val="000050CC"/>
    <w:rsid w:val="000064AE"/>
    <w:rsid w:val="00011542"/>
    <w:rsid w:val="00011C2A"/>
    <w:rsid w:val="00016790"/>
    <w:rsid w:val="00016DBF"/>
    <w:rsid w:val="000175F1"/>
    <w:rsid w:val="00017D12"/>
    <w:rsid w:val="00017E3C"/>
    <w:rsid w:val="0002031F"/>
    <w:rsid w:val="00021102"/>
    <w:rsid w:val="000214A1"/>
    <w:rsid w:val="00024836"/>
    <w:rsid w:val="0002630B"/>
    <w:rsid w:val="00026643"/>
    <w:rsid w:val="00027676"/>
    <w:rsid w:val="00027873"/>
    <w:rsid w:val="00030851"/>
    <w:rsid w:val="00036D7E"/>
    <w:rsid w:val="000404C6"/>
    <w:rsid w:val="00042447"/>
    <w:rsid w:val="00044D16"/>
    <w:rsid w:val="00046724"/>
    <w:rsid w:val="000473C5"/>
    <w:rsid w:val="00047B3B"/>
    <w:rsid w:val="0005035B"/>
    <w:rsid w:val="000520F0"/>
    <w:rsid w:val="0005662C"/>
    <w:rsid w:val="00060431"/>
    <w:rsid w:val="00062E92"/>
    <w:rsid w:val="00064C45"/>
    <w:rsid w:val="00071A25"/>
    <w:rsid w:val="00077C4C"/>
    <w:rsid w:val="00085F98"/>
    <w:rsid w:val="00087483"/>
    <w:rsid w:val="00087539"/>
    <w:rsid w:val="00092C04"/>
    <w:rsid w:val="00093481"/>
    <w:rsid w:val="00095D70"/>
    <w:rsid w:val="00097F41"/>
    <w:rsid w:val="000A0628"/>
    <w:rsid w:val="000A0D7E"/>
    <w:rsid w:val="000A1007"/>
    <w:rsid w:val="000A1FD7"/>
    <w:rsid w:val="000A2C2D"/>
    <w:rsid w:val="000A2D70"/>
    <w:rsid w:val="000A322D"/>
    <w:rsid w:val="000A4479"/>
    <w:rsid w:val="000A7CB4"/>
    <w:rsid w:val="000B30D8"/>
    <w:rsid w:val="000B4D13"/>
    <w:rsid w:val="000B623D"/>
    <w:rsid w:val="000C4B28"/>
    <w:rsid w:val="000C6124"/>
    <w:rsid w:val="000C6413"/>
    <w:rsid w:val="000D094A"/>
    <w:rsid w:val="000D1E71"/>
    <w:rsid w:val="000E0CE2"/>
    <w:rsid w:val="000E1FC4"/>
    <w:rsid w:val="000E2622"/>
    <w:rsid w:val="000E349D"/>
    <w:rsid w:val="000E7442"/>
    <w:rsid w:val="000F1F44"/>
    <w:rsid w:val="00102694"/>
    <w:rsid w:val="001033A3"/>
    <w:rsid w:val="00105AD3"/>
    <w:rsid w:val="00107BD8"/>
    <w:rsid w:val="00112F60"/>
    <w:rsid w:val="00115925"/>
    <w:rsid w:val="0011626A"/>
    <w:rsid w:val="00117FEB"/>
    <w:rsid w:val="00120DB7"/>
    <w:rsid w:val="00121FB3"/>
    <w:rsid w:val="00122354"/>
    <w:rsid w:val="0012269B"/>
    <w:rsid w:val="001241D1"/>
    <w:rsid w:val="00126D57"/>
    <w:rsid w:val="00131CBD"/>
    <w:rsid w:val="00133DB1"/>
    <w:rsid w:val="0013445A"/>
    <w:rsid w:val="00135D9C"/>
    <w:rsid w:val="00144A2A"/>
    <w:rsid w:val="00144B60"/>
    <w:rsid w:val="00145530"/>
    <w:rsid w:val="00147813"/>
    <w:rsid w:val="00150C1C"/>
    <w:rsid w:val="001554B6"/>
    <w:rsid w:val="0016012C"/>
    <w:rsid w:val="001615CA"/>
    <w:rsid w:val="001619EE"/>
    <w:rsid w:val="00162080"/>
    <w:rsid w:val="001639CF"/>
    <w:rsid w:val="001650CA"/>
    <w:rsid w:val="00165F5B"/>
    <w:rsid w:val="00166DED"/>
    <w:rsid w:val="00167700"/>
    <w:rsid w:val="00171E47"/>
    <w:rsid w:val="001735F3"/>
    <w:rsid w:val="001740BD"/>
    <w:rsid w:val="00177ACD"/>
    <w:rsid w:val="001801BB"/>
    <w:rsid w:val="00187EA1"/>
    <w:rsid w:val="0019080C"/>
    <w:rsid w:val="00190EFC"/>
    <w:rsid w:val="00192D37"/>
    <w:rsid w:val="001939CB"/>
    <w:rsid w:val="00193C7A"/>
    <w:rsid w:val="00194DDB"/>
    <w:rsid w:val="00195D48"/>
    <w:rsid w:val="00196A7B"/>
    <w:rsid w:val="00196C24"/>
    <w:rsid w:val="00197F05"/>
    <w:rsid w:val="001A1007"/>
    <w:rsid w:val="001A1195"/>
    <w:rsid w:val="001A1271"/>
    <w:rsid w:val="001A2608"/>
    <w:rsid w:val="001A338A"/>
    <w:rsid w:val="001A53C9"/>
    <w:rsid w:val="001A750B"/>
    <w:rsid w:val="001B1B10"/>
    <w:rsid w:val="001B7589"/>
    <w:rsid w:val="001B7BB8"/>
    <w:rsid w:val="001C397A"/>
    <w:rsid w:val="001C5282"/>
    <w:rsid w:val="001C6582"/>
    <w:rsid w:val="001C65AD"/>
    <w:rsid w:val="001C7C19"/>
    <w:rsid w:val="001C7EE5"/>
    <w:rsid w:val="001D1805"/>
    <w:rsid w:val="001D1FE0"/>
    <w:rsid w:val="001E152C"/>
    <w:rsid w:val="001E18D2"/>
    <w:rsid w:val="001E1B39"/>
    <w:rsid w:val="001E212E"/>
    <w:rsid w:val="001E242E"/>
    <w:rsid w:val="001E2604"/>
    <w:rsid w:val="001E2C58"/>
    <w:rsid w:val="001E3049"/>
    <w:rsid w:val="001E3F25"/>
    <w:rsid w:val="001E5BB5"/>
    <w:rsid w:val="001E7353"/>
    <w:rsid w:val="001E7FEB"/>
    <w:rsid w:val="001F320D"/>
    <w:rsid w:val="001F36FE"/>
    <w:rsid w:val="001F3CF2"/>
    <w:rsid w:val="001F518E"/>
    <w:rsid w:val="001F7251"/>
    <w:rsid w:val="00200599"/>
    <w:rsid w:val="00204F02"/>
    <w:rsid w:val="002065D6"/>
    <w:rsid w:val="00210764"/>
    <w:rsid w:val="00210DBB"/>
    <w:rsid w:val="00212482"/>
    <w:rsid w:val="002128DA"/>
    <w:rsid w:val="002158EB"/>
    <w:rsid w:val="00220B97"/>
    <w:rsid w:val="00220BF9"/>
    <w:rsid w:val="00225F51"/>
    <w:rsid w:val="00225FE3"/>
    <w:rsid w:val="002272DE"/>
    <w:rsid w:val="002301F3"/>
    <w:rsid w:val="00232371"/>
    <w:rsid w:val="00234C13"/>
    <w:rsid w:val="00235821"/>
    <w:rsid w:val="00235E02"/>
    <w:rsid w:val="002368E7"/>
    <w:rsid w:val="00240518"/>
    <w:rsid w:val="0024051B"/>
    <w:rsid w:val="0024063C"/>
    <w:rsid w:val="00240D5A"/>
    <w:rsid w:val="00240F09"/>
    <w:rsid w:val="00241441"/>
    <w:rsid w:val="00243535"/>
    <w:rsid w:val="002445A1"/>
    <w:rsid w:val="00244C0F"/>
    <w:rsid w:val="00245059"/>
    <w:rsid w:val="00245E28"/>
    <w:rsid w:val="00251EA5"/>
    <w:rsid w:val="00253553"/>
    <w:rsid w:val="002600D6"/>
    <w:rsid w:val="00260F9F"/>
    <w:rsid w:val="00261B00"/>
    <w:rsid w:val="00263D89"/>
    <w:rsid w:val="00265CE9"/>
    <w:rsid w:val="002670E5"/>
    <w:rsid w:val="00267607"/>
    <w:rsid w:val="002736F9"/>
    <w:rsid w:val="002745E5"/>
    <w:rsid w:val="00274BF4"/>
    <w:rsid w:val="002759A2"/>
    <w:rsid w:val="00277D50"/>
    <w:rsid w:val="00282E44"/>
    <w:rsid w:val="00284A80"/>
    <w:rsid w:val="00284DD6"/>
    <w:rsid w:val="002903F0"/>
    <w:rsid w:val="002912A6"/>
    <w:rsid w:val="00293DDD"/>
    <w:rsid w:val="00297DFD"/>
    <w:rsid w:val="00297F86"/>
    <w:rsid w:val="002A1121"/>
    <w:rsid w:val="002A3930"/>
    <w:rsid w:val="002A6073"/>
    <w:rsid w:val="002A6D9E"/>
    <w:rsid w:val="002B2084"/>
    <w:rsid w:val="002B2357"/>
    <w:rsid w:val="002B2D58"/>
    <w:rsid w:val="002B3731"/>
    <w:rsid w:val="002B3FDF"/>
    <w:rsid w:val="002C268E"/>
    <w:rsid w:val="002C590C"/>
    <w:rsid w:val="002D0EC4"/>
    <w:rsid w:val="002D1408"/>
    <w:rsid w:val="002D64EC"/>
    <w:rsid w:val="002D684F"/>
    <w:rsid w:val="002D69A9"/>
    <w:rsid w:val="002E5C45"/>
    <w:rsid w:val="002E7B33"/>
    <w:rsid w:val="002F06C8"/>
    <w:rsid w:val="002F1BC1"/>
    <w:rsid w:val="002F244E"/>
    <w:rsid w:val="002F5084"/>
    <w:rsid w:val="002F63D1"/>
    <w:rsid w:val="002F7E2F"/>
    <w:rsid w:val="00300557"/>
    <w:rsid w:val="00300B5B"/>
    <w:rsid w:val="0030565C"/>
    <w:rsid w:val="0030581E"/>
    <w:rsid w:val="00306A38"/>
    <w:rsid w:val="00306CF2"/>
    <w:rsid w:val="00306FEB"/>
    <w:rsid w:val="00310ED1"/>
    <w:rsid w:val="003117E1"/>
    <w:rsid w:val="0031343E"/>
    <w:rsid w:val="00314B43"/>
    <w:rsid w:val="00315AE3"/>
    <w:rsid w:val="00316F1D"/>
    <w:rsid w:val="00317C92"/>
    <w:rsid w:val="00323BFF"/>
    <w:rsid w:val="00325249"/>
    <w:rsid w:val="00331F73"/>
    <w:rsid w:val="00333416"/>
    <w:rsid w:val="00334F69"/>
    <w:rsid w:val="00340C8C"/>
    <w:rsid w:val="00343CCF"/>
    <w:rsid w:val="003458C3"/>
    <w:rsid w:val="00345FC7"/>
    <w:rsid w:val="0034717C"/>
    <w:rsid w:val="003471C1"/>
    <w:rsid w:val="0034746B"/>
    <w:rsid w:val="00350A65"/>
    <w:rsid w:val="0035320B"/>
    <w:rsid w:val="00353588"/>
    <w:rsid w:val="003538B7"/>
    <w:rsid w:val="00353EDB"/>
    <w:rsid w:val="00354C5D"/>
    <w:rsid w:val="00355365"/>
    <w:rsid w:val="00355B9A"/>
    <w:rsid w:val="003565D0"/>
    <w:rsid w:val="00360243"/>
    <w:rsid w:val="003617DE"/>
    <w:rsid w:val="00361ABF"/>
    <w:rsid w:val="00364AFE"/>
    <w:rsid w:val="00364DF5"/>
    <w:rsid w:val="00365189"/>
    <w:rsid w:val="003674CE"/>
    <w:rsid w:val="003708FE"/>
    <w:rsid w:val="00370B26"/>
    <w:rsid w:val="0037343C"/>
    <w:rsid w:val="00380FEB"/>
    <w:rsid w:val="003853CF"/>
    <w:rsid w:val="00395C61"/>
    <w:rsid w:val="003A06EE"/>
    <w:rsid w:val="003A27C7"/>
    <w:rsid w:val="003A36F3"/>
    <w:rsid w:val="003A466D"/>
    <w:rsid w:val="003A6A4A"/>
    <w:rsid w:val="003A731B"/>
    <w:rsid w:val="003A7FF4"/>
    <w:rsid w:val="003B22B9"/>
    <w:rsid w:val="003B32F1"/>
    <w:rsid w:val="003B3394"/>
    <w:rsid w:val="003B4EB9"/>
    <w:rsid w:val="003C1D27"/>
    <w:rsid w:val="003C221F"/>
    <w:rsid w:val="003C32CC"/>
    <w:rsid w:val="003C5B7E"/>
    <w:rsid w:val="003C6025"/>
    <w:rsid w:val="003C6A12"/>
    <w:rsid w:val="003C7C94"/>
    <w:rsid w:val="003D2FC4"/>
    <w:rsid w:val="003D307E"/>
    <w:rsid w:val="003D30F9"/>
    <w:rsid w:val="003D5528"/>
    <w:rsid w:val="003E051E"/>
    <w:rsid w:val="003E1A82"/>
    <w:rsid w:val="003E1C12"/>
    <w:rsid w:val="003E2957"/>
    <w:rsid w:val="003E39B6"/>
    <w:rsid w:val="003E3CEE"/>
    <w:rsid w:val="003E4A1F"/>
    <w:rsid w:val="003E64F1"/>
    <w:rsid w:val="003E654E"/>
    <w:rsid w:val="003F0166"/>
    <w:rsid w:val="003F35F2"/>
    <w:rsid w:val="003F61C7"/>
    <w:rsid w:val="00400DBF"/>
    <w:rsid w:val="004019B2"/>
    <w:rsid w:val="00402B66"/>
    <w:rsid w:val="0040556A"/>
    <w:rsid w:val="004071CF"/>
    <w:rsid w:val="00407629"/>
    <w:rsid w:val="00410187"/>
    <w:rsid w:val="004110BC"/>
    <w:rsid w:val="004146F0"/>
    <w:rsid w:val="00415091"/>
    <w:rsid w:val="0041642B"/>
    <w:rsid w:val="00417962"/>
    <w:rsid w:val="00420A38"/>
    <w:rsid w:val="00421598"/>
    <w:rsid w:val="00421DC7"/>
    <w:rsid w:val="00426B16"/>
    <w:rsid w:val="00435864"/>
    <w:rsid w:val="00436ECB"/>
    <w:rsid w:val="00437ECB"/>
    <w:rsid w:val="00440778"/>
    <w:rsid w:val="004413B3"/>
    <w:rsid w:val="0044246D"/>
    <w:rsid w:val="004428B2"/>
    <w:rsid w:val="0044309C"/>
    <w:rsid w:val="00446504"/>
    <w:rsid w:val="004474F0"/>
    <w:rsid w:val="00447E77"/>
    <w:rsid w:val="00453453"/>
    <w:rsid w:val="00453EA6"/>
    <w:rsid w:val="004551FD"/>
    <w:rsid w:val="00455B5E"/>
    <w:rsid w:val="00455CDC"/>
    <w:rsid w:val="0045683D"/>
    <w:rsid w:val="004604DA"/>
    <w:rsid w:val="00460753"/>
    <w:rsid w:val="00462CE2"/>
    <w:rsid w:val="004635A1"/>
    <w:rsid w:val="00467883"/>
    <w:rsid w:val="00467CBC"/>
    <w:rsid w:val="0047044A"/>
    <w:rsid w:val="00470E30"/>
    <w:rsid w:val="004722C2"/>
    <w:rsid w:val="00473E83"/>
    <w:rsid w:val="00475AD1"/>
    <w:rsid w:val="00476A43"/>
    <w:rsid w:val="0048116A"/>
    <w:rsid w:val="00481D7A"/>
    <w:rsid w:val="004862BC"/>
    <w:rsid w:val="004904C4"/>
    <w:rsid w:val="00490937"/>
    <w:rsid w:val="00492E1D"/>
    <w:rsid w:val="00493CC9"/>
    <w:rsid w:val="00495E2B"/>
    <w:rsid w:val="004A18CF"/>
    <w:rsid w:val="004A7816"/>
    <w:rsid w:val="004B1424"/>
    <w:rsid w:val="004B7496"/>
    <w:rsid w:val="004B7808"/>
    <w:rsid w:val="004C3661"/>
    <w:rsid w:val="004C4807"/>
    <w:rsid w:val="004C5727"/>
    <w:rsid w:val="004C6801"/>
    <w:rsid w:val="004C6C74"/>
    <w:rsid w:val="004C77F5"/>
    <w:rsid w:val="004C7A0F"/>
    <w:rsid w:val="004D23F3"/>
    <w:rsid w:val="004D37AB"/>
    <w:rsid w:val="004D3866"/>
    <w:rsid w:val="004D4217"/>
    <w:rsid w:val="004D4842"/>
    <w:rsid w:val="004D4FF1"/>
    <w:rsid w:val="004D5ABD"/>
    <w:rsid w:val="004D65BA"/>
    <w:rsid w:val="004E17A9"/>
    <w:rsid w:val="004E348D"/>
    <w:rsid w:val="004E353D"/>
    <w:rsid w:val="004E38F6"/>
    <w:rsid w:val="004E3DAB"/>
    <w:rsid w:val="004E4722"/>
    <w:rsid w:val="004E51D8"/>
    <w:rsid w:val="004E56AD"/>
    <w:rsid w:val="004E7FC0"/>
    <w:rsid w:val="004F1D3B"/>
    <w:rsid w:val="004F20EC"/>
    <w:rsid w:val="004F468E"/>
    <w:rsid w:val="004F6F71"/>
    <w:rsid w:val="004F705D"/>
    <w:rsid w:val="004F7A0F"/>
    <w:rsid w:val="004F7E74"/>
    <w:rsid w:val="00500744"/>
    <w:rsid w:val="00502AD8"/>
    <w:rsid w:val="00505AFE"/>
    <w:rsid w:val="00506416"/>
    <w:rsid w:val="0051003F"/>
    <w:rsid w:val="00511251"/>
    <w:rsid w:val="00511762"/>
    <w:rsid w:val="005138F7"/>
    <w:rsid w:val="00521BC8"/>
    <w:rsid w:val="00521CCF"/>
    <w:rsid w:val="00522480"/>
    <w:rsid w:val="00523921"/>
    <w:rsid w:val="005317FC"/>
    <w:rsid w:val="00535249"/>
    <w:rsid w:val="00541ED3"/>
    <w:rsid w:val="00541F74"/>
    <w:rsid w:val="005423D3"/>
    <w:rsid w:val="00542670"/>
    <w:rsid w:val="00550065"/>
    <w:rsid w:val="00551AA3"/>
    <w:rsid w:val="00552540"/>
    <w:rsid w:val="00560A9E"/>
    <w:rsid w:val="00565284"/>
    <w:rsid w:val="0056799B"/>
    <w:rsid w:val="00567B2F"/>
    <w:rsid w:val="00570C56"/>
    <w:rsid w:val="005728EB"/>
    <w:rsid w:val="0057393B"/>
    <w:rsid w:val="00576429"/>
    <w:rsid w:val="00577B7E"/>
    <w:rsid w:val="00577D69"/>
    <w:rsid w:val="00582EC7"/>
    <w:rsid w:val="00584E8B"/>
    <w:rsid w:val="0058597D"/>
    <w:rsid w:val="00590104"/>
    <w:rsid w:val="005905C6"/>
    <w:rsid w:val="00592193"/>
    <w:rsid w:val="00595D4D"/>
    <w:rsid w:val="00596185"/>
    <w:rsid w:val="005964D7"/>
    <w:rsid w:val="00596625"/>
    <w:rsid w:val="00597337"/>
    <w:rsid w:val="005A0FC9"/>
    <w:rsid w:val="005A1C98"/>
    <w:rsid w:val="005A2147"/>
    <w:rsid w:val="005A24D2"/>
    <w:rsid w:val="005A49CD"/>
    <w:rsid w:val="005A50D6"/>
    <w:rsid w:val="005A63F8"/>
    <w:rsid w:val="005A69ED"/>
    <w:rsid w:val="005A789B"/>
    <w:rsid w:val="005A7DF4"/>
    <w:rsid w:val="005B01CE"/>
    <w:rsid w:val="005B1D89"/>
    <w:rsid w:val="005B2662"/>
    <w:rsid w:val="005B2903"/>
    <w:rsid w:val="005B3944"/>
    <w:rsid w:val="005B70A7"/>
    <w:rsid w:val="005C13BC"/>
    <w:rsid w:val="005C2217"/>
    <w:rsid w:val="005C4319"/>
    <w:rsid w:val="005C4668"/>
    <w:rsid w:val="005C558D"/>
    <w:rsid w:val="005C6104"/>
    <w:rsid w:val="005C64BB"/>
    <w:rsid w:val="005C6BF2"/>
    <w:rsid w:val="005C6E5D"/>
    <w:rsid w:val="005D10B8"/>
    <w:rsid w:val="005D1CC5"/>
    <w:rsid w:val="005D2CC8"/>
    <w:rsid w:val="005D3402"/>
    <w:rsid w:val="005D3E4A"/>
    <w:rsid w:val="005D4FCE"/>
    <w:rsid w:val="005D6BE7"/>
    <w:rsid w:val="005D7D53"/>
    <w:rsid w:val="005E04D2"/>
    <w:rsid w:val="005E0E4D"/>
    <w:rsid w:val="005E34D3"/>
    <w:rsid w:val="005E4F9A"/>
    <w:rsid w:val="005E5A59"/>
    <w:rsid w:val="005E6F68"/>
    <w:rsid w:val="005F2428"/>
    <w:rsid w:val="005F5E6C"/>
    <w:rsid w:val="005F7E09"/>
    <w:rsid w:val="00602AC2"/>
    <w:rsid w:val="00603ADA"/>
    <w:rsid w:val="00604A7F"/>
    <w:rsid w:val="00612DF6"/>
    <w:rsid w:val="006144BD"/>
    <w:rsid w:val="00615132"/>
    <w:rsid w:val="0061536C"/>
    <w:rsid w:val="00616CDF"/>
    <w:rsid w:val="00621077"/>
    <w:rsid w:val="0062284D"/>
    <w:rsid w:val="00624D0C"/>
    <w:rsid w:val="0063339B"/>
    <w:rsid w:val="00635D5A"/>
    <w:rsid w:val="006403B7"/>
    <w:rsid w:val="006441E7"/>
    <w:rsid w:val="00644F35"/>
    <w:rsid w:val="0064592B"/>
    <w:rsid w:val="00647974"/>
    <w:rsid w:val="00647B1B"/>
    <w:rsid w:val="00650CC8"/>
    <w:rsid w:val="006516CB"/>
    <w:rsid w:val="006530AE"/>
    <w:rsid w:val="00654515"/>
    <w:rsid w:val="0065595F"/>
    <w:rsid w:val="00663FBA"/>
    <w:rsid w:val="00667068"/>
    <w:rsid w:val="00680A2D"/>
    <w:rsid w:val="006812F3"/>
    <w:rsid w:val="00682E28"/>
    <w:rsid w:val="00686AF0"/>
    <w:rsid w:val="0068778E"/>
    <w:rsid w:val="00692D55"/>
    <w:rsid w:val="00693343"/>
    <w:rsid w:val="006945CA"/>
    <w:rsid w:val="0069691D"/>
    <w:rsid w:val="006A027A"/>
    <w:rsid w:val="006A034A"/>
    <w:rsid w:val="006A45FD"/>
    <w:rsid w:val="006A68D4"/>
    <w:rsid w:val="006A7725"/>
    <w:rsid w:val="006A7B78"/>
    <w:rsid w:val="006B0536"/>
    <w:rsid w:val="006B1D30"/>
    <w:rsid w:val="006B460C"/>
    <w:rsid w:val="006B5B8B"/>
    <w:rsid w:val="006B5D9A"/>
    <w:rsid w:val="006B6196"/>
    <w:rsid w:val="006B7957"/>
    <w:rsid w:val="006B7D1E"/>
    <w:rsid w:val="006C1B5D"/>
    <w:rsid w:val="006C21E8"/>
    <w:rsid w:val="006C2597"/>
    <w:rsid w:val="006C3F96"/>
    <w:rsid w:val="006C72BC"/>
    <w:rsid w:val="006C7355"/>
    <w:rsid w:val="006C7F48"/>
    <w:rsid w:val="006D3953"/>
    <w:rsid w:val="006D3A61"/>
    <w:rsid w:val="006D5EB6"/>
    <w:rsid w:val="006D658B"/>
    <w:rsid w:val="006E1E37"/>
    <w:rsid w:val="006E3F19"/>
    <w:rsid w:val="006E5F9C"/>
    <w:rsid w:val="006E5FDF"/>
    <w:rsid w:val="006E6C57"/>
    <w:rsid w:val="006E6F2D"/>
    <w:rsid w:val="006E6F8A"/>
    <w:rsid w:val="006E7A21"/>
    <w:rsid w:val="006F1E80"/>
    <w:rsid w:val="006F2A93"/>
    <w:rsid w:val="006F2B84"/>
    <w:rsid w:val="006F515F"/>
    <w:rsid w:val="006F5342"/>
    <w:rsid w:val="006F78A4"/>
    <w:rsid w:val="006F7C6B"/>
    <w:rsid w:val="00700C11"/>
    <w:rsid w:val="0070144F"/>
    <w:rsid w:val="00703C36"/>
    <w:rsid w:val="00704B7E"/>
    <w:rsid w:val="0070615F"/>
    <w:rsid w:val="00707182"/>
    <w:rsid w:val="007072E5"/>
    <w:rsid w:val="00712620"/>
    <w:rsid w:val="00714B3A"/>
    <w:rsid w:val="00714C26"/>
    <w:rsid w:val="0071595C"/>
    <w:rsid w:val="00716A87"/>
    <w:rsid w:val="00717149"/>
    <w:rsid w:val="00733F05"/>
    <w:rsid w:val="0073592D"/>
    <w:rsid w:val="00740ED9"/>
    <w:rsid w:val="007412E8"/>
    <w:rsid w:val="00746714"/>
    <w:rsid w:val="00747969"/>
    <w:rsid w:val="00747DD9"/>
    <w:rsid w:val="00751D9C"/>
    <w:rsid w:val="00753330"/>
    <w:rsid w:val="007537AA"/>
    <w:rsid w:val="007544BF"/>
    <w:rsid w:val="00754797"/>
    <w:rsid w:val="007554D8"/>
    <w:rsid w:val="00755B98"/>
    <w:rsid w:val="00756874"/>
    <w:rsid w:val="00763524"/>
    <w:rsid w:val="007663D2"/>
    <w:rsid w:val="007678F1"/>
    <w:rsid w:val="007729C2"/>
    <w:rsid w:val="007739E0"/>
    <w:rsid w:val="007747BF"/>
    <w:rsid w:val="00780CBB"/>
    <w:rsid w:val="007817F9"/>
    <w:rsid w:val="00781DCA"/>
    <w:rsid w:val="00783E60"/>
    <w:rsid w:val="0078646F"/>
    <w:rsid w:val="00786F33"/>
    <w:rsid w:val="00790BE5"/>
    <w:rsid w:val="00793933"/>
    <w:rsid w:val="007978E2"/>
    <w:rsid w:val="007A1021"/>
    <w:rsid w:val="007A1334"/>
    <w:rsid w:val="007A3915"/>
    <w:rsid w:val="007A3BEB"/>
    <w:rsid w:val="007B0BE2"/>
    <w:rsid w:val="007B5492"/>
    <w:rsid w:val="007B561A"/>
    <w:rsid w:val="007B6078"/>
    <w:rsid w:val="007B7011"/>
    <w:rsid w:val="007C67B9"/>
    <w:rsid w:val="007C7F71"/>
    <w:rsid w:val="007D111F"/>
    <w:rsid w:val="007D2AD9"/>
    <w:rsid w:val="007D4AC5"/>
    <w:rsid w:val="007D583B"/>
    <w:rsid w:val="007D62D0"/>
    <w:rsid w:val="007D76A4"/>
    <w:rsid w:val="007E1050"/>
    <w:rsid w:val="007E1066"/>
    <w:rsid w:val="007E269E"/>
    <w:rsid w:val="007E2E41"/>
    <w:rsid w:val="007E4DC7"/>
    <w:rsid w:val="007E5700"/>
    <w:rsid w:val="007E6B3B"/>
    <w:rsid w:val="007F0AB8"/>
    <w:rsid w:val="007F4A8F"/>
    <w:rsid w:val="007F50A7"/>
    <w:rsid w:val="007F5414"/>
    <w:rsid w:val="007F6C08"/>
    <w:rsid w:val="00800B46"/>
    <w:rsid w:val="008010E1"/>
    <w:rsid w:val="00804C6B"/>
    <w:rsid w:val="008057D5"/>
    <w:rsid w:val="00810306"/>
    <w:rsid w:val="0081196B"/>
    <w:rsid w:val="008128F6"/>
    <w:rsid w:val="0081364F"/>
    <w:rsid w:val="00816200"/>
    <w:rsid w:val="00816941"/>
    <w:rsid w:val="00817BE9"/>
    <w:rsid w:val="00821881"/>
    <w:rsid w:val="00822F9E"/>
    <w:rsid w:val="00823182"/>
    <w:rsid w:val="008232D2"/>
    <w:rsid w:val="008233DD"/>
    <w:rsid w:val="0082567A"/>
    <w:rsid w:val="00827429"/>
    <w:rsid w:val="00827BE8"/>
    <w:rsid w:val="00830992"/>
    <w:rsid w:val="008311F8"/>
    <w:rsid w:val="00834150"/>
    <w:rsid w:val="008406E5"/>
    <w:rsid w:val="0084284F"/>
    <w:rsid w:val="008431D0"/>
    <w:rsid w:val="00845BFD"/>
    <w:rsid w:val="0085031D"/>
    <w:rsid w:val="00850E53"/>
    <w:rsid w:val="00851A54"/>
    <w:rsid w:val="00851A5B"/>
    <w:rsid w:val="008531D6"/>
    <w:rsid w:val="0085631D"/>
    <w:rsid w:val="00856997"/>
    <w:rsid w:val="008570A1"/>
    <w:rsid w:val="00857F69"/>
    <w:rsid w:val="00863144"/>
    <w:rsid w:val="00863F02"/>
    <w:rsid w:val="00865D0A"/>
    <w:rsid w:val="00870455"/>
    <w:rsid w:val="0087092E"/>
    <w:rsid w:val="0087107C"/>
    <w:rsid w:val="008710C2"/>
    <w:rsid w:val="0087355D"/>
    <w:rsid w:val="00873A53"/>
    <w:rsid w:val="00874B5B"/>
    <w:rsid w:val="00875BDB"/>
    <w:rsid w:val="008777F4"/>
    <w:rsid w:val="00877E86"/>
    <w:rsid w:val="00880B7F"/>
    <w:rsid w:val="00882614"/>
    <w:rsid w:val="00883986"/>
    <w:rsid w:val="00884482"/>
    <w:rsid w:val="00887FEC"/>
    <w:rsid w:val="00892404"/>
    <w:rsid w:val="008928D4"/>
    <w:rsid w:val="00895240"/>
    <w:rsid w:val="00895CCF"/>
    <w:rsid w:val="008A2933"/>
    <w:rsid w:val="008A3747"/>
    <w:rsid w:val="008A3B84"/>
    <w:rsid w:val="008A5D4C"/>
    <w:rsid w:val="008B05FE"/>
    <w:rsid w:val="008B170F"/>
    <w:rsid w:val="008B4558"/>
    <w:rsid w:val="008B5500"/>
    <w:rsid w:val="008B6E64"/>
    <w:rsid w:val="008B754E"/>
    <w:rsid w:val="008C00E5"/>
    <w:rsid w:val="008C022F"/>
    <w:rsid w:val="008C7684"/>
    <w:rsid w:val="008D1941"/>
    <w:rsid w:val="008D1F19"/>
    <w:rsid w:val="008D2324"/>
    <w:rsid w:val="008D2AE3"/>
    <w:rsid w:val="008D42DE"/>
    <w:rsid w:val="008D4F4E"/>
    <w:rsid w:val="008D5533"/>
    <w:rsid w:val="008D5803"/>
    <w:rsid w:val="008D5FA1"/>
    <w:rsid w:val="008D61C2"/>
    <w:rsid w:val="008D727D"/>
    <w:rsid w:val="008E132F"/>
    <w:rsid w:val="008E1BAD"/>
    <w:rsid w:val="008E2F22"/>
    <w:rsid w:val="008E63B9"/>
    <w:rsid w:val="008E798E"/>
    <w:rsid w:val="008F1ABE"/>
    <w:rsid w:val="008F4122"/>
    <w:rsid w:val="008F4B9E"/>
    <w:rsid w:val="00902001"/>
    <w:rsid w:val="009055C1"/>
    <w:rsid w:val="00905DB2"/>
    <w:rsid w:val="0090610D"/>
    <w:rsid w:val="009078CF"/>
    <w:rsid w:val="00912C3C"/>
    <w:rsid w:val="00920214"/>
    <w:rsid w:val="009206D5"/>
    <w:rsid w:val="00920774"/>
    <w:rsid w:val="00920F58"/>
    <w:rsid w:val="00923056"/>
    <w:rsid w:val="00923223"/>
    <w:rsid w:val="009241A0"/>
    <w:rsid w:val="00930763"/>
    <w:rsid w:val="00931CC6"/>
    <w:rsid w:val="00933BA3"/>
    <w:rsid w:val="00937DF1"/>
    <w:rsid w:val="00937FA8"/>
    <w:rsid w:val="0094156E"/>
    <w:rsid w:val="009418B8"/>
    <w:rsid w:val="009471C5"/>
    <w:rsid w:val="0095156F"/>
    <w:rsid w:val="009521C5"/>
    <w:rsid w:val="0095266F"/>
    <w:rsid w:val="00952CEC"/>
    <w:rsid w:val="00952FAE"/>
    <w:rsid w:val="009542AB"/>
    <w:rsid w:val="00955980"/>
    <w:rsid w:val="00957463"/>
    <w:rsid w:val="00963753"/>
    <w:rsid w:val="00971ADA"/>
    <w:rsid w:val="00973026"/>
    <w:rsid w:val="0097503A"/>
    <w:rsid w:val="00977096"/>
    <w:rsid w:val="009773B7"/>
    <w:rsid w:val="009808E0"/>
    <w:rsid w:val="009835E1"/>
    <w:rsid w:val="00983927"/>
    <w:rsid w:val="00983F08"/>
    <w:rsid w:val="0098567A"/>
    <w:rsid w:val="009973FC"/>
    <w:rsid w:val="00997545"/>
    <w:rsid w:val="009976F6"/>
    <w:rsid w:val="009A334C"/>
    <w:rsid w:val="009A54EB"/>
    <w:rsid w:val="009A7500"/>
    <w:rsid w:val="009B0FD1"/>
    <w:rsid w:val="009B1B81"/>
    <w:rsid w:val="009B2149"/>
    <w:rsid w:val="009B2F9B"/>
    <w:rsid w:val="009B3894"/>
    <w:rsid w:val="009B5482"/>
    <w:rsid w:val="009B7726"/>
    <w:rsid w:val="009C3A83"/>
    <w:rsid w:val="009C5B45"/>
    <w:rsid w:val="009C7648"/>
    <w:rsid w:val="009D1574"/>
    <w:rsid w:val="009D3A20"/>
    <w:rsid w:val="009D6BA8"/>
    <w:rsid w:val="009E3661"/>
    <w:rsid w:val="009E421C"/>
    <w:rsid w:val="009E695A"/>
    <w:rsid w:val="009E74D5"/>
    <w:rsid w:val="009F2C72"/>
    <w:rsid w:val="009F6B8B"/>
    <w:rsid w:val="009F7D01"/>
    <w:rsid w:val="00A01070"/>
    <w:rsid w:val="00A02189"/>
    <w:rsid w:val="00A043D4"/>
    <w:rsid w:val="00A0733B"/>
    <w:rsid w:val="00A076F8"/>
    <w:rsid w:val="00A102AA"/>
    <w:rsid w:val="00A12C8B"/>
    <w:rsid w:val="00A12F99"/>
    <w:rsid w:val="00A15F95"/>
    <w:rsid w:val="00A1768E"/>
    <w:rsid w:val="00A21405"/>
    <w:rsid w:val="00A21A8F"/>
    <w:rsid w:val="00A21C9B"/>
    <w:rsid w:val="00A23AEB"/>
    <w:rsid w:val="00A256AB"/>
    <w:rsid w:val="00A26DFA"/>
    <w:rsid w:val="00A27E4C"/>
    <w:rsid w:val="00A31316"/>
    <w:rsid w:val="00A3202F"/>
    <w:rsid w:val="00A32838"/>
    <w:rsid w:val="00A32F84"/>
    <w:rsid w:val="00A35082"/>
    <w:rsid w:val="00A35A9A"/>
    <w:rsid w:val="00A37B21"/>
    <w:rsid w:val="00A4018D"/>
    <w:rsid w:val="00A42001"/>
    <w:rsid w:val="00A43AEC"/>
    <w:rsid w:val="00A43F7D"/>
    <w:rsid w:val="00A4435C"/>
    <w:rsid w:val="00A45D74"/>
    <w:rsid w:val="00A47C7C"/>
    <w:rsid w:val="00A56E7E"/>
    <w:rsid w:val="00A60332"/>
    <w:rsid w:val="00A60B31"/>
    <w:rsid w:val="00A61C20"/>
    <w:rsid w:val="00A63810"/>
    <w:rsid w:val="00A645CC"/>
    <w:rsid w:val="00A66F16"/>
    <w:rsid w:val="00A70850"/>
    <w:rsid w:val="00A715FA"/>
    <w:rsid w:val="00A7199B"/>
    <w:rsid w:val="00A72AF4"/>
    <w:rsid w:val="00A746E6"/>
    <w:rsid w:val="00A77442"/>
    <w:rsid w:val="00A80F26"/>
    <w:rsid w:val="00A81813"/>
    <w:rsid w:val="00A86624"/>
    <w:rsid w:val="00A86B78"/>
    <w:rsid w:val="00A87A59"/>
    <w:rsid w:val="00A95033"/>
    <w:rsid w:val="00A97026"/>
    <w:rsid w:val="00A97A2C"/>
    <w:rsid w:val="00AA1932"/>
    <w:rsid w:val="00AA332C"/>
    <w:rsid w:val="00AA5334"/>
    <w:rsid w:val="00AA6183"/>
    <w:rsid w:val="00AA7A5A"/>
    <w:rsid w:val="00AB3514"/>
    <w:rsid w:val="00AC053D"/>
    <w:rsid w:val="00AC3DA6"/>
    <w:rsid w:val="00AC65C1"/>
    <w:rsid w:val="00AC6C60"/>
    <w:rsid w:val="00AC73F1"/>
    <w:rsid w:val="00AC7FD4"/>
    <w:rsid w:val="00AD2BC9"/>
    <w:rsid w:val="00AD38FD"/>
    <w:rsid w:val="00AD561B"/>
    <w:rsid w:val="00AD71CD"/>
    <w:rsid w:val="00AE19EB"/>
    <w:rsid w:val="00AE5078"/>
    <w:rsid w:val="00AE65AF"/>
    <w:rsid w:val="00AF1639"/>
    <w:rsid w:val="00AF30C2"/>
    <w:rsid w:val="00AF43A1"/>
    <w:rsid w:val="00AF48C9"/>
    <w:rsid w:val="00B03247"/>
    <w:rsid w:val="00B03CF8"/>
    <w:rsid w:val="00B0409A"/>
    <w:rsid w:val="00B0445C"/>
    <w:rsid w:val="00B05772"/>
    <w:rsid w:val="00B1118B"/>
    <w:rsid w:val="00B1242F"/>
    <w:rsid w:val="00B14CFE"/>
    <w:rsid w:val="00B15AC1"/>
    <w:rsid w:val="00B15DDF"/>
    <w:rsid w:val="00B17653"/>
    <w:rsid w:val="00B2090B"/>
    <w:rsid w:val="00B210C8"/>
    <w:rsid w:val="00B21DA9"/>
    <w:rsid w:val="00B2339D"/>
    <w:rsid w:val="00B23AD4"/>
    <w:rsid w:val="00B24092"/>
    <w:rsid w:val="00B24383"/>
    <w:rsid w:val="00B24696"/>
    <w:rsid w:val="00B25052"/>
    <w:rsid w:val="00B26920"/>
    <w:rsid w:val="00B31EDF"/>
    <w:rsid w:val="00B32D20"/>
    <w:rsid w:val="00B35A60"/>
    <w:rsid w:val="00B42507"/>
    <w:rsid w:val="00B43141"/>
    <w:rsid w:val="00B43889"/>
    <w:rsid w:val="00B45C7A"/>
    <w:rsid w:val="00B467B7"/>
    <w:rsid w:val="00B51193"/>
    <w:rsid w:val="00B5370A"/>
    <w:rsid w:val="00B53946"/>
    <w:rsid w:val="00B53E14"/>
    <w:rsid w:val="00B54CE8"/>
    <w:rsid w:val="00B55157"/>
    <w:rsid w:val="00B57206"/>
    <w:rsid w:val="00B63706"/>
    <w:rsid w:val="00B64B82"/>
    <w:rsid w:val="00B65A92"/>
    <w:rsid w:val="00B664EA"/>
    <w:rsid w:val="00B667C4"/>
    <w:rsid w:val="00B7130E"/>
    <w:rsid w:val="00B71B18"/>
    <w:rsid w:val="00B72881"/>
    <w:rsid w:val="00B732E2"/>
    <w:rsid w:val="00B760AD"/>
    <w:rsid w:val="00B77A39"/>
    <w:rsid w:val="00B80527"/>
    <w:rsid w:val="00B84026"/>
    <w:rsid w:val="00B84E10"/>
    <w:rsid w:val="00B8687B"/>
    <w:rsid w:val="00B875D8"/>
    <w:rsid w:val="00B9082B"/>
    <w:rsid w:val="00B91348"/>
    <w:rsid w:val="00B91DB6"/>
    <w:rsid w:val="00B92D4B"/>
    <w:rsid w:val="00B94120"/>
    <w:rsid w:val="00B95034"/>
    <w:rsid w:val="00B95411"/>
    <w:rsid w:val="00B9567C"/>
    <w:rsid w:val="00B95E6E"/>
    <w:rsid w:val="00B965AE"/>
    <w:rsid w:val="00B97C1D"/>
    <w:rsid w:val="00BA40EB"/>
    <w:rsid w:val="00BA69CF"/>
    <w:rsid w:val="00BA69E0"/>
    <w:rsid w:val="00BA6B73"/>
    <w:rsid w:val="00BA75C7"/>
    <w:rsid w:val="00BA7824"/>
    <w:rsid w:val="00BB0198"/>
    <w:rsid w:val="00BB24BB"/>
    <w:rsid w:val="00BB2631"/>
    <w:rsid w:val="00BB2B77"/>
    <w:rsid w:val="00BB33F0"/>
    <w:rsid w:val="00BB3578"/>
    <w:rsid w:val="00BB3995"/>
    <w:rsid w:val="00BB3D55"/>
    <w:rsid w:val="00BB43FD"/>
    <w:rsid w:val="00BB6BDD"/>
    <w:rsid w:val="00BC1D70"/>
    <w:rsid w:val="00BC2863"/>
    <w:rsid w:val="00BC4129"/>
    <w:rsid w:val="00BC6198"/>
    <w:rsid w:val="00BC7C62"/>
    <w:rsid w:val="00BD134E"/>
    <w:rsid w:val="00BD2583"/>
    <w:rsid w:val="00BD3636"/>
    <w:rsid w:val="00BD5561"/>
    <w:rsid w:val="00BD59A9"/>
    <w:rsid w:val="00BE0198"/>
    <w:rsid w:val="00BE01D3"/>
    <w:rsid w:val="00BE3001"/>
    <w:rsid w:val="00BE4670"/>
    <w:rsid w:val="00BE4937"/>
    <w:rsid w:val="00BE6117"/>
    <w:rsid w:val="00BE6F71"/>
    <w:rsid w:val="00BF4143"/>
    <w:rsid w:val="00BF4437"/>
    <w:rsid w:val="00BF6B3D"/>
    <w:rsid w:val="00BF78B0"/>
    <w:rsid w:val="00C01765"/>
    <w:rsid w:val="00C02B1A"/>
    <w:rsid w:val="00C0360D"/>
    <w:rsid w:val="00C036DC"/>
    <w:rsid w:val="00C04243"/>
    <w:rsid w:val="00C05F21"/>
    <w:rsid w:val="00C06B03"/>
    <w:rsid w:val="00C07C6C"/>
    <w:rsid w:val="00C11019"/>
    <w:rsid w:val="00C12D14"/>
    <w:rsid w:val="00C13655"/>
    <w:rsid w:val="00C14311"/>
    <w:rsid w:val="00C177D3"/>
    <w:rsid w:val="00C20562"/>
    <w:rsid w:val="00C206CB"/>
    <w:rsid w:val="00C2356D"/>
    <w:rsid w:val="00C23AF0"/>
    <w:rsid w:val="00C25EFD"/>
    <w:rsid w:val="00C2654B"/>
    <w:rsid w:val="00C333CB"/>
    <w:rsid w:val="00C335A8"/>
    <w:rsid w:val="00C335DE"/>
    <w:rsid w:val="00C33EAF"/>
    <w:rsid w:val="00C3414A"/>
    <w:rsid w:val="00C35C4A"/>
    <w:rsid w:val="00C36375"/>
    <w:rsid w:val="00C36B49"/>
    <w:rsid w:val="00C37408"/>
    <w:rsid w:val="00C40679"/>
    <w:rsid w:val="00C42344"/>
    <w:rsid w:val="00C4253F"/>
    <w:rsid w:val="00C437FA"/>
    <w:rsid w:val="00C43C85"/>
    <w:rsid w:val="00C47582"/>
    <w:rsid w:val="00C50270"/>
    <w:rsid w:val="00C50890"/>
    <w:rsid w:val="00C50A1C"/>
    <w:rsid w:val="00C51377"/>
    <w:rsid w:val="00C56AE1"/>
    <w:rsid w:val="00C57409"/>
    <w:rsid w:val="00C576FD"/>
    <w:rsid w:val="00C57768"/>
    <w:rsid w:val="00C57E67"/>
    <w:rsid w:val="00C61689"/>
    <w:rsid w:val="00C62550"/>
    <w:rsid w:val="00C645B3"/>
    <w:rsid w:val="00C65BA1"/>
    <w:rsid w:val="00C65DD4"/>
    <w:rsid w:val="00C66AFC"/>
    <w:rsid w:val="00C67E0E"/>
    <w:rsid w:val="00C70675"/>
    <w:rsid w:val="00C71008"/>
    <w:rsid w:val="00C718DD"/>
    <w:rsid w:val="00C735CD"/>
    <w:rsid w:val="00C76CF8"/>
    <w:rsid w:val="00C80C3C"/>
    <w:rsid w:val="00C81259"/>
    <w:rsid w:val="00C81BD4"/>
    <w:rsid w:val="00C8768A"/>
    <w:rsid w:val="00C87FD6"/>
    <w:rsid w:val="00C908CD"/>
    <w:rsid w:val="00C90D62"/>
    <w:rsid w:val="00C96682"/>
    <w:rsid w:val="00C97C15"/>
    <w:rsid w:val="00CA123F"/>
    <w:rsid w:val="00CA3A2D"/>
    <w:rsid w:val="00CB1A8A"/>
    <w:rsid w:val="00CB20EB"/>
    <w:rsid w:val="00CB3E28"/>
    <w:rsid w:val="00CB5367"/>
    <w:rsid w:val="00CC504B"/>
    <w:rsid w:val="00CC5A59"/>
    <w:rsid w:val="00CC601E"/>
    <w:rsid w:val="00CC6D20"/>
    <w:rsid w:val="00CD04A6"/>
    <w:rsid w:val="00CD1D79"/>
    <w:rsid w:val="00CD2A07"/>
    <w:rsid w:val="00CD5EE0"/>
    <w:rsid w:val="00CD7E84"/>
    <w:rsid w:val="00CE0F63"/>
    <w:rsid w:val="00CE4144"/>
    <w:rsid w:val="00CE4711"/>
    <w:rsid w:val="00CE5D5D"/>
    <w:rsid w:val="00CE7300"/>
    <w:rsid w:val="00CE736D"/>
    <w:rsid w:val="00CE7CA3"/>
    <w:rsid w:val="00CF2CC8"/>
    <w:rsid w:val="00CF36E3"/>
    <w:rsid w:val="00CF3752"/>
    <w:rsid w:val="00CF41C3"/>
    <w:rsid w:val="00CF5A9A"/>
    <w:rsid w:val="00CF632B"/>
    <w:rsid w:val="00D0004B"/>
    <w:rsid w:val="00D0247F"/>
    <w:rsid w:val="00D0267B"/>
    <w:rsid w:val="00D04AC7"/>
    <w:rsid w:val="00D06E8D"/>
    <w:rsid w:val="00D07BBB"/>
    <w:rsid w:val="00D10775"/>
    <w:rsid w:val="00D1208F"/>
    <w:rsid w:val="00D26465"/>
    <w:rsid w:val="00D32570"/>
    <w:rsid w:val="00D3493A"/>
    <w:rsid w:val="00D3519B"/>
    <w:rsid w:val="00D378FB"/>
    <w:rsid w:val="00D40314"/>
    <w:rsid w:val="00D408C0"/>
    <w:rsid w:val="00D429FB"/>
    <w:rsid w:val="00D43B04"/>
    <w:rsid w:val="00D45687"/>
    <w:rsid w:val="00D4620C"/>
    <w:rsid w:val="00D505B2"/>
    <w:rsid w:val="00D517B4"/>
    <w:rsid w:val="00D530D2"/>
    <w:rsid w:val="00D54FFA"/>
    <w:rsid w:val="00D56F1C"/>
    <w:rsid w:val="00D6317F"/>
    <w:rsid w:val="00D710A9"/>
    <w:rsid w:val="00D710DD"/>
    <w:rsid w:val="00D71ED3"/>
    <w:rsid w:val="00D74A53"/>
    <w:rsid w:val="00D76E8A"/>
    <w:rsid w:val="00D77EF0"/>
    <w:rsid w:val="00D87D97"/>
    <w:rsid w:val="00D91024"/>
    <w:rsid w:val="00D91C82"/>
    <w:rsid w:val="00D93372"/>
    <w:rsid w:val="00D93C39"/>
    <w:rsid w:val="00D94141"/>
    <w:rsid w:val="00D96BA4"/>
    <w:rsid w:val="00D96FC8"/>
    <w:rsid w:val="00DA1162"/>
    <w:rsid w:val="00DA1BE3"/>
    <w:rsid w:val="00DA1D3D"/>
    <w:rsid w:val="00DA5986"/>
    <w:rsid w:val="00DA631B"/>
    <w:rsid w:val="00DA7B34"/>
    <w:rsid w:val="00DB1E4D"/>
    <w:rsid w:val="00DB2473"/>
    <w:rsid w:val="00DB2C39"/>
    <w:rsid w:val="00DB3FE3"/>
    <w:rsid w:val="00DB46D9"/>
    <w:rsid w:val="00DB527C"/>
    <w:rsid w:val="00DB53D8"/>
    <w:rsid w:val="00DB5497"/>
    <w:rsid w:val="00DB6C35"/>
    <w:rsid w:val="00DB6CB4"/>
    <w:rsid w:val="00DC0371"/>
    <w:rsid w:val="00DC3A9D"/>
    <w:rsid w:val="00DC3CE0"/>
    <w:rsid w:val="00DC71A0"/>
    <w:rsid w:val="00DD03D1"/>
    <w:rsid w:val="00DD0456"/>
    <w:rsid w:val="00DD2DE7"/>
    <w:rsid w:val="00DD2EB2"/>
    <w:rsid w:val="00DD4D3E"/>
    <w:rsid w:val="00DD703D"/>
    <w:rsid w:val="00DE513F"/>
    <w:rsid w:val="00DE5DE3"/>
    <w:rsid w:val="00DE6A07"/>
    <w:rsid w:val="00DF0045"/>
    <w:rsid w:val="00DF4C4F"/>
    <w:rsid w:val="00DF551D"/>
    <w:rsid w:val="00DF5931"/>
    <w:rsid w:val="00DF5D6A"/>
    <w:rsid w:val="00DF6161"/>
    <w:rsid w:val="00DF6C8E"/>
    <w:rsid w:val="00E021CC"/>
    <w:rsid w:val="00E11CD5"/>
    <w:rsid w:val="00E13680"/>
    <w:rsid w:val="00E13983"/>
    <w:rsid w:val="00E1477B"/>
    <w:rsid w:val="00E1562E"/>
    <w:rsid w:val="00E173FB"/>
    <w:rsid w:val="00E17C86"/>
    <w:rsid w:val="00E201A6"/>
    <w:rsid w:val="00E21F3C"/>
    <w:rsid w:val="00E25F1F"/>
    <w:rsid w:val="00E274FF"/>
    <w:rsid w:val="00E31624"/>
    <w:rsid w:val="00E32144"/>
    <w:rsid w:val="00E33593"/>
    <w:rsid w:val="00E33C30"/>
    <w:rsid w:val="00E34FDF"/>
    <w:rsid w:val="00E431BD"/>
    <w:rsid w:val="00E44798"/>
    <w:rsid w:val="00E51884"/>
    <w:rsid w:val="00E53495"/>
    <w:rsid w:val="00E54345"/>
    <w:rsid w:val="00E54B31"/>
    <w:rsid w:val="00E54E84"/>
    <w:rsid w:val="00E5775C"/>
    <w:rsid w:val="00E60094"/>
    <w:rsid w:val="00E61756"/>
    <w:rsid w:val="00E61813"/>
    <w:rsid w:val="00E61902"/>
    <w:rsid w:val="00E620B8"/>
    <w:rsid w:val="00E6244F"/>
    <w:rsid w:val="00E637D8"/>
    <w:rsid w:val="00E642FC"/>
    <w:rsid w:val="00E66443"/>
    <w:rsid w:val="00E67809"/>
    <w:rsid w:val="00E707F5"/>
    <w:rsid w:val="00E70DDD"/>
    <w:rsid w:val="00E728F4"/>
    <w:rsid w:val="00E75603"/>
    <w:rsid w:val="00E768B5"/>
    <w:rsid w:val="00E80F4F"/>
    <w:rsid w:val="00E8229D"/>
    <w:rsid w:val="00E85CE0"/>
    <w:rsid w:val="00E87E6F"/>
    <w:rsid w:val="00E87F2E"/>
    <w:rsid w:val="00E91829"/>
    <w:rsid w:val="00E954AD"/>
    <w:rsid w:val="00E97BA0"/>
    <w:rsid w:val="00EA293F"/>
    <w:rsid w:val="00EA2A14"/>
    <w:rsid w:val="00EA3368"/>
    <w:rsid w:val="00EA4028"/>
    <w:rsid w:val="00EA7CF3"/>
    <w:rsid w:val="00EA7F67"/>
    <w:rsid w:val="00EB1486"/>
    <w:rsid w:val="00EB21D2"/>
    <w:rsid w:val="00EB22CD"/>
    <w:rsid w:val="00EB2881"/>
    <w:rsid w:val="00EB4CF6"/>
    <w:rsid w:val="00EC0C4A"/>
    <w:rsid w:val="00EC3D8D"/>
    <w:rsid w:val="00EC568A"/>
    <w:rsid w:val="00EC7998"/>
    <w:rsid w:val="00EC7C7F"/>
    <w:rsid w:val="00ED0236"/>
    <w:rsid w:val="00ED0889"/>
    <w:rsid w:val="00ED2DB6"/>
    <w:rsid w:val="00ED5653"/>
    <w:rsid w:val="00ED56E0"/>
    <w:rsid w:val="00ED5FC4"/>
    <w:rsid w:val="00ED76FC"/>
    <w:rsid w:val="00EE0F0C"/>
    <w:rsid w:val="00EE1304"/>
    <w:rsid w:val="00EE34DC"/>
    <w:rsid w:val="00EE4A2E"/>
    <w:rsid w:val="00EE4D5A"/>
    <w:rsid w:val="00EF1C3C"/>
    <w:rsid w:val="00EF31B1"/>
    <w:rsid w:val="00EF47C3"/>
    <w:rsid w:val="00EF48AE"/>
    <w:rsid w:val="00EF49A8"/>
    <w:rsid w:val="00EF5FBC"/>
    <w:rsid w:val="00F00144"/>
    <w:rsid w:val="00F02D28"/>
    <w:rsid w:val="00F0348C"/>
    <w:rsid w:val="00F03E44"/>
    <w:rsid w:val="00F0585C"/>
    <w:rsid w:val="00F074E9"/>
    <w:rsid w:val="00F078A2"/>
    <w:rsid w:val="00F102A3"/>
    <w:rsid w:val="00F10A4D"/>
    <w:rsid w:val="00F13820"/>
    <w:rsid w:val="00F15185"/>
    <w:rsid w:val="00F166C5"/>
    <w:rsid w:val="00F16E33"/>
    <w:rsid w:val="00F22E97"/>
    <w:rsid w:val="00F23EB5"/>
    <w:rsid w:val="00F26490"/>
    <w:rsid w:val="00F277D4"/>
    <w:rsid w:val="00F27C3E"/>
    <w:rsid w:val="00F324FE"/>
    <w:rsid w:val="00F32B55"/>
    <w:rsid w:val="00F36FAD"/>
    <w:rsid w:val="00F423F3"/>
    <w:rsid w:val="00F4364B"/>
    <w:rsid w:val="00F43EB4"/>
    <w:rsid w:val="00F4507A"/>
    <w:rsid w:val="00F461FF"/>
    <w:rsid w:val="00F468CE"/>
    <w:rsid w:val="00F5396C"/>
    <w:rsid w:val="00F5555F"/>
    <w:rsid w:val="00F57632"/>
    <w:rsid w:val="00F605E7"/>
    <w:rsid w:val="00F635B2"/>
    <w:rsid w:val="00F64E6F"/>
    <w:rsid w:val="00F854EB"/>
    <w:rsid w:val="00F86037"/>
    <w:rsid w:val="00F871E5"/>
    <w:rsid w:val="00F87CC7"/>
    <w:rsid w:val="00F91C54"/>
    <w:rsid w:val="00F92629"/>
    <w:rsid w:val="00F93D15"/>
    <w:rsid w:val="00F97BAD"/>
    <w:rsid w:val="00FA0462"/>
    <w:rsid w:val="00FA1D3D"/>
    <w:rsid w:val="00FA1E34"/>
    <w:rsid w:val="00FA4244"/>
    <w:rsid w:val="00FA47E9"/>
    <w:rsid w:val="00FA4C09"/>
    <w:rsid w:val="00FA7F94"/>
    <w:rsid w:val="00FB10AA"/>
    <w:rsid w:val="00FB2087"/>
    <w:rsid w:val="00FB4746"/>
    <w:rsid w:val="00FB5E6A"/>
    <w:rsid w:val="00FB6256"/>
    <w:rsid w:val="00FC0F3C"/>
    <w:rsid w:val="00FC2DF5"/>
    <w:rsid w:val="00FC3A3C"/>
    <w:rsid w:val="00FC43B8"/>
    <w:rsid w:val="00FC4952"/>
    <w:rsid w:val="00FC4ACB"/>
    <w:rsid w:val="00FC51E9"/>
    <w:rsid w:val="00FC533C"/>
    <w:rsid w:val="00FC73E2"/>
    <w:rsid w:val="00FD0D2B"/>
    <w:rsid w:val="00FD1DE9"/>
    <w:rsid w:val="00FD2D8D"/>
    <w:rsid w:val="00FD3305"/>
    <w:rsid w:val="00FD3DC5"/>
    <w:rsid w:val="00FD488F"/>
    <w:rsid w:val="00FD4BC2"/>
    <w:rsid w:val="00FD4FDE"/>
    <w:rsid w:val="00FE23A4"/>
    <w:rsid w:val="00FE4ADE"/>
    <w:rsid w:val="00FE71A0"/>
    <w:rsid w:val="00FE77D5"/>
    <w:rsid w:val="00FF1619"/>
    <w:rsid w:val="00FF6F76"/>
    <w:rsid w:val="00FF7AD6"/>
  </w:rsids>
  <m:mathPr>
    <m:mathFont m:val="Cambria Math"/>
    <m:brkBin m:val="before"/>
    <m:brkBinSub m:val="--"/>
    <m:smallFrac m:val="0"/>
    <m:dispDef/>
    <m:lMargin m:val="0"/>
    <m:rMargin m:val="0"/>
    <m:defJc m:val="centerGroup"/>
    <m:wrapIndent m:val="1440"/>
    <m:intLim m:val="subSup"/>
    <m:naryLim m:val="undOvr"/>
  </m:mathPr>
  <w:themeFontLang w:val="en-CA"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81921"/>
    <o:shapelayout v:ext="edit">
      <o:idmap v:ext="edit" data="1"/>
    </o:shapelayout>
  </w:shapeDefaults>
  <w:decimalSymbol w:val="."/>
  <w:listSeparator w:val=","/>
  <w14:docId w14:val="65804B99"/>
  <w15:docId w15:val="{FDA803A4-C3FE-4A05-8393-F94603B635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CA" w:eastAsia="en-CA"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710A9"/>
    <w:rPr>
      <w:sz w:val="24"/>
      <w:szCs w:val="24"/>
      <w:lang w:val="en-US" w:eastAsia="en-US"/>
    </w:rPr>
  </w:style>
  <w:style w:type="paragraph" w:styleId="Heading1">
    <w:name w:val="heading 1"/>
    <w:basedOn w:val="Normal"/>
    <w:next w:val="Normal"/>
    <w:link w:val="Heading1Char"/>
    <w:qFormat/>
    <w:rsid w:val="00455B5E"/>
    <w:pPr>
      <w:keepNext/>
      <w:numPr>
        <w:numId w:val="3"/>
      </w:numPr>
      <w:spacing w:before="240" w:after="120"/>
      <w:outlineLvl w:val="0"/>
    </w:pPr>
    <w:rPr>
      <w:rFonts w:ascii="Arial" w:hAnsi="Arial" w:cs="Arial"/>
      <w:b/>
      <w:bCs/>
      <w:color w:val="365F91"/>
      <w:kern w:val="32"/>
      <w:sz w:val="28"/>
      <w:szCs w:val="32"/>
      <w:lang w:val="en-CA"/>
    </w:rPr>
  </w:style>
  <w:style w:type="paragraph" w:styleId="Heading2">
    <w:name w:val="heading 2"/>
    <w:basedOn w:val="Normal"/>
    <w:next w:val="Normal"/>
    <w:qFormat/>
    <w:rsid w:val="00983F08"/>
    <w:pPr>
      <w:keepNext/>
      <w:numPr>
        <w:ilvl w:val="1"/>
        <w:numId w:val="3"/>
      </w:numPr>
      <w:spacing w:before="240" w:after="80"/>
      <w:ind w:hanging="434"/>
      <w:outlineLvl w:val="1"/>
    </w:pPr>
    <w:rPr>
      <w:rFonts w:ascii="Arial" w:hAnsi="Arial" w:cs="Arial"/>
      <w:b/>
      <w:bCs/>
      <w:iCs/>
      <w:color w:val="365F91"/>
      <w:lang w:val="en-CA"/>
    </w:rPr>
  </w:style>
  <w:style w:type="paragraph" w:styleId="Heading3">
    <w:name w:val="heading 3"/>
    <w:basedOn w:val="Normal"/>
    <w:next w:val="Normal"/>
    <w:qFormat/>
    <w:rsid w:val="00983F08"/>
    <w:pPr>
      <w:keepNext/>
      <w:numPr>
        <w:ilvl w:val="2"/>
        <w:numId w:val="3"/>
      </w:numPr>
      <w:tabs>
        <w:tab w:val="num" w:pos="567"/>
      </w:tabs>
      <w:spacing w:before="240" w:after="60"/>
      <w:ind w:left="567" w:hanging="425"/>
      <w:outlineLvl w:val="2"/>
    </w:pPr>
    <w:rPr>
      <w:rFonts w:ascii="Arial" w:hAnsi="Arial" w:cs="Arial"/>
      <w:b/>
      <w:bCs/>
      <w:color w:val="365F91"/>
      <w:lang w:val="en-CA"/>
    </w:rPr>
  </w:style>
  <w:style w:type="paragraph" w:styleId="Heading4">
    <w:name w:val="heading 4"/>
    <w:basedOn w:val="Normal"/>
    <w:next w:val="Normal"/>
    <w:qFormat/>
    <w:rsid w:val="00C4253F"/>
    <w:pPr>
      <w:keepNext/>
      <w:numPr>
        <w:ilvl w:val="3"/>
        <w:numId w:val="6"/>
      </w:numPr>
      <w:tabs>
        <w:tab w:val="clear" w:pos="864"/>
        <w:tab w:val="num" w:pos="993"/>
      </w:tabs>
      <w:spacing w:before="240" w:after="60"/>
      <w:ind w:left="993"/>
      <w:outlineLvl w:val="3"/>
    </w:pPr>
    <w:rPr>
      <w:rFonts w:ascii="Arial" w:hAnsi="Arial" w:cs="Arial"/>
      <w:b/>
      <w:bCs/>
      <w:color w:val="365F91"/>
      <w:lang w:val="en-CA"/>
    </w:rPr>
  </w:style>
  <w:style w:type="paragraph" w:styleId="Heading5">
    <w:name w:val="heading 5"/>
    <w:basedOn w:val="Normal"/>
    <w:next w:val="Normal"/>
    <w:pPr>
      <w:spacing w:before="240" w:after="60"/>
      <w:outlineLvl w:val="4"/>
    </w:pPr>
    <w:rPr>
      <w:b/>
      <w:bCs/>
      <w:i/>
      <w:iCs/>
      <w:sz w:val="26"/>
      <w:szCs w:val="26"/>
    </w:rPr>
  </w:style>
  <w:style w:type="paragraph" w:styleId="Heading6">
    <w:name w:val="heading 6"/>
    <w:basedOn w:val="Normal"/>
    <w:next w:val="Normal"/>
    <w:rsid w:val="00AC65C1"/>
    <w:pPr>
      <w:spacing w:before="240" w:after="60"/>
      <w:outlineLvl w:val="5"/>
    </w:pPr>
    <w:rPr>
      <w:rFonts w:ascii="Arial" w:eastAsia="MS Mincho" w:hAnsi="Arial"/>
      <w:b/>
      <w:color w:val="365F91"/>
      <w:sz w:val="22"/>
      <w:szCs w:val="20"/>
      <w:lang w:val="en-GB" w:eastAsia="ja-JP"/>
    </w:rPr>
  </w:style>
  <w:style w:type="paragraph" w:styleId="Heading7">
    <w:name w:val="heading 7"/>
    <w:basedOn w:val="Heading6"/>
    <w:next w:val="Normal"/>
    <w:rsid w:val="00D0247F"/>
    <w:pPr>
      <w:numPr>
        <w:ilvl w:val="2"/>
      </w:numPr>
      <w:outlineLvl w:val="6"/>
    </w:pPr>
  </w:style>
  <w:style w:type="paragraph" w:styleId="Heading8">
    <w:name w:val="heading 8"/>
    <w:basedOn w:val="Normal"/>
    <w:next w:val="Normal"/>
    <w:pPr>
      <w:spacing w:before="240" w:after="60"/>
      <w:outlineLvl w:val="7"/>
    </w:pPr>
    <w:rPr>
      <w:i/>
      <w:iCs/>
    </w:rPr>
  </w:style>
  <w:style w:type="paragraph" w:styleId="Heading9">
    <w:name w:val="heading 9"/>
    <w:basedOn w:val="Normal"/>
    <w:next w:val="Normal"/>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
    <w:name w:val="Body"/>
    <w:basedOn w:val="Normal"/>
    <w:link w:val="BodyChar"/>
    <w:rsid w:val="002B2357"/>
    <w:pPr>
      <w:spacing w:after="240"/>
      <w:ind w:left="567"/>
      <w:jc w:val="both"/>
    </w:pPr>
    <w:rPr>
      <w:rFonts w:ascii="Arial" w:hAnsi="Arial"/>
      <w:sz w:val="22"/>
      <w:szCs w:val="20"/>
      <w:lang w:val="en-CA"/>
    </w:rPr>
  </w:style>
  <w:style w:type="paragraph" w:styleId="Title">
    <w:name w:val="Title"/>
    <w:basedOn w:val="Normal"/>
    <w:qFormat/>
    <w:rsid w:val="00B667C4"/>
    <w:pPr>
      <w:spacing w:before="240" w:after="120"/>
      <w:jc w:val="center"/>
    </w:pPr>
    <w:rPr>
      <w:rFonts w:ascii="Arial" w:hAnsi="Arial" w:cs="Arial"/>
      <w:b/>
      <w:bCs/>
      <w:color w:val="365F91"/>
      <w:kern w:val="28"/>
      <w:sz w:val="32"/>
      <w:szCs w:val="32"/>
    </w:rPr>
  </w:style>
  <w:style w:type="paragraph" w:styleId="ListNumber">
    <w:name w:val="List Number"/>
    <w:basedOn w:val="Normal"/>
    <w:pPr>
      <w:numPr>
        <w:numId w:val="2"/>
      </w:numPr>
    </w:pPr>
  </w:style>
  <w:style w:type="paragraph" w:styleId="ListBullet">
    <w:name w:val="List Bullet"/>
    <w:basedOn w:val="Normal"/>
    <w:pPr>
      <w:numPr>
        <w:numId w:val="1"/>
      </w:numPr>
    </w:pPr>
    <w:rPr>
      <w:rFonts w:ascii="Arial" w:hAnsi="Arial"/>
      <w:sz w:val="22"/>
    </w:rPr>
  </w:style>
  <w:style w:type="paragraph" w:styleId="Header">
    <w:name w:val="header"/>
    <w:basedOn w:val="Normal"/>
    <w:link w:val="HeaderChar"/>
    <w:uiPriority w:val="99"/>
    <w:pPr>
      <w:tabs>
        <w:tab w:val="center" w:pos="4320"/>
        <w:tab w:val="right" w:pos="8640"/>
      </w:tabs>
    </w:pPr>
  </w:style>
  <w:style w:type="paragraph" w:styleId="Footer">
    <w:name w:val="footer"/>
    <w:basedOn w:val="Normal"/>
    <w:link w:val="FooterChar"/>
    <w:uiPriority w:val="99"/>
    <w:qFormat/>
    <w:pPr>
      <w:tabs>
        <w:tab w:val="center" w:pos="4320"/>
        <w:tab w:val="right" w:pos="8640"/>
      </w:tabs>
    </w:pPr>
  </w:style>
  <w:style w:type="character" w:styleId="PageNumber">
    <w:name w:val="page number"/>
    <w:basedOn w:val="DefaultParagraphFont"/>
  </w:style>
  <w:style w:type="paragraph" w:styleId="CommentText">
    <w:name w:val="annotation text"/>
    <w:basedOn w:val="Normal"/>
    <w:link w:val="CommentTextChar"/>
    <w:uiPriority w:val="99"/>
    <w:pPr>
      <w:widowControl w:val="0"/>
    </w:pPr>
    <w:rPr>
      <w:snapToGrid w:val="0"/>
      <w:sz w:val="20"/>
      <w:szCs w:val="20"/>
    </w:rPr>
  </w:style>
  <w:style w:type="paragraph" w:styleId="FootnoteText">
    <w:name w:val="footnote text"/>
    <w:basedOn w:val="Normal"/>
    <w:link w:val="FootnoteTextChar"/>
    <w:uiPriority w:val="99"/>
    <w:qFormat/>
    <w:rsid w:val="00B05772"/>
    <w:rPr>
      <w:rFonts w:ascii="Arial" w:hAnsi="Arial"/>
      <w:sz w:val="16"/>
      <w:szCs w:val="20"/>
    </w:rPr>
  </w:style>
  <w:style w:type="character" w:styleId="FootnoteReference">
    <w:name w:val="footnote reference"/>
    <w:rPr>
      <w:vertAlign w:val="superscript"/>
    </w:rPr>
  </w:style>
  <w:style w:type="paragraph" w:customStyle="1" w:styleId="a2">
    <w:name w:val="a2"/>
    <w:basedOn w:val="Heading2"/>
    <w:next w:val="Normal"/>
    <w:pPr>
      <w:numPr>
        <w:numId w:val="8"/>
      </w:numPr>
      <w:tabs>
        <w:tab w:val="left" w:pos="500"/>
        <w:tab w:val="left" w:pos="720"/>
      </w:tabs>
      <w:suppressAutoHyphens/>
      <w:spacing w:before="270" w:after="240" w:line="270" w:lineRule="exact"/>
    </w:pPr>
    <w:rPr>
      <w:rFonts w:eastAsia="MS Mincho" w:cs="Times New Roman"/>
      <w:bCs w:val="0"/>
      <w:i/>
      <w:iCs w:val="0"/>
      <w:szCs w:val="20"/>
      <w:lang w:val="en-GB" w:eastAsia="ja-JP"/>
    </w:rPr>
  </w:style>
  <w:style w:type="paragraph" w:customStyle="1" w:styleId="a3">
    <w:name w:val="a3"/>
    <w:basedOn w:val="Heading3"/>
    <w:next w:val="Normal"/>
    <w:pPr>
      <w:numPr>
        <w:numId w:val="8"/>
      </w:numPr>
      <w:tabs>
        <w:tab w:val="left" w:pos="640"/>
        <w:tab w:val="num" w:pos="1571"/>
      </w:tabs>
      <w:suppressAutoHyphens/>
      <w:spacing w:before="60" w:after="240" w:line="250" w:lineRule="exact"/>
    </w:pPr>
    <w:rPr>
      <w:rFonts w:eastAsia="MS Mincho" w:cs="Times New Roman"/>
      <w:bCs w:val="0"/>
      <w:sz w:val="22"/>
      <w:szCs w:val="20"/>
      <w:lang w:val="en-GB" w:eastAsia="ja-JP"/>
    </w:rPr>
  </w:style>
  <w:style w:type="paragraph" w:customStyle="1" w:styleId="a4">
    <w:name w:val="a4"/>
    <w:basedOn w:val="Heading4"/>
    <w:next w:val="Normal"/>
    <w:pPr>
      <w:numPr>
        <w:numId w:val="8"/>
      </w:numPr>
      <w:tabs>
        <w:tab w:val="left" w:pos="880"/>
      </w:tabs>
      <w:suppressAutoHyphens/>
      <w:spacing w:before="60" w:after="240" w:line="230" w:lineRule="exact"/>
    </w:pPr>
    <w:rPr>
      <w:rFonts w:eastAsia="MS Mincho"/>
      <w:bCs w:val="0"/>
      <w:sz w:val="20"/>
      <w:szCs w:val="20"/>
      <w:lang w:val="en-GB" w:eastAsia="ja-JP"/>
    </w:rPr>
  </w:style>
  <w:style w:type="paragraph" w:customStyle="1" w:styleId="a5">
    <w:name w:val="a5"/>
    <w:basedOn w:val="Heading5"/>
    <w:next w:val="Normal"/>
    <w:pPr>
      <w:keepNext/>
      <w:numPr>
        <w:ilvl w:val="4"/>
        <w:numId w:val="8"/>
      </w:numPr>
      <w:tabs>
        <w:tab w:val="left" w:pos="1140"/>
        <w:tab w:val="left" w:pos="1360"/>
      </w:tabs>
      <w:suppressAutoHyphens/>
      <w:spacing w:before="60" w:after="240" w:line="230" w:lineRule="exact"/>
    </w:pPr>
    <w:rPr>
      <w:rFonts w:ascii="Arial" w:eastAsia="MS Mincho" w:hAnsi="Arial"/>
      <w:bCs w:val="0"/>
      <w:i w:val="0"/>
      <w:iCs w:val="0"/>
      <w:sz w:val="20"/>
      <w:szCs w:val="20"/>
      <w:lang w:val="en-GB" w:eastAsia="ja-JP"/>
    </w:rPr>
  </w:style>
  <w:style w:type="paragraph" w:customStyle="1" w:styleId="a6">
    <w:name w:val="a6"/>
    <w:basedOn w:val="Heading6"/>
    <w:next w:val="Normal"/>
    <w:pPr>
      <w:keepNext/>
      <w:numPr>
        <w:ilvl w:val="5"/>
        <w:numId w:val="8"/>
      </w:numPr>
      <w:tabs>
        <w:tab w:val="left" w:pos="1140"/>
        <w:tab w:val="left" w:pos="1360"/>
      </w:tabs>
      <w:suppressAutoHyphens/>
      <w:spacing w:before="60" w:after="240" w:line="230" w:lineRule="exact"/>
    </w:pPr>
    <w:rPr>
      <w:bCs/>
      <w:sz w:val="20"/>
    </w:rPr>
  </w:style>
  <w:style w:type="paragraph" w:customStyle="1" w:styleId="ANNEX">
    <w:name w:val="ANNEX"/>
    <w:basedOn w:val="Heading1"/>
    <w:next w:val="Normal"/>
    <w:qFormat/>
    <w:rsid w:val="00B80527"/>
    <w:pPr>
      <w:pageBreakBefore/>
      <w:numPr>
        <w:numId w:val="23"/>
      </w:numPr>
      <w:ind w:left="805" w:hanging="357"/>
      <w:jc w:val="center"/>
    </w:pPr>
    <w:rPr>
      <w:b w:val="0"/>
      <w:bCs w:val="0"/>
    </w:rPr>
  </w:style>
  <w:style w:type="paragraph" w:styleId="ListNumber2">
    <w:name w:val="List Number 2"/>
    <w:basedOn w:val="Normal"/>
    <w:pPr>
      <w:tabs>
        <w:tab w:val="left" w:pos="800"/>
        <w:tab w:val="num" w:pos="1080"/>
      </w:tabs>
      <w:spacing w:after="240" w:line="230" w:lineRule="atLeast"/>
      <w:ind w:left="800" w:hanging="400"/>
      <w:jc w:val="both"/>
    </w:pPr>
    <w:rPr>
      <w:rFonts w:ascii="Arial" w:eastAsia="MS Mincho" w:hAnsi="Arial"/>
      <w:sz w:val="20"/>
      <w:szCs w:val="20"/>
      <w:lang w:val="en-GB" w:eastAsia="ja-JP"/>
    </w:rPr>
  </w:style>
  <w:style w:type="paragraph" w:styleId="ListNumber3">
    <w:name w:val="List Number 3"/>
    <w:basedOn w:val="Normal"/>
    <w:pPr>
      <w:tabs>
        <w:tab w:val="num" w:pos="1800"/>
      </w:tabs>
      <w:spacing w:after="240" w:line="230" w:lineRule="atLeast"/>
      <w:ind w:left="1200" w:hanging="400"/>
      <w:jc w:val="both"/>
    </w:pPr>
    <w:rPr>
      <w:rFonts w:ascii="Arial" w:eastAsia="MS Mincho" w:hAnsi="Arial"/>
      <w:sz w:val="20"/>
      <w:szCs w:val="20"/>
      <w:lang w:val="en-GB" w:eastAsia="ja-JP"/>
    </w:rPr>
  </w:style>
  <w:style w:type="paragraph" w:styleId="ListNumber4">
    <w:name w:val="List Number 4"/>
    <w:basedOn w:val="Normal"/>
    <w:pPr>
      <w:tabs>
        <w:tab w:val="left" w:pos="1600"/>
        <w:tab w:val="num" w:pos="2520"/>
      </w:tabs>
      <w:spacing w:after="240" w:line="230" w:lineRule="atLeast"/>
      <w:ind w:left="1600" w:hanging="400"/>
      <w:jc w:val="both"/>
    </w:pPr>
    <w:rPr>
      <w:rFonts w:ascii="Arial" w:eastAsia="MS Mincho" w:hAnsi="Arial"/>
      <w:sz w:val="20"/>
      <w:szCs w:val="20"/>
      <w:lang w:val="en-GB" w:eastAsia="ja-JP"/>
    </w:rPr>
  </w:style>
  <w:style w:type="paragraph" w:customStyle="1" w:styleId="zzLn5">
    <w:name w:val="zzLn5"/>
    <w:basedOn w:val="Normal"/>
    <w:next w:val="Normal"/>
    <w:pPr>
      <w:tabs>
        <w:tab w:val="num" w:pos="3240"/>
      </w:tabs>
      <w:spacing w:after="240" w:line="230" w:lineRule="atLeast"/>
    </w:pPr>
    <w:rPr>
      <w:rFonts w:ascii="Arial" w:eastAsia="MS Mincho" w:hAnsi="Arial"/>
      <w:sz w:val="20"/>
      <w:szCs w:val="20"/>
      <w:lang w:val="en-GB" w:eastAsia="ja-JP"/>
    </w:rPr>
  </w:style>
  <w:style w:type="paragraph" w:customStyle="1" w:styleId="zzLn6">
    <w:name w:val="zzLn6"/>
    <w:basedOn w:val="Normal"/>
    <w:next w:val="Normal"/>
    <w:pPr>
      <w:tabs>
        <w:tab w:val="num" w:pos="3960"/>
      </w:tabs>
      <w:spacing w:after="240" w:line="230" w:lineRule="atLeast"/>
    </w:pPr>
    <w:rPr>
      <w:rFonts w:ascii="Arial" w:eastAsia="MS Mincho" w:hAnsi="Arial"/>
      <w:sz w:val="20"/>
      <w:szCs w:val="20"/>
      <w:lang w:val="en-GB" w:eastAsia="ja-JP"/>
    </w:rPr>
  </w:style>
  <w:style w:type="paragraph" w:customStyle="1" w:styleId="Bibliography1">
    <w:name w:val="Bibliography1"/>
    <w:basedOn w:val="Normal"/>
    <w:pPr>
      <w:tabs>
        <w:tab w:val="left" w:pos="660"/>
      </w:tabs>
      <w:spacing w:after="240" w:line="230" w:lineRule="atLeast"/>
      <w:jc w:val="both"/>
    </w:pPr>
    <w:rPr>
      <w:rFonts w:ascii="Arial" w:hAnsi="Arial"/>
      <w:sz w:val="20"/>
      <w:szCs w:val="20"/>
      <w:lang w:val="en-GB"/>
    </w:rPr>
  </w:style>
  <w:style w:type="paragraph" w:styleId="BodyText">
    <w:name w:val="Body Text"/>
    <w:basedOn w:val="Normal"/>
    <w:link w:val="BodyTextChar"/>
    <w:qFormat/>
    <w:rsid w:val="00D710A9"/>
    <w:pPr>
      <w:spacing w:before="200"/>
      <w:ind w:left="567"/>
      <w:jc w:val="both"/>
    </w:pPr>
    <w:rPr>
      <w:rFonts w:ascii="Arial" w:hAnsi="Arial"/>
      <w:sz w:val="22"/>
      <w:szCs w:val="22"/>
      <w:lang w:val="en-CA"/>
    </w:rPr>
  </w:style>
  <w:style w:type="paragraph" w:styleId="TOC7">
    <w:name w:val="toc 7"/>
    <w:basedOn w:val="Normal"/>
    <w:next w:val="Normal"/>
    <w:autoRedefine/>
    <w:uiPriority w:val="39"/>
    <w:pPr>
      <w:ind w:left="1200"/>
    </w:pPr>
    <w:rPr>
      <w:sz w:val="18"/>
      <w:szCs w:val="20"/>
    </w:rPr>
  </w:style>
  <w:style w:type="paragraph" w:styleId="TOC8">
    <w:name w:val="toc 8"/>
    <w:basedOn w:val="Normal"/>
    <w:next w:val="Normal"/>
    <w:autoRedefine/>
    <w:uiPriority w:val="39"/>
    <w:pPr>
      <w:ind w:left="1400"/>
    </w:pPr>
    <w:rPr>
      <w:sz w:val="18"/>
      <w:szCs w:val="20"/>
    </w:rPr>
  </w:style>
  <w:style w:type="paragraph" w:styleId="TOC1">
    <w:name w:val="toc 1"/>
    <w:basedOn w:val="Normal"/>
    <w:next w:val="Normal"/>
    <w:autoRedefine/>
    <w:uiPriority w:val="39"/>
    <w:rsid w:val="00615132"/>
    <w:pPr>
      <w:tabs>
        <w:tab w:val="left" w:pos="1350"/>
        <w:tab w:val="right" w:leader="dot" w:pos="9350"/>
      </w:tabs>
    </w:pPr>
    <w:rPr>
      <w:rFonts w:asciiTheme="minorHAnsi" w:eastAsiaTheme="minorEastAsia" w:hAnsiTheme="minorHAnsi" w:cstheme="minorBidi"/>
      <w:b/>
      <w:noProof/>
      <w:sz w:val="22"/>
      <w:szCs w:val="22"/>
    </w:rPr>
  </w:style>
  <w:style w:type="paragraph" w:styleId="TOC2">
    <w:name w:val="toc 2"/>
    <w:basedOn w:val="Normal"/>
    <w:next w:val="Normal"/>
    <w:autoRedefine/>
    <w:uiPriority w:val="39"/>
    <w:pPr>
      <w:ind w:left="200"/>
    </w:pPr>
    <w:rPr>
      <w:rFonts w:ascii="Arial" w:hAnsi="Arial"/>
      <w:smallCaps/>
      <w:sz w:val="20"/>
      <w:szCs w:val="20"/>
    </w:rPr>
  </w:style>
  <w:style w:type="paragraph" w:styleId="TOC3">
    <w:name w:val="toc 3"/>
    <w:basedOn w:val="Normal"/>
    <w:next w:val="Normal"/>
    <w:autoRedefine/>
    <w:uiPriority w:val="39"/>
    <w:pPr>
      <w:ind w:left="400"/>
    </w:pPr>
    <w:rPr>
      <w:rFonts w:ascii="Arial" w:hAnsi="Arial"/>
      <w:i/>
      <w:sz w:val="20"/>
      <w:szCs w:val="20"/>
    </w:rPr>
  </w:style>
  <w:style w:type="paragraph" w:styleId="TOC4">
    <w:name w:val="toc 4"/>
    <w:basedOn w:val="Normal"/>
    <w:next w:val="Normal"/>
    <w:autoRedefine/>
    <w:uiPriority w:val="39"/>
    <w:pPr>
      <w:ind w:left="600"/>
    </w:pPr>
    <w:rPr>
      <w:sz w:val="18"/>
      <w:szCs w:val="20"/>
    </w:rPr>
  </w:style>
  <w:style w:type="paragraph" w:styleId="TOC5">
    <w:name w:val="toc 5"/>
    <w:basedOn w:val="Normal"/>
    <w:next w:val="Normal"/>
    <w:autoRedefine/>
    <w:uiPriority w:val="39"/>
    <w:pPr>
      <w:ind w:left="800"/>
    </w:pPr>
    <w:rPr>
      <w:sz w:val="18"/>
      <w:szCs w:val="20"/>
    </w:rPr>
  </w:style>
  <w:style w:type="paragraph" w:styleId="TOC6">
    <w:name w:val="toc 6"/>
    <w:basedOn w:val="Normal"/>
    <w:next w:val="Normal"/>
    <w:autoRedefine/>
    <w:uiPriority w:val="39"/>
    <w:pPr>
      <w:ind w:left="1000"/>
    </w:pPr>
    <w:rPr>
      <w:sz w:val="18"/>
      <w:szCs w:val="20"/>
    </w:rPr>
  </w:style>
  <w:style w:type="paragraph" w:styleId="TOC9">
    <w:name w:val="toc 9"/>
    <w:basedOn w:val="Normal"/>
    <w:next w:val="Normal"/>
    <w:autoRedefine/>
    <w:uiPriority w:val="39"/>
    <w:pPr>
      <w:ind w:left="1600"/>
    </w:pPr>
    <w:rPr>
      <w:sz w:val="18"/>
      <w:szCs w:val="20"/>
    </w:rPr>
  </w:style>
  <w:style w:type="character" w:styleId="Hyperlink">
    <w:name w:val="Hyperlink"/>
    <w:uiPriority w:val="99"/>
    <w:rPr>
      <w:color w:val="0000FF"/>
      <w:u w:val="single"/>
    </w:rPr>
  </w:style>
  <w:style w:type="paragraph" w:customStyle="1" w:styleId="zzCopyright">
    <w:name w:val="zzCopyright"/>
    <w:basedOn w:val="Normal"/>
    <w:next w:val="Normal"/>
    <w:pPr>
      <w:pBdr>
        <w:top w:val="single" w:sz="4" w:space="1" w:color="0000FF"/>
        <w:left w:val="single" w:sz="4" w:space="4" w:color="0000FF"/>
        <w:bottom w:val="single" w:sz="4" w:space="1" w:color="0000FF"/>
        <w:right w:val="single" w:sz="4" w:space="4" w:color="0000FF"/>
      </w:pBdr>
      <w:tabs>
        <w:tab w:val="left" w:pos="514"/>
        <w:tab w:val="left" w:pos="9623"/>
      </w:tabs>
      <w:spacing w:before="200" w:line="230" w:lineRule="atLeast"/>
      <w:ind w:left="288" w:right="288"/>
      <w:jc w:val="both"/>
    </w:pPr>
    <w:rPr>
      <w:rFonts w:ascii="Arial" w:hAnsi="Arial"/>
      <w:color w:val="0000FF"/>
      <w:sz w:val="20"/>
      <w:szCs w:val="20"/>
      <w:lang w:val="en-GB"/>
    </w:rPr>
  </w:style>
  <w:style w:type="paragraph" w:styleId="BodyTextIndent">
    <w:name w:val="Body Text Indent"/>
    <w:basedOn w:val="Normal"/>
    <w:pPr>
      <w:pBdr>
        <w:top w:val="dashed" w:sz="18" w:space="1" w:color="auto"/>
        <w:left w:val="dashed" w:sz="18" w:space="4" w:color="auto"/>
        <w:bottom w:val="dashed" w:sz="18" w:space="1" w:color="auto"/>
        <w:right w:val="dashed" w:sz="18" w:space="4" w:color="auto"/>
      </w:pBdr>
      <w:tabs>
        <w:tab w:val="left" w:pos="2160"/>
      </w:tabs>
      <w:spacing w:before="200"/>
      <w:ind w:left="2160" w:hanging="2160"/>
    </w:pPr>
    <w:rPr>
      <w:rFonts w:ascii="Arial" w:hAnsi="Arial"/>
      <w:sz w:val="20"/>
      <w:szCs w:val="20"/>
      <w:lang w:val="en-CA"/>
    </w:rPr>
  </w:style>
  <w:style w:type="paragraph" w:styleId="Caption">
    <w:name w:val="caption"/>
    <w:basedOn w:val="Tabletype"/>
    <w:next w:val="Normal"/>
    <w:uiPriority w:val="35"/>
    <w:qFormat/>
    <w:rsid w:val="00C96682"/>
    <w:pPr>
      <w:jc w:val="center"/>
    </w:pPr>
  </w:style>
  <w:style w:type="paragraph" w:styleId="BodyText2">
    <w:name w:val="Body Text 2"/>
    <w:basedOn w:val="Normal"/>
    <w:pPr>
      <w:spacing w:before="120" w:after="120"/>
      <w:jc w:val="center"/>
    </w:pPr>
    <w:rPr>
      <w:rFonts w:ascii="Arial" w:hAnsi="Arial"/>
      <w:sz w:val="20"/>
      <w:szCs w:val="16"/>
      <w:lang w:val="en-CA"/>
    </w:rPr>
  </w:style>
  <w:style w:type="paragraph" w:styleId="BodyText3">
    <w:name w:val="Body Text 3"/>
    <w:basedOn w:val="Normal"/>
    <w:pPr>
      <w:spacing w:before="120"/>
      <w:jc w:val="center"/>
    </w:pPr>
    <w:rPr>
      <w:rFonts w:ascii="Arial" w:hAnsi="Arial"/>
      <w:sz w:val="16"/>
      <w:szCs w:val="10"/>
      <w:lang w:val="en-CA"/>
    </w:rPr>
  </w:style>
  <w:style w:type="paragraph" w:styleId="EnvelopeAddress">
    <w:name w:val="envelope address"/>
    <w:basedOn w:val="Normal"/>
    <w:pPr>
      <w:framePr w:w="7938" w:h="1985" w:hRule="exact" w:hSpace="141" w:wrap="auto" w:hAnchor="page" w:xAlign="center" w:yAlign="bottom"/>
      <w:spacing w:before="200"/>
      <w:ind w:left="2835"/>
    </w:pPr>
    <w:rPr>
      <w:rFonts w:ascii="Arial" w:hAnsi="Arial" w:cs="Arial"/>
    </w:rPr>
  </w:style>
  <w:style w:type="paragraph" w:styleId="EnvelopeReturn">
    <w:name w:val="envelope return"/>
    <w:basedOn w:val="Normal"/>
    <w:pPr>
      <w:spacing w:before="200"/>
    </w:pPr>
    <w:rPr>
      <w:rFonts w:ascii="Arial" w:hAnsi="Arial" w:cs="Arial"/>
      <w:sz w:val="20"/>
      <w:szCs w:val="20"/>
    </w:rPr>
  </w:style>
  <w:style w:type="paragraph" w:styleId="HTMLAddress">
    <w:name w:val="HTML Address"/>
    <w:basedOn w:val="Normal"/>
    <w:pPr>
      <w:spacing w:before="200"/>
    </w:pPr>
    <w:rPr>
      <w:rFonts w:ascii="Arial" w:hAnsi="Arial"/>
      <w:i/>
      <w:iCs/>
      <w:sz w:val="20"/>
      <w:szCs w:val="20"/>
    </w:rPr>
  </w:style>
  <w:style w:type="paragraph" w:styleId="Date">
    <w:name w:val="Date"/>
    <w:basedOn w:val="Normal"/>
    <w:next w:val="Normal"/>
    <w:pPr>
      <w:spacing w:before="200"/>
    </w:pPr>
    <w:rPr>
      <w:rFonts w:ascii="Arial" w:hAnsi="Arial"/>
      <w:sz w:val="20"/>
      <w:szCs w:val="20"/>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spacing w:before="200"/>
      <w:ind w:left="1134" w:hanging="1134"/>
    </w:pPr>
    <w:rPr>
      <w:rFonts w:ascii="Arial" w:hAnsi="Arial" w:cs="Arial"/>
    </w:rPr>
  </w:style>
  <w:style w:type="paragraph" w:styleId="DocumentMap">
    <w:name w:val="Document Map"/>
    <w:basedOn w:val="Normal"/>
    <w:semiHidden/>
    <w:pPr>
      <w:shd w:val="clear" w:color="auto" w:fill="000080"/>
      <w:spacing w:before="200"/>
    </w:pPr>
    <w:rPr>
      <w:rFonts w:ascii="Tahoma" w:hAnsi="Tahoma" w:cs="Tahoma"/>
      <w:sz w:val="20"/>
      <w:szCs w:val="20"/>
    </w:rPr>
  </w:style>
  <w:style w:type="paragraph" w:styleId="Closing">
    <w:name w:val="Closing"/>
    <w:basedOn w:val="Normal"/>
    <w:pPr>
      <w:spacing w:before="200"/>
      <w:ind w:left="4252"/>
    </w:pPr>
    <w:rPr>
      <w:rFonts w:ascii="Arial" w:hAnsi="Arial"/>
      <w:sz w:val="20"/>
      <w:szCs w:val="20"/>
    </w:rPr>
  </w:style>
  <w:style w:type="paragraph" w:styleId="Index1">
    <w:name w:val="index 1"/>
    <w:basedOn w:val="Normal"/>
    <w:next w:val="Normal"/>
    <w:autoRedefine/>
    <w:semiHidden/>
    <w:pPr>
      <w:spacing w:before="200"/>
      <w:ind w:left="200" w:hanging="200"/>
    </w:pPr>
    <w:rPr>
      <w:rFonts w:ascii="Arial" w:hAnsi="Arial"/>
      <w:sz w:val="20"/>
      <w:szCs w:val="20"/>
    </w:rPr>
  </w:style>
  <w:style w:type="paragraph" w:styleId="Index2">
    <w:name w:val="index 2"/>
    <w:basedOn w:val="Normal"/>
    <w:next w:val="Normal"/>
    <w:autoRedefine/>
    <w:semiHidden/>
    <w:pPr>
      <w:spacing w:before="200"/>
      <w:ind w:left="400" w:hanging="200"/>
    </w:pPr>
    <w:rPr>
      <w:rFonts w:ascii="Arial" w:hAnsi="Arial"/>
      <w:sz w:val="20"/>
      <w:szCs w:val="20"/>
    </w:rPr>
  </w:style>
  <w:style w:type="paragraph" w:styleId="Index3">
    <w:name w:val="index 3"/>
    <w:basedOn w:val="Normal"/>
    <w:next w:val="Normal"/>
    <w:autoRedefine/>
    <w:semiHidden/>
    <w:pPr>
      <w:spacing w:before="200"/>
      <w:ind w:left="600" w:hanging="200"/>
    </w:pPr>
    <w:rPr>
      <w:rFonts w:ascii="Arial" w:hAnsi="Arial"/>
      <w:sz w:val="20"/>
      <w:szCs w:val="20"/>
    </w:rPr>
  </w:style>
  <w:style w:type="paragraph" w:styleId="Index4">
    <w:name w:val="index 4"/>
    <w:basedOn w:val="Normal"/>
    <w:next w:val="Normal"/>
    <w:autoRedefine/>
    <w:semiHidden/>
    <w:pPr>
      <w:spacing w:before="200"/>
      <w:ind w:left="800" w:hanging="200"/>
    </w:pPr>
    <w:rPr>
      <w:rFonts w:ascii="Arial" w:hAnsi="Arial"/>
      <w:sz w:val="20"/>
      <w:szCs w:val="20"/>
    </w:rPr>
  </w:style>
  <w:style w:type="paragraph" w:styleId="Index5">
    <w:name w:val="index 5"/>
    <w:basedOn w:val="Normal"/>
    <w:next w:val="Normal"/>
    <w:autoRedefine/>
    <w:semiHidden/>
    <w:pPr>
      <w:spacing w:before="200"/>
      <w:ind w:left="1000" w:hanging="200"/>
    </w:pPr>
    <w:rPr>
      <w:rFonts w:ascii="Arial" w:hAnsi="Arial"/>
      <w:sz w:val="20"/>
      <w:szCs w:val="20"/>
    </w:rPr>
  </w:style>
  <w:style w:type="paragraph" w:styleId="Index6">
    <w:name w:val="index 6"/>
    <w:basedOn w:val="Normal"/>
    <w:next w:val="Normal"/>
    <w:autoRedefine/>
    <w:semiHidden/>
    <w:pPr>
      <w:spacing w:before="200"/>
      <w:ind w:left="1200" w:hanging="200"/>
    </w:pPr>
    <w:rPr>
      <w:rFonts w:ascii="Arial" w:hAnsi="Arial"/>
      <w:sz w:val="20"/>
      <w:szCs w:val="20"/>
    </w:rPr>
  </w:style>
  <w:style w:type="paragraph" w:styleId="Index7">
    <w:name w:val="index 7"/>
    <w:basedOn w:val="Normal"/>
    <w:next w:val="Normal"/>
    <w:autoRedefine/>
    <w:semiHidden/>
    <w:pPr>
      <w:spacing w:before="200"/>
      <w:ind w:left="1400" w:hanging="200"/>
    </w:pPr>
    <w:rPr>
      <w:rFonts w:ascii="Arial" w:hAnsi="Arial"/>
      <w:sz w:val="20"/>
      <w:szCs w:val="20"/>
    </w:rPr>
  </w:style>
  <w:style w:type="paragraph" w:styleId="Index8">
    <w:name w:val="index 8"/>
    <w:basedOn w:val="Normal"/>
    <w:next w:val="Normal"/>
    <w:autoRedefine/>
    <w:semiHidden/>
    <w:pPr>
      <w:spacing w:before="200"/>
      <w:ind w:left="1600" w:hanging="200"/>
    </w:pPr>
    <w:rPr>
      <w:rFonts w:ascii="Arial" w:hAnsi="Arial"/>
      <w:sz w:val="20"/>
      <w:szCs w:val="20"/>
    </w:rPr>
  </w:style>
  <w:style w:type="paragraph" w:styleId="Index9">
    <w:name w:val="index 9"/>
    <w:basedOn w:val="Normal"/>
    <w:next w:val="Normal"/>
    <w:autoRedefine/>
    <w:semiHidden/>
    <w:pPr>
      <w:spacing w:before="200"/>
      <w:ind w:left="1800" w:hanging="200"/>
    </w:pPr>
    <w:rPr>
      <w:rFonts w:ascii="Arial" w:hAnsi="Arial"/>
      <w:sz w:val="20"/>
      <w:szCs w:val="20"/>
    </w:rPr>
  </w:style>
  <w:style w:type="paragraph" w:styleId="List">
    <w:name w:val="List"/>
    <w:basedOn w:val="Normal"/>
    <w:pPr>
      <w:spacing w:before="200"/>
      <w:ind w:left="283" w:hanging="283"/>
    </w:pPr>
    <w:rPr>
      <w:rFonts w:ascii="Arial" w:hAnsi="Arial"/>
      <w:sz w:val="20"/>
      <w:szCs w:val="20"/>
    </w:rPr>
  </w:style>
  <w:style w:type="paragraph" w:styleId="List2">
    <w:name w:val="List 2"/>
    <w:basedOn w:val="Normal"/>
    <w:pPr>
      <w:spacing w:before="200"/>
      <w:ind w:left="566" w:hanging="283"/>
    </w:pPr>
    <w:rPr>
      <w:rFonts w:ascii="Arial" w:hAnsi="Arial"/>
      <w:sz w:val="20"/>
      <w:szCs w:val="20"/>
    </w:rPr>
  </w:style>
  <w:style w:type="paragraph" w:styleId="List3">
    <w:name w:val="List 3"/>
    <w:basedOn w:val="Normal"/>
    <w:pPr>
      <w:spacing w:before="200"/>
      <w:ind w:left="849" w:hanging="283"/>
    </w:pPr>
    <w:rPr>
      <w:rFonts w:ascii="Arial" w:hAnsi="Arial"/>
      <w:sz w:val="20"/>
      <w:szCs w:val="20"/>
    </w:rPr>
  </w:style>
  <w:style w:type="paragraph" w:styleId="List4">
    <w:name w:val="List 4"/>
    <w:basedOn w:val="Normal"/>
    <w:pPr>
      <w:spacing w:before="200"/>
      <w:ind w:left="1132" w:hanging="283"/>
    </w:pPr>
    <w:rPr>
      <w:rFonts w:ascii="Arial" w:hAnsi="Arial"/>
      <w:sz w:val="20"/>
      <w:szCs w:val="20"/>
    </w:rPr>
  </w:style>
  <w:style w:type="paragraph" w:styleId="List5">
    <w:name w:val="List 5"/>
    <w:basedOn w:val="Normal"/>
    <w:pPr>
      <w:spacing w:before="200"/>
      <w:ind w:left="1415" w:hanging="283"/>
    </w:pPr>
    <w:rPr>
      <w:rFonts w:ascii="Arial" w:hAnsi="Arial"/>
      <w:sz w:val="20"/>
      <w:szCs w:val="20"/>
    </w:rPr>
  </w:style>
  <w:style w:type="paragraph" w:styleId="ListNumber5">
    <w:name w:val="List Number 5"/>
    <w:basedOn w:val="Normal"/>
    <w:pPr>
      <w:tabs>
        <w:tab w:val="num" w:pos="1492"/>
      </w:tabs>
      <w:spacing w:before="200"/>
      <w:ind w:left="1492" w:hanging="360"/>
    </w:pPr>
    <w:rPr>
      <w:rFonts w:ascii="Arial" w:hAnsi="Arial"/>
      <w:sz w:val="20"/>
      <w:szCs w:val="20"/>
    </w:rPr>
  </w:style>
  <w:style w:type="paragraph" w:styleId="ListBullet2">
    <w:name w:val="List Bullet 2"/>
    <w:basedOn w:val="Normal"/>
    <w:autoRedefine/>
    <w:pPr>
      <w:tabs>
        <w:tab w:val="num" w:pos="643"/>
      </w:tabs>
      <w:spacing w:before="200"/>
      <w:ind w:left="643" w:hanging="360"/>
    </w:pPr>
    <w:rPr>
      <w:rFonts w:ascii="Arial" w:hAnsi="Arial"/>
      <w:sz w:val="20"/>
      <w:szCs w:val="20"/>
    </w:rPr>
  </w:style>
  <w:style w:type="paragraph" w:styleId="ListBullet3">
    <w:name w:val="List Bullet 3"/>
    <w:basedOn w:val="Normal"/>
    <w:autoRedefine/>
    <w:pPr>
      <w:tabs>
        <w:tab w:val="num" w:pos="926"/>
      </w:tabs>
      <w:spacing w:before="200"/>
      <w:ind w:left="926" w:hanging="360"/>
    </w:pPr>
    <w:rPr>
      <w:rFonts w:ascii="Arial" w:hAnsi="Arial"/>
      <w:sz w:val="20"/>
      <w:szCs w:val="20"/>
    </w:rPr>
  </w:style>
  <w:style w:type="paragraph" w:styleId="ListBullet4">
    <w:name w:val="List Bullet 4"/>
    <w:basedOn w:val="Normal"/>
    <w:autoRedefine/>
    <w:pPr>
      <w:tabs>
        <w:tab w:val="num" w:pos="1209"/>
      </w:tabs>
      <w:spacing w:before="200"/>
      <w:ind w:left="1209" w:hanging="360"/>
    </w:pPr>
    <w:rPr>
      <w:rFonts w:ascii="Arial" w:hAnsi="Arial"/>
      <w:sz w:val="20"/>
      <w:szCs w:val="20"/>
    </w:rPr>
  </w:style>
  <w:style w:type="paragraph" w:styleId="ListBullet5">
    <w:name w:val="List Bullet 5"/>
    <w:basedOn w:val="Normal"/>
    <w:autoRedefine/>
    <w:pPr>
      <w:tabs>
        <w:tab w:val="num" w:pos="1492"/>
      </w:tabs>
      <w:spacing w:before="200"/>
      <w:ind w:left="1492" w:hanging="360"/>
    </w:pPr>
    <w:rPr>
      <w:rFonts w:ascii="Arial" w:hAnsi="Arial"/>
      <w:sz w:val="20"/>
      <w:szCs w:val="20"/>
    </w:rPr>
  </w:style>
  <w:style w:type="paragraph" w:styleId="ListContinue">
    <w:name w:val="List Continue"/>
    <w:basedOn w:val="Normal"/>
    <w:pPr>
      <w:spacing w:before="200" w:after="120"/>
      <w:ind w:left="283"/>
    </w:pPr>
    <w:rPr>
      <w:rFonts w:ascii="Arial" w:hAnsi="Arial"/>
      <w:sz w:val="20"/>
      <w:szCs w:val="20"/>
    </w:rPr>
  </w:style>
  <w:style w:type="paragraph" w:styleId="ListContinue2">
    <w:name w:val="List Continue 2"/>
    <w:basedOn w:val="Normal"/>
    <w:pPr>
      <w:spacing w:before="200" w:after="120"/>
      <w:ind w:left="566"/>
    </w:pPr>
    <w:rPr>
      <w:rFonts w:ascii="Arial" w:hAnsi="Arial"/>
      <w:sz w:val="20"/>
      <w:szCs w:val="20"/>
    </w:rPr>
  </w:style>
  <w:style w:type="paragraph" w:styleId="ListContinue3">
    <w:name w:val="List Continue 3"/>
    <w:basedOn w:val="Normal"/>
    <w:pPr>
      <w:spacing w:before="200" w:after="120"/>
      <w:ind w:left="849"/>
    </w:pPr>
    <w:rPr>
      <w:rFonts w:ascii="Arial" w:hAnsi="Arial"/>
      <w:sz w:val="20"/>
      <w:szCs w:val="20"/>
    </w:rPr>
  </w:style>
  <w:style w:type="paragraph" w:styleId="ListContinue4">
    <w:name w:val="List Continue 4"/>
    <w:basedOn w:val="Normal"/>
    <w:pPr>
      <w:spacing w:before="200" w:after="120"/>
      <w:ind w:left="1132"/>
    </w:pPr>
    <w:rPr>
      <w:rFonts w:ascii="Arial" w:hAnsi="Arial"/>
      <w:sz w:val="20"/>
      <w:szCs w:val="20"/>
    </w:rPr>
  </w:style>
  <w:style w:type="paragraph" w:styleId="ListContinue5">
    <w:name w:val="List Continue 5"/>
    <w:basedOn w:val="Normal"/>
    <w:pPr>
      <w:spacing w:before="200" w:after="120"/>
      <w:ind w:left="1415"/>
    </w:pPr>
    <w:rPr>
      <w:rFonts w:ascii="Arial" w:hAnsi="Arial"/>
      <w:sz w:val="20"/>
      <w:szCs w:val="20"/>
    </w:rPr>
  </w:style>
  <w:style w:type="paragraph" w:styleId="NormalWeb">
    <w:name w:val="Normal (Web)"/>
    <w:basedOn w:val="Normal"/>
    <w:pPr>
      <w:spacing w:before="200"/>
    </w:pPr>
  </w:style>
  <w:style w:type="paragraph" w:styleId="BlockText">
    <w:name w:val="Block Text"/>
    <w:basedOn w:val="Normal"/>
    <w:pPr>
      <w:spacing w:before="200" w:after="120"/>
      <w:ind w:left="1440" w:right="1440"/>
    </w:pPr>
    <w:rPr>
      <w:rFonts w:ascii="Arial" w:hAnsi="Arial"/>
      <w:sz w:val="20"/>
      <w:szCs w:val="20"/>
    </w:rPr>
  </w:style>
  <w:style w:type="paragraph" w:styleId="EndnoteText">
    <w:name w:val="endnote text"/>
    <w:basedOn w:val="Normal"/>
    <w:semiHidden/>
    <w:pPr>
      <w:spacing w:before="200"/>
    </w:pPr>
    <w:rPr>
      <w:rFonts w:ascii="Arial" w:hAnsi="Arial"/>
      <w:sz w:val="20"/>
      <w:szCs w:val="20"/>
    </w:rPr>
  </w:style>
  <w:style w:type="paragraph" w:styleId="HTMLPreformatted">
    <w:name w:val="HTML Preformatted"/>
    <w:basedOn w:val="Normal"/>
    <w:pPr>
      <w:spacing w:before="200"/>
    </w:pPr>
    <w:rPr>
      <w:rFonts w:ascii="Courier New" w:hAnsi="Courier New" w:cs="Courier New"/>
      <w:sz w:val="20"/>
      <w:szCs w:val="20"/>
    </w:rPr>
  </w:style>
  <w:style w:type="paragraph" w:styleId="BodyTextFirstIndent">
    <w:name w:val="Body Text First Indent"/>
    <w:basedOn w:val="BodyText"/>
    <w:pPr>
      <w:spacing w:after="120"/>
      <w:ind w:firstLine="210"/>
      <w:jc w:val="left"/>
    </w:pPr>
    <w:rPr>
      <w:lang w:val="en-US"/>
    </w:rPr>
  </w:style>
  <w:style w:type="paragraph" w:styleId="BodyTextIndent2">
    <w:name w:val="Body Text Indent 2"/>
    <w:basedOn w:val="Normal"/>
    <w:pPr>
      <w:spacing w:before="200" w:after="120" w:line="480" w:lineRule="auto"/>
      <w:ind w:left="283"/>
    </w:pPr>
    <w:rPr>
      <w:rFonts w:ascii="Arial" w:hAnsi="Arial"/>
      <w:sz w:val="20"/>
      <w:szCs w:val="20"/>
    </w:rPr>
  </w:style>
  <w:style w:type="paragraph" w:styleId="BodyTextIndent3">
    <w:name w:val="Body Text Indent 3"/>
    <w:basedOn w:val="Normal"/>
    <w:pPr>
      <w:spacing w:before="200" w:after="120"/>
      <w:ind w:left="283"/>
    </w:pPr>
    <w:rPr>
      <w:rFonts w:ascii="Arial" w:hAnsi="Arial"/>
      <w:sz w:val="16"/>
      <w:szCs w:val="16"/>
    </w:rPr>
  </w:style>
  <w:style w:type="paragraph" w:styleId="BodyTextFirstIndent2">
    <w:name w:val="Body Text First Indent 2"/>
    <w:basedOn w:val="BodyTextIndent"/>
    <w:pPr>
      <w:pBdr>
        <w:top w:val="none" w:sz="0" w:space="0" w:color="auto"/>
        <w:left w:val="none" w:sz="0" w:space="0" w:color="auto"/>
        <w:bottom w:val="none" w:sz="0" w:space="0" w:color="auto"/>
        <w:right w:val="none" w:sz="0" w:space="0" w:color="auto"/>
      </w:pBdr>
      <w:tabs>
        <w:tab w:val="clear" w:pos="2160"/>
      </w:tabs>
      <w:spacing w:after="120"/>
      <w:ind w:left="283" w:firstLine="210"/>
    </w:pPr>
    <w:rPr>
      <w:lang w:val="en-US"/>
    </w:rPr>
  </w:style>
  <w:style w:type="paragraph" w:styleId="NormalIndent">
    <w:name w:val="Normal Indent"/>
    <w:basedOn w:val="Normal"/>
    <w:pPr>
      <w:spacing w:before="200"/>
      <w:ind w:left="708"/>
    </w:pPr>
    <w:rPr>
      <w:rFonts w:ascii="Arial" w:hAnsi="Arial"/>
      <w:sz w:val="20"/>
      <w:szCs w:val="20"/>
    </w:rPr>
  </w:style>
  <w:style w:type="paragraph" w:styleId="Salutation">
    <w:name w:val="Salutation"/>
    <w:basedOn w:val="Normal"/>
    <w:next w:val="Normal"/>
    <w:pPr>
      <w:spacing w:before="200"/>
    </w:pPr>
    <w:rPr>
      <w:rFonts w:ascii="Arial" w:hAnsi="Arial"/>
      <w:sz w:val="20"/>
      <w:szCs w:val="20"/>
    </w:rPr>
  </w:style>
  <w:style w:type="paragraph" w:styleId="Signature">
    <w:name w:val="Signature"/>
    <w:basedOn w:val="Normal"/>
    <w:pPr>
      <w:spacing w:before="200"/>
      <w:ind w:left="4252"/>
    </w:pPr>
    <w:rPr>
      <w:rFonts w:ascii="Arial" w:hAnsi="Arial"/>
      <w:sz w:val="20"/>
      <w:szCs w:val="20"/>
    </w:rPr>
  </w:style>
  <w:style w:type="paragraph" w:styleId="E-mailSignature">
    <w:name w:val="E-mail Signature"/>
    <w:basedOn w:val="Normal"/>
    <w:pPr>
      <w:spacing w:before="200"/>
    </w:pPr>
    <w:rPr>
      <w:rFonts w:ascii="Arial" w:hAnsi="Arial"/>
      <w:sz w:val="20"/>
      <w:szCs w:val="20"/>
    </w:rPr>
  </w:style>
  <w:style w:type="paragraph" w:styleId="Subtitle">
    <w:name w:val="Subtitle"/>
    <w:basedOn w:val="Normal"/>
    <w:qFormat/>
    <w:rsid w:val="00522480"/>
    <w:pPr>
      <w:keepNext/>
      <w:spacing w:after="120"/>
      <w:jc w:val="center"/>
    </w:pPr>
    <w:rPr>
      <w:rFonts w:ascii="Arial" w:hAnsi="Arial" w:cs="Arial"/>
      <w:color w:val="365F91"/>
    </w:rPr>
  </w:style>
  <w:style w:type="paragraph" w:styleId="TableofFigures">
    <w:name w:val="table of figures"/>
    <w:basedOn w:val="Normal"/>
    <w:next w:val="Normal"/>
    <w:semiHidden/>
    <w:pPr>
      <w:spacing w:before="200"/>
      <w:ind w:left="400" w:hanging="400"/>
    </w:pPr>
    <w:rPr>
      <w:rFonts w:ascii="Arial" w:hAnsi="Arial"/>
      <w:sz w:val="20"/>
      <w:szCs w:val="20"/>
    </w:rPr>
  </w:style>
  <w:style w:type="paragraph" w:styleId="TableofAuthorities">
    <w:name w:val="table of authorities"/>
    <w:basedOn w:val="Normal"/>
    <w:next w:val="Normal"/>
    <w:semiHidden/>
    <w:pPr>
      <w:spacing w:before="200"/>
      <w:ind w:left="200" w:hanging="200"/>
    </w:pPr>
    <w:rPr>
      <w:rFonts w:ascii="Arial" w:hAnsi="Arial"/>
      <w:sz w:val="20"/>
      <w:szCs w:val="20"/>
    </w:rPr>
  </w:style>
  <w:style w:type="paragraph" w:styleId="PlainText">
    <w:name w:val="Plain Text"/>
    <w:basedOn w:val="Normal"/>
    <w:pPr>
      <w:spacing w:before="200"/>
    </w:pPr>
    <w:rPr>
      <w:rFonts w:ascii="Courier New" w:hAnsi="Courier New" w:cs="Courier New"/>
      <w:sz w:val="20"/>
      <w:szCs w:val="20"/>
    </w:r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spacing w:before="200"/>
    </w:pPr>
    <w:rPr>
      <w:rFonts w:ascii="Courier New" w:hAnsi="Courier New" w:cs="Courier New"/>
      <w:lang w:val="en-US" w:eastAsia="en-US"/>
    </w:rPr>
  </w:style>
  <w:style w:type="paragraph" w:styleId="NoteHeading">
    <w:name w:val="Note Heading"/>
    <w:basedOn w:val="Normal"/>
    <w:next w:val="Normal"/>
    <w:pPr>
      <w:spacing w:before="200"/>
    </w:pPr>
    <w:rPr>
      <w:rFonts w:ascii="Arial" w:hAnsi="Arial"/>
      <w:sz w:val="20"/>
      <w:szCs w:val="20"/>
    </w:rPr>
  </w:style>
  <w:style w:type="paragraph" w:styleId="IndexHeading">
    <w:name w:val="index heading"/>
    <w:basedOn w:val="Normal"/>
    <w:next w:val="Index1"/>
    <w:semiHidden/>
    <w:pPr>
      <w:spacing w:before="200"/>
    </w:pPr>
    <w:rPr>
      <w:rFonts w:ascii="Arial" w:hAnsi="Arial" w:cs="Arial"/>
      <w:b/>
      <w:bCs/>
      <w:sz w:val="20"/>
      <w:szCs w:val="20"/>
    </w:rPr>
  </w:style>
  <w:style w:type="paragraph" w:styleId="TOAHeading">
    <w:name w:val="toa heading"/>
    <w:basedOn w:val="Normal"/>
    <w:next w:val="Normal"/>
    <w:semiHidden/>
    <w:pPr>
      <w:spacing w:before="120"/>
    </w:pPr>
    <w:rPr>
      <w:rFonts w:ascii="Arial" w:hAnsi="Arial" w:cs="Arial"/>
      <w:b/>
      <w:bCs/>
    </w:rPr>
  </w:style>
  <w:style w:type="character" w:styleId="FollowedHyperlink">
    <w:name w:val="FollowedHyperlink"/>
    <w:rPr>
      <w:color w:val="800080"/>
      <w:u w:val="single"/>
    </w:rPr>
  </w:style>
  <w:style w:type="paragraph" w:customStyle="1" w:styleId="Default">
    <w:name w:val="Default"/>
    <w:pPr>
      <w:autoSpaceDE w:val="0"/>
      <w:autoSpaceDN w:val="0"/>
      <w:adjustRightInd w:val="0"/>
    </w:pPr>
    <w:rPr>
      <w:rFonts w:ascii="Arial" w:hAnsi="Arial" w:cs="Arial"/>
      <w:color w:val="000000"/>
      <w:sz w:val="24"/>
      <w:szCs w:val="24"/>
      <w:lang w:val="en-US" w:eastAsia="en-US"/>
    </w:rPr>
  </w:style>
  <w:style w:type="paragraph" w:customStyle="1" w:styleId="CM6">
    <w:name w:val="CM6"/>
    <w:basedOn w:val="Default"/>
    <w:next w:val="Default"/>
    <w:pPr>
      <w:spacing w:line="226" w:lineRule="atLeast"/>
    </w:pPr>
    <w:rPr>
      <w:rFonts w:cs="Times New Roman"/>
      <w:color w:val="auto"/>
    </w:rPr>
  </w:style>
  <w:style w:type="paragraph" w:customStyle="1" w:styleId="CM32">
    <w:name w:val="CM32"/>
    <w:basedOn w:val="Default"/>
    <w:next w:val="Default"/>
    <w:pPr>
      <w:spacing w:after="240"/>
    </w:pPr>
    <w:rPr>
      <w:rFonts w:cs="Times New Roman"/>
      <w:color w:val="auto"/>
    </w:rPr>
  </w:style>
  <w:style w:type="paragraph" w:customStyle="1" w:styleId="CM11">
    <w:name w:val="CM11"/>
    <w:basedOn w:val="Default"/>
    <w:next w:val="Default"/>
    <w:pPr>
      <w:spacing w:line="231" w:lineRule="atLeast"/>
    </w:pPr>
    <w:rPr>
      <w:rFonts w:cs="Times New Roman"/>
      <w:color w:val="auto"/>
    </w:rPr>
  </w:style>
  <w:style w:type="paragraph" w:customStyle="1" w:styleId="CM46">
    <w:name w:val="CM46"/>
    <w:basedOn w:val="Default"/>
    <w:next w:val="Default"/>
    <w:pPr>
      <w:spacing w:after="237"/>
    </w:pPr>
    <w:rPr>
      <w:rFonts w:cs="Times New Roman"/>
      <w:color w:val="auto"/>
    </w:rPr>
  </w:style>
  <w:style w:type="paragraph" w:customStyle="1" w:styleId="CM10">
    <w:name w:val="CM10"/>
    <w:basedOn w:val="Default"/>
    <w:next w:val="Default"/>
    <w:pPr>
      <w:spacing w:line="473" w:lineRule="atLeast"/>
    </w:pPr>
    <w:rPr>
      <w:rFonts w:cs="Times New Roman"/>
      <w:color w:val="auto"/>
    </w:rPr>
  </w:style>
  <w:style w:type="paragraph" w:styleId="BalloonText">
    <w:name w:val="Balloon Text"/>
    <w:basedOn w:val="Normal"/>
    <w:semiHidden/>
    <w:pPr>
      <w:spacing w:before="200"/>
    </w:pPr>
    <w:rPr>
      <w:rFonts w:ascii="Tahoma" w:hAnsi="Tahoma" w:cs="Tahoma"/>
      <w:sz w:val="16"/>
      <w:szCs w:val="16"/>
    </w:rPr>
  </w:style>
  <w:style w:type="character" w:styleId="CommentReference">
    <w:name w:val="annotation reference"/>
    <w:uiPriority w:val="99"/>
    <w:semiHidden/>
    <w:rPr>
      <w:sz w:val="16"/>
      <w:szCs w:val="16"/>
    </w:rPr>
  </w:style>
  <w:style w:type="paragraph" w:styleId="CommentSubject">
    <w:name w:val="annotation subject"/>
    <w:basedOn w:val="CommentText"/>
    <w:next w:val="CommentText"/>
    <w:semiHidden/>
    <w:pPr>
      <w:widowControl/>
    </w:pPr>
    <w:rPr>
      <w:b/>
      <w:bCs/>
      <w:snapToGrid/>
    </w:rPr>
  </w:style>
  <w:style w:type="character" w:styleId="Strong">
    <w:name w:val="Strong"/>
    <w:uiPriority w:val="22"/>
    <w:qFormat/>
    <w:rPr>
      <w:b/>
      <w:bCs/>
    </w:rPr>
  </w:style>
  <w:style w:type="paragraph" w:customStyle="1" w:styleId="Style1">
    <w:name w:val="Style1"/>
    <w:basedOn w:val="Heading1"/>
    <w:pPr>
      <w:spacing w:before="360"/>
    </w:pPr>
  </w:style>
  <w:style w:type="paragraph" w:customStyle="1" w:styleId="Style2">
    <w:name w:val="Style2"/>
    <w:basedOn w:val="Heading1"/>
    <w:pPr>
      <w:numPr>
        <w:numId w:val="8"/>
      </w:numPr>
      <w:spacing w:before="360"/>
    </w:pPr>
  </w:style>
  <w:style w:type="paragraph" w:customStyle="1" w:styleId="Style3">
    <w:name w:val="Style3"/>
    <w:basedOn w:val="Style1"/>
    <w:pPr>
      <w:numPr>
        <w:numId w:val="7"/>
      </w:numPr>
    </w:pPr>
  </w:style>
  <w:style w:type="paragraph" w:customStyle="1" w:styleId="headercell">
    <w:name w:val="headercell"/>
    <w:basedOn w:val="Normal"/>
    <w:pPr>
      <w:spacing w:before="100" w:beforeAutospacing="1" w:after="100" w:afterAutospacing="1"/>
    </w:pPr>
    <w:rPr>
      <w:b/>
      <w:bCs/>
      <w:lang w:val="fr-CA" w:eastAsia="fr-CA"/>
    </w:rPr>
  </w:style>
  <w:style w:type="character" w:customStyle="1" w:styleId="headercellChar">
    <w:name w:val="headercell Char"/>
    <w:rPr>
      <w:b/>
      <w:bCs/>
      <w:sz w:val="24"/>
      <w:szCs w:val="24"/>
      <w:lang w:val="fr-CA" w:eastAsia="fr-CA" w:bidi="ar-SA"/>
    </w:rPr>
  </w:style>
  <w:style w:type="paragraph" w:customStyle="1" w:styleId="tableblack">
    <w:name w:val="tableblack"/>
    <w:basedOn w:val="Normal"/>
    <w:pPr>
      <w:pBdr>
        <w:top w:val="single" w:sz="6" w:space="0" w:color="000000"/>
        <w:left w:val="single" w:sz="6" w:space="0" w:color="000000"/>
        <w:bottom w:val="single" w:sz="6" w:space="0" w:color="000000"/>
        <w:right w:val="single" w:sz="6" w:space="0" w:color="000000"/>
      </w:pBdr>
      <w:spacing w:before="100" w:beforeAutospacing="1" w:after="100" w:afterAutospacing="1"/>
    </w:pPr>
    <w:rPr>
      <w:lang w:val="fr-CA" w:eastAsia="fr-CA"/>
    </w:rPr>
  </w:style>
  <w:style w:type="paragraph" w:customStyle="1" w:styleId="tableattribute">
    <w:name w:val="tableattribute"/>
    <w:basedOn w:val="Normal"/>
    <w:pPr>
      <w:pBdr>
        <w:top w:val="outset" w:sz="6" w:space="0" w:color="000000"/>
        <w:left w:val="outset" w:sz="6" w:space="0" w:color="000000"/>
        <w:bottom w:val="outset" w:sz="6" w:space="0" w:color="000000"/>
        <w:right w:val="outset" w:sz="6" w:space="0" w:color="000000"/>
      </w:pBdr>
      <w:shd w:val="clear" w:color="auto" w:fill="FFFFFF"/>
      <w:spacing w:before="100" w:beforeAutospacing="1" w:after="100" w:afterAutospacing="1"/>
    </w:pPr>
    <w:rPr>
      <w:lang w:val="fr-CA" w:eastAsia="fr-CA"/>
    </w:rPr>
  </w:style>
  <w:style w:type="paragraph" w:customStyle="1" w:styleId="tableclear">
    <w:name w:val="tableclear"/>
    <w:basedOn w:val="Normal"/>
    <w:pPr>
      <w:spacing w:before="100" w:beforeAutospacing="1" w:after="100" w:afterAutospacing="1"/>
    </w:pPr>
    <w:rPr>
      <w:lang w:val="fr-CA" w:eastAsia="fr-CA"/>
    </w:rPr>
  </w:style>
  <w:style w:type="paragraph" w:customStyle="1" w:styleId="tablecopyright">
    <w:name w:val="tablecopyright"/>
    <w:basedOn w:val="Normal"/>
    <w:pPr>
      <w:pBdr>
        <w:top w:val="single" w:sz="12" w:space="0" w:color="0B77FD"/>
        <w:left w:val="single" w:sz="12" w:space="0" w:color="0B77FD"/>
        <w:bottom w:val="single" w:sz="12" w:space="0" w:color="0B77FD"/>
        <w:right w:val="single" w:sz="12" w:space="0" w:color="0B77FD"/>
      </w:pBdr>
      <w:spacing w:before="100" w:beforeAutospacing="1" w:after="100" w:afterAutospacing="1"/>
    </w:pPr>
    <w:rPr>
      <w:rFonts w:ascii="Arial" w:hAnsi="Arial" w:cs="Arial"/>
      <w:b/>
      <w:bCs/>
      <w:color w:val="0B77FD"/>
      <w:sz w:val="18"/>
      <w:szCs w:val="18"/>
      <w:lang w:val="fr-CA" w:eastAsia="fr-CA"/>
    </w:rPr>
  </w:style>
  <w:style w:type="paragraph" w:customStyle="1" w:styleId="tdabstrait">
    <w:name w:val="tdabstrait"/>
    <w:basedOn w:val="Normal"/>
    <w:pPr>
      <w:pBdr>
        <w:top w:val="single" w:sz="6" w:space="2" w:color="auto"/>
        <w:left w:val="single" w:sz="6" w:space="2" w:color="FFFFFF"/>
        <w:bottom w:val="single" w:sz="6" w:space="2" w:color="auto"/>
        <w:right w:val="single" w:sz="6" w:space="2" w:color="FFFFFF"/>
      </w:pBdr>
      <w:shd w:val="clear" w:color="auto" w:fill="7575FF"/>
      <w:spacing w:before="100" w:beforeAutospacing="1" w:after="100" w:afterAutospacing="1"/>
    </w:pPr>
    <w:rPr>
      <w:b/>
      <w:bCs/>
      <w:color w:val="FFFFFF"/>
      <w:sz w:val="18"/>
      <w:szCs w:val="18"/>
      <w:lang w:val="fr-CA" w:eastAsia="fr-CA"/>
    </w:rPr>
  </w:style>
  <w:style w:type="paragraph" w:customStyle="1" w:styleId="tdgeometric">
    <w:name w:val="tdgeometric"/>
    <w:basedOn w:val="Normal"/>
    <w:pPr>
      <w:pBdr>
        <w:top w:val="single" w:sz="6" w:space="2" w:color="auto"/>
        <w:left w:val="single" w:sz="6" w:space="2" w:color="FFFFFF"/>
        <w:bottom w:val="single" w:sz="6" w:space="2" w:color="auto"/>
        <w:right w:val="single" w:sz="6" w:space="2" w:color="FFFFFF"/>
      </w:pBdr>
      <w:shd w:val="clear" w:color="auto" w:fill="008080"/>
      <w:spacing w:before="100" w:beforeAutospacing="1" w:after="100" w:afterAutospacing="1"/>
    </w:pPr>
    <w:rPr>
      <w:b/>
      <w:bCs/>
      <w:color w:val="FFFFFF"/>
      <w:sz w:val="18"/>
      <w:szCs w:val="18"/>
      <w:lang w:val="fr-CA" w:eastAsia="fr-CA"/>
    </w:rPr>
  </w:style>
  <w:style w:type="paragraph" w:customStyle="1" w:styleId="tdsubtype">
    <w:name w:val="tdsubtype"/>
    <w:basedOn w:val="Normal"/>
    <w:pPr>
      <w:pBdr>
        <w:top w:val="single" w:sz="6" w:space="2" w:color="auto"/>
        <w:left w:val="single" w:sz="6" w:space="2" w:color="FFFFFF"/>
        <w:bottom w:val="single" w:sz="6" w:space="2" w:color="auto"/>
        <w:right w:val="single" w:sz="6" w:space="2" w:color="FFFFFF"/>
      </w:pBdr>
      <w:shd w:val="clear" w:color="auto" w:fill="BB2251"/>
      <w:spacing w:before="100" w:beforeAutospacing="1" w:after="100" w:afterAutospacing="1"/>
    </w:pPr>
    <w:rPr>
      <w:b/>
      <w:bCs/>
      <w:color w:val="FFFFFF"/>
      <w:sz w:val="18"/>
      <w:szCs w:val="18"/>
      <w:lang w:val="fr-CA" w:eastAsia="fr-CA"/>
    </w:rPr>
  </w:style>
  <w:style w:type="paragraph" w:customStyle="1" w:styleId="tdsuperclass">
    <w:name w:val="tdsuperclass"/>
    <w:basedOn w:val="Normal"/>
    <w:pPr>
      <w:pBdr>
        <w:top w:val="single" w:sz="6" w:space="2" w:color="auto"/>
        <w:left w:val="single" w:sz="6" w:space="2" w:color="FFFFFF"/>
        <w:bottom w:val="single" w:sz="6" w:space="2" w:color="auto"/>
        <w:right w:val="single" w:sz="6" w:space="2" w:color="FFFFFF"/>
      </w:pBdr>
      <w:shd w:val="clear" w:color="auto" w:fill="7575FF"/>
      <w:spacing w:before="100" w:beforeAutospacing="1" w:after="100" w:afterAutospacing="1"/>
    </w:pPr>
    <w:rPr>
      <w:b/>
      <w:bCs/>
      <w:color w:val="FFFFFF"/>
      <w:sz w:val="18"/>
      <w:szCs w:val="18"/>
      <w:lang w:val="fr-CA" w:eastAsia="fr-CA"/>
    </w:rPr>
  </w:style>
  <w:style w:type="paragraph" w:customStyle="1" w:styleId="tdsubclass">
    <w:name w:val="tdsubclass"/>
    <w:basedOn w:val="Normal"/>
    <w:pPr>
      <w:pBdr>
        <w:top w:val="single" w:sz="6" w:space="2" w:color="auto"/>
        <w:left w:val="single" w:sz="6" w:space="2" w:color="FFFFFF"/>
        <w:bottom w:val="single" w:sz="6" w:space="2" w:color="auto"/>
        <w:right w:val="single" w:sz="6" w:space="2" w:color="FFFFFF"/>
      </w:pBdr>
      <w:shd w:val="clear" w:color="auto" w:fill="008080"/>
      <w:spacing w:before="100" w:beforeAutospacing="1" w:after="100" w:afterAutospacing="1"/>
    </w:pPr>
    <w:rPr>
      <w:b/>
      <w:bCs/>
      <w:color w:val="FFFFFF"/>
      <w:sz w:val="18"/>
      <w:szCs w:val="18"/>
      <w:lang w:val="fr-CA" w:eastAsia="fr-CA"/>
    </w:rPr>
  </w:style>
  <w:style w:type="paragraph" w:customStyle="1" w:styleId="tdspecial">
    <w:name w:val="tdspecial"/>
    <w:basedOn w:val="Normal"/>
    <w:pPr>
      <w:pBdr>
        <w:top w:val="single" w:sz="6" w:space="2" w:color="auto"/>
        <w:left w:val="single" w:sz="6" w:space="2" w:color="FFFFFF"/>
        <w:bottom w:val="single" w:sz="6" w:space="2" w:color="auto"/>
        <w:right w:val="single" w:sz="6" w:space="2" w:color="FFFFFF"/>
      </w:pBdr>
      <w:shd w:val="clear" w:color="auto" w:fill="008080"/>
      <w:spacing w:before="100" w:beforeAutospacing="1" w:after="100" w:afterAutospacing="1"/>
    </w:pPr>
    <w:rPr>
      <w:b/>
      <w:bCs/>
      <w:color w:val="FFFFFF"/>
      <w:sz w:val="18"/>
      <w:szCs w:val="18"/>
      <w:lang w:val="fr-CA" w:eastAsia="fr-CA"/>
    </w:rPr>
  </w:style>
  <w:style w:type="paragraph" w:customStyle="1" w:styleId="management">
    <w:name w:val="management"/>
    <w:basedOn w:val="Normal"/>
    <w:pPr>
      <w:pBdr>
        <w:top w:val="single" w:sz="6" w:space="2" w:color="auto"/>
        <w:left w:val="single" w:sz="6" w:space="2" w:color="000000"/>
        <w:bottom w:val="single" w:sz="6" w:space="2" w:color="auto"/>
        <w:right w:val="single" w:sz="6" w:space="2" w:color="000000"/>
      </w:pBdr>
      <w:shd w:val="clear" w:color="auto" w:fill="DEDEDE"/>
      <w:spacing w:before="100" w:beforeAutospacing="1" w:after="100" w:afterAutospacing="1"/>
    </w:pPr>
    <w:rPr>
      <w:b/>
      <w:bCs/>
      <w:color w:val="000000"/>
      <w:sz w:val="18"/>
      <w:szCs w:val="18"/>
      <w:lang w:val="fr-CA" w:eastAsia="fr-CA"/>
    </w:rPr>
  </w:style>
  <w:style w:type="paragraph" w:customStyle="1" w:styleId="tdblack">
    <w:name w:val="tdblack"/>
    <w:basedOn w:val="Normal"/>
    <w:pPr>
      <w:pBdr>
        <w:top w:val="single" w:sz="6" w:space="2" w:color="000000"/>
        <w:left w:val="single" w:sz="6" w:space="2" w:color="auto"/>
        <w:bottom w:val="single" w:sz="6" w:space="2" w:color="000000"/>
        <w:right w:val="single" w:sz="6" w:space="2" w:color="auto"/>
      </w:pBdr>
      <w:spacing w:before="100" w:beforeAutospacing="1" w:after="100" w:afterAutospacing="1"/>
    </w:pPr>
    <w:rPr>
      <w:b/>
      <w:bCs/>
      <w:color w:val="000000"/>
      <w:sz w:val="18"/>
      <w:szCs w:val="18"/>
      <w:lang w:val="fr-CA" w:eastAsia="fr-CA"/>
    </w:rPr>
  </w:style>
  <w:style w:type="paragraph" w:customStyle="1" w:styleId="tdattribut">
    <w:name w:val="tdattribut"/>
    <w:basedOn w:val="Normal"/>
    <w:pPr>
      <w:pBdr>
        <w:top w:val="inset" w:sz="6" w:space="2" w:color="auto"/>
        <w:left w:val="inset" w:sz="6" w:space="2" w:color="auto"/>
        <w:bottom w:val="inset" w:sz="6" w:space="2" w:color="auto"/>
        <w:right w:val="inset" w:sz="6" w:space="2" w:color="auto"/>
      </w:pBdr>
      <w:shd w:val="clear" w:color="auto" w:fill="D2C8AE"/>
      <w:spacing w:before="100" w:beforeAutospacing="1" w:after="100" w:afterAutospacing="1"/>
    </w:pPr>
    <w:rPr>
      <w:b/>
      <w:bCs/>
      <w:color w:val="000000"/>
      <w:sz w:val="18"/>
      <w:szCs w:val="18"/>
      <w:lang w:val="fr-CA" w:eastAsia="fr-CA"/>
    </w:rPr>
  </w:style>
  <w:style w:type="paragraph" w:customStyle="1" w:styleId="tdattributename">
    <w:name w:val="tdattributename"/>
    <w:basedOn w:val="Normal"/>
    <w:pPr>
      <w:pBdr>
        <w:top w:val="inset" w:sz="6" w:space="2" w:color="auto"/>
        <w:left w:val="inset" w:sz="6" w:space="2" w:color="auto"/>
        <w:bottom w:val="inset" w:sz="6" w:space="2" w:color="auto"/>
        <w:right w:val="inset" w:sz="6" w:space="2" w:color="auto"/>
      </w:pBdr>
      <w:spacing w:before="100" w:beforeAutospacing="1" w:after="100" w:afterAutospacing="1"/>
    </w:pPr>
    <w:rPr>
      <w:b/>
      <w:bCs/>
      <w:color w:val="000000"/>
      <w:sz w:val="18"/>
      <w:szCs w:val="18"/>
      <w:lang w:val="fr-CA" w:eastAsia="fr-CA"/>
    </w:rPr>
  </w:style>
  <w:style w:type="paragraph" w:customStyle="1" w:styleId="tdattributedef">
    <w:name w:val="tdattributedef"/>
    <w:basedOn w:val="Normal"/>
    <w:pPr>
      <w:pBdr>
        <w:top w:val="inset" w:sz="6" w:space="2" w:color="auto"/>
        <w:left w:val="inset" w:sz="6" w:space="2" w:color="auto"/>
        <w:bottom w:val="inset" w:sz="6" w:space="2" w:color="auto"/>
        <w:right w:val="inset" w:sz="6" w:space="2" w:color="auto"/>
      </w:pBdr>
      <w:spacing w:before="100" w:beforeAutospacing="1" w:after="100" w:afterAutospacing="1"/>
    </w:pPr>
    <w:rPr>
      <w:color w:val="000000"/>
      <w:sz w:val="18"/>
      <w:szCs w:val="18"/>
      <w:lang w:val="fr-CA" w:eastAsia="fr-CA"/>
    </w:rPr>
  </w:style>
  <w:style w:type="paragraph" w:customStyle="1" w:styleId="tdattributvaluebeige">
    <w:name w:val="tdattributvaluebeige"/>
    <w:basedOn w:val="Normal"/>
    <w:pPr>
      <w:shd w:val="clear" w:color="auto" w:fill="F2F0E6"/>
      <w:spacing w:before="100" w:beforeAutospacing="1" w:after="100" w:afterAutospacing="1"/>
    </w:pPr>
    <w:rPr>
      <w:b/>
      <w:bCs/>
      <w:color w:val="000000"/>
      <w:sz w:val="18"/>
      <w:szCs w:val="18"/>
      <w:lang w:val="fr-CA" w:eastAsia="fr-CA"/>
    </w:rPr>
  </w:style>
  <w:style w:type="paragraph" w:customStyle="1" w:styleId="tdinternalcode">
    <w:name w:val="tdinternalcode"/>
    <w:basedOn w:val="Normal"/>
    <w:pPr>
      <w:spacing w:before="100" w:beforeAutospacing="1" w:after="100" w:afterAutospacing="1"/>
      <w:jc w:val="center"/>
      <w:textAlignment w:val="top"/>
    </w:pPr>
    <w:rPr>
      <w:b/>
      <w:bCs/>
      <w:color w:val="000000"/>
      <w:sz w:val="18"/>
      <w:szCs w:val="18"/>
      <w:lang w:val="fr-CA" w:eastAsia="fr-CA"/>
    </w:rPr>
  </w:style>
  <w:style w:type="paragraph" w:customStyle="1" w:styleId="tdattributevalue">
    <w:name w:val="tdattributevalue"/>
    <w:basedOn w:val="Normal"/>
    <w:pPr>
      <w:spacing w:before="100" w:beforeAutospacing="1" w:after="100" w:afterAutospacing="1"/>
      <w:textAlignment w:val="top"/>
    </w:pPr>
    <w:rPr>
      <w:color w:val="000000"/>
      <w:sz w:val="18"/>
      <w:szCs w:val="18"/>
      <w:lang w:val="fr-CA" w:eastAsia="fr-CA"/>
    </w:rPr>
  </w:style>
  <w:style w:type="paragraph" w:customStyle="1" w:styleId="tdattributmanagement">
    <w:name w:val="tdattributmanagement"/>
    <w:basedOn w:val="Normal"/>
    <w:pPr>
      <w:pBdr>
        <w:top w:val="inset" w:sz="6" w:space="2" w:color="auto"/>
        <w:left w:val="inset" w:sz="6" w:space="2" w:color="auto"/>
        <w:bottom w:val="inset" w:sz="6" w:space="2" w:color="auto"/>
        <w:right w:val="inset" w:sz="6" w:space="2" w:color="auto"/>
      </w:pBdr>
      <w:shd w:val="clear" w:color="auto" w:fill="DEDEDE"/>
      <w:spacing w:before="100" w:beforeAutospacing="1" w:after="100" w:afterAutospacing="1"/>
    </w:pPr>
    <w:rPr>
      <w:b/>
      <w:bCs/>
      <w:color w:val="000000"/>
      <w:sz w:val="18"/>
      <w:szCs w:val="18"/>
      <w:lang w:val="fr-CA" w:eastAsia="fr-CA"/>
    </w:rPr>
  </w:style>
  <w:style w:type="paragraph" w:customStyle="1" w:styleId="tddefinitionmanagement">
    <w:name w:val="tddefinitionmanagement"/>
    <w:basedOn w:val="Normal"/>
    <w:pPr>
      <w:pBdr>
        <w:top w:val="inset" w:sz="6" w:space="2" w:color="auto"/>
        <w:left w:val="inset" w:sz="6" w:space="2" w:color="auto"/>
        <w:bottom w:val="inset" w:sz="6" w:space="2" w:color="auto"/>
        <w:right w:val="inset" w:sz="6" w:space="2" w:color="auto"/>
      </w:pBdr>
      <w:shd w:val="clear" w:color="auto" w:fill="DEDEDE"/>
      <w:spacing w:before="100" w:beforeAutospacing="1" w:after="100" w:afterAutospacing="1"/>
    </w:pPr>
    <w:rPr>
      <w:color w:val="000000"/>
      <w:sz w:val="18"/>
      <w:szCs w:val="18"/>
      <w:lang w:val="fr-CA" w:eastAsia="fr-CA"/>
    </w:rPr>
  </w:style>
  <w:style w:type="paragraph" w:customStyle="1" w:styleId="tdinternalcodemanagement">
    <w:name w:val="tdinternalcodemanagement"/>
    <w:basedOn w:val="Normal"/>
    <w:pPr>
      <w:shd w:val="clear" w:color="auto" w:fill="DEDEDE"/>
      <w:spacing w:before="100" w:beforeAutospacing="1" w:after="100" w:afterAutospacing="1"/>
      <w:jc w:val="center"/>
      <w:textAlignment w:val="top"/>
    </w:pPr>
    <w:rPr>
      <w:b/>
      <w:bCs/>
      <w:color w:val="000000"/>
      <w:sz w:val="18"/>
      <w:szCs w:val="18"/>
      <w:lang w:val="fr-CA" w:eastAsia="fr-CA"/>
    </w:rPr>
  </w:style>
  <w:style w:type="paragraph" w:customStyle="1" w:styleId="tdattributevaluemanagement">
    <w:name w:val="tdattributevaluemanagement"/>
    <w:basedOn w:val="Normal"/>
    <w:pPr>
      <w:shd w:val="clear" w:color="auto" w:fill="DEDEDE"/>
      <w:spacing w:before="100" w:beforeAutospacing="1" w:after="100" w:afterAutospacing="1"/>
      <w:textAlignment w:val="top"/>
    </w:pPr>
    <w:rPr>
      <w:color w:val="000000"/>
      <w:sz w:val="18"/>
      <w:szCs w:val="18"/>
      <w:lang w:val="fr-CA" w:eastAsia="fr-CA"/>
    </w:rPr>
  </w:style>
  <w:style w:type="paragraph" w:customStyle="1" w:styleId="tdattributemetadata">
    <w:name w:val="tdattributemetadata"/>
    <w:basedOn w:val="Normal"/>
    <w:pPr>
      <w:pBdr>
        <w:top w:val="inset" w:sz="6" w:space="2" w:color="auto"/>
        <w:left w:val="inset" w:sz="6" w:space="2" w:color="auto"/>
        <w:bottom w:val="inset" w:sz="6" w:space="2" w:color="auto"/>
        <w:right w:val="inset" w:sz="6" w:space="2" w:color="auto"/>
      </w:pBdr>
      <w:shd w:val="clear" w:color="auto" w:fill="A0BAB5"/>
      <w:spacing w:before="100" w:beforeAutospacing="1" w:after="100" w:afterAutospacing="1"/>
      <w:textAlignment w:val="top"/>
    </w:pPr>
    <w:rPr>
      <w:b/>
      <w:bCs/>
      <w:color w:val="000000"/>
      <w:sz w:val="18"/>
      <w:szCs w:val="18"/>
      <w:lang w:val="fr-CA" w:eastAsia="fr-CA"/>
    </w:rPr>
  </w:style>
  <w:style w:type="paragraph" w:customStyle="1" w:styleId="tdattributevaluemetadata">
    <w:name w:val="tdattributevaluemetadata"/>
    <w:basedOn w:val="Normal"/>
    <w:pPr>
      <w:shd w:val="clear" w:color="auto" w:fill="E4EBEA"/>
      <w:spacing w:before="100" w:beforeAutospacing="1" w:after="100" w:afterAutospacing="1"/>
    </w:pPr>
    <w:rPr>
      <w:b/>
      <w:bCs/>
      <w:color w:val="000000"/>
      <w:sz w:val="18"/>
      <w:szCs w:val="18"/>
      <w:lang w:val="fr-CA" w:eastAsia="fr-CA"/>
    </w:rPr>
  </w:style>
  <w:style w:type="paragraph" w:customStyle="1" w:styleId="tdbluetitle">
    <w:name w:val="tdbluetitle"/>
    <w:basedOn w:val="Normal"/>
    <w:pPr>
      <w:pBdr>
        <w:top w:val="single" w:sz="6" w:space="2" w:color="auto"/>
        <w:left w:val="single" w:sz="6" w:space="2" w:color="auto"/>
        <w:bottom w:val="single" w:sz="6" w:space="2" w:color="auto"/>
        <w:right w:val="single" w:sz="6" w:space="2" w:color="auto"/>
      </w:pBdr>
      <w:spacing w:before="100" w:beforeAutospacing="1" w:after="100" w:afterAutospacing="1"/>
    </w:pPr>
    <w:rPr>
      <w:b/>
      <w:bCs/>
      <w:color w:val="000080"/>
      <w:sz w:val="21"/>
      <w:szCs w:val="21"/>
      <w:u w:val="single"/>
      <w:lang w:val="fr-CA" w:eastAsia="fr-CA"/>
    </w:rPr>
  </w:style>
  <w:style w:type="paragraph" w:customStyle="1" w:styleId="tdbluename">
    <w:name w:val="tdbluename"/>
    <w:basedOn w:val="Normal"/>
    <w:pPr>
      <w:spacing w:before="100" w:beforeAutospacing="1" w:after="100" w:afterAutospacing="1"/>
    </w:pPr>
    <w:rPr>
      <w:b/>
      <w:bCs/>
      <w:color w:val="000080"/>
      <w:sz w:val="21"/>
      <w:szCs w:val="21"/>
      <w:u w:val="single"/>
      <w:lang w:val="fr-CA" w:eastAsia="fr-CA"/>
    </w:rPr>
  </w:style>
  <w:style w:type="paragraph" w:customStyle="1" w:styleId="tdconstraint">
    <w:name w:val="tdconstraint"/>
    <w:basedOn w:val="Normal"/>
    <w:pPr>
      <w:spacing w:before="100" w:beforeAutospacing="1" w:after="100" w:afterAutospacing="1"/>
      <w:textAlignment w:val="top"/>
    </w:pPr>
    <w:rPr>
      <w:b/>
      <w:bCs/>
      <w:color w:val="000000"/>
      <w:sz w:val="18"/>
      <w:szCs w:val="18"/>
      <w:lang w:val="fr-CA" w:eastAsia="fr-CA"/>
    </w:rPr>
  </w:style>
  <w:style w:type="paragraph" w:customStyle="1" w:styleId="tdredtitle">
    <w:name w:val="tdredtitle"/>
    <w:basedOn w:val="Normal"/>
    <w:pPr>
      <w:pBdr>
        <w:top w:val="single" w:sz="6" w:space="2" w:color="auto"/>
        <w:left w:val="single" w:sz="6" w:space="2" w:color="auto"/>
        <w:bottom w:val="single" w:sz="6" w:space="2" w:color="auto"/>
        <w:right w:val="single" w:sz="6" w:space="2" w:color="auto"/>
      </w:pBdr>
      <w:spacing w:before="100" w:beforeAutospacing="1" w:after="100" w:afterAutospacing="1"/>
    </w:pPr>
    <w:rPr>
      <w:b/>
      <w:bCs/>
      <w:color w:val="FF0000"/>
      <w:sz w:val="21"/>
      <w:szCs w:val="21"/>
      <w:u w:val="single"/>
      <w:lang w:val="fr-CA" w:eastAsia="fr-CA"/>
    </w:rPr>
  </w:style>
  <w:style w:type="paragraph" w:customStyle="1" w:styleId="tdcardinality">
    <w:name w:val="tdcardinality"/>
    <w:basedOn w:val="Normal"/>
    <w:pPr>
      <w:spacing w:before="100" w:beforeAutospacing="1" w:after="100" w:afterAutospacing="1"/>
      <w:jc w:val="center"/>
      <w:textAlignment w:val="top"/>
    </w:pPr>
    <w:rPr>
      <w:color w:val="000080"/>
      <w:sz w:val="21"/>
      <w:szCs w:val="21"/>
      <w:lang w:val="fr-CA" w:eastAsia="fr-CA"/>
    </w:rPr>
  </w:style>
  <w:style w:type="paragraph" w:customStyle="1" w:styleId="tdgdbcode">
    <w:name w:val="tdgdbcode"/>
    <w:basedOn w:val="Normal"/>
    <w:pPr>
      <w:spacing w:before="100" w:beforeAutospacing="1" w:after="100" w:afterAutospacing="1"/>
      <w:textAlignment w:val="top"/>
    </w:pPr>
    <w:rPr>
      <w:color w:val="000080"/>
      <w:sz w:val="18"/>
      <w:szCs w:val="18"/>
      <w:lang w:val="fr-CA" w:eastAsia="fr-CA"/>
    </w:rPr>
  </w:style>
  <w:style w:type="paragraph" w:customStyle="1" w:styleId="tdgdbname">
    <w:name w:val="tdgdbname"/>
    <w:basedOn w:val="Normal"/>
    <w:pPr>
      <w:spacing w:before="100" w:beforeAutospacing="1" w:after="100" w:afterAutospacing="1"/>
      <w:textAlignment w:val="top"/>
    </w:pPr>
    <w:rPr>
      <w:b/>
      <w:bCs/>
      <w:color w:val="000080"/>
      <w:sz w:val="20"/>
      <w:szCs w:val="20"/>
      <w:lang w:val="fr-CA" w:eastAsia="fr-CA"/>
    </w:rPr>
  </w:style>
  <w:style w:type="paragraph" w:customStyle="1" w:styleId="Heading2Arial">
    <w:name w:val="Heading 2 + Arial"/>
    <w:aliases w:val="9 pt"/>
    <w:basedOn w:val="Normal"/>
    <w:rPr>
      <w:rFonts w:ascii="Arial" w:hAnsi="Arial" w:cs="Arial"/>
      <w:b/>
      <w:bCs/>
      <w:color w:val="000000"/>
      <w:sz w:val="18"/>
      <w:szCs w:val="18"/>
      <w:lang w:val="fr-CA" w:eastAsia="fr-CA"/>
    </w:rPr>
  </w:style>
  <w:style w:type="character" w:customStyle="1" w:styleId="BodyChar">
    <w:name w:val="Body Char"/>
    <w:link w:val="Body"/>
    <w:rsid w:val="002B2357"/>
    <w:rPr>
      <w:rFonts w:ascii="Arial" w:hAnsi="Arial"/>
      <w:sz w:val="22"/>
      <w:lang w:eastAsia="en-US"/>
    </w:rPr>
  </w:style>
  <w:style w:type="character" w:styleId="Emphasis">
    <w:name w:val="Emphasis"/>
    <w:rsid w:val="0005662C"/>
    <w:rPr>
      <w:b/>
      <w:bCs/>
      <w:i w:val="0"/>
      <w:iCs w:val="0"/>
    </w:rPr>
  </w:style>
  <w:style w:type="character" w:customStyle="1" w:styleId="highlightedsearchterm">
    <w:name w:val="highlightedsearchterm"/>
    <w:basedOn w:val="DefaultParagraphFont"/>
    <w:rsid w:val="006D5EB6"/>
  </w:style>
  <w:style w:type="table" w:styleId="TableGrid">
    <w:name w:val="Table Grid"/>
    <w:basedOn w:val="TableNormal"/>
    <w:uiPriority w:val="59"/>
    <w:rsid w:val="005B290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erChar">
    <w:name w:val="Header Char"/>
    <w:link w:val="Header"/>
    <w:uiPriority w:val="99"/>
    <w:rsid w:val="005B2903"/>
    <w:rPr>
      <w:sz w:val="24"/>
      <w:szCs w:val="24"/>
      <w:lang w:val="en-US" w:eastAsia="en-US"/>
    </w:rPr>
  </w:style>
  <w:style w:type="character" w:customStyle="1" w:styleId="FooterChar">
    <w:name w:val="Footer Char"/>
    <w:link w:val="Footer"/>
    <w:uiPriority w:val="99"/>
    <w:rsid w:val="0094156E"/>
    <w:rPr>
      <w:sz w:val="24"/>
      <w:szCs w:val="24"/>
      <w:lang w:val="en-US" w:eastAsia="en-US"/>
    </w:rPr>
  </w:style>
  <w:style w:type="paragraph" w:customStyle="1" w:styleId="StyleBodyText11pt">
    <w:name w:val="Style Body Text + 11 pt"/>
    <w:basedOn w:val="BodyText"/>
    <w:rsid w:val="00D710A9"/>
  </w:style>
  <w:style w:type="paragraph" w:customStyle="1" w:styleId="Copyright">
    <w:name w:val="Copyright"/>
    <w:basedOn w:val="Normal"/>
    <w:qFormat/>
    <w:rsid w:val="00D710A9"/>
    <w:pPr>
      <w:tabs>
        <w:tab w:val="right" w:pos="9360"/>
      </w:tabs>
      <w:ind w:left="900"/>
      <w:jc w:val="both"/>
    </w:pPr>
    <w:rPr>
      <w:rFonts w:ascii="Arial" w:hAnsi="Arial" w:cs="Arial"/>
      <w:sz w:val="20"/>
      <w:szCs w:val="20"/>
      <w:lang w:val="en-CA"/>
    </w:rPr>
  </w:style>
  <w:style w:type="paragraph" w:customStyle="1" w:styleId="TOCTitle">
    <w:name w:val="TOC Title"/>
    <w:basedOn w:val="Normal"/>
    <w:qFormat/>
    <w:rsid w:val="002F5084"/>
    <w:pPr>
      <w:spacing w:before="360" w:after="120"/>
      <w:jc w:val="center"/>
    </w:pPr>
    <w:rPr>
      <w:rFonts w:ascii="Arial" w:hAnsi="Arial"/>
      <w:b/>
    </w:rPr>
  </w:style>
  <w:style w:type="paragraph" w:customStyle="1" w:styleId="NormReference">
    <w:name w:val="Norm Reference"/>
    <w:basedOn w:val="Normal"/>
    <w:qFormat/>
    <w:rsid w:val="00455B5E"/>
    <w:pPr>
      <w:tabs>
        <w:tab w:val="left" w:pos="1418"/>
      </w:tabs>
      <w:spacing w:before="240"/>
      <w:ind w:left="1418" w:hanging="567"/>
    </w:pPr>
    <w:rPr>
      <w:rFonts w:ascii="Arial" w:hAnsi="Arial" w:cs="Arial"/>
      <w:color w:val="000000"/>
      <w:sz w:val="20"/>
      <w:szCs w:val="20"/>
      <w:lang w:val="en-CA"/>
    </w:rPr>
  </w:style>
  <w:style w:type="paragraph" w:customStyle="1" w:styleId="ListofSymbandAbbrev">
    <w:name w:val="List of Symb and Abbrev"/>
    <w:basedOn w:val="BodyText"/>
    <w:qFormat/>
    <w:rsid w:val="00300B5B"/>
    <w:pPr>
      <w:tabs>
        <w:tab w:val="left" w:pos="2410"/>
      </w:tabs>
    </w:pPr>
  </w:style>
  <w:style w:type="character" w:customStyle="1" w:styleId="Heading1Char">
    <w:name w:val="Heading 1 Char"/>
    <w:link w:val="Heading1"/>
    <w:rsid w:val="008F4B9E"/>
    <w:rPr>
      <w:rFonts w:ascii="Arial" w:hAnsi="Arial" w:cs="Arial"/>
      <w:b/>
      <w:bCs/>
      <w:color w:val="365F91"/>
      <w:kern w:val="32"/>
      <w:sz w:val="28"/>
      <w:szCs w:val="32"/>
      <w:lang w:eastAsia="en-US"/>
    </w:rPr>
  </w:style>
  <w:style w:type="paragraph" w:customStyle="1" w:styleId="Titlenoindex">
    <w:name w:val="Title no index"/>
    <w:basedOn w:val="Normal"/>
    <w:next w:val="Normal"/>
    <w:qFormat/>
    <w:rsid w:val="00195D48"/>
    <w:pPr>
      <w:spacing w:before="240" w:after="240"/>
      <w:jc w:val="center"/>
    </w:pPr>
    <w:rPr>
      <w:rFonts w:ascii="Arial" w:hAnsi="Arial" w:cs="Arial"/>
      <w:b/>
      <w:color w:val="365F91"/>
      <w:sz w:val="32"/>
      <w:szCs w:val="32"/>
    </w:rPr>
  </w:style>
  <w:style w:type="paragraph" w:customStyle="1" w:styleId="AbstractandIntro">
    <w:name w:val="Abstract and Intro"/>
    <w:basedOn w:val="Heading1"/>
    <w:qFormat/>
    <w:rsid w:val="00A43F7D"/>
    <w:pPr>
      <w:numPr>
        <w:numId w:val="0"/>
      </w:numPr>
      <w:ind w:left="90"/>
    </w:pPr>
    <w:rPr>
      <w:szCs w:val="28"/>
    </w:rPr>
  </w:style>
  <w:style w:type="paragraph" w:styleId="TOCHeading">
    <w:name w:val="TOC Heading"/>
    <w:basedOn w:val="Heading1"/>
    <w:next w:val="Normal"/>
    <w:uiPriority w:val="39"/>
    <w:semiHidden/>
    <w:unhideWhenUsed/>
    <w:qFormat/>
    <w:rsid w:val="00541ED3"/>
    <w:pPr>
      <w:keepLines/>
      <w:numPr>
        <w:numId w:val="0"/>
      </w:numPr>
      <w:spacing w:before="480" w:after="0" w:line="276" w:lineRule="auto"/>
      <w:outlineLvl w:val="9"/>
    </w:pPr>
    <w:rPr>
      <w:rFonts w:ascii="Cambria" w:eastAsia="MS Gothic" w:hAnsi="Cambria" w:cs="Times New Roman"/>
      <w:kern w:val="0"/>
      <w:szCs w:val="28"/>
      <w:lang w:val="en-US" w:eastAsia="ja-JP"/>
    </w:rPr>
  </w:style>
  <w:style w:type="table" w:customStyle="1" w:styleId="TableGrid1">
    <w:name w:val="Table Grid1"/>
    <w:basedOn w:val="TableNormal"/>
    <w:next w:val="TableGrid"/>
    <w:uiPriority w:val="59"/>
    <w:rsid w:val="00306F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ColorfulShading-Accent1">
    <w:name w:val="Colorful Shading Accent 1"/>
    <w:basedOn w:val="TableNormal"/>
    <w:uiPriority w:val="71"/>
    <w:rsid w:val="00306FEB"/>
    <w:rPr>
      <w:rFonts w:ascii="Calibri" w:eastAsia="Calibri" w:hAnsi="Calibri"/>
      <w:color w:val="000000"/>
      <w:sz w:val="22"/>
      <w:szCs w:val="22"/>
      <w:lang w:eastAsia="en-US"/>
    </w:rPr>
    <w:tblPr>
      <w:tblStyleRowBandSize w:val="1"/>
      <w:tblStyleColBandSize w:val="1"/>
      <w:tblInd w:w="0" w:type="dxa"/>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CellMar>
        <w:top w:w="0" w:type="dxa"/>
        <w:left w:w="108" w:type="dxa"/>
        <w:bottom w:w="0" w:type="dxa"/>
        <w:right w:w="108" w:type="dxa"/>
      </w:tblCellMar>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paragraph" w:customStyle="1" w:styleId="UseCaseTitle">
    <w:name w:val="Use Case Title"/>
    <w:basedOn w:val="Normal"/>
    <w:qFormat/>
    <w:rsid w:val="00552540"/>
    <w:rPr>
      <w:rFonts w:ascii="Arial" w:eastAsia="MS Mincho" w:hAnsi="Arial"/>
      <w:b/>
      <w:color w:val="365F91"/>
      <w:szCs w:val="20"/>
      <w:lang w:val="en-GB" w:eastAsia="ja-JP"/>
    </w:rPr>
  </w:style>
  <w:style w:type="character" w:customStyle="1" w:styleId="CommentTextChar">
    <w:name w:val="Comment Text Char"/>
    <w:link w:val="CommentText"/>
    <w:uiPriority w:val="99"/>
    <w:rsid w:val="00476A43"/>
    <w:rPr>
      <w:snapToGrid w:val="0"/>
      <w:lang w:val="en-US" w:eastAsia="en-US"/>
    </w:rPr>
  </w:style>
  <w:style w:type="paragraph" w:customStyle="1" w:styleId="Tabletype">
    <w:name w:val="Table type"/>
    <w:basedOn w:val="Normal"/>
    <w:qFormat/>
    <w:rsid w:val="00B95034"/>
    <w:rPr>
      <w:rFonts w:ascii="Arial" w:hAnsi="Arial" w:cs="Arial"/>
      <w:color w:val="484848"/>
      <w:sz w:val="18"/>
      <w:szCs w:val="18"/>
    </w:rPr>
  </w:style>
  <w:style w:type="character" w:customStyle="1" w:styleId="apple-converted-space">
    <w:name w:val="apple-converted-space"/>
    <w:rsid w:val="007E4DC7"/>
  </w:style>
  <w:style w:type="character" w:customStyle="1" w:styleId="propertytitle">
    <w:name w:val="propertytitle"/>
    <w:rsid w:val="00CB3E28"/>
  </w:style>
  <w:style w:type="paragraph" w:styleId="Revision">
    <w:name w:val="Revision"/>
    <w:hidden/>
    <w:uiPriority w:val="99"/>
    <w:semiHidden/>
    <w:rsid w:val="00692D55"/>
    <w:rPr>
      <w:sz w:val="24"/>
      <w:szCs w:val="24"/>
      <w:lang w:val="en-US" w:eastAsia="en-US"/>
    </w:rPr>
  </w:style>
  <w:style w:type="paragraph" w:customStyle="1" w:styleId="OList1">
    <w:name w:val="OList1"/>
    <w:basedOn w:val="List"/>
    <w:qFormat/>
    <w:rsid w:val="00603ADA"/>
    <w:pPr>
      <w:numPr>
        <w:numId w:val="16"/>
      </w:numPr>
      <w:tabs>
        <w:tab w:val="left" w:pos="1440"/>
        <w:tab w:val="left" w:pos="3420"/>
      </w:tabs>
      <w:ind w:left="3420" w:hanging="2430"/>
    </w:pPr>
  </w:style>
  <w:style w:type="paragraph" w:customStyle="1" w:styleId="OList2">
    <w:name w:val="OList2"/>
    <w:basedOn w:val="OList1"/>
    <w:qFormat/>
    <w:rsid w:val="00A02189"/>
    <w:pPr>
      <w:numPr>
        <w:numId w:val="0"/>
      </w:numPr>
      <w:ind w:left="3686" w:hanging="2126"/>
    </w:pPr>
  </w:style>
  <w:style w:type="paragraph" w:customStyle="1" w:styleId="StyleOList2Left225cmHanging425cm">
    <w:name w:val="Style OList2 + Left:  2.25 cm Hanging:  4.25 cm"/>
    <w:basedOn w:val="OList2"/>
    <w:rsid w:val="00A02189"/>
    <w:pPr>
      <w:ind w:hanging="2410"/>
    </w:pPr>
  </w:style>
  <w:style w:type="paragraph" w:customStyle="1" w:styleId="OList3">
    <w:name w:val="OList3"/>
    <w:basedOn w:val="OList1"/>
    <w:qFormat/>
    <w:rsid w:val="00A02189"/>
    <w:pPr>
      <w:ind w:left="3686" w:hanging="2912"/>
    </w:pPr>
  </w:style>
  <w:style w:type="paragraph" w:customStyle="1" w:styleId="Appendix">
    <w:name w:val="Appendix"/>
    <w:basedOn w:val="Heading1"/>
    <w:qFormat/>
    <w:rsid w:val="00E17C86"/>
    <w:pPr>
      <w:keepLines/>
      <w:pageBreakBefore/>
      <w:numPr>
        <w:numId w:val="22"/>
      </w:numPr>
      <w:jc w:val="center"/>
      <w:outlineLvl w:val="9"/>
    </w:pPr>
    <w:rPr>
      <w:sz w:val="24"/>
    </w:rPr>
  </w:style>
  <w:style w:type="paragraph" w:styleId="ListParagraph">
    <w:name w:val="List Paragraph"/>
    <w:basedOn w:val="Normal"/>
    <w:uiPriority w:val="34"/>
    <w:rsid w:val="00D0247F"/>
    <w:pPr>
      <w:ind w:left="720"/>
      <w:contextualSpacing/>
    </w:pPr>
  </w:style>
  <w:style w:type="paragraph" w:customStyle="1" w:styleId="AppH-A">
    <w:name w:val="AppH-A"/>
    <w:basedOn w:val="Heading2"/>
    <w:qFormat/>
    <w:rsid w:val="009D1574"/>
    <w:pPr>
      <w:numPr>
        <w:numId w:val="24"/>
      </w:numPr>
    </w:pPr>
  </w:style>
  <w:style w:type="paragraph" w:customStyle="1" w:styleId="AppH-B">
    <w:name w:val="AppH-B"/>
    <w:basedOn w:val="Heading2"/>
    <w:next w:val="BodyText"/>
    <w:qFormat/>
    <w:rsid w:val="009D1574"/>
    <w:pPr>
      <w:numPr>
        <w:numId w:val="25"/>
      </w:numPr>
    </w:pPr>
  </w:style>
  <w:style w:type="paragraph" w:customStyle="1" w:styleId="AppH-C">
    <w:name w:val="AppH-C"/>
    <w:basedOn w:val="Heading2"/>
    <w:next w:val="BodyText"/>
    <w:qFormat/>
    <w:rsid w:val="009D1574"/>
    <w:pPr>
      <w:numPr>
        <w:ilvl w:val="0"/>
        <w:numId w:val="26"/>
      </w:numPr>
    </w:pPr>
  </w:style>
  <w:style w:type="paragraph" w:customStyle="1" w:styleId="AppH-D">
    <w:name w:val="AppH-D"/>
    <w:basedOn w:val="AppH-A"/>
    <w:next w:val="BodyText"/>
    <w:qFormat/>
    <w:rsid w:val="00446504"/>
    <w:pPr>
      <w:numPr>
        <w:ilvl w:val="0"/>
        <w:numId w:val="29"/>
      </w:numPr>
      <w:ind w:left="540"/>
    </w:pPr>
    <w:rPr>
      <w:iCs w:val="0"/>
    </w:rPr>
  </w:style>
  <w:style w:type="paragraph" w:customStyle="1" w:styleId="AppH-E">
    <w:name w:val="AppH-E"/>
    <w:basedOn w:val="Heading2"/>
    <w:next w:val="BodyText"/>
    <w:qFormat/>
    <w:rsid w:val="0063339B"/>
    <w:pPr>
      <w:numPr>
        <w:ilvl w:val="0"/>
        <w:numId w:val="32"/>
      </w:numPr>
      <w:tabs>
        <w:tab w:val="left" w:pos="851"/>
      </w:tabs>
      <w:ind w:left="360"/>
    </w:pPr>
  </w:style>
  <w:style w:type="numbering" w:customStyle="1" w:styleId="Style4">
    <w:name w:val="Style4"/>
    <w:uiPriority w:val="99"/>
    <w:rsid w:val="003D2FC4"/>
    <w:pPr>
      <w:numPr>
        <w:numId w:val="27"/>
      </w:numPr>
    </w:pPr>
  </w:style>
  <w:style w:type="paragraph" w:customStyle="1" w:styleId="ObjAtt1">
    <w:name w:val="ObjAtt1"/>
    <w:basedOn w:val="BodyText"/>
    <w:qFormat/>
    <w:rsid w:val="00B31EDF"/>
    <w:pPr>
      <w:pBdr>
        <w:top w:val="single" w:sz="4" w:space="1" w:color="auto"/>
        <w:left w:val="single" w:sz="4" w:space="4" w:color="auto"/>
        <w:bottom w:val="single" w:sz="4" w:space="1" w:color="auto"/>
        <w:right w:val="single" w:sz="4" w:space="4" w:color="auto"/>
      </w:pBdr>
      <w:tabs>
        <w:tab w:val="left" w:pos="2552"/>
        <w:tab w:val="left" w:pos="5954"/>
      </w:tabs>
      <w:spacing w:before="240" w:after="120"/>
      <w:ind w:left="284"/>
      <w:jc w:val="left"/>
    </w:pPr>
    <w:rPr>
      <w:rFonts w:asciiTheme="minorHAnsi" w:eastAsiaTheme="minorHAnsi" w:hAnsiTheme="minorHAnsi" w:cstheme="minorBidi"/>
    </w:rPr>
  </w:style>
  <w:style w:type="paragraph" w:customStyle="1" w:styleId="ObjAtt2">
    <w:name w:val="ObjAtt2"/>
    <w:basedOn w:val="BodyText"/>
    <w:qFormat/>
    <w:rsid w:val="00B31EDF"/>
    <w:pPr>
      <w:tabs>
        <w:tab w:val="left" w:pos="1276"/>
        <w:tab w:val="left" w:pos="7371"/>
        <w:tab w:val="left" w:pos="8222"/>
      </w:tabs>
      <w:spacing w:before="0" w:after="200"/>
      <w:ind w:left="0"/>
    </w:pPr>
    <w:rPr>
      <w:rFonts w:asciiTheme="minorHAnsi" w:eastAsiaTheme="minorHAnsi" w:hAnsiTheme="minorHAnsi" w:cstheme="minorBidi"/>
    </w:rPr>
  </w:style>
  <w:style w:type="paragraph" w:customStyle="1" w:styleId="ObjAtt3">
    <w:name w:val="ObjAtt3"/>
    <w:basedOn w:val="BodyText"/>
    <w:qFormat/>
    <w:rsid w:val="00B31EDF"/>
    <w:pPr>
      <w:tabs>
        <w:tab w:val="left" w:pos="2410"/>
        <w:tab w:val="left" w:pos="5670"/>
      </w:tabs>
      <w:spacing w:before="0" w:after="200"/>
      <w:ind w:left="2410" w:hanging="2126"/>
    </w:pPr>
    <w:rPr>
      <w:rFonts w:asciiTheme="minorHAnsi" w:eastAsiaTheme="minorHAnsi" w:hAnsiTheme="minorHAnsi" w:cstheme="minorBidi"/>
    </w:rPr>
  </w:style>
  <w:style w:type="paragraph" w:customStyle="1" w:styleId="ObjAtt4">
    <w:name w:val="ObjAtt4"/>
    <w:basedOn w:val="BodyText"/>
    <w:qFormat/>
    <w:rsid w:val="00B31EDF"/>
    <w:pPr>
      <w:spacing w:before="0" w:after="200"/>
      <w:ind w:left="709"/>
    </w:pPr>
    <w:rPr>
      <w:rFonts w:asciiTheme="minorHAnsi" w:eastAsiaTheme="minorHAnsi" w:hAnsiTheme="minorHAnsi" w:cstheme="minorBidi"/>
    </w:rPr>
  </w:style>
  <w:style w:type="paragraph" w:customStyle="1" w:styleId="AppH-D1">
    <w:name w:val="AppH-D1"/>
    <w:basedOn w:val="AppH-D"/>
    <w:next w:val="BodyText"/>
    <w:qFormat/>
    <w:rsid w:val="00511762"/>
    <w:pPr>
      <w:numPr>
        <w:ilvl w:val="1"/>
      </w:numPr>
      <w:ind w:left="567" w:hanging="567"/>
    </w:pPr>
  </w:style>
  <w:style w:type="paragraph" w:customStyle="1" w:styleId="AppH-D2">
    <w:name w:val="AppH-D2"/>
    <w:basedOn w:val="AppH-D1"/>
    <w:next w:val="BodyText"/>
    <w:qFormat/>
    <w:rsid w:val="00C62550"/>
    <w:pPr>
      <w:numPr>
        <w:ilvl w:val="2"/>
      </w:numPr>
      <w:ind w:left="993" w:hanging="284"/>
    </w:pPr>
  </w:style>
  <w:style w:type="character" w:customStyle="1" w:styleId="BodyTextChar">
    <w:name w:val="Body Text Char"/>
    <w:basedOn w:val="DefaultParagraphFont"/>
    <w:link w:val="BodyText"/>
    <w:rsid w:val="00C62550"/>
    <w:rPr>
      <w:rFonts w:ascii="Arial" w:hAnsi="Arial"/>
      <w:sz w:val="22"/>
      <w:szCs w:val="22"/>
      <w:lang w:eastAsia="en-US"/>
    </w:rPr>
  </w:style>
  <w:style w:type="paragraph" w:customStyle="1" w:styleId="Figurecaption">
    <w:name w:val="Figure caption"/>
    <w:basedOn w:val="BodyText"/>
    <w:qFormat/>
    <w:rsid w:val="007B0BE2"/>
    <w:pPr>
      <w:spacing w:before="0" w:after="120" w:line="276" w:lineRule="auto"/>
      <w:ind w:left="0"/>
      <w:jc w:val="center"/>
    </w:pPr>
    <w:rPr>
      <w:rFonts w:ascii="Arial Narrow" w:eastAsia="Calibri" w:hAnsi="Arial Narrow"/>
      <w:b/>
      <w:color w:val="000000" w:themeColor="text1"/>
      <w:szCs w:val="20"/>
      <w:lang w:eastAsia="en-CA"/>
    </w:rPr>
  </w:style>
  <w:style w:type="paragraph" w:styleId="NoSpacing">
    <w:name w:val="No Spacing"/>
    <w:uiPriority w:val="1"/>
    <w:qFormat/>
    <w:rsid w:val="007B0BE2"/>
    <w:rPr>
      <w:rFonts w:ascii="Arial Narrow" w:hAnsi="Arial Narrow"/>
      <w:sz w:val="22"/>
      <w:szCs w:val="22"/>
      <w:lang w:val="en-AU" w:eastAsia="en-US"/>
    </w:rPr>
  </w:style>
  <w:style w:type="table" w:styleId="MediumShading1-Accent1">
    <w:name w:val="Medium Shading 1 Accent 1"/>
    <w:basedOn w:val="TableNormal"/>
    <w:uiPriority w:val="63"/>
    <w:rsid w:val="006144BD"/>
    <w:rPr>
      <w:rFonts w:ascii="Arial" w:eastAsia="Calibri" w:hAnsi="Arial"/>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character" w:customStyle="1" w:styleId="FootnoteTextChar">
    <w:name w:val="Footnote Text Char"/>
    <w:basedOn w:val="DefaultParagraphFont"/>
    <w:link w:val="FootnoteText"/>
    <w:uiPriority w:val="99"/>
    <w:rsid w:val="006144BD"/>
    <w:rPr>
      <w:rFonts w:ascii="Arial" w:hAnsi="Arial"/>
      <w:sz w:val="16"/>
      <w:lang w:val="en-US" w:eastAsia="en-US"/>
    </w:rPr>
  </w:style>
  <w:style w:type="paragraph" w:customStyle="1" w:styleId="AppH-F">
    <w:name w:val="AppH-F"/>
    <w:basedOn w:val="AppH-A"/>
    <w:qFormat/>
    <w:rsid w:val="001B1B10"/>
    <w:pPr>
      <w:numPr>
        <w:ilvl w:val="0"/>
        <w:numId w:val="36"/>
      </w:numPr>
      <w:ind w:left="900" w:hanging="612"/>
    </w:pPr>
  </w:style>
  <w:style w:type="character" w:styleId="PlaceholderText">
    <w:name w:val="Placeholder Text"/>
    <w:basedOn w:val="DefaultParagraphFont"/>
    <w:uiPriority w:val="99"/>
    <w:semiHidden/>
    <w:rsid w:val="005D2CC8"/>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987691">
      <w:bodyDiv w:val="1"/>
      <w:marLeft w:val="0"/>
      <w:marRight w:val="0"/>
      <w:marTop w:val="0"/>
      <w:marBottom w:val="0"/>
      <w:divBdr>
        <w:top w:val="none" w:sz="0" w:space="0" w:color="auto"/>
        <w:left w:val="none" w:sz="0" w:space="0" w:color="auto"/>
        <w:bottom w:val="none" w:sz="0" w:space="0" w:color="auto"/>
        <w:right w:val="none" w:sz="0" w:space="0" w:color="auto"/>
      </w:divBdr>
    </w:div>
    <w:div w:id="56365177">
      <w:bodyDiv w:val="1"/>
      <w:marLeft w:val="0"/>
      <w:marRight w:val="0"/>
      <w:marTop w:val="0"/>
      <w:marBottom w:val="0"/>
      <w:divBdr>
        <w:top w:val="none" w:sz="0" w:space="0" w:color="auto"/>
        <w:left w:val="none" w:sz="0" w:space="0" w:color="auto"/>
        <w:bottom w:val="none" w:sz="0" w:space="0" w:color="auto"/>
        <w:right w:val="none" w:sz="0" w:space="0" w:color="auto"/>
      </w:divBdr>
    </w:div>
    <w:div w:id="189606053">
      <w:bodyDiv w:val="1"/>
      <w:marLeft w:val="0"/>
      <w:marRight w:val="0"/>
      <w:marTop w:val="0"/>
      <w:marBottom w:val="0"/>
      <w:divBdr>
        <w:top w:val="none" w:sz="0" w:space="0" w:color="auto"/>
        <w:left w:val="none" w:sz="0" w:space="0" w:color="auto"/>
        <w:bottom w:val="none" w:sz="0" w:space="0" w:color="auto"/>
        <w:right w:val="none" w:sz="0" w:space="0" w:color="auto"/>
      </w:divBdr>
    </w:div>
    <w:div w:id="205531819">
      <w:bodyDiv w:val="1"/>
      <w:marLeft w:val="0"/>
      <w:marRight w:val="0"/>
      <w:marTop w:val="0"/>
      <w:marBottom w:val="0"/>
      <w:divBdr>
        <w:top w:val="none" w:sz="0" w:space="0" w:color="auto"/>
        <w:left w:val="none" w:sz="0" w:space="0" w:color="auto"/>
        <w:bottom w:val="none" w:sz="0" w:space="0" w:color="auto"/>
        <w:right w:val="none" w:sz="0" w:space="0" w:color="auto"/>
      </w:divBdr>
    </w:div>
    <w:div w:id="224725786">
      <w:bodyDiv w:val="1"/>
      <w:marLeft w:val="0"/>
      <w:marRight w:val="0"/>
      <w:marTop w:val="0"/>
      <w:marBottom w:val="0"/>
      <w:divBdr>
        <w:top w:val="none" w:sz="0" w:space="0" w:color="auto"/>
        <w:left w:val="none" w:sz="0" w:space="0" w:color="auto"/>
        <w:bottom w:val="none" w:sz="0" w:space="0" w:color="auto"/>
        <w:right w:val="none" w:sz="0" w:space="0" w:color="auto"/>
      </w:divBdr>
    </w:div>
    <w:div w:id="279577823">
      <w:bodyDiv w:val="1"/>
      <w:marLeft w:val="0"/>
      <w:marRight w:val="0"/>
      <w:marTop w:val="0"/>
      <w:marBottom w:val="0"/>
      <w:divBdr>
        <w:top w:val="none" w:sz="0" w:space="0" w:color="auto"/>
        <w:left w:val="none" w:sz="0" w:space="0" w:color="auto"/>
        <w:bottom w:val="none" w:sz="0" w:space="0" w:color="auto"/>
        <w:right w:val="none" w:sz="0" w:space="0" w:color="auto"/>
      </w:divBdr>
    </w:div>
    <w:div w:id="395858281">
      <w:bodyDiv w:val="1"/>
      <w:marLeft w:val="0"/>
      <w:marRight w:val="0"/>
      <w:marTop w:val="0"/>
      <w:marBottom w:val="0"/>
      <w:divBdr>
        <w:top w:val="none" w:sz="0" w:space="0" w:color="auto"/>
        <w:left w:val="none" w:sz="0" w:space="0" w:color="auto"/>
        <w:bottom w:val="none" w:sz="0" w:space="0" w:color="auto"/>
        <w:right w:val="none" w:sz="0" w:space="0" w:color="auto"/>
      </w:divBdr>
    </w:div>
    <w:div w:id="548612250">
      <w:bodyDiv w:val="1"/>
      <w:marLeft w:val="0"/>
      <w:marRight w:val="0"/>
      <w:marTop w:val="0"/>
      <w:marBottom w:val="0"/>
      <w:divBdr>
        <w:top w:val="none" w:sz="0" w:space="0" w:color="auto"/>
        <w:left w:val="none" w:sz="0" w:space="0" w:color="auto"/>
        <w:bottom w:val="none" w:sz="0" w:space="0" w:color="auto"/>
        <w:right w:val="none" w:sz="0" w:space="0" w:color="auto"/>
      </w:divBdr>
    </w:div>
    <w:div w:id="595746487">
      <w:bodyDiv w:val="1"/>
      <w:marLeft w:val="0"/>
      <w:marRight w:val="0"/>
      <w:marTop w:val="0"/>
      <w:marBottom w:val="0"/>
      <w:divBdr>
        <w:top w:val="none" w:sz="0" w:space="0" w:color="auto"/>
        <w:left w:val="none" w:sz="0" w:space="0" w:color="auto"/>
        <w:bottom w:val="none" w:sz="0" w:space="0" w:color="auto"/>
        <w:right w:val="none" w:sz="0" w:space="0" w:color="auto"/>
      </w:divBdr>
    </w:div>
    <w:div w:id="610206060">
      <w:bodyDiv w:val="1"/>
      <w:marLeft w:val="0"/>
      <w:marRight w:val="0"/>
      <w:marTop w:val="0"/>
      <w:marBottom w:val="0"/>
      <w:divBdr>
        <w:top w:val="none" w:sz="0" w:space="0" w:color="auto"/>
        <w:left w:val="none" w:sz="0" w:space="0" w:color="auto"/>
        <w:bottom w:val="none" w:sz="0" w:space="0" w:color="auto"/>
        <w:right w:val="none" w:sz="0" w:space="0" w:color="auto"/>
      </w:divBdr>
      <w:divsChild>
        <w:div w:id="1010595659">
          <w:marLeft w:val="0"/>
          <w:marRight w:val="0"/>
          <w:marTop w:val="0"/>
          <w:marBottom w:val="0"/>
          <w:divBdr>
            <w:top w:val="none" w:sz="0" w:space="0" w:color="auto"/>
            <w:left w:val="none" w:sz="0" w:space="0" w:color="auto"/>
            <w:bottom w:val="none" w:sz="0" w:space="0" w:color="auto"/>
            <w:right w:val="none" w:sz="0" w:space="0" w:color="auto"/>
          </w:divBdr>
        </w:div>
        <w:div w:id="1844709778">
          <w:marLeft w:val="0"/>
          <w:marRight w:val="0"/>
          <w:marTop w:val="0"/>
          <w:marBottom w:val="0"/>
          <w:divBdr>
            <w:top w:val="none" w:sz="0" w:space="0" w:color="auto"/>
            <w:left w:val="none" w:sz="0" w:space="0" w:color="auto"/>
            <w:bottom w:val="none" w:sz="0" w:space="0" w:color="auto"/>
            <w:right w:val="none" w:sz="0" w:space="0" w:color="auto"/>
          </w:divBdr>
        </w:div>
      </w:divsChild>
    </w:div>
    <w:div w:id="712972347">
      <w:bodyDiv w:val="1"/>
      <w:marLeft w:val="0"/>
      <w:marRight w:val="0"/>
      <w:marTop w:val="0"/>
      <w:marBottom w:val="0"/>
      <w:divBdr>
        <w:top w:val="none" w:sz="0" w:space="0" w:color="auto"/>
        <w:left w:val="none" w:sz="0" w:space="0" w:color="auto"/>
        <w:bottom w:val="none" w:sz="0" w:space="0" w:color="auto"/>
        <w:right w:val="none" w:sz="0" w:space="0" w:color="auto"/>
      </w:divBdr>
    </w:div>
    <w:div w:id="718746574">
      <w:bodyDiv w:val="1"/>
      <w:marLeft w:val="0"/>
      <w:marRight w:val="0"/>
      <w:marTop w:val="0"/>
      <w:marBottom w:val="0"/>
      <w:divBdr>
        <w:top w:val="none" w:sz="0" w:space="0" w:color="auto"/>
        <w:left w:val="none" w:sz="0" w:space="0" w:color="auto"/>
        <w:bottom w:val="none" w:sz="0" w:space="0" w:color="auto"/>
        <w:right w:val="none" w:sz="0" w:space="0" w:color="auto"/>
      </w:divBdr>
      <w:divsChild>
        <w:div w:id="657345439">
          <w:marLeft w:val="0"/>
          <w:marRight w:val="0"/>
          <w:marTop w:val="0"/>
          <w:marBottom w:val="0"/>
          <w:divBdr>
            <w:top w:val="none" w:sz="0" w:space="0" w:color="auto"/>
            <w:left w:val="none" w:sz="0" w:space="0" w:color="auto"/>
            <w:bottom w:val="none" w:sz="0" w:space="0" w:color="auto"/>
            <w:right w:val="none" w:sz="0" w:space="0" w:color="auto"/>
          </w:divBdr>
        </w:div>
      </w:divsChild>
    </w:div>
    <w:div w:id="790320904">
      <w:bodyDiv w:val="1"/>
      <w:marLeft w:val="0"/>
      <w:marRight w:val="0"/>
      <w:marTop w:val="0"/>
      <w:marBottom w:val="0"/>
      <w:divBdr>
        <w:top w:val="none" w:sz="0" w:space="0" w:color="auto"/>
        <w:left w:val="none" w:sz="0" w:space="0" w:color="auto"/>
        <w:bottom w:val="none" w:sz="0" w:space="0" w:color="auto"/>
        <w:right w:val="none" w:sz="0" w:space="0" w:color="auto"/>
      </w:divBdr>
      <w:divsChild>
        <w:div w:id="1325545560">
          <w:marLeft w:val="720"/>
          <w:marRight w:val="0"/>
          <w:marTop w:val="115"/>
          <w:marBottom w:val="0"/>
          <w:divBdr>
            <w:top w:val="none" w:sz="0" w:space="0" w:color="auto"/>
            <w:left w:val="none" w:sz="0" w:space="0" w:color="auto"/>
            <w:bottom w:val="none" w:sz="0" w:space="0" w:color="auto"/>
            <w:right w:val="none" w:sz="0" w:space="0" w:color="auto"/>
          </w:divBdr>
        </w:div>
      </w:divsChild>
    </w:div>
    <w:div w:id="792284954">
      <w:bodyDiv w:val="1"/>
      <w:marLeft w:val="0"/>
      <w:marRight w:val="0"/>
      <w:marTop w:val="0"/>
      <w:marBottom w:val="0"/>
      <w:divBdr>
        <w:top w:val="none" w:sz="0" w:space="0" w:color="auto"/>
        <w:left w:val="none" w:sz="0" w:space="0" w:color="auto"/>
        <w:bottom w:val="none" w:sz="0" w:space="0" w:color="auto"/>
        <w:right w:val="none" w:sz="0" w:space="0" w:color="auto"/>
      </w:divBdr>
      <w:divsChild>
        <w:div w:id="784927372">
          <w:marLeft w:val="0"/>
          <w:marRight w:val="0"/>
          <w:marTop w:val="0"/>
          <w:marBottom w:val="0"/>
          <w:divBdr>
            <w:top w:val="none" w:sz="0" w:space="0" w:color="auto"/>
            <w:left w:val="none" w:sz="0" w:space="0" w:color="auto"/>
            <w:bottom w:val="none" w:sz="0" w:space="0" w:color="auto"/>
            <w:right w:val="none" w:sz="0" w:space="0" w:color="auto"/>
          </w:divBdr>
          <w:divsChild>
            <w:div w:id="1387216568">
              <w:marLeft w:val="0"/>
              <w:marRight w:val="0"/>
              <w:marTop w:val="0"/>
              <w:marBottom w:val="0"/>
              <w:divBdr>
                <w:top w:val="none" w:sz="0" w:space="0" w:color="auto"/>
                <w:left w:val="none" w:sz="0" w:space="0" w:color="auto"/>
                <w:bottom w:val="none" w:sz="0" w:space="0" w:color="auto"/>
                <w:right w:val="none" w:sz="0" w:space="0" w:color="auto"/>
              </w:divBdr>
            </w:div>
          </w:divsChild>
        </w:div>
        <w:div w:id="1412046672">
          <w:marLeft w:val="0"/>
          <w:marRight w:val="0"/>
          <w:marTop w:val="0"/>
          <w:marBottom w:val="0"/>
          <w:divBdr>
            <w:top w:val="none" w:sz="0" w:space="0" w:color="auto"/>
            <w:left w:val="none" w:sz="0" w:space="0" w:color="auto"/>
            <w:bottom w:val="none" w:sz="0" w:space="0" w:color="auto"/>
            <w:right w:val="none" w:sz="0" w:space="0" w:color="auto"/>
          </w:divBdr>
          <w:divsChild>
            <w:div w:id="1358969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6262635">
      <w:bodyDiv w:val="1"/>
      <w:marLeft w:val="0"/>
      <w:marRight w:val="0"/>
      <w:marTop w:val="0"/>
      <w:marBottom w:val="0"/>
      <w:divBdr>
        <w:top w:val="none" w:sz="0" w:space="0" w:color="auto"/>
        <w:left w:val="none" w:sz="0" w:space="0" w:color="auto"/>
        <w:bottom w:val="none" w:sz="0" w:space="0" w:color="auto"/>
        <w:right w:val="none" w:sz="0" w:space="0" w:color="auto"/>
      </w:divBdr>
    </w:div>
    <w:div w:id="1010835320">
      <w:bodyDiv w:val="1"/>
      <w:marLeft w:val="0"/>
      <w:marRight w:val="0"/>
      <w:marTop w:val="0"/>
      <w:marBottom w:val="0"/>
      <w:divBdr>
        <w:top w:val="none" w:sz="0" w:space="0" w:color="auto"/>
        <w:left w:val="none" w:sz="0" w:space="0" w:color="auto"/>
        <w:bottom w:val="none" w:sz="0" w:space="0" w:color="auto"/>
        <w:right w:val="none" w:sz="0" w:space="0" w:color="auto"/>
      </w:divBdr>
      <w:divsChild>
        <w:div w:id="441460612">
          <w:marLeft w:val="0"/>
          <w:marRight w:val="0"/>
          <w:marTop w:val="0"/>
          <w:marBottom w:val="0"/>
          <w:divBdr>
            <w:top w:val="none" w:sz="0" w:space="0" w:color="auto"/>
            <w:left w:val="none" w:sz="0" w:space="0" w:color="auto"/>
            <w:bottom w:val="none" w:sz="0" w:space="0" w:color="auto"/>
            <w:right w:val="none" w:sz="0" w:space="0" w:color="auto"/>
          </w:divBdr>
          <w:divsChild>
            <w:div w:id="1393037514">
              <w:marLeft w:val="0"/>
              <w:marRight w:val="0"/>
              <w:marTop w:val="0"/>
              <w:marBottom w:val="0"/>
              <w:divBdr>
                <w:top w:val="none" w:sz="0" w:space="0" w:color="auto"/>
                <w:left w:val="none" w:sz="0" w:space="0" w:color="auto"/>
                <w:bottom w:val="none" w:sz="0" w:space="0" w:color="auto"/>
                <w:right w:val="none" w:sz="0" w:space="0" w:color="auto"/>
              </w:divBdr>
            </w:div>
          </w:divsChild>
        </w:div>
        <w:div w:id="984629291">
          <w:marLeft w:val="0"/>
          <w:marRight w:val="0"/>
          <w:marTop w:val="0"/>
          <w:marBottom w:val="0"/>
          <w:divBdr>
            <w:top w:val="none" w:sz="0" w:space="0" w:color="auto"/>
            <w:left w:val="none" w:sz="0" w:space="0" w:color="auto"/>
            <w:bottom w:val="none" w:sz="0" w:space="0" w:color="auto"/>
            <w:right w:val="none" w:sz="0" w:space="0" w:color="auto"/>
          </w:divBdr>
          <w:divsChild>
            <w:div w:id="2125922729">
              <w:marLeft w:val="0"/>
              <w:marRight w:val="0"/>
              <w:marTop w:val="0"/>
              <w:marBottom w:val="0"/>
              <w:divBdr>
                <w:top w:val="none" w:sz="0" w:space="0" w:color="auto"/>
                <w:left w:val="none" w:sz="0" w:space="0" w:color="auto"/>
                <w:bottom w:val="none" w:sz="0" w:space="0" w:color="auto"/>
                <w:right w:val="none" w:sz="0" w:space="0" w:color="auto"/>
              </w:divBdr>
            </w:div>
          </w:divsChild>
        </w:div>
        <w:div w:id="1152912243">
          <w:marLeft w:val="0"/>
          <w:marRight w:val="0"/>
          <w:marTop w:val="0"/>
          <w:marBottom w:val="0"/>
          <w:divBdr>
            <w:top w:val="none" w:sz="0" w:space="0" w:color="auto"/>
            <w:left w:val="none" w:sz="0" w:space="0" w:color="auto"/>
            <w:bottom w:val="none" w:sz="0" w:space="0" w:color="auto"/>
            <w:right w:val="none" w:sz="0" w:space="0" w:color="auto"/>
          </w:divBdr>
          <w:divsChild>
            <w:div w:id="2101219444">
              <w:marLeft w:val="0"/>
              <w:marRight w:val="0"/>
              <w:marTop w:val="0"/>
              <w:marBottom w:val="0"/>
              <w:divBdr>
                <w:top w:val="none" w:sz="0" w:space="0" w:color="auto"/>
                <w:left w:val="none" w:sz="0" w:space="0" w:color="auto"/>
                <w:bottom w:val="none" w:sz="0" w:space="0" w:color="auto"/>
                <w:right w:val="none" w:sz="0" w:space="0" w:color="auto"/>
              </w:divBdr>
            </w:div>
          </w:divsChild>
        </w:div>
        <w:div w:id="1962148265">
          <w:marLeft w:val="0"/>
          <w:marRight w:val="0"/>
          <w:marTop w:val="0"/>
          <w:marBottom w:val="0"/>
          <w:divBdr>
            <w:top w:val="none" w:sz="0" w:space="0" w:color="auto"/>
            <w:left w:val="none" w:sz="0" w:space="0" w:color="auto"/>
            <w:bottom w:val="none" w:sz="0" w:space="0" w:color="auto"/>
            <w:right w:val="none" w:sz="0" w:space="0" w:color="auto"/>
          </w:divBdr>
          <w:divsChild>
            <w:div w:id="218516627">
              <w:marLeft w:val="0"/>
              <w:marRight w:val="0"/>
              <w:marTop w:val="0"/>
              <w:marBottom w:val="0"/>
              <w:divBdr>
                <w:top w:val="none" w:sz="0" w:space="0" w:color="auto"/>
                <w:left w:val="none" w:sz="0" w:space="0" w:color="auto"/>
                <w:bottom w:val="none" w:sz="0" w:space="0" w:color="auto"/>
                <w:right w:val="none" w:sz="0" w:space="0" w:color="auto"/>
              </w:divBdr>
              <w:divsChild>
                <w:div w:id="1427846715">
                  <w:marLeft w:val="0"/>
                  <w:marRight w:val="0"/>
                  <w:marTop w:val="0"/>
                  <w:marBottom w:val="0"/>
                  <w:divBdr>
                    <w:top w:val="none" w:sz="0" w:space="0" w:color="auto"/>
                    <w:left w:val="none" w:sz="0" w:space="0" w:color="auto"/>
                    <w:bottom w:val="none" w:sz="0" w:space="0" w:color="auto"/>
                    <w:right w:val="none" w:sz="0" w:space="0" w:color="auto"/>
                  </w:divBdr>
                </w:div>
              </w:divsChild>
            </w:div>
            <w:div w:id="318000310">
              <w:marLeft w:val="0"/>
              <w:marRight w:val="0"/>
              <w:marTop w:val="0"/>
              <w:marBottom w:val="0"/>
              <w:divBdr>
                <w:top w:val="none" w:sz="0" w:space="0" w:color="auto"/>
                <w:left w:val="none" w:sz="0" w:space="0" w:color="auto"/>
                <w:bottom w:val="none" w:sz="0" w:space="0" w:color="auto"/>
                <w:right w:val="none" w:sz="0" w:space="0" w:color="auto"/>
              </w:divBdr>
              <w:divsChild>
                <w:div w:id="1479612591">
                  <w:marLeft w:val="0"/>
                  <w:marRight w:val="0"/>
                  <w:marTop w:val="0"/>
                  <w:marBottom w:val="0"/>
                  <w:divBdr>
                    <w:top w:val="none" w:sz="0" w:space="0" w:color="auto"/>
                    <w:left w:val="none" w:sz="0" w:space="0" w:color="auto"/>
                    <w:bottom w:val="none" w:sz="0" w:space="0" w:color="auto"/>
                    <w:right w:val="none" w:sz="0" w:space="0" w:color="auto"/>
                  </w:divBdr>
                </w:div>
              </w:divsChild>
            </w:div>
            <w:div w:id="368530871">
              <w:marLeft w:val="0"/>
              <w:marRight w:val="0"/>
              <w:marTop w:val="0"/>
              <w:marBottom w:val="0"/>
              <w:divBdr>
                <w:top w:val="none" w:sz="0" w:space="0" w:color="auto"/>
                <w:left w:val="none" w:sz="0" w:space="0" w:color="auto"/>
                <w:bottom w:val="none" w:sz="0" w:space="0" w:color="auto"/>
                <w:right w:val="none" w:sz="0" w:space="0" w:color="auto"/>
              </w:divBdr>
              <w:divsChild>
                <w:div w:id="1498766289">
                  <w:marLeft w:val="0"/>
                  <w:marRight w:val="0"/>
                  <w:marTop w:val="0"/>
                  <w:marBottom w:val="0"/>
                  <w:divBdr>
                    <w:top w:val="none" w:sz="0" w:space="0" w:color="auto"/>
                    <w:left w:val="none" w:sz="0" w:space="0" w:color="auto"/>
                    <w:bottom w:val="none" w:sz="0" w:space="0" w:color="auto"/>
                    <w:right w:val="none" w:sz="0" w:space="0" w:color="auto"/>
                  </w:divBdr>
                </w:div>
              </w:divsChild>
            </w:div>
            <w:div w:id="444348266">
              <w:marLeft w:val="0"/>
              <w:marRight w:val="0"/>
              <w:marTop w:val="0"/>
              <w:marBottom w:val="0"/>
              <w:divBdr>
                <w:top w:val="none" w:sz="0" w:space="0" w:color="auto"/>
                <w:left w:val="none" w:sz="0" w:space="0" w:color="auto"/>
                <w:bottom w:val="none" w:sz="0" w:space="0" w:color="auto"/>
                <w:right w:val="none" w:sz="0" w:space="0" w:color="auto"/>
              </w:divBdr>
              <w:divsChild>
                <w:div w:id="818958736">
                  <w:marLeft w:val="0"/>
                  <w:marRight w:val="0"/>
                  <w:marTop w:val="0"/>
                  <w:marBottom w:val="0"/>
                  <w:divBdr>
                    <w:top w:val="none" w:sz="0" w:space="0" w:color="auto"/>
                    <w:left w:val="none" w:sz="0" w:space="0" w:color="auto"/>
                    <w:bottom w:val="none" w:sz="0" w:space="0" w:color="auto"/>
                    <w:right w:val="none" w:sz="0" w:space="0" w:color="auto"/>
                  </w:divBdr>
                </w:div>
              </w:divsChild>
            </w:div>
            <w:div w:id="819273824">
              <w:marLeft w:val="0"/>
              <w:marRight w:val="0"/>
              <w:marTop w:val="0"/>
              <w:marBottom w:val="0"/>
              <w:divBdr>
                <w:top w:val="none" w:sz="0" w:space="0" w:color="auto"/>
                <w:left w:val="none" w:sz="0" w:space="0" w:color="auto"/>
                <w:bottom w:val="none" w:sz="0" w:space="0" w:color="auto"/>
                <w:right w:val="none" w:sz="0" w:space="0" w:color="auto"/>
              </w:divBdr>
              <w:divsChild>
                <w:div w:id="2011366942">
                  <w:marLeft w:val="0"/>
                  <w:marRight w:val="0"/>
                  <w:marTop w:val="0"/>
                  <w:marBottom w:val="0"/>
                  <w:divBdr>
                    <w:top w:val="none" w:sz="0" w:space="0" w:color="auto"/>
                    <w:left w:val="none" w:sz="0" w:space="0" w:color="auto"/>
                    <w:bottom w:val="none" w:sz="0" w:space="0" w:color="auto"/>
                    <w:right w:val="none" w:sz="0" w:space="0" w:color="auto"/>
                  </w:divBdr>
                </w:div>
              </w:divsChild>
            </w:div>
            <w:div w:id="931470904">
              <w:marLeft w:val="0"/>
              <w:marRight w:val="0"/>
              <w:marTop w:val="0"/>
              <w:marBottom w:val="0"/>
              <w:divBdr>
                <w:top w:val="none" w:sz="0" w:space="0" w:color="auto"/>
                <w:left w:val="none" w:sz="0" w:space="0" w:color="auto"/>
                <w:bottom w:val="none" w:sz="0" w:space="0" w:color="auto"/>
                <w:right w:val="none" w:sz="0" w:space="0" w:color="auto"/>
              </w:divBdr>
              <w:divsChild>
                <w:div w:id="287127220">
                  <w:marLeft w:val="0"/>
                  <w:marRight w:val="0"/>
                  <w:marTop w:val="0"/>
                  <w:marBottom w:val="0"/>
                  <w:divBdr>
                    <w:top w:val="none" w:sz="0" w:space="0" w:color="auto"/>
                    <w:left w:val="none" w:sz="0" w:space="0" w:color="auto"/>
                    <w:bottom w:val="none" w:sz="0" w:space="0" w:color="auto"/>
                    <w:right w:val="none" w:sz="0" w:space="0" w:color="auto"/>
                  </w:divBdr>
                </w:div>
              </w:divsChild>
            </w:div>
            <w:div w:id="1678995659">
              <w:marLeft w:val="0"/>
              <w:marRight w:val="0"/>
              <w:marTop w:val="0"/>
              <w:marBottom w:val="0"/>
              <w:divBdr>
                <w:top w:val="none" w:sz="0" w:space="0" w:color="auto"/>
                <w:left w:val="none" w:sz="0" w:space="0" w:color="auto"/>
                <w:bottom w:val="none" w:sz="0" w:space="0" w:color="auto"/>
                <w:right w:val="none" w:sz="0" w:space="0" w:color="auto"/>
              </w:divBdr>
              <w:divsChild>
                <w:div w:id="2045980341">
                  <w:marLeft w:val="0"/>
                  <w:marRight w:val="0"/>
                  <w:marTop w:val="0"/>
                  <w:marBottom w:val="0"/>
                  <w:divBdr>
                    <w:top w:val="none" w:sz="0" w:space="0" w:color="auto"/>
                    <w:left w:val="none" w:sz="0" w:space="0" w:color="auto"/>
                    <w:bottom w:val="none" w:sz="0" w:space="0" w:color="auto"/>
                    <w:right w:val="none" w:sz="0" w:space="0" w:color="auto"/>
                  </w:divBdr>
                </w:div>
              </w:divsChild>
            </w:div>
            <w:div w:id="1730759654">
              <w:marLeft w:val="0"/>
              <w:marRight w:val="0"/>
              <w:marTop w:val="0"/>
              <w:marBottom w:val="0"/>
              <w:divBdr>
                <w:top w:val="none" w:sz="0" w:space="0" w:color="auto"/>
                <w:left w:val="none" w:sz="0" w:space="0" w:color="auto"/>
                <w:bottom w:val="none" w:sz="0" w:space="0" w:color="auto"/>
                <w:right w:val="none" w:sz="0" w:space="0" w:color="auto"/>
              </w:divBdr>
              <w:divsChild>
                <w:div w:id="947739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9741198">
      <w:bodyDiv w:val="1"/>
      <w:marLeft w:val="0"/>
      <w:marRight w:val="0"/>
      <w:marTop w:val="0"/>
      <w:marBottom w:val="0"/>
      <w:divBdr>
        <w:top w:val="none" w:sz="0" w:space="0" w:color="auto"/>
        <w:left w:val="none" w:sz="0" w:space="0" w:color="auto"/>
        <w:bottom w:val="none" w:sz="0" w:space="0" w:color="auto"/>
        <w:right w:val="none" w:sz="0" w:space="0" w:color="auto"/>
      </w:divBdr>
    </w:div>
    <w:div w:id="1132291591">
      <w:bodyDiv w:val="1"/>
      <w:marLeft w:val="0"/>
      <w:marRight w:val="0"/>
      <w:marTop w:val="0"/>
      <w:marBottom w:val="0"/>
      <w:divBdr>
        <w:top w:val="none" w:sz="0" w:space="0" w:color="auto"/>
        <w:left w:val="none" w:sz="0" w:space="0" w:color="auto"/>
        <w:bottom w:val="none" w:sz="0" w:space="0" w:color="auto"/>
        <w:right w:val="none" w:sz="0" w:space="0" w:color="auto"/>
      </w:divBdr>
    </w:div>
    <w:div w:id="1192301648">
      <w:bodyDiv w:val="1"/>
      <w:marLeft w:val="0"/>
      <w:marRight w:val="0"/>
      <w:marTop w:val="0"/>
      <w:marBottom w:val="0"/>
      <w:divBdr>
        <w:top w:val="none" w:sz="0" w:space="0" w:color="auto"/>
        <w:left w:val="none" w:sz="0" w:space="0" w:color="auto"/>
        <w:bottom w:val="none" w:sz="0" w:space="0" w:color="auto"/>
        <w:right w:val="none" w:sz="0" w:space="0" w:color="auto"/>
      </w:divBdr>
    </w:div>
    <w:div w:id="1232428324">
      <w:bodyDiv w:val="1"/>
      <w:marLeft w:val="0"/>
      <w:marRight w:val="0"/>
      <w:marTop w:val="0"/>
      <w:marBottom w:val="0"/>
      <w:divBdr>
        <w:top w:val="none" w:sz="0" w:space="0" w:color="auto"/>
        <w:left w:val="none" w:sz="0" w:space="0" w:color="auto"/>
        <w:bottom w:val="none" w:sz="0" w:space="0" w:color="auto"/>
        <w:right w:val="none" w:sz="0" w:space="0" w:color="auto"/>
      </w:divBdr>
    </w:div>
    <w:div w:id="1267688398">
      <w:bodyDiv w:val="1"/>
      <w:marLeft w:val="0"/>
      <w:marRight w:val="0"/>
      <w:marTop w:val="0"/>
      <w:marBottom w:val="0"/>
      <w:divBdr>
        <w:top w:val="none" w:sz="0" w:space="0" w:color="auto"/>
        <w:left w:val="none" w:sz="0" w:space="0" w:color="auto"/>
        <w:bottom w:val="none" w:sz="0" w:space="0" w:color="auto"/>
        <w:right w:val="none" w:sz="0" w:space="0" w:color="auto"/>
      </w:divBdr>
    </w:div>
    <w:div w:id="1385449033">
      <w:bodyDiv w:val="1"/>
      <w:marLeft w:val="0"/>
      <w:marRight w:val="0"/>
      <w:marTop w:val="0"/>
      <w:marBottom w:val="0"/>
      <w:divBdr>
        <w:top w:val="none" w:sz="0" w:space="0" w:color="auto"/>
        <w:left w:val="none" w:sz="0" w:space="0" w:color="auto"/>
        <w:bottom w:val="none" w:sz="0" w:space="0" w:color="auto"/>
        <w:right w:val="none" w:sz="0" w:space="0" w:color="auto"/>
      </w:divBdr>
    </w:div>
    <w:div w:id="1458573068">
      <w:bodyDiv w:val="1"/>
      <w:marLeft w:val="0"/>
      <w:marRight w:val="0"/>
      <w:marTop w:val="0"/>
      <w:marBottom w:val="0"/>
      <w:divBdr>
        <w:top w:val="none" w:sz="0" w:space="0" w:color="auto"/>
        <w:left w:val="none" w:sz="0" w:space="0" w:color="auto"/>
        <w:bottom w:val="none" w:sz="0" w:space="0" w:color="auto"/>
        <w:right w:val="none" w:sz="0" w:space="0" w:color="auto"/>
      </w:divBdr>
    </w:div>
    <w:div w:id="1488787451">
      <w:bodyDiv w:val="1"/>
      <w:marLeft w:val="0"/>
      <w:marRight w:val="0"/>
      <w:marTop w:val="0"/>
      <w:marBottom w:val="0"/>
      <w:divBdr>
        <w:top w:val="none" w:sz="0" w:space="0" w:color="auto"/>
        <w:left w:val="none" w:sz="0" w:space="0" w:color="auto"/>
        <w:bottom w:val="none" w:sz="0" w:space="0" w:color="auto"/>
        <w:right w:val="none" w:sz="0" w:space="0" w:color="auto"/>
      </w:divBdr>
    </w:div>
    <w:div w:id="1542403458">
      <w:bodyDiv w:val="1"/>
      <w:marLeft w:val="0"/>
      <w:marRight w:val="0"/>
      <w:marTop w:val="0"/>
      <w:marBottom w:val="0"/>
      <w:divBdr>
        <w:top w:val="none" w:sz="0" w:space="0" w:color="auto"/>
        <w:left w:val="none" w:sz="0" w:space="0" w:color="auto"/>
        <w:bottom w:val="none" w:sz="0" w:space="0" w:color="auto"/>
        <w:right w:val="none" w:sz="0" w:space="0" w:color="auto"/>
      </w:divBdr>
      <w:divsChild>
        <w:div w:id="416443795">
          <w:marLeft w:val="0"/>
          <w:marRight w:val="0"/>
          <w:marTop w:val="0"/>
          <w:marBottom w:val="0"/>
          <w:divBdr>
            <w:top w:val="none" w:sz="0" w:space="0" w:color="auto"/>
            <w:left w:val="none" w:sz="0" w:space="0" w:color="auto"/>
            <w:bottom w:val="none" w:sz="0" w:space="0" w:color="auto"/>
            <w:right w:val="none" w:sz="0" w:space="0" w:color="auto"/>
          </w:divBdr>
          <w:divsChild>
            <w:div w:id="712190109">
              <w:marLeft w:val="0"/>
              <w:marRight w:val="0"/>
              <w:marTop w:val="0"/>
              <w:marBottom w:val="0"/>
              <w:divBdr>
                <w:top w:val="none" w:sz="0" w:space="0" w:color="auto"/>
                <w:left w:val="none" w:sz="0" w:space="0" w:color="auto"/>
                <w:bottom w:val="none" w:sz="0" w:space="0" w:color="auto"/>
                <w:right w:val="none" w:sz="0" w:space="0" w:color="auto"/>
              </w:divBdr>
            </w:div>
          </w:divsChild>
        </w:div>
        <w:div w:id="586227713">
          <w:marLeft w:val="0"/>
          <w:marRight w:val="0"/>
          <w:marTop w:val="0"/>
          <w:marBottom w:val="0"/>
          <w:divBdr>
            <w:top w:val="none" w:sz="0" w:space="0" w:color="auto"/>
            <w:left w:val="none" w:sz="0" w:space="0" w:color="auto"/>
            <w:bottom w:val="none" w:sz="0" w:space="0" w:color="auto"/>
            <w:right w:val="none" w:sz="0" w:space="0" w:color="auto"/>
          </w:divBdr>
          <w:divsChild>
            <w:div w:id="225653074">
              <w:marLeft w:val="0"/>
              <w:marRight w:val="0"/>
              <w:marTop w:val="0"/>
              <w:marBottom w:val="0"/>
              <w:divBdr>
                <w:top w:val="none" w:sz="0" w:space="0" w:color="auto"/>
                <w:left w:val="none" w:sz="0" w:space="0" w:color="auto"/>
                <w:bottom w:val="none" w:sz="0" w:space="0" w:color="auto"/>
                <w:right w:val="none" w:sz="0" w:space="0" w:color="auto"/>
              </w:divBdr>
            </w:div>
          </w:divsChild>
        </w:div>
        <w:div w:id="1681663419">
          <w:marLeft w:val="0"/>
          <w:marRight w:val="0"/>
          <w:marTop w:val="0"/>
          <w:marBottom w:val="0"/>
          <w:divBdr>
            <w:top w:val="none" w:sz="0" w:space="0" w:color="auto"/>
            <w:left w:val="none" w:sz="0" w:space="0" w:color="auto"/>
            <w:bottom w:val="none" w:sz="0" w:space="0" w:color="auto"/>
            <w:right w:val="none" w:sz="0" w:space="0" w:color="auto"/>
          </w:divBdr>
          <w:divsChild>
            <w:div w:id="1513229442">
              <w:marLeft w:val="0"/>
              <w:marRight w:val="0"/>
              <w:marTop w:val="0"/>
              <w:marBottom w:val="0"/>
              <w:divBdr>
                <w:top w:val="none" w:sz="0" w:space="0" w:color="auto"/>
                <w:left w:val="none" w:sz="0" w:space="0" w:color="auto"/>
                <w:bottom w:val="none" w:sz="0" w:space="0" w:color="auto"/>
                <w:right w:val="none" w:sz="0" w:space="0" w:color="auto"/>
              </w:divBdr>
            </w:div>
          </w:divsChild>
        </w:div>
        <w:div w:id="1778989842">
          <w:marLeft w:val="0"/>
          <w:marRight w:val="0"/>
          <w:marTop w:val="0"/>
          <w:marBottom w:val="0"/>
          <w:divBdr>
            <w:top w:val="none" w:sz="0" w:space="0" w:color="auto"/>
            <w:left w:val="none" w:sz="0" w:space="0" w:color="auto"/>
            <w:bottom w:val="none" w:sz="0" w:space="0" w:color="auto"/>
            <w:right w:val="none" w:sz="0" w:space="0" w:color="auto"/>
          </w:divBdr>
          <w:divsChild>
            <w:div w:id="1340543557">
              <w:marLeft w:val="0"/>
              <w:marRight w:val="0"/>
              <w:marTop w:val="0"/>
              <w:marBottom w:val="0"/>
              <w:divBdr>
                <w:top w:val="none" w:sz="0" w:space="0" w:color="auto"/>
                <w:left w:val="none" w:sz="0" w:space="0" w:color="auto"/>
                <w:bottom w:val="none" w:sz="0" w:space="0" w:color="auto"/>
                <w:right w:val="none" w:sz="0" w:space="0" w:color="auto"/>
              </w:divBdr>
            </w:div>
          </w:divsChild>
        </w:div>
        <w:div w:id="1965653533">
          <w:marLeft w:val="0"/>
          <w:marRight w:val="0"/>
          <w:marTop w:val="0"/>
          <w:marBottom w:val="0"/>
          <w:divBdr>
            <w:top w:val="none" w:sz="0" w:space="0" w:color="auto"/>
            <w:left w:val="none" w:sz="0" w:space="0" w:color="auto"/>
            <w:bottom w:val="none" w:sz="0" w:space="0" w:color="auto"/>
            <w:right w:val="none" w:sz="0" w:space="0" w:color="auto"/>
          </w:divBdr>
          <w:divsChild>
            <w:div w:id="341787762">
              <w:marLeft w:val="0"/>
              <w:marRight w:val="0"/>
              <w:marTop w:val="0"/>
              <w:marBottom w:val="75"/>
              <w:divBdr>
                <w:top w:val="none" w:sz="0" w:space="0" w:color="auto"/>
                <w:left w:val="single" w:sz="6" w:space="2" w:color="A9A9A9"/>
                <w:bottom w:val="single" w:sz="6" w:space="0" w:color="A9A9A9"/>
                <w:right w:val="none" w:sz="0" w:space="0" w:color="auto"/>
              </w:divBdr>
              <w:divsChild>
                <w:div w:id="1203789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8901003">
      <w:bodyDiv w:val="1"/>
      <w:marLeft w:val="0"/>
      <w:marRight w:val="0"/>
      <w:marTop w:val="0"/>
      <w:marBottom w:val="0"/>
      <w:divBdr>
        <w:top w:val="none" w:sz="0" w:space="0" w:color="auto"/>
        <w:left w:val="none" w:sz="0" w:space="0" w:color="auto"/>
        <w:bottom w:val="none" w:sz="0" w:space="0" w:color="auto"/>
        <w:right w:val="none" w:sz="0" w:space="0" w:color="auto"/>
      </w:divBdr>
    </w:div>
    <w:div w:id="1600521555">
      <w:bodyDiv w:val="1"/>
      <w:marLeft w:val="0"/>
      <w:marRight w:val="0"/>
      <w:marTop w:val="0"/>
      <w:marBottom w:val="0"/>
      <w:divBdr>
        <w:top w:val="none" w:sz="0" w:space="0" w:color="auto"/>
        <w:left w:val="none" w:sz="0" w:space="0" w:color="auto"/>
        <w:bottom w:val="none" w:sz="0" w:space="0" w:color="auto"/>
        <w:right w:val="none" w:sz="0" w:space="0" w:color="auto"/>
      </w:divBdr>
    </w:div>
    <w:div w:id="1888059281">
      <w:bodyDiv w:val="1"/>
      <w:marLeft w:val="0"/>
      <w:marRight w:val="0"/>
      <w:marTop w:val="0"/>
      <w:marBottom w:val="0"/>
      <w:divBdr>
        <w:top w:val="none" w:sz="0" w:space="0" w:color="auto"/>
        <w:left w:val="none" w:sz="0" w:space="0" w:color="auto"/>
        <w:bottom w:val="none" w:sz="0" w:space="0" w:color="auto"/>
        <w:right w:val="none" w:sz="0" w:space="0" w:color="auto"/>
      </w:divBdr>
      <w:divsChild>
        <w:div w:id="1874265902">
          <w:marLeft w:val="0"/>
          <w:marRight w:val="0"/>
          <w:marTop w:val="0"/>
          <w:marBottom w:val="0"/>
          <w:divBdr>
            <w:top w:val="none" w:sz="0" w:space="0" w:color="auto"/>
            <w:left w:val="none" w:sz="0" w:space="0" w:color="auto"/>
            <w:bottom w:val="none" w:sz="0" w:space="0" w:color="auto"/>
            <w:right w:val="none" w:sz="0" w:space="0" w:color="auto"/>
          </w:divBdr>
        </w:div>
      </w:divsChild>
    </w:div>
    <w:div w:id="1890796569">
      <w:bodyDiv w:val="1"/>
      <w:marLeft w:val="0"/>
      <w:marRight w:val="0"/>
      <w:marTop w:val="0"/>
      <w:marBottom w:val="0"/>
      <w:divBdr>
        <w:top w:val="none" w:sz="0" w:space="0" w:color="auto"/>
        <w:left w:val="none" w:sz="0" w:space="0" w:color="auto"/>
        <w:bottom w:val="none" w:sz="0" w:space="0" w:color="auto"/>
        <w:right w:val="none" w:sz="0" w:space="0" w:color="auto"/>
      </w:divBdr>
      <w:divsChild>
        <w:div w:id="346905576">
          <w:marLeft w:val="0"/>
          <w:marRight w:val="0"/>
          <w:marTop w:val="0"/>
          <w:marBottom w:val="0"/>
          <w:divBdr>
            <w:top w:val="none" w:sz="0" w:space="0" w:color="auto"/>
            <w:left w:val="none" w:sz="0" w:space="0" w:color="auto"/>
            <w:bottom w:val="none" w:sz="0" w:space="0" w:color="auto"/>
            <w:right w:val="none" w:sz="0" w:space="0" w:color="auto"/>
          </w:divBdr>
          <w:divsChild>
            <w:div w:id="1470126874">
              <w:marLeft w:val="0"/>
              <w:marRight w:val="0"/>
              <w:marTop w:val="0"/>
              <w:marBottom w:val="0"/>
              <w:divBdr>
                <w:top w:val="none" w:sz="0" w:space="0" w:color="auto"/>
                <w:left w:val="none" w:sz="0" w:space="0" w:color="auto"/>
                <w:bottom w:val="none" w:sz="0" w:space="0" w:color="auto"/>
                <w:right w:val="none" w:sz="0" w:space="0" w:color="auto"/>
              </w:divBdr>
            </w:div>
          </w:divsChild>
        </w:div>
        <w:div w:id="416440483">
          <w:marLeft w:val="0"/>
          <w:marRight w:val="0"/>
          <w:marTop w:val="0"/>
          <w:marBottom w:val="0"/>
          <w:divBdr>
            <w:top w:val="none" w:sz="0" w:space="0" w:color="auto"/>
            <w:left w:val="none" w:sz="0" w:space="0" w:color="auto"/>
            <w:bottom w:val="none" w:sz="0" w:space="0" w:color="auto"/>
            <w:right w:val="none" w:sz="0" w:space="0" w:color="auto"/>
          </w:divBdr>
          <w:divsChild>
            <w:div w:id="1839954830">
              <w:marLeft w:val="0"/>
              <w:marRight w:val="0"/>
              <w:marTop w:val="0"/>
              <w:marBottom w:val="0"/>
              <w:divBdr>
                <w:top w:val="none" w:sz="0" w:space="0" w:color="auto"/>
                <w:left w:val="none" w:sz="0" w:space="0" w:color="auto"/>
                <w:bottom w:val="none" w:sz="0" w:space="0" w:color="auto"/>
                <w:right w:val="none" w:sz="0" w:space="0" w:color="auto"/>
              </w:divBdr>
            </w:div>
          </w:divsChild>
        </w:div>
        <w:div w:id="1280262217">
          <w:marLeft w:val="0"/>
          <w:marRight w:val="0"/>
          <w:marTop w:val="0"/>
          <w:marBottom w:val="0"/>
          <w:divBdr>
            <w:top w:val="none" w:sz="0" w:space="0" w:color="auto"/>
            <w:left w:val="none" w:sz="0" w:space="0" w:color="auto"/>
            <w:bottom w:val="none" w:sz="0" w:space="0" w:color="auto"/>
            <w:right w:val="none" w:sz="0" w:space="0" w:color="auto"/>
          </w:divBdr>
          <w:divsChild>
            <w:div w:id="1620262695">
              <w:marLeft w:val="0"/>
              <w:marRight w:val="0"/>
              <w:marTop w:val="0"/>
              <w:marBottom w:val="0"/>
              <w:divBdr>
                <w:top w:val="none" w:sz="0" w:space="0" w:color="auto"/>
                <w:left w:val="none" w:sz="0" w:space="0" w:color="auto"/>
                <w:bottom w:val="none" w:sz="0" w:space="0" w:color="auto"/>
                <w:right w:val="none" w:sz="0" w:space="0" w:color="auto"/>
              </w:divBdr>
            </w:div>
          </w:divsChild>
        </w:div>
        <w:div w:id="1464075390">
          <w:marLeft w:val="0"/>
          <w:marRight w:val="0"/>
          <w:marTop w:val="0"/>
          <w:marBottom w:val="0"/>
          <w:divBdr>
            <w:top w:val="none" w:sz="0" w:space="0" w:color="auto"/>
            <w:left w:val="none" w:sz="0" w:space="0" w:color="auto"/>
            <w:bottom w:val="none" w:sz="0" w:space="0" w:color="auto"/>
            <w:right w:val="none" w:sz="0" w:space="0" w:color="auto"/>
          </w:divBdr>
          <w:divsChild>
            <w:div w:id="272326539">
              <w:marLeft w:val="0"/>
              <w:marRight w:val="0"/>
              <w:marTop w:val="0"/>
              <w:marBottom w:val="0"/>
              <w:divBdr>
                <w:top w:val="none" w:sz="0" w:space="0" w:color="auto"/>
                <w:left w:val="none" w:sz="0" w:space="0" w:color="auto"/>
                <w:bottom w:val="none" w:sz="0" w:space="0" w:color="auto"/>
                <w:right w:val="none" w:sz="0" w:space="0" w:color="auto"/>
              </w:divBdr>
              <w:divsChild>
                <w:div w:id="1821195859">
                  <w:marLeft w:val="0"/>
                  <w:marRight w:val="0"/>
                  <w:marTop w:val="0"/>
                  <w:marBottom w:val="0"/>
                  <w:divBdr>
                    <w:top w:val="none" w:sz="0" w:space="0" w:color="auto"/>
                    <w:left w:val="none" w:sz="0" w:space="0" w:color="auto"/>
                    <w:bottom w:val="none" w:sz="0" w:space="0" w:color="auto"/>
                    <w:right w:val="none" w:sz="0" w:space="0" w:color="auto"/>
                  </w:divBdr>
                </w:div>
              </w:divsChild>
            </w:div>
            <w:div w:id="278807076">
              <w:marLeft w:val="0"/>
              <w:marRight w:val="0"/>
              <w:marTop w:val="0"/>
              <w:marBottom w:val="0"/>
              <w:divBdr>
                <w:top w:val="none" w:sz="0" w:space="0" w:color="auto"/>
                <w:left w:val="none" w:sz="0" w:space="0" w:color="auto"/>
                <w:bottom w:val="none" w:sz="0" w:space="0" w:color="auto"/>
                <w:right w:val="none" w:sz="0" w:space="0" w:color="auto"/>
              </w:divBdr>
              <w:divsChild>
                <w:div w:id="146410320">
                  <w:marLeft w:val="0"/>
                  <w:marRight w:val="0"/>
                  <w:marTop w:val="0"/>
                  <w:marBottom w:val="0"/>
                  <w:divBdr>
                    <w:top w:val="none" w:sz="0" w:space="0" w:color="auto"/>
                    <w:left w:val="none" w:sz="0" w:space="0" w:color="auto"/>
                    <w:bottom w:val="none" w:sz="0" w:space="0" w:color="auto"/>
                    <w:right w:val="none" w:sz="0" w:space="0" w:color="auto"/>
                  </w:divBdr>
                </w:div>
              </w:divsChild>
            </w:div>
            <w:div w:id="743142814">
              <w:marLeft w:val="0"/>
              <w:marRight w:val="0"/>
              <w:marTop w:val="0"/>
              <w:marBottom w:val="0"/>
              <w:divBdr>
                <w:top w:val="none" w:sz="0" w:space="0" w:color="auto"/>
                <w:left w:val="none" w:sz="0" w:space="0" w:color="auto"/>
                <w:bottom w:val="none" w:sz="0" w:space="0" w:color="auto"/>
                <w:right w:val="none" w:sz="0" w:space="0" w:color="auto"/>
              </w:divBdr>
              <w:divsChild>
                <w:div w:id="987828783">
                  <w:marLeft w:val="0"/>
                  <w:marRight w:val="0"/>
                  <w:marTop w:val="0"/>
                  <w:marBottom w:val="0"/>
                  <w:divBdr>
                    <w:top w:val="none" w:sz="0" w:space="0" w:color="auto"/>
                    <w:left w:val="none" w:sz="0" w:space="0" w:color="auto"/>
                    <w:bottom w:val="none" w:sz="0" w:space="0" w:color="auto"/>
                    <w:right w:val="none" w:sz="0" w:space="0" w:color="auto"/>
                  </w:divBdr>
                </w:div>
              </w:divsChild>
            </w:div>
            <w:div w:id="1347756940">
              <w:marLeft w:val="0"/>
              <w:marRight w:val="0"/>
              <w:marTop w:val="0"/>
              <w:marBottom w:val="0"/>
              <w:divBdr>
                <w:top w:val="none" w:sz="0" w:space="0" w:color="auto"/>
                <w:left w:val="none" w:sz="0" w:space="0" w:color="auto"/>
                <w:bottom w:val="none" w:sz="0" w:space="0" w:color="auto"/>
                <w:right w:val="none" w:sz="0" w:space="0" w:color="auto"/>
              </w:divBdr>
              <w:divsChild>
                <w:div w:id="2133282990">
                  <w:marLeft w:val="0"/>
                  <w:marRight w:val="0"/>
                  <w:marTop w:val="0"/>
                  <w:marBottom w:val="0"/>
                  <w:divBdr>
                    <w:top w:val="none" w:sz="0" w:space="0" w:color="auto"/>
                    <w:left w:val="none" w:sz="0" w:space="0" w:color="auto"/>
                    <w:bottom w:val="none" w:sz="0" w:space="0" w:color="auto"/>
                    <w:right w:val="none" w:sz="0" w:space="0" w:color="auto"/>
                  </w:divBdr>
                </w:div>
              </w:divsChild>
            </w:div>
            <w:div w:id="1387143704">
              <w:marLeft w:val="0"/>
              <w:marRight w:val="0"/>
              <w:marTop w:val="0"/>
              <w:marBottom w:val="0"/>
              <w:divBdr>
                <w:top w:val="none" w:sz="0" w:space="0" w:color="auto"/>
                <w:left w:val="none" w:sz="0" w:space="0" w:color="auto"/>
                <w:bottom w:val="none" w:sz="0" w:space="0" w:color="auto"/>
                <w:right w:val="none" w:sz="0" w:space="0" w:color="auto"/>
              </w:divBdr>
              <w:divsChild>
                <w:div w:id="1275088777">
                  <w:marLeft w:val="0"/>
                  <w:marRight w:val="0"/>
                  <w:marTop w:val="0"/>
                  <w:marBottom w:val="0"/>
                  <w:divBdr>
                    <w:top w:val="none" w:sz="0" w:space="0" w:color="auto"/>
                    <w:left w:val="none" w:sz="0" w:space="0" w:color="auto"/>
                    <w:bottom w:val="none" w:sz="0" w:space="0" w:color="auto"/>
                    <w:right w:val="none" w:sz="0" w:space="0" w:color="auto"/>
                  </w:divBdr>
                </w:div>
              </w:divsChild>
            </w:div>
            <w:div w:id="1432429662">
              <w:marLeft w:val="0"/>
              <w:marRight w:val="0"/>
              <w:marTop w:val="0"/>
              <w:marBottom w:val="0"/>
              <w:divBdr>
                <w:top w:val="none" w:sz="0" w:space="0" w:color="auto"/>
                <w:left w:val="none" w:sz="0" w:space="0" w:color="auto"/>
                <w:bottom w:val="none" w:sz="0" w:space="0" w:color="auto"/>
                <w:right w:val="none" w:sz="0" w:space="0" w:color="auto"/>
              </w:divBdr>
              <w:divsChild>
                <w:div w:id="2012294790">
                  <w:marLeft w:val="0"/>
                  <w:marRight w:val="0"/>
                  <w:marTop w:val="0"/>
                  <w:marBottom w:val="0"/>
                  <w:divBdr>
                    <w:top w:val="none" w:sz="0" w:space="0" w:color="auto"/>
                    <w:left w:val="none" w:sz="0" w:space="0" w:color="auto"/>
                    <w:bottom w:val="none" w:sz="0" w:space="0" w:color="auto"/>
                    <w:right w:val="none" w:sz="0" w:space="0" w:color="auto"/>
                  </w:divBdr>
                </w:div>
              </w:divsChild>
            </w:div>
            <w:div w:id="1557357438">
              <w:marLeft w:val="0"/>
              <w:marRight w:val="0"/>
              <w:marTop w:val="0"/>
              <w:marBottom w:val="0"/>
              <w:divBdr>
                <w:top w:val="none" w:sz="0" w:space="0" w:color="auto"/>
                <w:left w:val="none" w:sz="0" w:space="0" w:color="auto"/>
                <w:bottom w:val="none" w:sz="0" w:space="0" w:color="auto"/>
                <w:right w:val="none" w:sz="0" w:space="0" w:color="auto"/>
              </w:divBdr>
              <w:divsChild>
                <w:div w:id="2092237613">
                  <w:marLeft w:val="0"/>
                  <w:marRight w:val="0"/>
                  <w:marTop w:val="0"/>
                  <w:marBottom w:val="0"/>
                  <w:divBdr>
                    <w:top w:val="none" w:sz="0" w:space="0" w:color="auto"/>
                    <w:left w:val="none" w:sz="0" w:space="0" w:color="auto"/>
                    <w:bottom w:val="none" w:sz="0" w:space="0" w:color="auto"/>
                    <w:right w:val="none" w:sz="0" w:space="0" w:color="auto"/>
                  </w:divBdr>
                </w:div>
              </w:divsChild>
            </w:div>
            <w:div w:id="2085376265">
              <w:marLeft w:val="0"/>
              <w:marRight w:val="0"/>
              <w:marTop w:val="0"/>
              <w:marBottom w:val="0"/>
              <w:divBdr>
                <w:top w:val="none" w:sz="0" w:space="0" w:color="auto"/>
                <w:left w:val="none" w:sz="0" w:space="0" w:color="auto"/>
                <w:bottom w:val="none" w:sz="0" w:space="0" w:color="auto"/>
                <w:right w:val="none" w:sz="0" w:space="0" w:color="auto"/>
              </w:divBdr>
              <w:divsChild>
                <w:div w:id="1753120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63542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theme" Target="theme/theme1.xml"/><Relationship Id="rId21" Type="http://schemas.openxmlformats.org/officeDocument/2006/relationships/image" Target="media/image9.png"/><Relationship Id="rId34" Type="http://schemas.openxmlformats.org/officeDocument/2006/relationships/hyperlink" Target="https://www.w3.org/XML/" TargetMode="External"/><Relationship Id="rId7" Type="http://schemas.openxmlformats.org/officeDocument/2006/relationships/settings" Target="settings.xml"/><Relationship Id="rId12" Type="http://schemas.openxmlformats.org/officeDocument/2006/relationships/hyperlink" Target="http://www.wipo.int/treaties/en/ip/berne/trtdocs_wo001.html"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hyperlink" Target="http://www.epsg-registry.org/" TargetMode="External"/><Relationship Id="rId38" Type="http://schemas.microsoft.com/office/2011/relationships/people" Target="people.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header" Target="header1.xml"/><Relationship Id="rId41" Type="http://schemas.microsoft.com/office/2016/09/relationships/commentsIds" Target="commentsIds.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2.png"/><Relationship Id="rId32" Type="http://schemas.openxmlformats.org/officeDocument/2006/relationships/hyperlink" Target="http://www.opengeospatial.org/standards/kml" TargetMode="External"/><Relationship Id="rId37"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footer" Target="footer3.xml"/><Relationship Id="rId10" Type="http://schemas.openxmlformats.org/officeDocument/2006/relationships/endnotes" Target="endnotes.xml"/><Relationship Id="rId19" Type="http://schemas.openxmlformats.org/officeDocument/2006/relationships/image" Target="media/image7.png"/><Relationship Id="rId31" Type="http://schemas.openxmlformats.org/officeDocument/2006/relationships/hyperlink" Target="http://www.opengeospatial.org/standards/cat"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footer" Target="footer2.xml"/><Relationship Id="rId35" Type="http://schemas.openxmlformats.org/officeDocument/2006/relationships/header" Target="header2.xml"/><Relationship Id="rId8" Type="http://schemas.openxmlformats.org/officeDocument/2006/relationships/webSettings" Target="webSettings.xm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file>

<file path=customXml/item2.xml><?xml version="1.0" encoding="utf-8"?>
<b:Sources xmlns:b="http://schemas.openxmlformats.org/officeDocument/2006/bibliography" xmlns="http://schemas.openxmlformats.org/officeDocument/2006/bibliography" SelectedStyle="\ISO690Nmerical.XSL" StyleName="ISO 690 - Numerical Reference"/>
</file>

<file path=customXml/item3.xml><?xml version="1.0" encoding="utf-8"?>
<b:Sources xmlns:b="http://schemas.openxmlformats.org/officeDocument/2006/bibliography" xmlns="http://schemas.openxmlformats.org/officeDocument/2006/bibliography" SelectedStyle="\ISO690Nmerical.XSL" StyleName="ISO 690 - Numerical Reference"/>
</file>

<file path=customXml/item4.xml><?xml version="1.0" encoding="utf-8"?>
<b:Sources xmlns:b="http://schemas.openxmlformats.org/officeDocument/2006/bibliography" xmlns="http://schemas.openxmlformats.org/officeDocument/2006/bibliography" SelectedStyle="\ISO690Nmerical.XSL" StyleName="ISO 690 - Numerical Reference"/>
</file>

<file path=customXml/itemProps1.xml><?xml version="1.0" encoding="utf-8"?>
<ds:datastoreItem xmlns:ds="http://schemas.openxmlformats.org/officeDocument/2006/customXml" ds:itemID="{24FCD77F-71C9-46E5-8B90-4A60825E5F48}">
  <ds:schemaRefs>
    <ds:schemaRef ds:uri="http://schemas.openxmlformats.org/officeDocument/2006/bibliography"/>
  </ds:schemaRefs>
</ds:datastoreItem>
</file>

<file path=customXml/itemProps2.xml><?xml version="1.0" encoding="utf-8"?>
<ds:datastoreItem xmlns:ds="http://schemas.openxmlformats.org/officeDocument/2006/customXml" ds:itemID="{C32F9E8E-2DA9-4419-B480-364D726273FB}">
  <ds:schemaRefs>
    <ds:schemaRef ds:uri="http://schemas.openxmlformats.org/officeDocument/2006/bibliography"/>
  </ds:schemaRefs>
</ds:datastoreItem>
</file>

<file path=customXml/itemProps3.xml><?xml version="1.0" encoding="utf-8"?>
<ds:datastoreItem xmlns:ds="http://schemas.openxmlformats.org/officeDocument/2006/customXml" ds:itemID="{EF0F1E52-4757-4E6E-9A22-8A79AAEB2D73}">
  <ds:schemaRefs>
    <ds:schemaRef ds:uri="http://schemas.openxmlformats.org/officeDocument/2006/bibliography"/>
  </ds:schemaRefs>
</ds:datastoreItem>
</file>

<file path=customXml/itemProps4.xml><?xml version="1.0" encoding="utf-8"?>
<ds:datastoreItem xmlns:ds="http://schemas.openxmlformats.org/officeDocument/2006/customXml" ds:itemID="{002E1270-47C7-4234-B219-79C31BB2E0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140</TotalTime>
  <Pages>50</Pages>
  <Words>11561</Words>
  <Characters>72804</Characters>
  <Application>Microsoft Office Word</Application>
  <DocSecurity>0</DocSecurity>
  <Lines>606</Lines>
  <Paragraphs>168</Paragraphs>
  <ScaleCrop>false</ScaleCrop>
  <HeadingPairs>
    <vt:vector size="2" baseType="variant">
      <vt:variant>
        <vt:lpstr>Title</vt:lpstr>
      </vt:variant>
      <vt:variant>
        <vt:i4>1</vt:i4>
      </vt:variant>
    </vt:vector>
  </HeadingPairs>
  <TitlesOfParts>
    <vt:vector size="1" baseType="lpstr">
      <vt:lpstr>IHO S-121 Product Specification for Maritime Limits and Boundaries</vt:lpstr>
    </vt:vector>
  </TitlesOfParts>
  <Company>IDON Technologies Inc., CHS</Company>
  <LinksUpToDate>false</LinksUpToDate>
  <CharactersWithSpaces>84197</CharactersWithSpaces>
  <SharedDoc>false</SharedDoc>
  <HLinks>
    <vt:vector size="180" baseType="variant">
      <vt:variant>
        <vt:i4>1638415</vt:i4>
      </vt:variant>
      <vt:variant>
        <vt:i4>348</vt:i4>
      </vt:variant>
      <vt:variant>
        <vt:i4>0</vt:i4>
      </vt:variant>
      <vt:variant>
        <vt:i4>5</vt:i4>
      </vt:variant>
      <vt:variant>
        <vt:lpwstr>http://www.epsg-registry.org/</vt:lpwstr>
      </vt:variant>
      <vt:variant>
        <vt:lpwstr/>
      </vt:variant>
      <vt:variant>
        <vt:i4>5111887</vt:i4>
      </vt:variant>
      <vt:variant>
        <vt:i4>261</vt:i4>
      </vt:variant>
      <vt:variant>
        <vt:i4>0</vt:i4>
      </vt:variant>
      <vt:variant>
        <vt:i4>5</vt:i4>
      </vt:variant>
      <vt:variant>
        <vt:lpwstr>http://www.epsg.org/</vt:lpwstr>
      </vt:variant>
      <vt:variant>
        <vt:lpwstr/>
      </vt:variant>
      <vt:variant>
        <vt:i4>2031642</vt:i4>
      </vt:variant>
      <vt:variant>
        <vt:i4>255</vt:i4>
      </vt:variant>
      <vt:variant>
        <vt:i4>0</vt:i4>
      </vt:variant>
      <vt:variant>
        <vt:i4>5</vt:i4>
      </vt:variant>
      <vt:variant>
        <vt:lpwstr>http://www.geod.nrcan.gc.ca/</vt:lpwstr>
      </vt:variant>
      <vt:variant>
        <vt:lpwstr/>
      </vt:variant>
      <vt:variant>
        <vt:i4>6422614</vt:i4>
      </vt:variant>
      <vt:variant>
        <vt:i4>252</vt:i4>
      </vt:variant>
      <vt:variant>
        <vt:i4>0</vt:i4>
      </vt:variant>
      <vt:variant>
        <vt:i4>5</vt:i4>
      </vt:variant>
      <vt:variant>
        <vt:lpwstr>mailto:information@geod.nrcan.gc.ca</vt:lpwstr>
      </vt:variant>
      <vt:variant>
        <vt:lpwstr/>
      </vt:variant>
      <vt:variant>
        <vt:i4>1572927</vt:i4>
      </vt:variant>
      <vt:variant>
        <vt:i4>152</vt:i4>
      </vt:variant>
      <vt:variant>
        <vt:i4>0</vt:i4>
      </vt:variant>
      <vt:variant>
        <vt:i4>5</vt:i4>
      </vt:variant>
      <vt:variant>
        <vt:lpwstr/>
      </vt:variant>
      <vt:variant>
        <vt:lpwstr>_Toc381690417</vt:lpwstr>
      </vt:variant>
      <vt:variant>
        <vt:i4>1572927</vt:i4>
      </vt:variant>
      <vt:variant>
        <vt:i4>146</vt:i4>
      </vt:variant>
      <vt:variant>
        <vt:i4>0</vt:i4>
      </vt:variant>
      <vt:variant>
        <vt:i4>5</vt:i4>
      </vt:variant>
      <vt:variant>
        <vt:lpwstr/>
      </vt:variant>
      <vt:variant>
        <vt:lpwstr>_Toc381690416</vt:lpwstr>
      </vt:variant>
      <vt:variant>
        <vt:i4>1572927</vt:i4>
      </vt:variant>
      <vt:variant>
        <vt:i4>140</vt:i4>
      </vt:variant>
      <vt:variant>
        <vt:i4>0</vt:i4>
      </vt:variant>
      <vt:variant>
        <vt:i4>5</vt:i4>
      </vt:variant>
      <vt:variant>
        <vt:lpwstr/>
      </vt:variant>
      <vt:variant>
        <vt:lpwstr>_Toc381690415</vt:lpwstr>
      </vt:variant>
      <vt:variant>
        <vt:i4>1572927</vt:i4>
      </vt:variant>
      <vt:variant>
        <vt:i4>134</vt:i4>
      </vt:variant>
      <vt:variant>
        <vt:i4>0</vt:i4>
      </vt:variant>
      <vt:variant>
        <vt:i4>5</vt:i4>
      </vt:variant>
      <vt:variant>
        <vt:lpwstr/>
      </vt:variant>
      <vt:variant>
        <vt:lpwstr>_Toc381690414</vt:lpwstr>
      </vt:variant>
      <vt:variant>
        <vt:i4>1572927</vt:i4>
      </vt:variant>
      <vt:variant>
        <vt:i4>128</vt:i4>
      </vt:variant>
      <vt:variant>
        <vt:i4>0</vt:i4>
      </vt:variant>
      <vt:variant>
        <vt:i4>5</vt:i4>
      </vt:variant>
      <vt:variant>
        <vt:lpwstr/>
      </vt:variant>
      <vt:variant>
        <vt:lpwstr>_Toc381690413</vt:lpwstr>
      </vt:variant>
      <vt:variant>
        <vt:i4>1572927</vt:i4>
      </vt:variant>
      <vt:variant>
        <vt:i4>122</vt:i4>
      </vt:variant>
      <vt:variant>
        <vt:i4>0</vt:i4>
      </vt:variant>
      <vt:variant>
        <vt:i4>5</vt:i4>
      </vt:variant>
      <vt:variant>
        <vt:lpwstr/>
      </vt:variant>
      <vt:variant>
        <vt:lpwstr>_Toc381690412</vt:lpwstr>
      </vt:variant>
      <vt:variant>
        <vt:i4>1572927</vt:i4>
      </vt:variant>
      <vt:variant>
        <vt:i4>116</vt:i4>
      </vt:variant>
      <vt:variant>
        <vt:i4>0</vt:i4>
      </vt:variant>
      <vt:variant>
        <vt:i4>5</vt:i4>
      </vt:variant>
      <vt:variant>
        <vt:lpwstr/>
      </vt:variant>
      <vt:variant>
        <vt:lpwstr>_Toc381690411</vt:lpwstr>
      </vt:variant>
      <vt:variant>
        <vt:i4>1572927</vt:i4>
      </vt:variant>
      <vt:variant>
        <vt:i4>110</vt:i4>
      </vt:variant>
      <vt:variant>
        <vt:i4>0</vt:i4>
      </vt:variant>
      <vt:variant>
        <vt:i4>5</vt:i4>
      </vt:variant>
      <vt:variant>
        <vt:lpwstr/>
      </vt:variant>
      <vt:variant>
        <vt:lpwstr>_Toc381690410</vt:lpwstr>
      </vt:variant>
      <vt:variant>
        <vt:i4>1638463</vt:i4>
      </vt:variant>
      <vt:variant>
        <vt:i4>104</vt:i4>
      </vt:variant>
      <vt:variant>
        <vt:i4>0</vt:i4>
      </vt:variant>
      <vt:variant>
        <vt:i4>5</vt:i4>
      </vt:variant>
      <vt:variant>
        <vt:lpwstr/>
      </vt:variant>
      <vt:variant>
        <vt:lpwstr>_Toc381690409</vt:lpwstr>
      </vt:variant>
      <vt:variant>
        <vt:i4>1638463</vt:i4>
      </vt:variant>
      <vt:variant>
        <vt:i4>98</vt:i4>
      </vt:variant>
      <vt:variant>
        <vt:i4>0</vt:i4>
      </vt:variant>
      <vt:variant>
        <vt:i4>5</vt:i4>
      </vt:variant>
      <vt:variant>
        <vt:lpwstr/>
      </vt:variant>
      <vt:variant>
        <vt:lpwstr>_Toc381690408</vt:lpwstr>
      </vt:variant>
      <vt:variant>
        <vt:i4>1638463</vt:i4>
      </vt:variant>
      <vt:variant>
        <vt:i4>92</vt:i4>
      </vt:variant>
      <vt:variant>
        <vt:i4>0</vt:i4>
      </vt:variant>
      <vt:variant>
        <vt:i4>5</vt:i4>
      </vt:variant>
      <vt:variant>
        <vt:lpwstr/>
      </vt:variant>
      <vt:variant>
        <vt:lpwstr>_Toc381690407</vt:lpwstr>
      </vt:variant>
      <vt:variant>
        <vt:i4>1638463</vt:i4>
      </vt:variant>
      <vt:variant>
        <vt:i4>86</vt:i4>
      </vt:variant>
      <vt:variant>
        <vt:i4>0</vt:i4>
      </vt:variant>
      <vt:variant>
        <vt:i4>5</vt:i4>
      </vt:variant>
      <vt:variant>
        <vt:lpwstr/>
      </vt:variant>
      <vt:variant>
        <vt:lpwstr>_Toc381690406</vt:lpwstr>
      </vt:variant>
      <vt:variant>
        <vt:i4>1638463</vt:i4>
      </vt:variant>
      <vt:variant>
        <vt:i4>80</vt:i4>
      </vt:variant>
      <vt:variant>
        <vt:i4>0</vt:i4>
      </vt:variant>
      <vt:variant>
        <vt:i4>5</vt:i4>
      </vt:variant>
      <vt:variant>
        <vt:lpwstr/>
      </vt:variant>
      <vt:variant>
        <vt:lpwstr>_Toc381690405</vt:lpwstr>
      </vt:variant>
      <vt:variant>
        <vt:i4>1638463</vt:i4>
      </vt:variant>
      <vt:variant>
        <vt:i4>74</vt:i4>
      </vt:variant>
      <vt:variant>
        <vt:i4>0</vt:i4>
      </vt:variant>
      <vt:variant>
        <vt:i4>5</vt:i4>
      </vt:variant>
      <vt:variant>
        <vt:lpwstr/>
      </vt:variant>
      <vt:variant>
        <vt:lpwstr>_Toc381690404</vt:lpwstr>
      </vt:variant>
      <vt:variant>
        <vt:i4>1638463</vt:i4>
      </vt:variant>
      <vt:variant>
        <vt:i4>68</vt:i4>
      </vt:variant>
      <vt:variant>
        <vt:i4>0</vt:i4>
      </vt:variant>
      <vt:variant>
        <vt:i4>5</vt:i4>
      </vt:variant>
      <vt:variant>
        <vt:lpwstr/>
      </vt:variant>
      <vt:variant>
        <vt:lpwstr>_Toc381690403</vt:lpwstr>
      </vt:variant>
      <vt:variant>
        <vt:i4>1638463</vt:i4>
      </vt:variant>
      <vt:variant>
        <vt:i4>62</vt:i4>
      </vt:variant>
      <vt:variant>
        <vt:i4>0</vt:i4>
      </vt:variant>
      <vt:variant>
        <vt:i4>5</vt:i4>
      </vt:variant>
      <vt:variant>
        <vt:lpwstr/>
      </vt:variant>
      <vt:variant>
        <vt:lpwstr>_Toc381690402</vt:lpwstr>
      </vt:variant>
      <vt:variant>
        <vt:i4>1638463</vt:i4>
      </vt:variant>
      <vt:variant>
        <vt:i4>56</vt:i4>
      </vt:variant>
      <vt:variant>
        <vt:i4>0</vt:i4>
      </vt:variant>
      <vt:variant>
        <vt:i4>5</vt:i4>
      </vt:variant>
      <vt:variant>
        <vt:lpwstr/>
      </vt:variant>
      <vt:variant>
        <vt:lpwstr>_Toc381690401</vt:lpwstr>
      </vt:variant>
      <vt:variant>
        <vt:i4>1638463</vt:i4>
      </vt:variant>
      <vt:variant>
        <vt:i4>50</vt:i4>
      </vt:variant>
      <vt:variant>
        <vt:i4>0</vt:i4>
      </vt:variant>
      <vt:variant>
        <vt:i4>5</vt:i4>
      </vt:variant>
      <vt:variant>
        <vt:lpwstr/>
      </vt:variant>
      <vt:variant>
        <vt:lpwstr>_Toc381690400</vt:lpwstr>
      </vt:variant>
      <vt:variant>
        <vt:i4>1048632</vt:i4>
      </vt:variant>
      <vt:variant>
        <vt:i4>44</vt:i4>
      </vt:variant>
      <vt:variant>
        <vt:i4>0</vt:i4>
      </vt:variant>
      <vt:variant>
        <vt:i4>5</vt:i4>
      </vt:variant>
      <vt:variant>
        <vt:lpwstr/>
      </vt:variant>
      <vt:variant>
        <vt:lpwstr>_Toc381690399</vt:lpwstr>
      </vt:variant>
      <vt:variant>
        <vt:i4>1048632</vt:i4>
      </vt:variant>
      <vt:variant>
        <vt:i4>38</vt:i4>
      </vt:variant>
      <vt:variant>
        <vt:i4>0</vt:i4>
      </vt:variant>
      <vt:variant>
        <vt:i4>5</vt:i4>
      </vt:variant>
      <vt:variant>
        <vt:lpwstr/>
      </vt:variant>
      <vt:variant>
        <vt:lpwstr>_Toc381690398</vt:lpwstr>
      </vt:variant>
      <vt:variant>
        <vt:i4>1048632</vt:i4>
      </vt:variant>
      <vt:variant>
        <vt:i4>32</vt:i4>
      </vt:variant>
      <vt:variant>
        <vt:i4>0</vt:i4>
      </vt:variant>
      <vt:variant>
        <vt:i4>5</vt:i4>
      </vt:variant>
      <vt:variant>
        <vt:lpwstr/>
      </vt:variant>
      <vt:variant>
        <vt:lpwstr>_Toc381690397</vt:lpwstr>
      </vt:variant>
      <vt:variant>
        <vt:i4>1048632</vt:i4>
      </vt:variant>
      <vt:variant>
        <vt:i4>26</vt:i4>
      </vt:variant>
      <vt:variant>
        <vt:i4>0</vt:i4>
      </vt:variant>
      <vt:variant>
        <vt:i4>5</vt:i4>
      </vt:variant>
      <vt:variant>
        <vt:lpwstr/>
      </vt:variant>
      <vt:variant>
        <vt:lpwstr>_Toc381690396</vt:lpwstr>
      </vt:variant>
      <vt:variant>
        <vt:i4>1048632</vt:i4>
      </vt:variant>
      <vt:variant>
        <vt:i4>20</vt:i4>
      </vt:variant>
      <vt:variant>
        <vt:i4>0</vt:i4>
      </vt:variant>
      <vt:variant>
        <vt:i4>5</vt:i4>
      </vt:variant>
      <vt:variant>
        <vt:lpwstr/>
      </vt:variant>
      <vt:variant>
        <vt:lpwstr>_Toc381690395</vt:lpwstr>
      </vt:variant>
      <vt:variant>
        <vt:i4>1048632</vt:i4>
      </vt:variant>
      <vt:variant>
        <vt:i4>14</vt:i4>
      </vt:variant>
      <vt:variant>
        <vt:i4>0</vt:i4>
      </vt:variant>
      <vt:variant>
        <vt:i4>5</vt:i4>
      </vt:variant>
      <vt:variant>
        <vt:lpwstr/>
      </vt:variant>
      <vt:variant>
        <vt:lpwstr>_Toc381690394</vt:lpwstr>
      </vt:variant>
      <vt:variant>
        <vt:i4>1048632</vt:i4>
      </vt:variant>
      <vt:variant>
        <vt:i4>8</vt:i4>
      </vt:variant>
      <vt:variant>
        <vt:i4>0</vt:i4>
      </vt:variant>
      <vt:variant>
        <vt:i4>5</vt:i4>
      </vt:variant>
      <vt:variant>
        <vt:lpwstr/>
      </vt:variant>
      <vt:variant>
        <vt:lpwstr>_Toc381690393</vt:lpwstr>
      </vt:variant>
      <vt:variant>
        <vt:i4>1048632</vt:i4>
      </vt:variant>
      <vt:variant>
        <vt:i4>2</vt:i4>
      </vt:variant>
      <vt:variant>
        <vt:i4>0</vt:i4>
      </vt:variant>
      <vt:variant>
        <vt:i4>5</vt:i4>
      </vt:variant>
      <vt:variant>
        <vt:lpwstr/>
      </vt:variant>
      <vt:variant>
        <vt:lpwstr>_Toc381690392</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IHO S-121 Product Specification for Maritime Limits and Boundaries</dc:title>
  <dc:creator>C D OBrien, S Durand</dc:creator>
  <cp:lastModifiedBy>Anthony Pharaoh</cp:lastModifiedBy>
  <cp:revision>13</cp:revision>
  <cp:lastPrinted>2016-03-14T04:00:00Z</cp:lastPrinted>
  <dcterms:created xsi:type="dcterms:W3CDTF">2018-12-02T12:37:00Z</dcterms:created>
  <dcterms:modified xsi:type="dcterms:W3CDTF">2018-12-03T09:19:00Z</dcterms:modified>
</cp:coreProperties>
</file>