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000EF" w14:textId="316948D1" w:rsidR="003E4A23" w:rsidRPr="003E4A23" w:rsidRDefault="003E4A23" w:rsidP="001E1D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0"/>
      </w:pPr>
      <w:bookmarkStart w:id="0" w:name="_Toc454279961"/>
      <w:bookmarkStart w:id="1" w:name="_Toc454280158"/>
      <w:bookmarkStart w:id="2" w:name="_Toc484523807"/>
      <w:r w:rsidRPr="003E4A23">
        <w:rPr>
          <w:b/>
          <w:sz w:val="28"/>
        </w:rPr>
        <w:t>INTERNATIONAL HYDROGRAPHIC ORGANIZATION</w:t>
      </w:r>
      <w:bookmarkEnd w:id="0"/>
      <w:bookmarkEnd w:id="1"/>
      <w:bookmarkEnd w:id="2"/>
    </w:p>
    <w:p w14:paraId="576077A3" w14:textId="77777777" w:rsidR="003E4A23" w:rsidRPr="003E4A23" w:rsidRDefault="003E4A23" w:rsidP="003E4A23">
      <w:pPr>
        <w:jc w:val="center"/>
      </w:pPr>
    </w:p>
    <w:p w14:paraId="2ADA8581" w14:textId="77777777" w:rsidR="003E4A23" w:rsidRPr="003E4A23" w:rsidRDefault="003E4A23" w:rsidP="003E4A23">
      <w:pPr>
        <w:jc w:val="center"/>
      </w:pPr>
      <w:bookmarkStart w:id="3" w:name="_Toc454279962"/>
      <w:bookmarkStart w:id="4" w:name="_Toc454280159"/>
      <w:bookmarkStart w:id="5" w:name="_Toc484523808"/>
      <w:r w:rsidRPr="003E4A23">
        <w:rPr>
          <w:noProof/>
          <w:lang w:eastAsia="en-CA"/>
        </w:rPr>
        <w:drawing>
          <wp:inline distT="0" distB="0" distL="0" distR="0" wp14:anchorId="2FBC1C53" wp14:editId="5E97716B">
            <wp:extent cx="1674677" cy="2265045"/>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_NOI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74677" cy="2265045"/>
                    </a:xfrm>
                    <a:prstGeom prst="rect">
                      <a:avLst/>
                    </a:prstGeom>
                    <a:noFill/>
                    <a:ln>
                      <a:noFill/>
                    </a:ln>
                  </pic:spPr>
                </pic:pic>
              </a:graphicData>
            </a:graphic>
          </wp:inline>
        </w:drawing>
      </w:r>
      <w:bookmarkEnd w:id="3"/>
      <w:bookmarkEnd w:id="4"/>
      <w:bookmarkEnd w:id="5"/>
    </w:p>
    <w:p w14:paraId="1C405ED0" w14:textId="77777777" w:rsidR="003E4A23" w:rsidRPr="003E4A23" w:rsidRDefault="003E4A23" w:rsidP="003E4A23"/>
    <w:p w14:paraId="6C8206D6" w14:textId="5589717F" w:rsidR="003E4A23" w:rsidRPr="003E4A23" w:rsidRDefault="003E4A23" w:rsidP="003E4A23">
      <w:pPr>
        <w:jc w:val="center"/>
        <w:rPr>
          <w:b/>
          <w:sz w:val="28"/>
          <w:szCs w:val="28"/>
        </w:rPr>
      </w:pPr>
      <w:bookmarkStart w:id="6" w:name="_Toc484523809"/>
      <w:bookmarkStart w:id="7" w:name="_Toc454279963"/>
      <w:bookmarkStart w:id="8" w:name="_Toc454280160"/>
      <w:r w:rsidRPr="003E4A23">
        <w:rPr>
          <w:b/>
          <w:sz w:val="28"/>
          <w:szCs w:val="28"/>
        </w:rPr>
        <w:t xml:space="preserve">IHO </w:t>
      </w:r>
      <w:r w:rsidR="002D4AA5">
        <w:rPr>
          <w:b/>
          <w:sz w:val="28"/>
          <w:szCs w:val="28"/>
        </w:rPr>
        <w:t>GUIDELINE</w:t>
      </w:r>
      <w:r w:rsidR="002D4AA5" w:rsidRPr="003E4A23">
        <w:rPr>
          <w:b/>
          <w:sz w:val="28"/>
          <w:szCs w:val="28"/>
        </w:rPr>
        <w:t xml:space="preserve"> </w:t>
      </w:r>
      <w:r w:rsidRPr="003E4A23">
        <w:rPr>
          <w:b/>
          <w:sz w:val="28"/>
          <w:szCs w:val="28"/>
        </w:rPr>
        <w:t>STANDARD</w:t>
      </w:r>
      <w:bookmarkEnd w:id="6"/>
    </w:p>
    <w:p w14:paraId="534D1F33" w14:textId="1AE3BDDE" w:rsidR="003E4A23" w:rsidRPr="003E4A23" w:rsidRDefault="003E4A23" w:rsidP="003E4A23">
      <w:pPr>
        <w:jc w:val="center"/>
        <w:rPr>
          <w:b/>
          <w:sz w:val="28"/>
          <w:szCs w:val="28"/>
        </w:rPr>
      </w:pPr>
      <w:bookmarkStart w:id="9" w:name="_Toc484523810"/>
      <w:r w:rsidRPr="003E4A23">
        <w:rPr>
          <w:b/>
          <w:sz w:val="28"/>
          <w:szCs w:val="28"/>
        </w:rPr>
        <w:t xml:space="preserve">FOR </w:t>
      </w:r>
      <w:bookmarkEnd w:id="7"/>
      <w:bookmarkEnd w:id="8"/>
      <w:r w:rsidR="002D4AA5">
        <w:rPr>
          <w:b/>
          <w:sz w:val="28"/>
          <w:szCs w:val="28"/>
        </w:rPr>
        <w:t>CREATING S-100 PRODUCT</w:t>
      </w:r>
      <w:r w:rsidRPr="003E4A23">
        <w:rPr>
          <w:b/>
          <w:sz w:val="28"/>
          <w:szCs w:val="28"/>
        </w:rPr>
        <w:t xml:space="preserve"> SPECIFICATION</w:t>
      </w:r>
      <w:bookmarkEnd w:id="9"/>
      <w:r w:rsidR="002D4AA5">
        <w:rPr>
          <w:b/>
          <w:sz w:val="28"/>
          <w:szCs w:val="28"/>
        </w:rPr>
        <w:t>S</w:t>
      </w:r>
    </w:p>
    <w:p w14:paraId="50B2D140" w14:textId="588DB117" w:rsidR="003E4A23" w:rsidRPr="009B3451" w:rsidRDefault="009B3451" w:rsidP="003E4A23">
      <w:pPr>
        <w:tabs>
          <w:tab w:val="center" w:pos="4514"/>
          <w:tab w:val="left" w:pos="5040"/>
          <w:tab w:val="left" w:pos="5760"/>
          <w:tab w:val="left" w:pos="6480"/>
          <w:tab w:val="left" w:pos="7200"/>
          <w:tab w:val="left" w:pos="7920"/>
          <w:tab w:val="left" w:pos="8640"/>
        </w:tabs>
        <w:spacing w:after="0" w:line="240" w:lineRule="auto"/>
        <w:jc w:val="center"/>
        <w:rPr>
          <w:b/>
          <w:sz w:val="32"/>
        </w:rPr>
      </w:pPr>
      <w:r w:rsidRPr="009B3451">
        <w:rPr>
          <w:b/>
          <w:sz w:val="32"/>
        </w:rPr>
        <w:t>PART B</w:t>
      </w:r>
    </w:p>
    <w:p w14:paraId="77126966" w14:textId="77777777" w:rsidR="003E4A23" w:rsidRPr="003E4A23" w:rsidRDefault="003E4A23" w:rsidP="003E4A23"/>
    <w:p w14:paraId="18627680" w14:textId="144567DE" w:rsidR="003E4A23" w:rsidRPr="003E4A23" w:rsidRDefault="003E4A23" w:rsidP="003E4A23">
      <w:pPr>
        <w:suppressAutoHyphens/>
        <w:spacing w:before="240" w:line="100" w:lineRule="atLeast"/>
        <w:jc w:val="center"/>
        <w:rPr>
          <w:rFonts w:eastAsia="Times New Roman" w:cs="Arial"/>
          <w:b/>
          <w:color w:val="000000"/>
          <w:sz w:val="24"/>
          <w:szCs w:val="32"/>
          <w:lang w:eastAsia="ar-SA"/>
        </w:rPr>
      </w:pPr>
      <w:r w:rsidRPr="003E4A23">
        <w:rPr>
          <w:rFonts w:eastAsia="Times New Roman" w:cs="Arial"/>
          <w:b/>
          <w:color w:val="000000"/>
          <w:sz w:val="24"/>
          <w:szCs w:val="32"/>
          <w:lang w:eastAsia="ar-SA"/>
        </w:rPr>
        <w:t>Draft Version 0.</w:t>
      </w:r>
      <w:r w:rsidR="002D4AA5">
        <w:rPr>
          <w:rFonts w:eastAsia="Times New Roman" w:cs="Arial"/>
          <w:b/>
          <w:color w:val="000000"/>
          <w:sz w:val="24"/>
          <w:szCs w:val="32"/>
          <w:lang w:eastAsia="ar-SA"/>
        </w:rPr>
        <w:t>1</w:t>
      </w:r>
      <w:r w:rsidRPr="003E4A23">
        <w:rPr>
          <w:rFonts w:eastAsia="Times New Roman" w:cs="Arial"/>
          <w:b/>
          <w:color w:val="000000"/>
          <w:sz w:val="24"/>
          <w:szCs w:val="32"/>
          <w:lang w:eastAsia="ar-SA"/>
        </w:rPr>
        <w:t xml:space="preserve"> </w:t>
      </w:r>
    </w:p>
    <w:p w14:paraId="1468DD80" w14:textId="7FD6E075"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jc w:val="center"/>
        <w:rPr>
          <w:b/>
          <w:sz w:val="28"/>
        </w:rPr>
      </w:pPr>
      <w:r w:rsidRPr="003E4A23">
        <w:rPr>
          <w:b/>
          <w:sz w:val="28"/>
        </w:rPr>
        <w:t>2017-12-</w:t>
      </w:r>
      <w:r w:rsidR="002D4AA5">
        <w:rPr>
          <w:b/>
          <w:sz w:val="28"/>
        </w:rPr>
        <w:t>31</w:t>
      </w:r>
    </w:p>
    <w:p w14:paraId="1606388A"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jc w:val="center"/>
        <w:rPr>
          <w:b/>
          <w:sz w:val="28"/>
        </w:rPr>
      </w:pPr>
    </w:p>
    <w:p w14:paraId="07B3D317"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jc w:val="center"/>
        <w:rPr>
          <w:b/>
          <w:sz w:val="28"/>
        </w:rPr>
      </w:pPr>
    </w:p>
    <w:p w14:paraId="18B5BB60" w14:textId="17649133" w:rsidR="003E4A23" w:rsidRPr="003E4A23" w:rsidRDefault="003E4A23" w:rsidP="003E4A23">
      <w:pPr>
        <w:spacing w:before="240"/>
        <w:jc w:val="center"/>
        <w:rPr>
          <w:sz w:val="28"/>
          <w:szCs w:val="28"/>
        </w:rPr>
      </w:pPr>
      <w:r w:rsidRPr="003E4A23">
        <w:rPr>
          <w:rFonts w:eastAsia="Times New Roman"/>
          <w:b/>
          <w:szCs w:val="32"/>
        </w:rPr>
        <w:t>Special Publication No. S-</w:t>
      </w:r>
      <w:r w:rsidR="002D4AA5">
        <w:rPr>
          <w:rFonts w:eastAsia="Times New Roman"/>
          <w:b/>
          <w:szCs w:val="32"/>
        </w:rPr>
        <w:t>??</w:t>
      </w:r>
    </w:p>
    <w:p w14:paraId="0EE21730" w14:textId="4366DED2" w:rsidR="003E4A23" w:rsidRDefault="002D4AA5" w:rsidP="003E4A23">
      <w:pPr>
        <w:jc w:val="center"/>
        <w:rPr>
          <w:sz w:val="28"/>
          <w:szCs w:val="28"/>
        </w:rPr>
      </w:pPr>
      <w:r>
        <w:rPr>
          <w:sz w:val="28"/>
          <w:szCs w:val="28"/>
        </w:rPr>
        <w:t>Guideline for Creating an S-100 Product Specification</w:t>
      </w:r>
    </w:p>
    <w:p w14:paraId="23A9541B" w14:textId="7A11082E" w:rsidR="002D4AA5" w:rsidRPr="00C96B8F" w:rsidRDefault="002D4AA5" w:rsidP="003E4A23">
      <w:pPr>
        <w:jc w:val="center"/>
        <w:rPr>
          <w:rFonts w:eastAsia="Times New Roman" w:cs="Arial"/>
          <w:sz w:val="28"/>
          <w:szCs w:val="28"/>
        </w:rPr>
      </w:pPr>
      <w:r w:rsidRPr="00C96B8F">
        <w:rPr>
          <w:rFonts w:eastAsia="Times New Roman" w:cs="Arial"/>
          <w:sz w:val="28"/>
          <w:szCs w:val="28"/>
        </w:rPr>
        <w:t>Part B - Execution</w:t>
      </w:r>
    </w:p>
    <w:p w14:paraId="12A04097"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pPr>
    </w:p>
    <w:p w14:paraId="66E6369D"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pPr>
    </w:p>
    <w:p w14:paraId="28CA1CFF"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pPr>
    </w:p>
    <w:p w14:paraId="6CC7350E"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pPr>
    </w:p>
    <w:p w14:paraId="314B52CC"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pPr>
    </w:p>
    <w:p w14:paraId="31B42790"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outlineLvl w:val="0"/>
        <w:rPr>
          <w:rFonts w:eastAsiaTheme="minorHAnsi" w:cs="Arial"/>
          <w:b/>
          <w:szCs w:val="22"/>
        </w:rPr>
      </w:pPr>
      <w:bookmarkStart w:id="10" w:name="_Toc454279964"/>
      <w:bookmarkStart w:id="11" w:name="_Toc454280161"/>
      <w:bookmarkStart w:id="12" w:name="_Toc484523811"/>
      <w:r w:rsidRPr="003E4A23">
        <w:rPr>
          <w:rFonts w:eastAsiaTheme="minorHAnsi" w:cs="Arial"/>
          <w:b/>
          <w:szCs w:val="22"/>
        </w:rPr>
        <w:tab/>
      </w:r>
      <w:bookmarkStart w:id="13" w:name="_Toc173128087"/>
      <w:bookmarkStart w:id="14" w:name="_Toc173128206"/>
      <w:r w:rsidRPr="003E4A23">
        <w:rPr>
          <w:rFonts w:eastAsiaTheme="minorHAnsi" w:cs="Arial"/>
          <w:b/>
          <w:szCs w:val="22"/>
        </w:rPr>
        <w:t>Published by the</w:t>
      </w:r>
      <w:bookmarkEnd w:id="10"/>
      <w:bookmarkEnd w:id="11"/>
      <w:bookmarkEnd w:id="12"/>
      <w:bookmarkEnd w:id="13"/>
      <w:bookmarkEnd w:id="14"/>
      <w:r w:rsidRPr="003E4A23">
        <w:rPr>
          <w:rFonts w:eastAsiaTheme="minorHAnsi" w:cs="Arial"/>
          <w:b/>
          <w:szCs w:val="22"/>
        </w:rPr>
        <w:t xml:space="preserve"> </w:t>
      </w:r>
    </w:p>
    <w:p w14:paraId="675E95C7"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outlineLvl w:val="0"/>
        <w:rPr>
          <w:rFonts w:eastAsiaTheme="minorHAnsi" w:cs="Arial"/>
          <w:b/>
          <w:szCs w:val="22"/>
        </w:rPr>
      </w:pPr>
      <w:bookmarkStart w:id="15" w:name="_Toc454279965"/>
      <w:bookmarkStart w:id="16" w:name="_Toc454280162"/>
      <w:bookmarkStart w:id="17" w:name="_Toc484523812"/>
      <w:r w:rsidRPr="003E4A23">
        <w:rPr>
          <w:rFonts w:eastAsiaTheme="minorHAnsi" w:cs="Arial"/>
          <w:b/>
          <w:szCs w:val="22"/>
        </w:rPr>
        <w:tab/>
      </w:r>
      <w:bookmarkStart w:id="18" w:name="_Toc173128088"/>
      <w:bookmarkStart w:id="19" w:name="_Toc173128207"/>
      <w:r w:rsidRPr="003E4A23">
        <w:rPr>
          <w:rFonts w:eastAsiaTheme="minorHAnsi" w:cs="Arial"/>
          <w:b/>
          <w:szCs w:val="22"/>
        </w:rPr>
        <w:t xml:space="preserve">International Hydrographic </w:t>
      </w:r>
      <w:bookmarkEnd w:id="15"/>
      <w:bookmarkEnd w:id="16"/>
      <w:bookmarkEnd w:id="17"/>
      <w:bookmarkEnd w:id="18"/>
      <w:bookmarkEnd w:id="19"/>
      <w:r w:rsidRPr="003E4A23">
        <w:rPr>
          <w:rFonts w:eastAsiaTheme="minorHAnsi" w:cs="Arial"/>
          <w:b/>
          <w:szCs w:val="22"/>
        </w:rPr>
        <w:t>Organization</w:t>
      </w:r>
    </w:p>
    <w:p w14:paraId="32A4E4A9"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outlineLvl w:val="0"/>
        <w:rPr>
          <w:rFonts w:eastAsiaTheme="minorHAnsi" w:cs="Arial"/>
          <w:b/>
          <w:szCs w:val="22"/>
        </w:rPr>
      </w:pPr>
      <w:bookmarkStart w:id="20" w:name="_Toc454279966"/>
      <w:bookmarkStart w:id="21" w:name="_Toc454280163"/>
      <w:bookmarkStart w:id="22" w:name="_Toc484523813"/>
      <w:r w:rsidRPr="003E4A23">
        <w:rPr>
          <w:rFonts w:eastAsiaTheme="minorHAnsi" w:cs="Arial"/>
          <w:b/>
          <w:szCs w:val="22"/>
        </w:rPr>
        <w:tab/>
      </w:r>
      <w:bookmarkStart w:id="23" w:name="_Toc173128089"/>
      <w:bookmarkStart w:id="24" w:name="_Toc173128208"/>
      <w:r w:rsidRPr="003E4A23">
        <w:rPr>
          <w:rFonts w:eastAsiaTheme="minorHAnsi" w:cs="Arial"/>
          <w:b/>
          <w:szCs w:val="22"/>
        </w:rPr>
        <w:t>MONACO</w:t>
      </w:r>
      <w:bookmarkEnd w:id="20"/>
      <w:bookmarkEnd w:id="21"/>
      <w:bookmarkEnd w:id="22"/>
      <w:bookmarkEnd w:id="23"/>
      <w:bookmarkEnd w:id="24"/>
    </w:p>
    <w:p w14:paraId="3D67983D" w14:textId="6198B10E" w:rsidR="003E4A23" w:rsidRPr="003E4A23" w:rsidRDefault="003E4A23" w:rsidP="003E4A23">
      <w:pPr>
        <w:spacing w:after="0"/>
        <w:rPr>
          <w:noProof/>
          <w:color w:val="0000FF"/>
          <w:sz w:val="24"/>
        </w:rPr>
      </w:pPr>
      <w:r w:rsidRPr="003E4A23">
        <w:rPr>
          <w:noProof/>
          <w:color w:val="0000FF"/>
        </w:rPr>
        <w:t>   </w:t>
      </w:r>
      <w:r w:rsidRPr="003E4A23">
        <w:rPr>
          <w:noProof/>
          <w:color w:val="0000FF"/>
          <w:sz w:val="22"/>
        </w:rPr>
        <w:fldChar w:fldCharType="begin"/>
      </w:r>
      <w:r w:rsidRPr="003E4A23">
        <w:rPr>
          <w:noProof/>
          <w:color w:val="0000FF"/>
        </w:rPr>
        <w:instrText xml:space="preserve"> REF DDSecr \* CHARFORMAT   \* MERGEFORMAT </w:instrText>
      </w:r>
      <w:r w:rsidRPr="003E4A23">
        <w:rPr>
          <w:b/>
          <w:color w:val="000000"/>
          <w:sz w:val="24"/>
        </w:rPr>
        <w:fldChar w:fldCharType="end"/>
      </w:r>
    </w:p>
    <w:p w14:paraId="4A482D02" w14:textId="77777777" w:rsidR="003E4A23" w:rsidRPr="003E4A23" w:rsidRDefault="003E4A23" w:rsidP="003E4A23">
      <w:pPr>
        <w:spacing w:before="360" w:after="120" w:line="100" w:lineRule="atLeast"/>
        <w:jc w:val="center"/>
      </w:pPr>
      <w:r w:rsidRPr="003E4A23">
        <w:rPr>
          <w:rFonts w:eastAsia="Times New Roman"/>
          <w:b/>
          <w:sz w:val="24"/>
          <w:szCs w:val="24"/>
        </w:rPr>
        <w:lastRenderedPageBreak/>
        <w:t>Revision History</w:t>
      </w:r>
    </w:p>
    <w:p w14:paraId="4DF37F31" w14:textId="77777777" w:rsidR="003E4A23" w:rsidRPr="003E4A23" w:rsidRDefault="003E4A23" w:rsidP="003E4A23">
      <w:r w:rsidRPr="003E4A23">
        <w:t>Changes to this Specification are coordinated by the IHO S-100 Working Group. New editions will be made available via the IHO web site. Maintenance of the Specification shall conform to IHO Technical Resolution 2/2007 (revised 2010).</w:t>
      </w:r>
    </w:p>
    <w:tbl>
      <w:tblPr>
        <w:tblW w:w="8483"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350"/>
        <w:gridCol w:w="1478"/>
        <w:gridCol w:w="3855"/>
      </w:tblGrid>
      <w:tr w:rsidR="003E4A23" w:rsidRPr="003E4A23" w14:paraId="75063BDC" w14:textId="77777777" w:rsidTr="002D4AA5">
        <w:tc>
          <w:tcPr>
            <w:tcW w:w="1800" w:type="dxa"/>
          </w:tcPr>
          <w:p w14:paraId="11634FFF" w14:textId="77777777" w:rsidR="003E4A23" w:rsidRPr="003E4A23" w:rsidRDefault="003E4A23" w:rsidP="003E4A23">
            <w:pPr>
              <w:spacing w:before="120" w:after="120"/>
              <w:rPr>
                <w:rFonts w:ascii="Times New Roman" w:hAnsi="Times New Roman"/>
              </w:rPr>
            </w:pPr>
            <w:r w:rsidRPr="003E4A23">
              <w:rPr>
                <w:rFonts w:ascii="Times New Roman" w:hAnsi="Times New Roman"/>
              </w:rPr>
              <w:t>Version Number</w:t>
            </w:r>
          </w:p>
        </w:tc>
        <w:tc>
          <w:tcPr>
            <w:tcW w:w="1350" w:type="dxa"/>
          </w:tcPr>
          <w:p w14:paraId="2A00B145" w14:textId="77777777" w:rsidR="003E4A23" w:rsidRPr="003E4A23" w:rsidRDefault="003E4A23" w:rsidP="003E4A23">
            <w:pPr>
              <w:spacing w:before="120" w:after="120"/>
              <w:ind w:left="-1" w:firstLine="1"/>
              <w:rPr>
                <w:rFonts w:ascii="Times New Roman" w:hAnsi="Times New Roman"/>
              </w:rPr>
            </w:pPr>
            <w:r w:rsidRPr="003E4A23">
              <w:rPr>
                <w:rFonts w:ascii="Times New Roman" w:hAnsi="Times New Roman"/>
              </w:rPr>
              <w:t>Date</w:t>
            </w:r>
          </w:p>
        </w:tc>
        <w:tc>
          <w:tcPr>
            <w:tcW w:w="1478" w:type="dxa"/>
          </w:tcPr>
          <w:p w14:paraId="779D706A" w14:textId="77777777" w:rsidR="003E4A23" w:rsidRPr="003E4A23" w:rsidRDefault="003E4A23" w:rsidP="003E4A23">
            <w:pPr>
              <w:spacing w:before="120" w:after="120"/>
              <w:ind w:firstLine="21"/>
              <w:rPr>
                <w:rFonts w:ascii="Times New Roman" w:hAnsi="Times New Roman"/>
              </w:rPr>
            </w:pPr>
            <w:r w:rsidRPr="003E4A23">
              <w:rPr>
                <w:rFonts w:ascii="Times New Roman" w:hAnsi="Times New Roman"/>
              </w:rPr>
              <w:t>Author</w:t>
            </w:r>
          </w:p>
        </w:tc>
        <w:tc>
          <w:tcPr>
            <w:tcW w:w="3855" w:type="dxa"/>
          </w:tcPr>
          <w:p w14:paraId="6DEE963B" w14:textId="77777777" w:rsidR="003E4A23" w:rsidRPr="003E4A23" w:rsidRDefault="003E4A23" w:rsidP="003E4A23">
            <w:pPr>
              <w:spacing w:before="120" w:after="120"/>
              <w:ind w:left="44" w:firstLine="43"/>
              <w:rPr>
                <w:rFonts w:ascii="Times New Roman" w:hAnsi="Times New Roman"/>
              </w:rPr>
            </w:pPr>
            <w:r w:rsidRPr="003E4A23">
              <w:rPr>
                <w:rFonts w:ascii="Times New Roman" w:hAnsi="Times New Roman"/>
              </w:rPr>
              <w:t>Purpose</w:t>
            </w:r>
          </w:p>
        </w:tc>
      </w:tr>
      <w:tr w:rsidR="003E4A23" w:rsidRPr="003E4A23" w14:paraId="336A30AA" w14:textId="77777777" w:rsidTr="002D4AA5">
        <w:tc>
          <w:tcPr>
            <w:tcW w:w="1800" w:type="dxa"/>
          </w:tcPr>
          <w:p w14:paraId="0B334C74" w14:textId="77777777" w:rsidR="003E4A23" w:rsidRPr="003E4A23" w:rsidRDefault="003E4A23" w:rsidP="003E4A23">
            <w:pPr>
              <w:spacing w:before="120" w:after="120"/>
              <w:rPr>
                <w:rFonts w:ascii="Times New Roman" w:hAnsi="Times New Roman"/>
              </w:rPr>
            </w:pPr>
            <w:r w:rsidRPr="003E4A23">
              <w:rPr>
                <w:rFonts w:ascii="Times New Roman" w:hAnsi="Times New Roman"/>
              </w:rPr>
              <w:t>0.1</w:t>
            </w:r>
          </w:p>
        </w:tc>
        <w:tc>
          <w:tcPr>
            <w:tcW w:w="1350" w:type="dxa"/>
          </w:tcPr>
          <w:p w14:paraId="4A08B669" w14:textId="27799BA4" w:rsidR="003E4A23" w:rsidRPr="003E4A23" w:rsidRDefault="003E4A23" w:rsidP="003E4A23">
            <w:pPr>
              <w:spacing w:before="120" w:after="120"/>
              <w:ind w:left="-1" w:firstLine="1"/>
              <w:rPr>
                <w:rFonts w:ascii="Times New Roman" w:hAnsi="Times New Roman"/>
              </w:rPr>
            </w:pPr>
            <w:r w:rsidRPr="003E4A23">
              <w:rPr>
                <w:rFonts w:ascii="Times New Roman" w:hAnsi="Times New Roman"/>
              </w:rPr>
              <w:t>2017-</w:t>
            </w:r>
            <w:r>
              <w:rPr>
                <w:rFonts w:ascii="Times New Roman" w:hAnsi="Times New Roman"/>
              </w:rPr>
              <w:t>12</w:t>
            </w:r>
            <w:r w:rsidRPr="003E4A23">
              <w:rPr>
                <w:rFonts w:ascii="Times New Roman" w:hAnsi="Times New Roman"/>
              </w:rPr>
              <w:t>-31</w:t>
            </w:r>
          </w:p>
        </w:tc>
        <w:tc>
          <w:tcPr>
            <w:tcW w:w="1478" w:type="dxa"/>
          </w:tcPr>
          <w:p w14:paraId="4B4AC3CB" w14:textId="49E64887" w:rsidR="003E4A23" w:rsidRPr="003E4A23" w:rsidRDefault="003E4A23" w:rsidP="003E4A23">
            <w:pPr>
              <w:spacing w:before="120" w:after="120"/>
              <w:ind w:firstLine="21"/>
              <w:rPr>
                <w:rFonts w:ascii="Times New Roman" w:hAnsi="Times New Roman"/>
              </w:rPr>
            </w:pPr>
            <w:r>
              <w:rPr>
                <w:rFonts w:ascii="Times New Roman" w:hAnsi="Times New Roman"/>
              </w:rPr>
              <w:t>RM, EM</w:t>
            </w:r>
          </w:p>
        </w:tc>
        <w:tc>
          <w:tcPr>
            <w:tcW w:w="3855" w:type="dxa"/>
          </w:tcPr>
          <w:p w14:paraId="0E4620EF" w14:textId="77777777" w:rsidR="003E4A23" w:rsidRPr="003E4A23" w:rsidRDefault="003E4A23" w:rsidP="003E4A23">
            <w:pPr>
              <w:spacing w:before="120" w:after="120"/>
              <w:ind w:left="44" w:firstLine="43"/>
              <w:rPr>
                <w:rFonts w:ascii="Times New Roman" w:hAnsi="Times New Roman"/>
              </w:rPr>
            </w:pPr>
            <w:r w:rsidRPr="003E4A23">
              <w:rPr>
                <w:rFonts w:ascii="Times New Roman" w:hAnsi="Times New Roman"/>
              </w:rPr>
              <w:t>First draft</w:t>
            </w:r>
          </w:p>
        </w:tc>
      </w:tr>
      <w:tr w:rsidR="003E4A23" w:rsidRPr="003E4A23" w14:paraId="4C873BDA" w14:textId="77777777" w:rsidTr="002D4AA5">
        <w:tc>
          <w:tcPr>
            <w:tcW w:w="1800" w:type="dxa"/>
          </w:tcPr>
          <w:p w14:paraId="0BD9BA4F" w14:textId="6AC3A4DA" w:rsidR="003E4A23" w:rsidRPr="003E4A23" w:rsidRDefault="003E4A23" w:rsidP="003E4A23">
            <w:pPr>
              <w:spacing w:before="120" w:after="120"/>
              <w:rPr>
                <w:rFonts w:ascii="Times New Roman" w:hAnsi="Times New Roman"/>
              </w:rPr>
            </w:pPr>
          </w:p>
        </w:tc>
        <w:tc>
          <w:tcPr>
            <w:tcW w:w="1350" w:type="dxa"/>
          </w:tcPr>
          <w:p w14:paraId="3ACD264A" w14:textId="5FD0DD38" w:rsidR="003E4A23" w:rsidRPr="003E4A23" w:rsidRDefault="003E4A23" w:rsidP="003E4A23">
            <w:pPr>
              <w:spacing w:before="120" w:after="120"/>
              <w:ind w:left="-1" w:firstLine="1"/>
              <w:rPr>
                <w:rFonts w:ascii="Times New Roman" w:hAnsi="Times New Roman"/>
              </w:rPr>
            </w:pPr>
          </w:p>
        </w:tc>
        <w:tc>
          <w:tcPr>
            <w:tcW w:w="1478" w:type="dxa"/>
          </w:tcPr>
          <w:p w14:paraId="6B42CA8F" w14:textId="61889314" w:rsidR="003E4A23" w:rsidRPr="003E4A23" w:rsidRDefault="003E4A23" w:rsidP="003E4A23">
            <w:pPr>
              <w:spacing w:before="120" w:after="120"/>
              <w:ind w:firstLine="21"/>
              <w:rPr>
                <w:rFonts w:ascii="Times New Roman" w:hAnsi="Times New Roman"/>
              </w:rPr>
            </w:pPr>
          </w:p>
        </w:tc>
        <w:tc>
          <w:tcPr>
            <w:tcW w:w="3855" w:type="dxa"/>
          </w:tcPr>
          <w:p w14:paraId="7C61BC71" w14:textId="74F47710" w:rsidR="003E4A23" w:rsidRPr="003E4A23" w:rsidRDefault="003E4A23" w:rsidP="003E4A23">
            <w:pPr>
              <w:spacing w:before="120" w:after="120"/>
              <w:ind w:left="44" w:firstLine="43"/>
              <w:rPr>
                <w:rFonts w:ascii="Times New Roman" w:hAnsi="Times New Roman"/>
              </w:rPr>
            </w:pPr>
          </w:p>
        </w:tc>
      </w:tr>
      <w:tr w:rsidR="003E4A23" w:rsidRPr="003E4A23" w14:paraId="739F4E94" w14:textId="77777777" w:rsidTr="002D4AA5">
        <w:tc>
          <w:tcPr>
            <w:tcW w:w="1800" w:type="dxa"/>
          </w:tcPr>
          <w:p w14:paraId="7B0FFD52" w14:textId="77777777" w:rsidR="003E4A23" w:rsidRPr="003E4A23" w:rsidRDefault="003E4A23" w:rsidP="003E4A23">
            <w:pPr>
              <w:spacing w:before="120" w:after="120"/>
              <w:rPr>
                <w:rFonts w:ascii="Times New Roman" w:hAnsi="Times New Roman"/>
              </w:rPr>
            </w:pPr>
          </w:p>
        </w:tc>
        <w:tc>
          <w:tcPr>
            <w:tcW w:w="1350" w:type="dxa"/>
          </w:tcPr>
          <w:p w14:paraId="2F763EE8" w14:textId="77777777" w:rsidR="003E4A23" w:rsidRPr="003E4A23" w:rsidRDefault="003E4A23" w:rsidP="003E4A23">
            <w:pPr>
              <w:spacing w:before="120" w:after="120"/>
              <w:ind w:left="-1" w:firstLine="1"/>
              <w:rPr>
                <w:rFonts w:ascii="Times New Roman" w:hAnsi="Times New Roman"/>
              </w:rPr>
            </w:pPr>
          </w:p>
        </w:tc>
        <w:tc>
          <w:tcPr>
            <w:tcW w:w="1478" w:type="dxa"/>
          </w:tcPr>
          <w:p w14:paraId="66581788" w14:textId="77777777" w:rsidR="003E4A23" w:rsidRPr="003E4A23" w:rsidRDefault="003E4A23" w:rsidP="003E4A23">
            <w:pPr>
              <w:spacing w:before="120" w:after="120"/>
              <w:ind w:firstLine="21"/>
              <w:rPr>
                <w:rFonts w:ascii="Times New Roman" w:hAnsi="Times New Roman"/>
              </w:rPr>
            </w:pPr>
          </w:p>
        </w:tc>
        <w:tc>
          <w:tcPr>
            <w:tcW w:w="3855" w:type="dxa"/>
          </w:tcPr>
          <w:p w14:paraId="5C8BA0A9" w14:textId="77777777" w:rsidR="003E4A23" w:rsidRPr="003E4A23" w:rsidRDefault="003E4A23" w:rsidP="003E4A23">
            <w:pPr>
              <w:spacing w:before="120" w:after="120"/>
              <w:ind w:left="44" w:firstLine="43"/>
              <w:rPr>
                <w:rFonts w:ascii="Times New Roman" w:hAnsi="Times New Roman"/>
              </w:rPr>
            </w:pPr>
          </w:p>
        </w:tc>
      </w:tr>
      <w:tr w:rsidR="003E4A23" w:rsidRPr="003E4A23" w14:paraId="368739DE" w14:textId="77777777" w:rsidTr="002D4AA5">
        <w:tc>
          <w:tcPr>
            <w:tcW w:w="1800" w:type="dxa"/>
          </w:tcPr>
          <w:p w14:paraId="41968624" w14:textId="77777777" w:rsidR="003E4A23" w:rsidRPr="003E4A23" w:rsidRDefault="003E4A23" w:rsidP="003E4A23">
            <w:pPr>
              <w:spacing w:before="120" w:after="120"/>
              <w:rPr>
                <w:rFonts w:ascii="Times New Roman" w:hAnsi="Times New Roman"/>
              </w:rPr>
            </w:pPr>
          </w:p>
        </w:tc>
        <w:tc>
          <w:tcPr>
            <w:tcW w:w="1350" w:type="dxa"/>
          </w:tcPr>
          <w:p w14:paraId="46A4EF04" w14:textId="77777777" w:rsidR="003E4A23" w:rsidRPr="003E4A23" w:rsidRDefault="003E4A23" w:rsidP="003E4A23">
            <w:pPr>
              <w:spacing w:before="120" w:after="120"/>
              <w:ind w:left="-1" w:firstLine="1"/>
              <w:rPr>
                <w:rFonts w:ascii="Times New Roman" w:hAnsi="Times New Roman"/>
              </w:rPr>
            </w:pPr>
          </w:p>
        </w:tc>
        <w:tc>
          <w:tcPr>
            <w:tcW w:w="1478" w:type="dxa"/>
          </w:tcPr>
          <w:p w14:paraId="4072416C" w14:textId="77777777" w:rsidR="003E4A23" w:rsidRPr="003E4A23" w:rsidRDefault="003E4A23" w:rsidP="003E4A23">
            <w:pPr>
              <w:spacing w:before="120" w:after="120"/>
              <w:ind w:firstLine="21"/>
              <w:rPr>
                <w:rFonts w:ascii="Times New Roman" w:hAnsi="Times New Roman"/>
              </w:rPr>
            </w:pPr>
          </w:p>
        </w:tc>
        <w:tc>
          <w:tcPr>
            <w:tcW w:w="3855" w:type="dxa"/>
          </w:tcPr>
          <w:p w14:paraId="7A44A552" w14:textId="77777777" w:rsidR="003E4A23" w:rsidRPr="003E4A23" w:rsidRDefault="003E4A23" w:rsidP="003E4A23">
            <w:pPr>
              <w:spacing w:before="120" w:after="120"/>
              <w:ind w:left="44" w:firstLine="43"/>
              <w:rPr>
                <w:rFonts w:ascii="Times New Roman" w:hAnsi="Times New Roman"/>
              </w:rPr>
            </w:pPr>
          </w:p>
        </w:tc>
      </w:tr>
      <w:tr w:rsidR="003E4A23" w:rsidRPr="003E4A23" w14:paraId="5D15E235" w14:textId="77777777" w:rsidTr="002D4AA5">
        <w:tc>
          <w:tcPr>
            <w:tcW w:w="1800" w:type="dxa"/>
          </w:tcPr>
          <w:p w14:paraId="7CC3D5E2" w14:textId="77777777" w:rsidR="003E4A23" w:rsidRPr="003E4A23" w:rsidRDefault="003E4A23" w:rsidP="003E4A23">
            <w:pPr>
              <w:spacing w:before="120" w:after="120"/>
              <w:rPr>
                <w:rFonts w:ascii="Times New Roman" w:hAnsi="Times New Roman"/>
              </w:rPr>
            </w:pPr>
          </w:p>
        </w:tc>
        <w:tc>
          <w:tcPr>
            <w:tcW w:w="1350" w:type="dxa"/>
          </w:tcPr>
          <w:p w14:paraId="7FF12FF1" w14:textId="77777777" w:rsidR="003E4A23" w:rsidRPr="003E4A23" w:rsidRDefault="003E4A23" w:rsidP="003E4A23">
            <w:pPr>
              <w:spacing w:before="120" w:after="120"/>
              <w:ind w:left="-1" w:firstLine="1"/>
              <w:rPr>
                <w:rFonts w:ascii="Times New Roman" w:hAnsi="Times New Roman"/>
              </w:rPr>
            </w:pPr>
          </w:p>
        </w:tc>
        <w:tc>
          <w:tcPr>
            <w:tcW w:w="1478" w:type="dxa"/>
          </w:tcPr>
          <w:p w14:paraId="62C91FAB" w14:textId="77777777" w:rsidR="003E4A23" w:rsidRPr="003E4A23" w:rsidRDefault="003E4A23" w:rsidP="003E4A23">
            <w:pPr>
              <w:spacing w:before="120" w:after="120"/>
              <w:ind w:firstLine="21"/>
              <w:rPr>
                <w:rFonts w:ascii="Times New Roman" w:hAnsi="Times New Roman"/>
              </w:rPr>
            </w:pPr>
          </w:p>
        </w:tc>
        <w:tc>
          <w:tcPr>
            <w:tcW w:w="3855" w:type="dxa"/>
          </w:tcPr>
          <w:p w14:paraId="58D0CB58" w14:textId="77777777" w:rsidR="003E4A23" w:rsidRPr="003E4A23" w:rsidRDefault="003E4A23" w:rsidP="003E4A23">
            <w:pPr>
              <w:spacing w:before="120" w:after="120"/>
              <w:ind w:left="44" w:firstLine="43"/>
              <w:rPr>
                <w:rFonts w:ascii="Times New Roman" w:hAnsi="Times New Roman"/>
              </w:rPr>
            </w:pPr>
          </w:p>
        </w:tc>
      </w:tr>
      <w:tr w:rsidR="003E4A23" w:rsidRPr="003E4A23" w14:paraId="751B79EC" w14:textId="77777777" w:rsidTr="002D4AA5">
        <w:tc>
          <w:tcPr>
            <w:tcW w:w="1800" w:type="dxa"/>
          </w:tcPr>
          <w:p w14:paraId="2B93F308" w14:textId="77777777" w:rsidR="003E4A23" w:rsidRPr="003E4A23" w:rsidRDefault="003E4A23" w:rsidP="003E4A23">
            <w:pPr>
              <w:spacing w:before="120" w:after="120"/>
              <w:rPr>
                <w:rFonts w:ascii="Times New Roman" w:hAnsi="Times New Roman"/>
              </w:rPr>
            </w:pPr>
          </w:p>
        </w:tc>
        <w:tc>
          <w:tcPr>
            <w:tcW w:w="1350" w:type="dxa"/>
          </w:tcPr>
          <w:p w14:paraId="65DF4356" w14:textId="77777777" w:rsidR="003E4A23" w:rsidRPr="003E4A23" w:rsidRDefault="003E4A23" w:rsidP="003E4A23">
            <w:pPr>
              <w:spacing w:before="120" w:after="120"/>
              <w:ind w:left="-1" w:firstLine="1"/>
              <w:rPr>
                <w:rFonts w:ascii="Times New Roman" w:hAnsi="Times New Roman"/>
              </w:rPr>
            </w:pPr>
          </w:p>
        </w:tc>
        <w:tc>
          <w:tcPr>
            <w:tcW w:w="1478" w:type="dxa"/>
          </w:tcPr>
          <w:p w14:paraId="41271462" w14:textId="77777777" w:rsidR="003E4A23" w:rsidRPr="003E4A23" w:rsidRDefault="003E4A23" w:rsidP="003E4A23">
            <w:pPr>
              <w:spacing w:before="120" w:after="120"/>
              <w:ind w:firstLine="21"/>
              <w:rPr>
                <w:rFonts w:ascii="Times New Roman" w:hAnsi="Times New Roman"/>
              </w:rPr>
            </w:pPr>
          </w:p>
        </w:tc>
        <w:tc>
          <w:tcPr>
            <w:tcW w:w="3855" w:type="dxa"/>
          </w:tcPr>
          <w:p w14:paraId="1345BAC9" w14:textId="77777777" w:rsidR="003E4A23" w:rsidRPr="003E4A23" w:rsidRDefault="003E4A23" w:rsidP="003E4A23">
            <w:pPr>
              <w:spacing w:before="120" w:after="120"/>
              <w:ind w:left="44" w:firstLine="43"/>
              <w:rPr>
                <w:rFonts w:ascii="Times New Roman" w:hAnsi="Times New Roman"/>
              </w:rPr>
            </w:pPr>
          </w:p>
        </w:tc>
      </w:tr>
      <w:tr w:rsidR="003E4A23" w:rsidRPr="003E4A23" w14:paraId="551601E5" w14:textId="77777777" w:rsidTr="002D4AA5">
        <w:tc>
          <w:tcPr>
            <w:tcW w:w="1800" w:type="dxa"/>
          </w:tcPr>
          <w:p w14:paraId="3A2148D2" w14:textId="77777777" w:rsidR="003E4A23" w:rsidRPr="003E4A23" w:rsidRDefault="003E4A23" w:rsidP="003E4A23">
            <w:pPr>
              <w:spacing w:before="120" w:after="120"/>
              <w:rPr>
                <w:rFonts w:ascii="Times New Roman" w:hAnsi="Times New Roman"/>
              </w:rPr>
            </w:pPr>
          </w:p>
        </w:tc>
        <w:tc>
          <w:tcPr>
            <w:tcW w:w="1350" w:type="dxa"/>
          </w:tcPr>
          <w:p w14:paraId="29F38452" w14:textId="77777777" w:rsidR="003E4A23" w:rsidRPr="003E4A23" w:rsidRDefault="003E4A23" w:rsidP="003E4A23">
            <w:pPr>
              <w:spacing w:before="120" w:after="120"/>
              <w:ind w:left="-1" w:firstLine="1"/>
              <w:rPr>
                <w:rFonts w:ascii="Times New Roman" w:hAnsi="Times New Roman"/>
              </w:rPr>
            </w:pPr>
          </w:p>
        </w:tc>
        <w:tc>
          <w:tcPr>
            <w:tcW w:w="1478" w:type="dxa"/>
          </w:tcPr>
          <w:p w14:paraId="7E280411" w14:textId="77777777" w:rsidR="003E4A23" w:rsidRPr="003E4A23" w:rsidRDefault="003E4A23" w:rsidP="003E4A23">
            <w:pPr>
              <w:spacing w:before="120" w:after="120"/>
              <w:ind w:firstLine="21"/>
              <w:rPr>
                <w:rFonts w:ascii="Times New Roman" w:hAnsi="Times New Roman"/>
              </w:rPr>
            </w:pPr>
          </w:p>
        </w:tc>
        <w:tc>
          <w:tcPr>
            <w:tcW w:w="3855" w:type="dxa"/>
          </w:tcPr>
          <w:p w14:paraId="60310EEA" w14:textId="77777777" w:rsidR="003E4A23" w:rsidRPr="003E4A23" w:rsidRDefault="003E4A23" w:rsidP="003E4A23">
            <w:pPr>
              <w:spacing w:before="120" w:after="120"/>
              <w:ind w:left="44" w:firstLine="43"/>
              <w:rPr>
                <w:rFonts w:ascii="Times New Roman" w:hAnsi="Times New Roman"/>
              </w:rPr>
            </w:pPr>
          </w:p>
        </w:tc>
      </w:tr>
      <w:tr w:rsidR="003E4A23" w:rsidRPr="003E4A23" w14:paraId="6D6FC296" w14:textId="77777777" w:rsidTr="002D4AA5">
        <w:tc>
          <w:tcPr>
            <w:tcW w:w="1800" w:type="dxa"/>
          </w:tcPr>
          <w:p w14:paraId="485394B1" w14:textId="77777777" w:rsidR="003E4A23" w:rsidRPr="003E4A23" w:rsidRDefault="003E4A23" w:rsidP="003E4A23">
            <w:pPr>
              <w:spacing w:before="120" w:after="120"/>
              <w:rPr>
                <w:rFonts w:ascii="Times New Roman" w:hAnsi="Times New Roman"/>
              </w:rPr>
            </w:pPr>
          </w:p>
        </w:tc>
        <w:tc>
          <w:tcPr>
            <w:tcW w:w="1350" w:type="dxa"/>
          </w:tcPr>
          <w:p w14:paraId="497C36B9" w14:textId="77777777" w:rsidR="003E4A23" w:rsidRPr="003E4A23" w:rsidRDefault="003E4A23" w:rsidP="003E4A23">
            <w:pPr>
              <w:spacing w:before="120" w:after="120"/>
              <w:ind w:left="-1" w:firstLine="1"/>
              <w:rPr>
                <w:rFonts w:ascii="Times New Roman" w:hAnsi="Times New Roman"/>
              </w:rPr>
            </w:pPr>
          </w:p>
        </w:tc>
        <w:tc>
          <w:tcPr>
            <w:tcW w:w="1478" w:type="dxa"/>
          </w:tcPr>
          <w:p w14:paraId="3D4C2AAD" w14:textId="77777777" w:rsidR="003E4A23" w:rsidRPr="003E4A23" w:rsidRDefault="003E4A23" w:rsidP="003E4A23">
            <w:pPr>
              <w:spacing w:before="120" w:after="120"/>
              <w:ind w:firstLine="21"/>
              <w:rPr>
                <w:rFonts w:ascii="Times New Roman" w:hAnsi="Times New Roman"/>
              </w:rPr>
            </w:pPr>
          </w:p>
        </w:tc>
        <w:tc>
          <w:tcPr>
            <w:tcW w:w="3855" w:type="dxa"/>
          </w:tcPr>
          <w:p w14:paraId="2E0E1606" w14:textId="77777777" w:rsidR="003E4A23" w:rsidRPr="003E4A23" w:rsidRDefault="003E4A23" w:rsidP="003E4A23">
            <w:pPr>
              <w:spacing w:before="120" w:after="120"/>
              <w:ind w:left="44" w:firstLine="43"/>
              <w:rPr>
                <w:rFonts w:ascii="Times New Roman" w:hAnsi="Times New Roman"/>
              </w:rPr>
            </w:pPr>
          </w:p>
        </w:tc>
      </w:tr>
      <w:tr w:rsidR="003E4A23" w:rsidRPr="003E4A23" w14:paraId="5BB13705" w14:textId="77777777" w:rsidTr="002D4AA5">
        <w:tc>
          <w:tcPr>
            <w:tcW w:w="1800" w:type="dxa"/>
          </w:tcPr>
          <w:p w14:paraId="7388EF99" w14:textId="77777777" w:rsidR="003E4A23" w:rsidRPr="003E4A23" w:rsidRDefault="003E4A23" w:rsidP="003E4A23">
            <w:pPr>
              <w:spacing w:before="120" w:after="120"/>
              <w:rPr>
                <w:rFonts w:ascii="Times New Roman" w:hAnsi="Times New Roman"/>
              </w:rPr>
            </w:pPr>
          </w:p>
        </w:tc>
        <w:tc>
          <w:tcPr>
            <w:tcW w:w="1350" w:type="dxa"/>
          </w:tcPr>
          <w:p w14:paraId="675CAB34" w14:textId="77777777" w:rsidR="003E4A23" w:rsidRPr="003E4A23" w:rsidRDefault="003E4A23" w:rsidP="003E4A23">
            <w:pPr>
              <w:spacing w:before="120" w:after="120"/>
              <w:ind w:left="-1" w:firstLine="1"/>
              <w:rPr>
                <w:rFonts w:ascii="Times New Roman" w:hAnsi="Times New Roman"/>
              </w:rPr>
            </w:pPr>
          </w:p>
        </w:tc>
        <w:tc>
          <w:tcPr>
            <w:tcW w:w="1478" w:type="dxa"/>
          </w:tcPr>
          <w:p w14:paraId="6920D603" w14:textId="77777777" w:rsidR="003E4A23" w:rsidRPr="003E4A23" w:rsidRDefault="003E4A23" w:rsidP="003E4A23">
            <w:pPr>
              <w:spacing w:before="120" w:after="120"/>
              <w:ind w:firstLine="21"/>
              <w:rPr>
                <w:rFonts w:ascii="Times New Roman" w:hAnsi="Times New Roman"/>
              </w:rPr>
            </w:pPr>
          </w:p>
        </w:tc>
        <w:tc>
          <w:tcPr>
            <w:tcW w:w="3855" w:type="dxa"/>
          </w:tcPr>
          <w:p w14:paraId="2BBF0F0D" w14:textId="77777777" w:rsidR="003E4A23" w:rsidRPr="003E4A23" w:rsidRDefault="003E4A23" w:rsidP="003E4A23">
            <w:pPr>
              <w:spacing w:before="120" w:after="120"/>
              <w:ind w:left="44" w:firstLine="43"/>
              <w:rPr>
                <w:rFonts w:ascii="Times New Roman" w:hAnsi="Times New Roman"/>
              </w:rPr>
            </w:pPr>
          </w:p>
        </w:tc>
      </w:tr>
      <w:tr w:rsidR="003E4A23" w:rsidRPr="003E4A23" w14:paraId="7177C1FB" w14:textId="77777777" w:rsidTr="002D4AA5">
        <w:tc>
          <w:tcPr>
            <w:tcW w:w="1800" w:type="dxa"/>
          </w:tcPr>
          <w:p w14:paraId="389897BA" w14:textId="77777777" w:rsidR="003E4A23" w:rsidRPr="003E4A23" w:rsidRDefault="003E4A23" w:rsidP="003E4A23">
            <w:pPr>
              <w:spacing w:before="120" w:after="120"/>
              <w:rPr>
                <w:rFonts w:ascii="Times New Roman" w:hAnsi="Times New Roman"/>
              </w:rPr>
            </w:pPr>
          </w:p>
        </w:tc>
        <w:tc>
          <w:tcPr>
            <w:tcW w:w="1350" w:type="dxa"/>
          </w:tcPr>
          <w:p w14:paraId="51019D66" w14:textId="77777777" w:rsidR="003E4A23" w:rsidRPr="003E4A23" w:rsidRDefault="003E4A23" w:rsidP="003E4A23">
            <w:pPr>
              <w:spacing w:before="120" w:after="120"/>
              <w:ind w:left="-1" w:firstLine="1"/>
              <w:rPr>
                <w:rFonts w:ascii="Times New Roman" w:hAnsi="Times New Roman"/>
              </w:rPr>
            </w:pPr>
          </w:p>
        </w:tc>
        <w:tc>
          <w:tcPr>
            <w:tcW w:w="1478" w:type="dxa"/>
          </w:tcPr>
          <w:p w14:paraId="4600424C" w14:textId="77777777" w:rsidR="003E4A23" w:rsidRPr="003E4A23" w:rsidRDefault="003E4A23" w:rsidP="003E4A23">
            <w:pPr>
              <w:spacing w:before="120" w:after="120"/>
              <w:ind w:firstLine="21"/>
              <w:rPr>
                <w:rFonts w:ascii="Times New Roman" w:hAnsi="Times New Roman"/>
              </w:rPr>
            </w:pPr>
          </w:p>
        </w:tc>
        <w:tc>
          <w:tcPr>
            <w:tcW w:w="3855" w:type="dxa"/>
          </w:tcPr>
          <w:p w14:paraId="12FC3B33" w14:textId="77777777" w:rsidR="003E4A23" w:rsidRPr="003E4A23" w:rsidRDefault="003E4A23" w:rsidP="003E4A23">
            <w:pPr>
              <w:spacing w:before="120" w:after="120"/>
              <w:ind w:left="44" w:firstLine="43"/>
              <w:rPr>
                <w:rFonts w:ascii="Times New Roman" w:hAnsi="Times New Roman"/>
              </w:rPr>
            </w:pPr>
          </w:p>
        </w:tc>
      </w:tr>
      <w:tr w:rsidR="003E4A23" w:rsidRPr="003E4A23" w14:paraId="73A07A24" w14:textId="77777777" w:rsidTr="002D4AA5">
        <w:tc>
          <w:tcPr>
            <w:tcW w:w="1800" w:type="dxa"/>
          </w:tcPr>
          <w:p w14:paraId="1A59ABB4" w14:textId="77777777" w:rsidR="003E4A23" w:rsidRPr="003E4A23" w:rsidRDefault="003E4A23" w:rsidP="003E4A23">
            <w:pPr>
              <w:spacing w:before="120" w:after="120"/>
              <w:rPr>
                <w:rFonts w:ascii="Times New Roman" w:hAnsi="Times New Roman"/>
              </w:rPr>
            </w:pPr>
          </w:p>
        </w:tc>
        <w:tc>
          <w:tcPr>
            <w:tcW w:w="1350" w:type="dxa"/>
          </w:tcPr>
          <w:p w14:paraId="7D1CD30E" w14:textId="77777777" w:rsidR="003E4A23" w:rsidRPr="003E4A23" w:rsidRDefault="003E4A23" w:rsidP="003E4A23">
            <w:pPr>
              <w:spacing w:before="120" w:after="120"/>
              <w:ind w:left="-1" w:firstLine="1"/>
              <w:rPr>
                <w:rFonts w:ascii="Times New Roman" w:hAnsi="Times New Roman"/>
              </w:rPr>
            </w:pPr>
          </w:p>
        </w:tc>
        <w:tc>
          <w:tcPr>
            <w:tcW w:w="1478" w:type="dxa"/>
          </w:tcPr>
          <w:p w14:paraId="55D9C8E7" w14:textId="77777777" w:rsidR="003E4A23" w:rsidRPr="003E4A23" w:rsidRDefault="003E4A23" w:rsidP="003E4A23">
            <w:pPr>
              <w:spacing w:before="120" w:after="120"/>
              <w:ind w:firstLine="21"/>
              <w:rPr>
                <w:rFonts w:ascii="Times New Roman" w:hAnsi="Times New Roman"/>
              </w:rPr>
            </w:pPr>
          </w:p>
        </w:tc>
        <w:tc>
          <w:tcPr>
            <w:tcW w:w="3855" w:type="dxa"/>
          </w:tcPr>
          <w:p w14:paraId="1EFD39D6" w14:textId="77777777" w:rsidR="003E4A23" w:rsidRPr="003E4A23" w:rsidRDefault="003E4A23" w:rsidP="003E4A23">
            <w:pPr>
              <w:spacing w:before="120" w:after="120"/>
              <w:ind w:left="44" w:firstLine="43"/>
              <w:rPr>
                <w:rFonts w:ascii="Times New Roman" w:hAnsi="Times New Roman"/>
              </w:rPr>
            </w:pPr>
          </w:p>
        </w:tc>
      </w:tr>
    </w:tbl>
    <w:p w14:paraId="6E7AA824" w14:textId="77777777" w:rsidR="003E4A23" w:rsidRPr="003E4A23" w:rsidRDefault="003E4A23" w:rsidP="003E4A23">
      <w:pPr>
        <w:spacing w:after="0"/>
        <w:rPr>
          <w:rFonts w:ascii="Arial Narrow" w:hAnsi="Arial Narrow"/>
        </w:rPr>
      </w:pPr>
    </w:p>
    <w:p w14:paraId="72917106" w14:textId="77777777" w:rsidR="003E4A23" w:rsidRPr="003E4A23" w:rsidRDefault="003E4A23" w:rsidP="003E4A23">
      <w:pPr>
        <w:spacing w:after="0"/>
        <w:rPr>
          <w:rFonts w:ascii="Arial Narrow" w:hAnsi="Arial Narrow"/>
        </w:rPr>
      </w:pPr>
    </w:p>
    <w:p w14:paraId="50A9EE70" w14:textId="30C3B3C3" w:rsidR="003E4A23" w:rsidRDefault="003E4A23" w:rsidP="003E4A23">
      <w:pPr>
        <w:spacing w:after="0" w:line="360" w:lineRule="auto"/>
      </w:pPr>
    </w:p>
    <w:p w14:paraId="5ED41F5F" w14:textId="48F70578" w:rsidR="003E4A23" w:rsidRPr="003E4A23" w:rsidRDefault="003E4A23" w:rsidP="003E4A23">
      <w:pPr>
        <w:spacing w:after="0" w:line="360" w:lineRule="auto"/>
        <w:sectPr w:rsidR="003E4A23" w:rsidRPr="003E4A23" w:rsidSect="00C96B8F">
          <w:footerReference w:type="default" r:id="rId9"/>
          <w:pgSz w:w="12240" w:h="15840"/>
          <w:pgMar w:top="1440" w:right="1440" w:bottom="1440" w:left="1440" w:header="708" w:footer="708" w:gutter="0"/>
          <w:pgNumType w:fmt="lowerRoman"/>
          <w:cols w:space="708"/>
          <w:titlePg/>
          <w:docGrid w:linePitch="360"/>
        </w:sectPr>
      </w:pPr>
      <w:r>
        <w:t>[Copyright statement]</w:t>
      </w:r>
    </w:p>
    <w:sdt>
      <w:sdtPr>
        <w:id w:val="1307976831"/>
        <w:docPartObj>
          <w:docPartGallery w:val="Table of Contents"/>
          <w:docPartUnique/>
        </w:docPartObj>
      </w:sdtPr>
      <w:sdtEndPr>
        <w:rPr>
          <w:noProof/>
        </w:rPr>
      </w:sdtEndPr>
      <w:sdtContent>
        <w:p w14:paraId="222D10E3" w14:textId="77777777" w:rsidR="003E4A23" w:rsidRPr="003E4A23" w:rsidRDefault="003E4A23" w:rsidP="003E4A23">
          <w:pPr>
            <w:keepNext/>
            <w:spacing w:before="240" w:after="60"/>
            <w:rPr>
              <w:rFonts w:ascii="Cambria" w:eastAsia="Times New Roman" w:hAnsi="Cambria"/>
              <w:b/>
              <w:bCs/>
              <w:kern w:val="32"/>
              <w:sz w:val="32"/>
              <w:szCs w:val="32"/>
            </w:rPr>
          </w:pPr>
          <w:r w:rsidRPr="003E4A23">
            <w:rPr>
              <w:rFonts w:ascii="Cambria" w:eastAsia="Times New Roman" w:hAnsi="Cambria"/>
              <w:b/>
              <w:bCs/>
              <w:kern w:val="32"/>
              <w:sz w:val="32"/>
              <w:szCs w:val="32"/>
            </w:rPr>
            <w:t>Contents</w:t>
          </w:r>
        </w:p>
        <w:p w14:paraId="5C6C1C78" w14:textId="65F66203" w:rsidR="00164A45" w:rsidRDefault="003E4A23">
          <w:pPr>
            <w:pStyle w:val="TOC1"/>
            <w:tabs>
              <w:tab w:val="right" w:leader="dot" w:pos="9350"/>
            </w:tabs>
            <w:rPr>
              <w:rFonts w:eastAsiaTheme="minorEastAsia" w:cstheme="minorBidi"/>
              <w:b w:val="0"/>
              <w:bCs w:val="0"/>
              <w:caps w:val="0"/>
              <w:noProof/>
              <w:sz w:val="22"/>
              <w:szCs w:val="22"/>
              <w:lang w:val="en-US" w:eastAsia="en-US"/>
            </w:rPr>
          </w:pPr>
          <w:r>
            <w:rPr>
              <w:b w:val="0"/>
              <w:bCs w:val="0"/>
              <w:caps w:val="0"/>
            </w:rPr>
            <w:fldChar w:fldCharType="begin"/>
          </w:r>
          <w:r>
            <w:rPr>
              <w:b w:val="0"/>
              <w:bCs w:val="0"/>
              <w:caps w:val="0"/>
            </w:rPr>
            <w:instrText xml:space="preserve"> TOC \h \z \t "Heading 1,1,Heading 2,2,Heading 3,3,Title,1,Subtitle,2,Part Title,1,ANNEXN,1,ANNEXZ,1,na2,2,na3,3,Annex section,2" </w:instrText>
          </w:r>
          <w:r>
            <w:rPr>
              <w:b w:val="0"/>
              <w:bCs w:val="0"/>
              <w:caps w:val="0"/>
            </w:rPr>
            <w:fldChar w:fldCharType="separate"/>
          </w:r>
          <w:bookmarkStart w:id="25" w:name="_GoBack"/>
          <w:bookmarkEnd w:id="25"/>
          <w:r w:rsidR="00164A45" w:rsidRPr="00917CE3">
            <w:rPr>
              <w:rStyle w:val="Hyperlink"/>
              <w:noProof/>
            </w:rPr>
            <w:fldChar w:fldCharType="begin"/>
          </w:r>
          <w:r w:rsidR="00164A45" w:rsidRPr="00917CE3">
            <w:rPr>
              <w:rStyle w:val="Hyperlink"/>
              <w:noProof/>
            </w:rPr>
            <w:instrText xml:space="preserve"> </w:instrText>
          </w:r>
          <w:r w:rsidR="00164A45">
            <w:rPr>
              <w:noProof/>
            </w:rPr>
            <w:instrText>HYPERLINK \l "_Toc502558115"</w:instrText>
          </w:r>
          <w:r w:rsidR="00164A45" w:rsidRPr="00917CE3">
            <w:rPr>
              <w:rStyle w:val="Hyperlink"/>
              <w:noProof/>
            </w:rPr>
            <w:instrText xml:space="preserve"> </w:instrText>
          </w:r>
          <w:r w:rsidR="00164A45" w:rsidRPr="00917CE3">
            <w:rPr>
              <w:rStyle w:val="Hyperlink"/>
              <w:noProof/>
            </w:rPr>
          </w:r>
          <w:r w:rsidR="00164A45" w:rsidRPr="00917CE3">
            <w:rPr>
              <w:rStyle w:val="Hyperlink"/>
              <w:noProof/>
            </w:rPr>
            <w:fldChar w:fldCharType="separate"/>
          </w:r>
          <w:r w:rsidR="00164A45" w:rsidRPr="00917CE3">
            <w:rPr>
              <w:rStyle w:val="Hyperlink"/>
              <w:noProof/>
            </w:rPr>
            <w:t>Part B - Steps in the Development of a Product Specification</w:t>
          </w:r>
          <w:r w:rsidR="00164A45">
            <w:rPr>
              <w:noProof/>
              <w:webHidden/>
            </w:rPr>
            <w:tab/>
          </w:r>
          <w:r w:rsidR="00164A45">
            <w:rPr>
              <w:noProof/>
              <w:webHidden/>
            </w:rPr>
            <w:fldChar w:fldCharType="begin"/>
          </w:r>
          <w:r w:rsidR="00164A45">
            <w:rPr>
              <w:noProof/>
              <w:webHidden/>
            </w:rPr>
            <w:instrText xml:space="preserve"> PAGEREF _Toc502558115 \h </w:instrText>
          </w:r>
          <w:r w:rsidR="00164A45">
            <w:rPr>
              <w:noProof/>
              <w:webHidden/>
            </w:rPr>
          </w:r>
          <w:r w:rsidR="00164A45">
            <w:rPr>
              <w:noProof/>
              <w:webHidden/>
            </w:rPr>
            <w:fldChar w:fldCharType="separate"/>
          </w:r>
          <w:r w:rsidR="00164A45">
            <w:rPr>
              <w:noProof/>
              <w:webHidden/>
            </w:rPr>
            <w:t>1</w:t>
          </w:r>
          <w:r w:rsidR="00164A45">
            <w:rPr>
              <w:noProof/>
              <w:webHidden/>
            </w:rPr>
            <w:fldChar w:fldCharType="end"/>
          </w:r>
          <w:r w:rsidR="00164A45" w:rsidRPr="00917CE3">
            <w:rPr>
              <w:rStyle w:val="Hyperlink"/>
              <w:noProof/>
            </w:rPr>
            <w:fldChar w:fldCharType="end"/>
          </w:r>
        </w:p>
        <w:p w14:paraId="3A8D1584" w14:textId="626F112F" w:rsidR="00164A45" w:rsidRDefault="00164A45">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16" w:history="1">
            <w:r w:rsidRPr="00917CE3">
              <w:rPr>
                <w:rStyle w:val="Hyperlink"/>
                <w:noProof/>
                <w:lang w:val="en-US"/>
              </w:rPr>
              <w:t>1</w:t>
            </w:r>
            <w:r>
              <w:rPr>
                <w:rFonts w:eastAsiaTheme="minorEastAsia" w:cstheme="minorBidi"/>
                <w:b w:val="0"/>
                <w:bCs w:val="0"/>
                <w:caps w:val="0"/>
                <w:noProof/>
                <w:sz w:val="22"/>
                <w:szCs w:val="22"/>
                <w:lang w:val="en-US" w:eastAsia="en-US"/>
              </w:rPr>
              <w:tab/>
            </w:r>
            <w:r w:rsidRPr="00917CE3">
              <w:rPr>
                <w:rStyle w:val="Hyperlink"/>
                <w:noProof/>
                <w:lang w:val="en-US"/>
              </w:rPr>
              <w:t>Introduction</w:t>
            </w:r>
            <w:r>
              <w:rPr>
                <w:noProof/>
                <w:webHidden/>
              </w:rPr>
              <w:tab/>
            </w:r>
            <w:r>
              <w:rPr>
                <w:noProof/>
                <w:webHidden/>
              </w:rPr>
              <w:fldChar w:fldCharType="begin"/>
            </w:r>
            <w:r>
              <w:rPr>
                <w:noProof/>
                <w:webHidden/>
              </w:rPr>
              <w:instrText xml:space="preserve"> PAGEREF _Toc502558116 \h </w:instrText>
            </w:r>
            <w:r>
              <w:rPr>
                <w:noProof/>
                <w:webHidden/>
              </w:rPr>
            </w:r>
            <w:r>
              <w:rPr>
                <w:noProof/>
                <w:webHidden/>
              </w:rPr>
              <w:fldChar w:fldCharType="separate"/>
            </w:r>
            <w:r>
              <w:rPr>
                <w:noProof/>
                <w:webHidden/>
              </w:rPr>
              <w:t>1</w:t>
            </w:r>
            <w:r>
              <w:rPr>
                <w:noProof/>
                <w:webHidden/>
              </w:rPr>
              <w:fldChar w:fldCharType="end"/>
            </w:r>
          </w:hyperlink>
        </w:p>
        <w:p w14:paraId="517F2E56" w14:textId="59FC63BC"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17" w:history="1">
            <w:r w:rsidRPr="00917CE3">
              <w:rPr>
                <w:rStyle w:val="Hyperlink"/>
                <w:noProof/>
                <w:lang w:val="en-US"/>
              </w:rPr>
              <w:t>1.1</w:t>
            </w:r>
            <w:r>
              <w:rPr>
                <w:rFonts w:eastAsiaTheme="minorEastAsia" w:cstheme="minorBidi"/>
                <w:smallCaps w:val="0"/>
                <w:noProof/>
                <w:sz w:val="22"/>
                <w:szCs w:val="22"/>
                <w:lang w:val="en-US" w:eastAsia="en-US"/>
              </w:rPr>
              <w:tab/>
            </w:r>
            <w:r w:rsidRPr="00917CE3">
              <w:rPr>
                <w:rStyle w:val="Hyperlink"/>
                <w:noProof/>
                <w:lang w:val="en-US"/>
              </w:rPr>
              <w:t>References</w:t>
            </w:r>
            <w:r>
              <w:rPr>
                <w:noProof/>
                <w:webHidden/>
              </w:rPr>
              <w:tab/>
            </w:r>
            <w:r>
              <w:rPr>
                <w:noProof/>
                <w:webHidden/>
              </w:rPr>
              <w:fldChar w:fldCharType="begin"/>
            </w:r>
            <w:r>
              <w:rPr>
                <w:noProof/>
                <w:webHidden/>
              </w:rPr>
              <w:instrText xml:space="preserve"> PAGEREF _Toc502558117 \h </w:instrText>
            </w:r>
            <w:r>
              <w:rPr>
                <w:noProof/>
                <w:webHidden/>
              </w:rPr>
            </w:r>
            <w:r>
              <w:rPr>
                <w:noProof/>
                <w:webHidden/>
              </w:rPr>
              <w:fldChar w:fldCharType="separate"/>
            </w:r>
            <w:r>
              <w:rPr>
                <w:noProof/>
                <w:webHidden/>
              </w:rPr>
              <w:t>1</w:t>
            </w:r>
            <w:r>
              <w:rPr>
                <w:noProof/>
                <w:webHidden/>
              </w:rPr>
              <w:fldChar w:fldCharType="end"/>
            </w:r>
          </w:hyperlink>
        </w:p>
        <w:p w14:paraId="17217ABA" w14:textId="6240957C"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18" w:history="1">
            <w:r w:rsidRPr="00917CE3">
              <w:rPr>
                <w:rStyle w:val="Hyperlink"/>
                <w:noProof/>
                <w:lang w:val="en-US"/>
              </w:rPr>
              <w:t>1.2</w:t>
            </w:r>
            <w:r>
              <w:rPr>
                <w:rFonts w:eastAsiaTheme="minorEastAsia" w:cstheme="minorBidi"/>
                <w:smallCaps w:val="0"/>
                <w:noProof/>
                <w:sz w:val="22"/>
                <w:szCs w:val="22"/>
                <w:lang w:val="en-US" w:eastAsia="en-US"/>
              </w:rPr>
              <w:tab/>
            </w:r>
            <w:r w:rsidRPr="00917CE3">
              <w:rPr>
                <w:rStyle w:val="Hyperlink"/>
                <w:noProof/>
                <w:lang w:val="en-US"/>
              </w:rPr>
              <w:t>Terms and Abbreviations</w:t>
            </w:r>
            <w:r>
              <w:rPr>
                <w:noProof/>
                <w:webHidden/>
              </w:rPr>
              <w:tab/>
            </w:r>
            <w:r>
              <w:rPr>
                <w:noProof/>
                <w:webHidden/>
              </w:rPr>
              <w:fldChar w:fldCharType="begin"/>
            </w:r>
            <w:r>
              <w:rPr>
                <w:noProof/>
                <w:webHidden/>
              </w:rPr>
              <w:instrText xml:space="preserve"> PAGEREF _Toc502558118 \h </w:instrText>
            </w:r>
            <w:r>
              <w:rPr>
                <w:noProof/>
                <w:webHidden/>
              </w:rPr>
            </w:r>
            <w:r>
              <w:rPr>
                <w:noProof/>
                <w:webHidden/>
              </w:rPr>
              <w:fldChar w:fldCharType="separate"/>
            </w:r>
            <w:r>
              <w:rPr>
                <w:noProof/>
                <w:webHidden/>
              </w:rPr>
              <w:t>1</w:t>
            </w:r>
            <w:r>
              <w:rPr>
                <w:noProof/>
                <w:webHidden/>
              </w:rPr>
              <w:fldChar w:fldCharType="end"/>
            </w:r>
          </w:hyperlink>
        </w:p>
        <w:p w14:paraId="7A6DF11B" w14:textId="0C134265"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19" w:history="1">
            <w:r w:rsidRPr="00917CE3">
              <w:rPr>
                <w:rStyle w:val="Hyperlink"/>
                <w:noProof/>
                <w:lang w:val="en-US"/>
              </w:rPr>
              <w:t>1.3</w:t>
            </w:r>
            <w:r>
              <w:rPr>
                <w:rFonts w:eastAsiaTheme="minorEastAsia" w:cstheme="minorBidi"/>
                <w:smallCaps w:val="0"/>
                <w:noProof/>
                <w:sz w:val="22"/>
                <w:szCs w:val="22"/>
                <w:lang w:val="en-US" w:eastAsia="en-US"/>
              </w:rPr>
              <w:tab/>
            </w:r>
            <w:r w:rsidRPr="00917CE3">
              <w:rPr>
                <w:rStyle w:val="Hyperlink"/>
                <w:noProof/>
                <w:lang w:val="en-US"/>
              </w:rPr>
              <w:t>Overview of steps for development</w:t>
            </w:r>
            <w:r>
              <w:rPr>
                <w:noProof/>
                <w:webHidden/>
              </w:rPr>
              <w:tab/>
            </w:r>
            <w:r>
              <w:rPr>
                <w:noProof/>
                <w:webHidden/>
              </w:rPr>
              <w:fldChar w:fldCharType="begin"/>
            </w:r>
            <w:r>
              <w:rPr>
                <w:noProof/>
                <w:webHidden/>
              </w:rPr>
              <w:instrText xml:space="preserve"> PAGEREF _Toc502558119 \h </w:instrText>
            </w:r>
            <w:r>
              <w:rPr>
                <w:noProof/>
                <w:webHidden/>
              </w:rPr>
            </w:r>
            <w:r>
              <w:rPr>
                <w:noProof/>
                <w:webHidden/>
              </w:rPr>
              <w:fldChar w:fldCharType="separate"/>
            </w:r>
            <w:r>
              <w:rPr>
                <w:noProof/>
                <w:webHidden/>
              </w:rPr>
              <w:t>1</w:t>
            </w:r>
            <w:r>
              <w:rPr>
                <w:noProof/>
                <w:webHidden/>
              </w:rPr>
              <w:fldChar w:fldCharType="end"/>
            </w:r>
          </w:hyperlink>
        </w:p>
        <w:p w14:paraId="66C79A35" w14:textId="6C52FCBA" w:rsidR="00164A45" w:rsidRDefault="00164A45">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20" w:history="1">
            <w:r w:rsidRPr="00917CE3">
              <w:rPr>
                <w:rStyle w:val="Hyperlink"/>
                <w:noProof/>
              </w:rPr>
              <w:t>2</w:t>
            </w:r>
            <w:r>
              <w:rPr>
                <w:rFonts w:eastAsiaTheme="minorEastAsia" w:cstheme="minorBidi"/>
                <w:b w:val="0"/>
                <w:bCs w:val="0"/>
                <w:caps w:val="0"/>
                <w:noProof/>
                <w:sz w:val="22"/>
                <w:szCs w:val="22"/>
                <w:lang w:val="en-US" w:eastAsia="en-US"/>
              </w:rPr>
              <w:tab/>
            </w:r>
            <w:r w:rsidRPr="00917CE3">
              <w:rPr>
                <w:rStyle w:val="Hyperlink"/>
                <w:noProof/>
              </w:rPr>
              <w:t>Initiation</w:t>
            </w:r>
            <w:r>
              <w:rPr>
                <w:noProof/>
                <w:webHidden/>
              </w:rPr>
              <w:tab/>
            </w:r>
            <w:r>
              <w:rPr>
                <w:noProof/>
                <w:webHidden/>
              </w:rPr>
              <w:fldChar w:fldCharType="begin"/>
            </w:r>
            <w:r>
              <w:rPr>
                <w:noProof/>
                <w:webHidden/>
              </w:rPr>
              <w:instrText xml:space="preserve"> PAGEREF _Toc502558120 \h </w:instrText>
            </w:r>
            <w:r>
              <w:rPr>
                <w:noProof/>
                <w:webHidden/>
              </w:rPr>
            </w:r>
            <w:r>
              <w:rPr>
                <w:noProof/>
                <w:webHidden/>
              </w:rPr>
              <w:fldChar w:fldCharType="separate"/>
            </w:r>
            <w:r>
              <w:rPr>
                <w:noProof/>
                <w:webHidden/>
              </w:rPr>
              <w:t>4</w:t>
            </w:r>
            <w:r>
              <w:rPr>
                <w:noProof/>
                <w:webHidden/>
              </w:rPr>
              <w:fldChar w:fldCharType="end"/>
            </w:r>
          </w:hyperlink>
        </w:p>
        <w:p w14:paraId="1273D7C5" w14:textId="54E1A358" w:rsidR="00164A45" w:rsidRDefault="00164A45">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21" w:history="1">
            <w:r w:rsidRPr="00917CE3">
              <w:rPr>
                <w:rStyle w:val="Hyperlink"/>
                <w:noProof/>
                <w:lang w:val="en-US"/>
              </w:rPr>
              <w:t>3</w:t>
            </w:r>
            <w:r>
              <w:rPr>
                <w:rFonts w:eastAsiaTheme="minorEastAsia" w:cstheme="minorBidi"/>
                <w:b w:val="0"/>
                <w:bCs w:val="0"/>
                <w:caps w:val="0"/>
                <w:noProof/>
                <w:sz w:val="22"/>
                <w:szCs w:val="22"/>
                <w:lang w:val="en-US" w:eastAsia="en-US"/>
              </w:rPr>
              <w:tab/>
            </w:r>
            <w:r w:rsidRPr="00917CE3">
              <w:rPr>
                <w:rStyle w:val="Hyperlink"/>
                <w:noProof/>
                <w:lang w:val="en-US"/>
              </w:rPr>
              <w:t>Develop data model (Application schema)</w:t>
            </w:r>
            <w:r>
              <w:rPr>
                <w:noProof/>
                <w:webHidden/>
              </w:rPr>
              <w:tab/>
            </w:r>
            <w:r>
              <w:rPr>
                <w:noProof/>
                <w:webHidden/>
              </w:rPr>
              <w:fldChar w:fldCharType="begin"/>
            </w:r>
            <w:r>
              <w:rPr>
                <w:noProof/>
                <w:webHidden/>
              </w:rPr>
              <w:instrText xml:space="preserve"> PAGEREF _Toc502558121 \h </w:instrText>
            </w:r>
            <w:r>
              <w:rPr>
                <w:noProof/>
                <w:webHidden/>
              </w:rPr>
            </w:r>
            <w:r>
              <w:rPr>
                <w:noProof/>
                <w:webHidden/>
              </w:rPr>
              <w:fldChar w:fldCharType="separate"/>
            </w:r>
            <w:r>
              <w:rPr>
                <w:noProof/>
                <w:webHidden/>
              </w:rPr>
              <w:t>4</w:t>
            </w:r>
            <w:r>
              <w:rPr>
                <w:noProof/>
                <w:webHidden/>
              </w:rPr>
              <w:fldChar w:fldCharType="end"/>
            </w:r>
          </w:hyperlink>
        </w:p>
        <w:p w14:paraId="0129655B" w14:textId="3C2EFB3C"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22" w:history="1">
            <w:r w:rsidRPr="00917CE3">
              <w:rPr>
                <w:rStyle w:val="Hyperlink"/>
                <w:noProof/>
                <w:lang w:val="en-US"/>
              </w:rPr>
              <w:t>3.1</w:t>
            </w:r>
            <w:r>
              <w:rPr>
                <w:rFonts w:eastAsiaTheme="minorEastAsia" w:cstheme="minorBidi"/>
                <w:smallCaps w:val="0"/>
                <w:noProof/>
                <w:sz w:val="22"/>
                <w:szCs w:val="22"/>
                <w:lang w:val="en-US" w:eastAsia="en-US"/>
              </w:rPr>
              <w:tab/>
            </w:r>
            <w:r w:rsidRPr="00917CE3">
              <w:rPr>
                <w:rStyle w:val="Hyperlink"/>
                <w:noProof/>
                <w:lang w:val="en-US"/>
              </w:rPr>
              <w:t>Introduction</w:t>
            </w:r>
            <w:r>
              <w:rPr>
                <w:noProof/>
                <w:webHidden/>
              </w:rPr>
              <w:tab/>
            </w:r>
            <w:r>
              <w:rPr>
                <w:noProof/>
                <w:webHidden/>
              </w:rPr>
              <w:fldChar w:fldCharType="begin"/>
            </w:r>
            <w:r>
              <w:rPr>
                <w:noProof/>
                <w:webHidden/>
              </w:rPr>
              <w:instrText xml:space="preserve"> PAGEREF _Toc502558122 \h </w:instrText>
            </w:r>
            <w:r>
              <w:rPr>
                <w:noProof/>
                <w:webHidden/>
              </w:rPr>
            </w:r>
            <w:r>
              <w:rPr>
                <w:noProof/>
                <w:webHidden/>
              </w:rPr>
              <w:fldChar w:fldCharType="separate"/>
            </w:r>
            <w:r>
              <w:rPr>
                <w:noProof/>
                <w:webHidden/>
              </w:rPr>
              <w:t>4</w:t>
            </w:r>
            <w:r>
              <w:rPr>
                <w:noProof/>
                <w:webHidden/>
              </w:rPr>
              <w:fldChar w:fldCharType="end"/>
            </w:r>
          </w:hyperlink>
        </w:p>
        <w:p w14:paraId="2C21FDCC" w14:textId="3B2A05FB"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23" w:history="1">
            <w:r w:rsidRPr="00917CE3">
              <w:rPr>
                <w:rStyle w:val="Hyperlink"/>
                <w:noProof/>
                <w:lang w:val="en-US"/>
              </w:rPr>
              <w:t>3.2</w:t>
            </w:r>
            <w:r>
              <w:rPr>
                <w:rFonts w:eastAsiaTheme="minorEastAsia" w:cstheme="minorBidi"/>
                <w:smallCaps w:val="0"/>
                <w:noProof/>
                <w:sz w:val="22"/>
                <w:szCs w:val="22"/>
                <w:lang w:val="en-US" w:eastAsia="en-US"/>
              </w:rPr>
              <w:tab/>
            </w:r>
            <w:r w:rsidRPr="00917CE3">
              <w:rPr>
                <w:rStyle w:val="Hyperlink"/>
                <w:noProof/>
                <w:lang w:val="en-US"/>
              </w:rPr>
              <w:t>Steps in model development</w:t>
            </w:r>
            <w:r>
              <w:rPr>
                <w:noProof/>
                <w:webHidden/>
              </w:rPr>
              <w:tab/>
            </w:r>
            <w:r>
              <w:rPr>
                <w:noProof/>
                <w:webHidden/>
              </w:rPr>
              <w:fldChar w:fldCharType="begin"/>
            </w:r>
            <w:r>
              <w:rPr>
                <w:noProof/>
                <w:webHidden/>
              </w:rPr>
              <w:instrText xml:space="preserve"> PAGEREF _Toc502558123 \h </w:instrText>
            </w:r>
            <w:r>
              <w:rPr>
                <w:noProof/>
                <w:webHidden/>
              </w:rPr>
            </w:r>
            <w:r>
              <w:rPr>
                <w:noProof/>
                <w:webHidden/>
              </w:rPr>
              <w:fldChar w:fldCharType="separate"/>
            </w:r>
            <w:r>
              <w:rPr>
                <w:noProof/>
                <w:webHidden/>
              </w:rPr>
              <w:t>5</w:t>
            </w:r>
            <w:r>
              <w:rPr>
                <w:noProof/>
                <w:webHidden/>
              </w:rPr>
              <w:fldChar w:fldCharType="end"/>
            </w:r>
          </w:hyperlink>
        </w:p>
        <w:p w14:paraId="2F123542" w14:textId="13DE3D0E"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24" w:history="1">
            <w:r w:rsidRPr="00917CE3">
              <w:rPr>
                <w:rStyle w:val="Hyperlink"/>
                <w:noProof/>
                <w:lang w:val="en-US"/>
              </w:rPr>
              <w:t>3.3</w:t>
            </w:r>
            <w:r>
              <w:rPr>
                <w:rFonts w:eastAsiaTheme="minorEastAsia" w:cstheme="minorBidi"/>
                <w:smallCaps w:val="0"/>
                <w:noProof/>
                <w:sz w:val="22"/>
                <w:szCs w:val="22"/>
                <w:lang w:val="en-US" w:eastAsia="en-US"/>
              </w:rPr>
              <w:tab/>
            </w:r>
            <w:r w:rsidRPr="00917CE3">
              <w:rPr>
                <w:rStyle w:val="Hyperlink"/>
                <w:noProof/>
                <w:lang w:val="en-US"/>
              </w:rPr>
              <w:t>Relationship to General Feature Model</w:t>
            </w:r>
            <w:r>
              <w:rPr>
                <w:noProof/>
                <w:webHidden/>
              </w:rPr>
              <w:tab/>
            </w:r>
            <w:r>
              <w:rPr>
                <w:noProof/>
                <w:webHidden/>
              </w:rPr>
              <w:fldChar w:fldCharType="begin"/>
            </w:r>
            <w:r>
              <w:rPr>
                <w:noProof/>
                <w:webHidden/>
              </w:rPr>
              <w:instrText xml:space="preserve"> PAGEREF _Toc502558124 \h </w:instrText>
            </w:r>
            <w:r>
              <w:rPr>
                <w:noProof/>
                <w:webHidden/>
              </w:rPr>
            </w:r>
            <w:r>
              <w:rPr>
                <w:noProof/>
                <w:webHidden/>
              </w:rPr>
              <w:fldChar w:fldCharType="separate"/>
            </w:r>
            <w:r>
              <w:rPr>
                <w:noProof/>
                <w:webHidden/>
              </w:rPr>
              <w:t>7</w:t>
            </w:r>
            <w:r>
              <w:rPr>
                <w:noProof/>
                <w:webHidden/>
              </w:rPr>
              <w:fldChar w:fldCharType="end"/>
            </w:r>
          </w:hyperlink>
        </w:p>
        <w:p w14:paraId="6891E227" w14:textId="31884458"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25" w:history="1">
            <w:r w:rsidRPr="00917CE3">
              <w:rPr>
                <w:rStyle w:val="Hyperlink"/>
                <w:noProof/>
                <w:lang w:val="en-US"/>
              </w:rPr>
              <w:t>3.4</w:t>
            </w:r>
            <w:r>
              <w:rPr>
                <w:rFonts w:eastAsiaTheme="minorEastAsia" w:cstheme="minorBidi"/>
                <w:smallCaps w:val="0"/>
                <w:noProof/>
                <w:sz w:val="22"/>
                <w:szCs w:val="22"/>
                <w:lang w:val="en-US" w:eastAsia="en-US"/>
              </w:rPr>
              <w:tab/>
            </w:r>
            <w:r w:rsidRPr="00917CE3">
              <w:rPr>
                <w:rStyle w:val="Hyperlink"/>
                <w:noProof/>
                <w:lang w:val="en-US"/>
              </w:rPr>
              <w:t>Rules for application schemas</w:t>
            </w:r>
            <w:r>
              <w:rPr>
                <w:noProof/>
                <w:webHidden/>
              </w:rPr>
              <w:tab/>
            </w:r>
            <w:r>
              <w:rPr>
                <w:noProof/>
                <w:webHidden/>
              </w:rPr>
              <w:fldChar w:fldCharType="begin"/>
            </w:r>
            <w:r>
              <w:rPr>
                <w:noProof/>
                <w:webHidden/>
              </w:rPr>
              <w:instrText xml:space="preserve"> PAGEREF _Toc502558125 \h </w:instrText>
            </w:r>
            <w:r>
              <w:rPr>
                <w:noProof/>
                <w:webHidden/>
              </w:rPr>
            </w:r>
            <w:r>
              <w:rPr>
                <w:noProof/>
                <w:webHidden/>
              </w:rPr>
              <w:fldChar w:fldCharType="separate"/>
            </w:r>
            <w:r>
              <w:rPr>
                <w:noProof/>
                <w:webHidden/>
              </w:rPr>
              <w:t>7</w:t>
            </w:r>
            <w:r>
              <w:rPr>
                <w:noProof/>
                <w:webHidden/>
              </w:rPr>
              <w:fldChar w:fldCharType="end"/>
            </w:r>
          </w:hyperlink>
        </w:p>
        <w:p w14:paraId="3F9DEB11" w14:textId="54AC3C2F"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26" w:history="1">
            <w:r w:rsidRPr="00917CE3">
              <w:rPr>
                <w:rStyle w:val="Hyperlink"/>
                <w:noProof/>
                <w:lang w:val="en-US"/>
              </w:rPr>
              <w:t>3.4.1</w:t>
            </w:r>
            <w:r>
              <w:rPr>
                <w:rFonts w:eastAsiaTheme="minorEastAsia" w:cstheme="minorBidi"/>
                <w:i w:val="0"/>
                <w:iCs w:val="0"/>
                <w:noProof/>
                <w:sz w:val="22"/>
                <w:szCs w:val="22"/>
                <w:lang w:val="en-US" w:eastAsia="en-US"/>
              </w:rPr>
              <w:tab/>
            </w:r>
            <w:r w:rsidRPr="00917CE3">
              <w:rPr>
                <w:rStyle w:val="Hyperlink"/>
                <w:noProof/>
                <w:lang w:val="en-US"/>
              </w:rPr>
              <w:t>Application schemas for vector data</w:t>
            </w:r>
            <w:r>
              <w:rPr>
                <w:noProof/>
                <w:webHidden/>
              </w:rPr>
              <w:tab/>
            </w:r>
            <w:r>
              <w:rPr>
                <w:noProof/>
                <w:webHidden/>
              </w:rPr>
              <w:fldChar w:fldCharType="begin"/>
            </w:r>
            <w:r>
              <w:rPr>
                <w:noProof/>
                <w:webHidden/>
              </w:rPr>
              <w:instrText xml:space="preserve"> PAGEREF _Toc502558126 \h </w:instrText>
            </w:r>
            <w:r>
              <w:rPr>
                <w:noProof/>
                <w:webHidden/>
              </w:rPr>
            </w:r>
            <w:r>
              <w:rPr>
                <w:noProof/>
                <w:webHidden/>
              </w:rPr>
              <w:fldChar w:fldCharType="separate"/>
            </w:r>
            <w:r>
              <w:rPr>
                <w:noProof/>
                <w:webHidden/>
              </w:rPr>
              <w:t>7</w:t>
            </w:r>
            <w:r>
              <w:rPr>
                <w:noProof/>
                <w:webHidden/>
              </w:rPr>
              <w:fldChar w:fldCharType="end"/>
            </w:r>
          </w:hyperlink>
        </w:p>
        <w:p w14:paraId="284FB4C2" w14:textId="25ABB445"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27" w:history="1">
            <w:r w:rsidRPr="00917CE3">
              <w:rPr>
                <w:rStyle w:val="Hyperlink"/>
                <w:noProof/>
                <w:lang w:val="en-US"/>
              </w:rPr>
              <w:t>3.4.2</w:t>
            </w:r>
            <w:r>
              <w:rPr>
                <w:rFonts w:eastAsiaTheme="minorEastAsia" w:cstheme="minorBidi"/>
                <w:i w:val="0"/>
                <w:iCs w:val="0"/>
                <w:noProof/>
                <w:sz w:val="22"/>
                <w:szCs w:val="22"/>
                <w:lang w:val="en-US" w:eastAsia="en-US"/>
              </w:rPr>
              <w:tab/>
            </w:r>
            <w:r w:rsidRPr="00917CE3">
              <w:rPr>
                <w:rStyle w:val="Hyperlink"/>
                <w:noProof/>
                <w:lang w:val="en-US"/>
              </w:rPr>
              <w:t>Application schemas for coverage data</w:t>
            </w:r>
            <w:r>
              <w:rPr>
                <w:noProof/>
                <w:webHidden/>
              </w:rPr>
              <w:tab/>
            </w:r>
            <w:r>
              <w:rPr>
                <w:noProof/>
                <w:webHidden/>
              </w:rPr>
              <w:fldChar w:fldCharType="begin"/>
            </w:r>
            <w:r>
              <w:rPr>
                <w:noProof/>
                <w:webHidden/>
              </w:rPr>
              <w:instrText xml:space="preserve"> PAGEREF _Toc502558127 \h </w:instrText>
            </w:r>
            <w:r>
              <w:rPr>
                <w:noProof/>
                <w:webHidden/>
              </w:rPr>
            </w:r>
            <w:r>
              <w:rPr>
                <w:noProof/>
                <w:webHidden/>
              </w:rPr>
              <w:fldChar w:fldCharType="separate"/>
            </w:r>
            <w:r>
              <w:rPr>
                <w:noProof/>
                <w:webHidden/>
              </w:rPr>
              <w:t>8</w:t>
            </w:r>
            <w:r>
              <w:rPr>
                <w:noProof/>
                <w:webHidden/>
              </w:rPr>
              <w:fldChar w:fldCharType="end"/>
            </w:r>
          </w:hyperlink>
        </w:p>
        <w:p w14:paraId="14D63831" w14:textId="669C23AA"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28" w:history="1">
            <w:r w:rsidRPr="00917CE3">
              <w:rPr>
                <w:rStyle w:val="Hyperlink"/>
                <w:noProof/>
                <w:lang w:val="en-US"/>
              </w:rPr>
              <w:t>3.4.3</w:t>
            </w:r>
            <w:r>
              <w:rPr>
                <w:rFonts w:eastAsiaTheme="minorEastAsia" w:cstheme="minorBidi"/>
                <w:i w:val="0"/>
                <w:iCs w:val="0"/>
                <w:noProof/>
                <w:sz w:val="22"/>
                <w:szCs w:val="22"/>
                <w:lang w:val="en-US" w:eastAsia="en-US"/>
              </w:rPr>
              <w:tab/>
            </w:r>
            <w:r w:rsidRPr="00917CE3">
              <w:rPr>
                <w:rStyle w:val="Hyperlink"/>
                <w:noProof/>
                <w:lang w:val="en-US"/>
              </w:rPr>
              <w:t>Additional rules</w:t>
            </w:r>
            <w:r>
              <w:rPr>
                <w:noProof/>
                <w:webHidden/>
              </w:rPr>
              <w:tab/>
            </w:r>
            <w:r>
              <w:rPr>
                <w:noProof/>
                <w:webHidden/>
              </w:rPr>
              <w:fldChar w:fldCharType="begin"/>
            </w:r>
            <w:r>
              <w:rPr>
                <w:noProof/>
                <w:webHidden/>
              </w:rPr>
              <w:instrText xml:space="preserve"> PAGEREF _Toc502558128 \h </w:instrText>
            </w:r>
            <w:r>
              <w:rPr>
                <w:noProof/>
                <w:webHidden/>
              </w:rPr>
            </w:r>
            <w:r>
              <w:rPr>
                <w:noProof/>
                <w:webHidden/>
              </w:rPr>
              <w:fldChar w:fldCharType="separate"/>
            </w:r>
            <w:r>
              <w:rPr>
                <w:noProof/>
                <w:webHidden/>
              </w:rPr>
              <w:t>8</w:t>
            </w:r>
            <w:r>
              <w:rPr>
                <w:noProof/>
                <w:webHidden/>
              </w:rPr>
              <w:fldChar w:fldCharType="end"/>
            </w:r>
          </w:hyperlink>
        </w:p>
        <w:p w14:paraId="79366EBD" w14:textId="151E0739"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29" w:history="1">
            <w:r w:rsidRPr="00917CE3">
              <w:rPr>
                <w:rStyle w:val="Hyperlink"/>
                <w:noProof/>
                <w:lang w:val="en-US"/>
              </w:rPr>
              <w:t>3.5</w:t>
            </w:r>
            <w:r>
              <w:rPr>
                <w:rFonts w:eastAsiaTheme="minorEastAsia" w:cstheme="minorBidi"/>
                <w:smallCaps w:val="0"/>
                <w:noProof/>
                <w:sz w:val="22"/>
                <w:szCs w:val="22"/>
                <w:lang w:val="en-US" w:eastAsia="en-US"/>
              </w:rPr>
              <w:tab/>
            </w:r>
            <w:r w:rsidRPr="00917CE3">
              <w:rPr>
                <w:rStyle w:val="Hyperlink"/>
                <w:noProof/>
                <w:lang w:val="en-US"/>
              </w:rPr>
              <w:t>Other conventions and recommendations</w:t>
            </w:r>
            <w:r>
              <w:rPr>
                <w:noProof/>
                <w:webHidden/>
              </w:rPr>
              <w:tab/>
            </w:r>
            <w:r>
              <w:rPr>
                <w:noProof/>
                <w:webHidden/>
              </w:rPr>
              <w:fldChar w:fldCharType="begin"/>
            </w:r>
            <w:r>
              <w:rPr>
                <w:noProof/>
                <w:webHidden/>
              </w:rPr>
              <w:instrText xml:space="preserve"> PAGEREF _Toc502558129 \h </w:instrText>
            </w:r>
            <w:r>
              <w:rPr>
                <w:noProof/>
                <w:webHidden/>
              </w:rPr>
            </w:r>
            <w:r>
              <w:rPr>
                <w:noProof/>
                <w:webHidden/>
              </w:rPr>
              <w:fldChar w:fldCharType="separate"/>
            </w:r>
            <w:r>
              <w:rPr>
                <w:noProof/>
                <w:webHidden/>
              </w:rPr>
              <w:t>9</w:t>
            </w:r>
            <w:r>
              <w:rPr>
                <w:noProof/>
                <w:webHidden/>
              </w:rPr>
              <w:fldChar w:fldCharType="end"/>
            </w:r>
          </w:hyperlink>
        </w:p>
        <w:p w14:paraId="384338AE" w14:textId="5B208FBE"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30" w:history="1">
            <w:r w:rsidRPr="00917CE3">
              <w:rPr>
                <w:rStyle w:val="Hyperlink"/>
                <w:noProof/>
                <w:lang w:val="en-US"/>
              </w:rPr>
              <w:t>3.5.1</w:t>
            </w:r>
            <w:r>
              <w:rPr>
                <w:rFonts w:eastAsiaTheme="minorEastAsia" w:cstheme="minorBidi"/>
                <w:i w:val="0"/>
                <w:iCs w:val="0"/>
                <w:noProof/>
                <w:sz w:val="22"/>
                <w:szCs w:val="22"/>
                <w:lang w:val="en-US" w:eastAsia="en-US"/>
              </w:rPr>
              <w:tab/>
            </w:r>
            <w:r w:rsidRPr="00917CE3">
              <w:rPr>
                <w:rStyle w:val="Hyperlink"/>
                <w:noProof/>
                <w:lang w:val="en-US"/>
              </w:rPr>
              <w:t>Reuse and harmonization</w:t>
            </w:r>
            <w:r>
              <w:rPr>
                <w:noProof/>
                <w:webHidden/>
              </w:rPr>
              <w:tab/>
            </w:r>
            <w:r>
              <w:rPr>
                <w:noProof/>
                <w:webHidden/>
              </w:rPr>
              <w:fldChar w:fldCharType="begin"/>
            </w:r>
            <w:r>
              <w:rPr>
                <w:noProof/>
                <w:webHidden/>
              </w:rPr>
              <w:instrText xml:space="preserve"> PAGEREF _Toc502558130 \h </w:instrText>
            </w:r>
            <w:r>
              <w:rPr>
                <w:noProof/>
                <w:webHidden/>
              </w:rPr>
            </w:r>
            <w:r>
              <w:rPr>
                <w:noProof/>
                <w:webHidden/>
              </w:rPr>
              <w:fldChar w:fldCharType="separate"/>
            </w:r>
            <w:r>
              <w:rPr>
                <w:noProof/>
                <w:webHidden/>
              </w:rPr>
              <w:t>9</w:t>
            </w:r>
            <w:r>
              <w:rPr>
                <w:noProof/>
                <w:webHidden/>
              </w:rPr>
              <w:fldChar w:fldCharType="end"/>
            </w:r>
          </w:hyperlink>
        </w:p>
        <w:p w14:paraId="05E233F8" w14:textId="1E096049"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31" w:history="1">
            <w:r w:rsidRPr="00917CE3">
              <w:rPr>
                <w:rStyle w:val="Hyperlink"/>
                <w:noProof/>
                <w:lang w:val="en-US"/>
              </w:rPr>
              <w:t>3.5.2</w:t>
            </w:r>
            <w:r>
              <w:rPr>
                <w:rFonts w:eastAsiaTheme="minorEastAsia" w:cstheme="minorBidi"/>
                <w:i w:val="0"/>
                <w:iCs w:val="0"/>
                <w:noProof/>
                <w:sz w:val="22"/>
                <w:szCs w:val="22"/>
                <w:lang w:val="en-US" w:eastAsia="en-US"/>
              </w:rPr>
              <w:tab/>
            </w:r>
            <w:r w:rsidRPr="00917CE3">
              <w:rPr>
                <w:rStyle w:val="Hyperlink"/>
                <w:noProof/>
                <w:lang w:val="en-US"/>
              </w:rPr>
              <w:t>Features and information types</w:t>
            </w:r>
            <w:r>
              <w:rPr>
                <w:noProof/>
                <w:webHidden/>
              </w:rPr>
              <w:tab/>
            </w:r>
            <w:r>
              <w:rPr>
                <w:noProof/>
                <w:webHidden/>
              </w:rPr>
              <w:fldChar w:fldCharType="begin"/>
            </w:r>
            <w:r>
              <w:rPr>
                <w:noProof/>
                <w:webHidden/>
              </w:rPr>
              <w:instrText xml:space="preserve"> PAGEREF _Toc502558131 \h </w:instrText>
            </w:r>
            <w:r>
              <w:rPr>
                <w:noProof/>
                <w:webHidden/>
              </w:rPr>
            </w:r>
            <w:r>
              <w:rPr>
                <w:noProof/>
                <w:webHidden/>
              </w:rPr>
              <w:fldChar w:fldCharType="separate"/>
            </w:r>
            <w:r>
              <w:rPr>
                <w:noProof/>
                <w:webHidden/>
              </w:rPr>
              <w:t>9</w:t>
            </w:r>
            <w:r>
              <w:rPr>
                <w:noProof/>
                <w:webHidden/>
              </w:rPr>
              <w:fldChar w:fldCharType="end"/>
            </w:r>
          </w:hyperlink>
        </w:p>
        <w:p w14:paraId="51F072E1" w14:textId="1319081D"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32" w:history="1">
            <w:r w:rsidRPr="00917CE3">
              <w:rPr>
                <w:rStyle w:val="Hyperlink"/>
                <w:noProof/>
                <w:lang w:val="en-US"/>
              </w:rPr>
              <w:t>3.5.3</w:t>
            </w:r>
            <w:r>
              <w:rPr>
                <w:rFonts w:eastAsiaTheme="minorEastAsia" w:cstheme="minorBidi"/>
                <w:i w:val="0"/>
                <w:iCs w:val="0"/>
                <w:noProof/>
                <w:sz w:val="22"/>
                <w:szCs w:val="22"/>
                <w:lang w:val="en-US" w:eastAsia="en-US"/>
              </w:rPr>
              <w:tab/>
            </w:r>
            <w:r w:rsidRPr="00917CE3">
              <w:rPr>
                <w:rStyle w:val="Hyperlink"/>
                <w:noProof/>
                <w:lang w:val="en-US"/>
              </w:rPr>
              <w:t>Superclasses and subclasses</w:t>
            </w:r>
            <w:r>
              <w:rPr>
                <w:noProof/>
                <w:webHidden/>
              </w:rPr>
              <w:tab/>
            </w:r>
            <w:r>
              <w:rPr>
                <w:noProof/>
                <w:webHidden/>
              </w:rPr>
              <w:fldChar w:fldCharType="begin"/>
            </w:r>
            <w:r>
              <w:rPr>
                <w:noProof/>
                <w:webHidden/>
              </w:rPr>
              <w:instrText xml:space="preserve"> PAGEREF _Toc502558132 \h </w:instrText>
            </w:r>
            <w:r>
              <w:rPr>
                <w:noProof/>
                <w:webHidden/>
              </w:rPr>
            </w:r>
            <w:r>
              <w:rPr>
                <w:noProof/>
                <w:webHidden/>
              </w:rPr>
              <w:fldChar w:fldCharType="separate"/>
            </w:r>
            <w:r>
              <w:rPr>
                <w:noProof/>
                <w:webHidden/>
              </w:rPr>
              <w:t>9</w:t>
            </w:r>
            <w:r>
              <w:rPr>
                <w:noProof/>
                <w:webHidden/>
              </w:rPr>
              <w:fldChar w:fldCharType="end"/>
            </w:r>
          </w:hyperlink>
        </w:p>
        <w:p w14:paraId="10740E03" w14:textId="3890F002"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33" w:history="1">
            <w:r w:rsidRPr="00917CE3">
              <w:rPr>
                <w:rStyle w:val="Hyperlink"/>
                <w:noProof/>
                <w:lang w:val="en-US"/>
              </w:rPr>
              <w:t>3.5.4</w:t>
            </w:r>
            <w:r>
              <w:rPr>
                <w:rFonts w:eastAsiaTheme="minorEastAsia" w:cstheme="minorBidi"/>
                <w:i w:val="0"/>
                <w:iCs w:val="0"/>
                <w:noProof/>
                <w:sz w:val="22"/>
                <w:szCs w:val="22"/>
                <w:lang w:val="en-US" w:eastAsia="en-US"/>
              </w:rPr>
              <w:tab/>
            </w:r>
            <w:r w:rsidRPr="00917CE3">
              <w:rPr>
                <w:rStyle w:val="Hyperlink"/>
                <w:noProof/>
                <w:lang w:val="en-US"/>
              </w:rPr>
              <w:t>Associations and association classes</w:t>
            </w:r>
            <w:r>
              <w:rPr>
                <w:noProof/>
                <w:webHidden/>
              </w:rPr>
              <w:tab/>
            </w:r>
            <w:r>
              <w:rPr>
                <w:noProof/>
                <w:webHidden/>
              </w:rPr>
              <w:fldChar w:fldCharType="begin"/>
            </w:r>
            <w:r>
              <w:rPr>
                <w:noProof/>
                <w:webHidden/>
              </w:rPr>
              <w:instrText xml:space="preserve"> PAGEREF _Toc502558133 \h </w:instrText>
            </w:r>
            <w:r>
              <w:rPr>
                <w:noProof/>
                <w:webHidden/>
              </w:rPr>
            </w:r>
            <w:r>
              <w:rPr>
                <w:noProof/>
                <w:webHidden/>
              </w:rPr>
              <w:fldChar w:fldCharType="separate"/>
            </w:r>
            <w:r>
              <w:rPr>
                <w:noProof/>
                <w:webHidden/>
              </w:rPr>
              <w:t>11</w:t>
            </w:r>
            <w:r>
              <w:rPr>
                <w:noProof/>
                <w:webHidden/>
              </w:rPr>
              <w:fldChar w:fldCharType="end"/>
            </w:r>
          </w:hyperlink>
        </w:p>
        <w:p w14:paraId="4F4A4E9F" w14:textId="1123322B"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34" w:history="1">
            <w:r w:rsidRPr="00917CE3">
              <w:rPr>
                <w:rStyle w:val="Hyperlink"/>
                <w:noProof/>
                <w:lang w:val="en-US"/>
              </w:rPr>
              <w:t>3.5.5</w:t>
            </w:r>
            <w:r>
              <w:rPr>
                <w:rFonts w:eastAsiaTheme="minorEastAsia" w:cstheme="minorBidi"/>
                <w:i w:val="0"/>
                <w:iCs w:val="0"/>
                <w:noProof/>
                <w:sz w:val="22"/>
                <w:szCs w:val="22"/>
                <w:lang w:val="en-US" w:eastAsia="en-US"/>
              </w:rPr>
              <w:tab/>
            </w:r>
            <w:r w:rsidRPr="00917CE3">
              <w:rPr>
                <w:rStyle w:val="Hyperlink"/>
                <w:noProof/>
                <w:lang w:val="en-US"/>
              </w:rPr>
              <w:t>Attributes in general</w:t>
            </w:r>
            <w:r>
              <w:rPr>
                <w:noProof/>
                <w:webHidden/>
              </w:rPr>
              <w:tab/>
            </w:r>
            <w:r>
              <w:rPr>
                <w:noProof/>
                <w:webHidden/>
              </w:rPr>
              <w:fldChar w:fldCharType="begin"/>
            </w:r>
            <w:r>
              <w:rPr>
                <w:noProof/>
                <w:webHidden/>
              </w:rPr>
              <w:instrText xml:space="preserve"> PAGEREF _Toc502558134 \h </w:instrText>
            </w:r>
            <w:r>
              <w:rPr>
                <w:noProof/>
                <w:webHidden/>
              </w:rPr>
            </w:r>
            <w:r>
              <w:rPr>
                <w:noProof/>
                <w:webHidden/>
              </w:rPr>
              <w:fldChar w:fldCharType="separate"/>
            </w:r>
            <w:r>
              <w:rPr>
                <w:noProof/>
                <w:webHidden/>
              </w:rPr>
              <w:t>13</w:t>
            </w:r>
            <w:r>
              <w:rPr>
                <w:noProof/>
                <w:webHidden/>
              </w:rPr>
              <w:fldChar w:fldCharType="end"/>
            </w:r>
          </w:hyperlink>
        </w:p>
        <w:p w14:paraId="70B7192D" w14:textId="222F19BE"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35" w:history="1">
            <w:r w:rsidRPr="00917CE3">
              <w:rPr>
                <w:rStyle w:val="Hyperlink"/>
                <w:noProof/>
                <w:lang w:val="en-US"/>
              </w:rPr>
              <w:t>3.5.6</w:t>
            </w:r>
            <w:r>
              <w:rPr>
                <w:rFonts w:eastAsiaTheme="minorEastAsia" w:cstheme="minorBidi"/>
                <w:i w:val="0"/>
                <w:iCs w:val="0"/>
                <w:noProof/>
                <w:sz w:val="22"/>
                <w:szCs w:val="22"/>
                <w:lang w:val="en-US" w:eastAsia="en-US"/>
              </w:rPr>
              <w:tab/>
            </w:r>
            <w:r w:rsidRPr="00917CE3">
              <w:rPr>
                <w:rStyle w:val="Hyperlink"/>
                <w:noProof/>
                <w:lang w:val="en-US"/>
              </w:rPr>
              <w:t>Codelist and enumeration attributes</w:t>
            </w:r>
            <w:r>
              <w:rPr>
                <w:noProof/>
                <w:webHidden/>
              </w:rPr>
              <w:tab/>
            </w:r>
            <w:r>
              <w:rPr>
                <w:noProof/>
                <w:webHidden/>
              </w:rPr>
              <w:fldChar w:fldCharType="begin"/>
            </w:r>
            <w:r>
              <w:rPr>
                <w:noProof/>
                <w:webHidden/>
              </w:rPr>
              <w:instrText xml:space="preserve"> PAGEREF _Toc502558135 \h </w:instrText>
            </w:r>
            <w:r>
              <w:rPr>
                <w:noProof/>
                <w:webHidden/>
              </w:rPr>
            </w:r>
            <w:r>
              <w:rPr>
                <w:noProof/>
                <w:webHidden/>
              </w:rPr>
              <w:fldChar w:fldCharType="separate"/>
            </w:r>
            <w:r>
              <w:rPr>
                <w:noProof/>
                <w:webHidden/>
              </w:rPr>
              <w:t>13</w:t>
            </w:r>
            <w:r>
              <w:rPr>
                <w:noProof/>
                <w:webHidden/>
              </w:rPr>
              <w:fldChar w:fldCharType="end"/>
            </w:r>
          </w:hyperlink>
        </w:p>
        <w:p w14:paraId="3B4DD75F" w14:textId="391C8E3C"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36" w:history="1">
            <w:r w:rsidRPr="00917CE3">
              <w:rPr>
                <w:rStyle w:val="Hyperlink"/>
                <w:noProof/>
                <w:lang w:val="en-US"/>
              </w:rPr>
              <w:t>3.5.7</w:t>
            </w:r>
            <w:r>
              <w:rPr>
                <w:rFonts w:eastAsiaTheme="minorEastAsia" w:cstheme="minorBidi"/>
                <w:i w:val="0"/>
                <w:iCs w:val="0"/>
                <w:noProof/>
                <w:sz w:val="22"/>
                <w:szCs w:val="22"/>
                <w:lang w:val="en-US" w:eastAsia="en-US"/>
              </w:rPr>
              <w:tab/>
            </w:r>
            <w:r w:rsidRPr="00917CE3">
              <w:rPr>
                <w:rStyle w:val="Hyperlink"/>
                <w:noProof/>
                <w:lang w:val="en-US"/>
              </w:rPr>
              <w:t>Labels and definitions for listed values</w:t>
            </w:r>
            <w:r>
              <w:rPr>
                <w:noProof/>
                <w:webHidden/>
              </w:rPr>
              <w:tab/>
            </w:r>
            <w:r>
              <w:rPr>
                <w:noProof/>
                <w:webHidden/>
              </w:rPr>
              <w:fldChar w:fldCharType="begin"/>
            </w:r>
            <w:r>
              <w:rPr>
                <w:noProof/>
                <w:webHidden/>
              </w:rPr>
              <w:instrText xml:space="preserve"> PAGEREF _Toc502558136 \h </w:instrText>
            </w:r>
            <w:r>
              <w:rPr>
                <w:noProof/>
                <w:webHidden/>
              </w:rPr>
            </w:r>
            <w:r>
              <w:rPr>
                <w:noProof/>
                <w:webHidden/>
              </w:rPr>
              <w:fldChar w:fldCharType="separate"/>
            </w:r>
            <w:r>
              <w:rPr>
                <w:noProof/>
                <w:webHidden/>
              </w:rPr>
              <w:t>13</w:t>
            </w:r>
            <w:r>
              <w:rPr>
                <w:noProof/>
                <w:webHidden/>
              </w:rPr>
              <w:fldChar w:fldCharType="end"/>
            </w:r>
          </w:hyperlink>
        </w:p>
        <w:p w14:paraId="344C3373" w14:textId="6CB0342D"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37" w:history="1">
            <w:r w:rsidRPr="00917CE3">
              <w:rPr>
                <w:rStyle w:val="Hyperlink"/>
                <w:noProof/>
                <w:lang w:val="en-US"/>
              </w:rPr>
              <w:t>3.5.8</w:t>
            </w:r>
            <w:r>
              <w:rPr>
                <w:rFonts w:eastAsiaTheme="minorEastAsia" w:cstheme="minorBidi"/>
                <w:i w:val="0"/>
                <w:iCs w:val="0"/>
                <w:noProof/>
                <w:sz w:val="22"/>
                <w:szCs w:val="22"/>
                <w:lang w:val="en-US" w:eastAsia="en-US"/>
              </w:rPr>
              <w:tab/>
            </w:r>
            <w:r w:rsidRPr="00917CE3">
              <w:rPr>
                <w:rStyle w:val="Hyperlink"/>
                <w:noProof/>
                <w:lang w:val="en-US"/>
              </w:rPr>
              <w:t>Data types</w:t>
            </w:r>
            <w:r>
              <w:rPr>
                <w:noProof/>
                <w:webHidden/>
              </w:rPr>
              <w:tab/>
            </w:r>
            <w:r>
              <w:rPr>
                <w:noProof/>
                <w:webHidden/>
              </w:rPr>
              <w:fldChar w:fldCharType="begin"/>
            </w:r>
            <w:r>
              <w:rPr>
                <w:noProof/>
                <w:webHidden/>
              </w:rPr>
              <w:instrText xml:space="preserve"> PAGEREF _Toc502558137 \h </w:instrText>
            </w:r>
            <w:r>
              <w:rPr>
                <w:noProof/>
                <w:webHidden/>
              </w:rPr>
            </w:r>
            <w:r>
              <w:rPr>
                <w:noProof/>
                <w:webHidden/>
              </w:rPr>
              <w:fldChar w:fldCharType="separate"/>
            </w:r>
            <w:r>
              <w:rPr>
                <w:noProof/>
                <w:webHidden/>
              </w:rPr>
              <w:t>14</w:t>
            </w:r>
            <w:r>
              <w:rPr>
                <w:noProof/>
                <w:webHidden/>
              </w:rPr>
              <w:fldChar w:fldCharType="end"/>
            </w:r>
          </w:hyperlink>
        </w:p>
        <w:p w14:paraId="6A5E97BE" w14:textId="2780F1DC"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38" w:history="1">
            <w:r w:rsidRPr="00917CE3">
              <w:rPr>
                <w:rStyle w:val="Hyperlink"/>
                <w:noProof/>
                <w:lang w:val="en-US"/>
              </w:rPr>
              <w:t>3.6</w:t>
            </w:r>
            <w:r>
              <w:rPr>
                <w:rFonts w:eastAsiaTheme="minorEastAsia" w:cstheme="minorBidi"/>
                <w:smallCaps w:val="0"/>
                <w:noProof/>
                <w:sz w:val="22"/>
                <w:szCs w:val="22"/>
                <w:lang w:val="en-US" w:eastAsia="en-US"/>
              </w:rPr>
              <w:tab/>
            </w:r>
            <w:r w:rsidRPr="00917CE3">
              <w:rPr>
                <w:rStyle w:val="Hyperlink"/>
                <w:noProof/>
                <w:lang w:val="en-US"/>
              </w:rPr>
              <w:t>Recommended practices</w:t>
            </w:r>
            <w:r>
              <w:rPr>
                <w:noProof/>
                <w:webHidden/>
              </w:rPr>
              <w:tab/>
            </w:r>
            <w:r>
              <w:rPr>
                <w:noProof/>
                <w:webHidden/>
              </w:rPr>
              <w:fldChar w:fldCharType="begin"/>
            </w:r>
            <w:r>
              <w:rPr>
                <w:noProof/>
                <w:webHidden/>
              </w:rPr>
              <w:instrText xml:space="preserve"> PAGEREF _Toc502558138 \h </w:instrText>
            </w:r>
            <w:r>
              <w:rPr>
                <w:noProof/>
                <w:webHidden/>
              </w:rPr>
            </w:r>
            <w:r>
              <w:rPr>
                <w:noProof/>
                <w:webHidden/>
              </w:rPr>
              <w:fldChar w:fldCharType="separate"/>
            </w:r>
            <w:r>
              <w:rPr>
                <w:noProof/>
                <w:webHidden/>
              </w:rPr>
              <w:t>14</w:t>
            </w:r>
            <w:r>
              <w:rPr>
                <w:noProof/>
                <w:webHidden/>
              </w:rPr>
              <w:fldChar w:fldCharType="end"/>
            </w:r>
          </w:hyperlink>
        </w:p>
        <w:p w14:paraId="49F0537A" w14:textId="6E6FF2CB"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39" w:history="1">
            <w:r w:rsidRPr="00917CE3">
              <w:rPr>
                <w:rStyle w:val="Hyperlink"/>
                <w:noProof/>
                <w:lang w:val="en-US"/>
              </w:rPr>
              <w:t>3.6.1</w:t>
            </w:r>
            <w:r>
              <w:rPr>
                <w:rFonts w:eastAsiaTheme="minorEastAsia" w:cstheme="minorBidi"/>
                <w:i w:val="0"/>
                <w:iCs w:val="0"/>
                <w:noProof/>
                <w:sz w:val="22"/>
                <w:szCs w:val="22"/>
                <w:lang w:val="en-US" w:eastAsia="en-US"/>
              </w:rPr>
              <w:tab/>
            </w:r>
            <w:r w:rsidRPr="00917CE3">
              <w:rPr>
                <w:rStyle w:val="Hyperlink"/>
                <w:noProof/>
                <w:lang w:val="en-US"/>
              </w:rPr>
              <w:t>Reviews of model elements and structure</w:t>
            </w:r>
            <w:r>
              <w:rPr>
                <w:noProof/>
                <w:webHidden/>
              </w:rPr>
              <w:tab/>
            </w:r>
            <w:r>
              <w:rPr>
                <w:noProof/>
                <w:webHidden/>
              </w:rPr>
              <w:fldChar w:fldCharType="begin"/>
            </w:r>
            <w:r>
              <w:rPr>
                <w:noProof/>
                <w:webHidden/>
              </w:rPr>
              <w:instrText xml:space="preserve"> PAGEREF _Toc502558139 \h </w:instrText>
            </w:r>
            <w:r>
              <w:rPr>
                <w:noProof/>
                <w:webHidden/>
              </w:rPr>
            </w:r>
            <w:r>
              <w:rPr>
                <w:noProof/>
                <w:webHidden/>
              </w:rPr>
              <w:fldChar w:fldCharType="separate"/>
            </w:r>
            <w:r>
              <w:rPr>
                <w:noProof/>
                <w:webHidden/>
              </w:rPr>
              <w:t>14</w:t>
            </w:r>
            <w:r>
              <w:rPr>
                <w:noProof/>
                <w:webHidden/>
              </w:rPr>
              <w:fldChar w:fldCharType="end"/>
            </w:r>
          </w:hyperlink>
        </w:p>
        <w:p w14:paraId="23BF480A" w14:textId="73F06FB1"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40" w:history="1">
            <w:r w:rsidRPr="00917CE3">
              <w:rPr>
                <w:rStyle w:val="Hyperlink"/>
                <w:noProof/>
                <w:lang w:val="en-US"/>
              </w:rPr>
              <w:t>3.6.2</w:t>
            </w:r>
            <w:r>
              <w:rPr>
                <w:rFonts w:eastAsiaTheme="minorEastAsia" w:cstheme="minorBidi"/>
                <w:i w:val="0"/>
                <w:iCs w:val="0"/>
                <w:noProof/>
                <w:sz w:val="22"/>
                <w:szCs w:val="22"/>
                <w:lang w:val="en-US" w:eastAsia="en-US"/>
              </w:rPr>
              <w:tab/>
            </w:r>
            <w:r w:rsidRPr="00917CE3">
              <w:rPr>
                <w:rStyle w:val="Hyperlink"/>
                <w:noProof/>
                <w:lang w:val="en-US"/>
              </w:rPr>
              <w:t>Diagram layout</w:t>
            </w:r>
            <w:r>
              <w:rPr>
                <w:noProof/>
                <w:webHidden/>
              </w:rPr>
              <w:tab/>
            </w:r>
            <w:r>
              <w:rPr>
                <w:noProof/>
                <w:webHidden/>
              </w:rPr>
              <w:fldChar w:fldCharType="begin"/>
            </w:r>
            <w:r>
              <w:rPr>
                <w:noProof/>
                <w:webHidden/>
              </w:rPr>
              <w:instrText xml:space="preserve"> PAGEREF _Toc502558140 \h </w:instrText>
            </w:r>
            <w:r>
              <w:rPr>
                <w:noProof/>
                <w:webHidden/>
              </w:rPr>
            </w:r>
            <w:r>
              <w:rPr>
                <w:noProof/>
                <w:webHidden/>
              </w:rPr>
              <w:fldChar w:fldCharType="separate"/>
            </w:r>
            <w:r>
              <w:rPr>
                <w:noProof/>
                <w:webHidden/>
              </w:rPr>
              <w:t>14</w:t>
            </w:r>
            <w:r>
              <w:rPr>
                <w:noProof/>
                <w:webHidden/>
              </w:rPr>
              <w:fldChar w:fldCharType="end"/>
            </w:r>
          </w:hyperlink>
        </w:p>
        <w:p w14:paraId="7C3B5D81" w14:textId="3A8BBE11"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41" w:history="1">
            <w:r w:rsidRPr="00917CE3">
              <w:rPr>
                <w:rStyle w:val="Hyperlink"/>
                <w:noProof/>
                <w:lang w:val="en-US"/>
              </w:rPr>
              <w:t>3.6.3</w:t>
            </w:r>
            <w:r>
              <w:rPr>
                <w:rFonts w:eastAsiaTheme="minorEastAsia" w:cstheme="minorBidi"/>
                <w:i w:val="0"/>
                <w:iCs w:val="0"/>
                <w:noProof/>
                <w:sz w:val="22"/>
                <w:szCs w:val="22"/>
                <w:lang w:val="en-US" w:eastAsia="en-US"/>
              </w:rPr>
              <w:tab/>
            </w:r>
            <w:r w:rsidRPr="00917CE3">
              <w:rPr>
                <w:rStyle w:val="Hyperlink"/>
                <w:noProof/>
                <w:lang w:val="en-US"/>
              </w:rPr>
              <w:t>Color coding of model elements</w:t>
            </w:r>
            <w:r>
              <w:rPr>
                <w:noProof/>
                <w:webHidden/>
              </w:rPr>
              <w:tab/>
            </w:r>
            <w:r>
              <w:rPr>
                <w:noProof/>
                <w:webHidden/>
              </w:rPr>
              <w:fldChar w:fldCharType="begin"/>
            </w:r>
            <w:r>
              <w:rPr>
                <w:noProof/>
                <w:webHidden/>
              </w:rPr>
              <w:instrText xml:space="preserve"> PAGEREF _Toc502558141 \h </w:instrText>
            </w:r>
            <w:r>
              <w:rPr>
                <w:noProof/>
                <w:webHidden/>
              </w:rPr>
            </w:r>
            <w:r>
              <w:rPr>
                <w:noProof/>
                <w:webHidden/>
              </w:rPr>
              <w:fldChar w:fldCharType="separate"/>
            </w:r>
            <w:r>
              <w:rPr>
                <w:noProof/>
                <w:webHidden/>
              </w:rPr>
              <w:t>14</w:t>
            </w:r>
            <w:r>
              <w:rPr>
                <w:noProof/>
                <w:webHidden/>
              </w:rPr>
              <w:fldChar w:fldCharType="end"/>
            </w:r>
          </w:hyperlink>
        </w:p>
        <w:p w14:paraId="0C7F0EB5" w14:textId="274AF495"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42" w:history="1">
            <w:r w:rsidRPr="00917CE3">
              <w:rPr>
                <w:rStyle w:val="Hyperlink"/>
                <w:noProof/>
                <w:lang w:val="en-US"/>
              </w:rPr>
              <w:t>3.6.4</w:t>
            </w:r>
            <w:r>
              <w:rPr>
                <w:rFonts w:eastAsiaTheme="minorEastAsia" w:cstheme="minorBidi"/>
                <w:i w:val="0"/>
                <w:iCs w:val="0"/>
                <w:noProof/>
                <w:sz w:val="22"/>
                <w:szCs w:val="22"/>
                <w:lang w:val="en-US" w:eastAsia="en-US"/>
              </w:rPr>
              <w:tab/>
            </w:r>
            <w:r w:rsidRPr="00917CE3">
              <w:rPr>
                <w:rStyle w:val="Hyperlink"/>
                <w:noProof/>
                <w:lang w:val="en-US"/>
              </w:rPr>
              <w:t>Documentation tables</w:t>
            </w:r>
            <w:r>
              <w:rPr>
                <w:noProof/>
                <w:webHidden/>
              </w:rPr>
              <w:tab/>
            </w:r>
            <w:r>
              <w:rPr>
                <w:noProof/>
                <w:webHidden/>
              </w:rPr>
              <w:fldChar w:fldCharType="begin"/>
            </w:r>
            <w:r>
              <w:rPr>
                <w:noProof/>
                <w:webHidden/>
              </w:rPr>
              <w:instrText xml:space="preserve"> PAGEREF _Toc502558142 \h </w:instrText>
            </w:r>
            <w:r>
              <w:rPr>
                <w:noProof/>
                <w:webHidden/>
              </w:rPr>
            </w:r>
            <w:r>
              <w:rPr>
                <w:noProof/>
                <w:webHidden/>
              </w:rPr>
              <w:fldChar w:fldCharType="separate"/>
            </w:r>
            <w:r>
              <w:rPr>
                <w:noProof/>
                <w:webHidden/>
              </w:rPr>
              <w:t>14</w:t>
            </w:r>
            <w:r>
              <w:rPr>
                <w:noProof/>
                <w:webHidden/>
              </w:rPr>
              <w:fldChar w:fldCharType="end"/>
            </w:r>
          </w:hyperlink>
        </w:p>
        <w:p w14:paraId="0163FE83" w14:textId="4E09E86E"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43" w:history="1">
            <w:r w:rsidRPr="00917CE3">
              <w:rPr>
                <w:rStyle w:val="Hyperlink"/>
                <w:noProof/>
                <w:lang w:val="en-US"/>
              </w:rPr>
              <w:t>3.6.5</w:t>
            </w:r>
            <w:r>
              <w:rPr>
                <w:rFonts w:eastAsiaTheme="minorEastAsia" w:cstheme="minorBidi"/>
                <w:i w:val="0"/>
                <w:iCs w:val="0"/>
                <w:noProof/>
                <w:sz w:val="22"/>
                <w:szCs w:val="22"/>
                <w:lang w:val="en-US" w:eastAsia="en-US"/>
              </w:rPr>
              <w:tab/>
            </w:r>
            <w:r w:rsidRPr="00917CE3">
              <w:rPr>
                <w:rStyle w:val="Hyperlink"/>
                <w:noProof/>
                <w:lang w:val="en-US"/>
              </w:rPr>
              <w:t>Software support</w:t>
            </w:r>
            <w:r>
              <w:rPr>
                <w:noProof/>
                <w:webHidden/>
              </w:rPr>
              <w:tab/>
            </w:r>
            <w:r>
              <w:rPr>
                <w:noProof/>
                <w:webHidden/>
              </w:rPr>
              <w:fldChar w:fldCharType="begin"/>
            </w:r>
            <w:r>
              <w:rPr>
                <w:noProof/>
                <w:webHidden/>
              </w:rPr>
              <w:instrText xml:space="preserve"> PAGEREF _Toc502558143 \h </w:instrText>
            </w:r>
            <w:r>
              <w:rPr>
                <w:noProof/>
                <w:webHidden/>
              </w:rPr>
            </w:r>
            <w:r>
              <w:rPr>
                <w:noProof/>
                <w:webHidden/>
              </w:rPr>
              <w:fldChar w:fldCharType="separate"/>
            </w:r>
            <w:r>
              <w:rPr>
                <w:noProof/>
                <w:webHidden/>
              </w:rPr>
              <w:t>15</w:t>
            </w:r>
            <w:r>
              <w:rPr>
                <w:noProof/>
                <w:webHidden/>
              </w:rPr>
              <w:fldChar w:fldCharType="end"/>
            </w:r>
          </w:hyperlink>
        </w:p>
        <w:p w14:paraId="7427A960" w14:textId="298F55E9"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44" w:history="1">
            <w:r w:rsidRPr="00917CE3">
              <w:rPr>
                <w:rStyle w:val="Hyperlink"/>
                <w:noProof/>
                <w:lang w:val="en-US"/>
              </w:rPr>
              <w:t>3.6.6</w:t>
            </w:r>
            <w:r>
              <w:rPr>
                <w:rFonts w:eastAsiaTheme="minorEastAsia" w:cstheme="minorBidi"/>
                <w:i w:val="0"/>
                <w:iCs w:val="0"/>
                <w:noProof/>
                <w:sz w:val="22"/>
                <w:szCs w:val="22"/>
                <w:lang w:val="en-US" w:eastAsia="en-US"/>
              </w:rPr>
              <w:tab/>
            </w:r>
            <w:r w:rsidRPr="00917CE3">
              <w:rPr>
                <w:rStyle w:val="Hyperlink"/>
                <w:noProof/>
                <w:lang w:val="en-US"/>
              </w:rPr>
              <w:t>Identification of models</w:t>
            </w:r>
            <w:r>
              <w:rPr>
                <w:noProof/>
                <w:webHidden/>
              </w:rPr>
              <w:tab/>
            </w:r>
            <w:r>
              <w:rPr>
                <w:noProof/>
                <w:webHidden/>
              </w:rPr>
              <w:fldChar w:fldCharType="begin"/>
            </w:r>
            <w:r>
              <w:rPr>
                <w:noProof/>
                <w:webHidden/>
              </w:rPr>
              <w:instrText xml:space="preserve"> PAGEREF _Toc502558144 \h </w:instrText>
            </w:r>
            <w:r>
              <w:rPr>
                <w:noProof/>
                <w:webHidden/>
              </w:rPr>
            </w:r>
            <w:r>
              <w:rPr>
                <w:noProof/>
                <w:webHidden/>
              </w:rPr>
              <w:fldChar w:fldCharType="separate"/>
            </w:r>
            <w:r>
              <w:rPr>
                <w:noProof/>
                <w:webHidden/>
              </w:rPr>
              <w:t>15</w:t>
            </w:r>
            <w:r>
              <w:rPr>
                <w:noProof/>
                <w:webHidden/>
              </w:rPr>
              <w:fldChar w:fldCharType="end"/>
            </w:r>
          </w:hyperlink>
        </w:p>
        <w:p w14:paraId="3099B426" w14:textId="4CCAB668" w:rsidR="00164A45" w:rsidRDefault="00164A45">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45" w:history="1">
            <w:r w:rsidRPr="00917CE3">
              <w:rPr>
                <w:rStyle w:val="Hyperlink"/>
                <w:noProof/>
                <w:lang w:val="en-US"/>
              </w:rPr>
              <w:t>4</w:t>
            </w:r>
            <w:r>
              <w:rPr>
                <w:rFonts w:eastAsiaTheme="minorEastAsia" w:cstheme="minorBidi"/>
                <w:b w:val="0"/>
                <w:bCs w:val="0"/>
                <w:caps w:val="0"/>
                <w:noProof/>
                <w:sz w:val="22"/>
                <w:szCs w:val="22"/>
                <w:lang w:val="en-US" w:eastAsia="en-US"/>
              </w:rPr>
              <w:tab/>
            </w:r>
            <w:r w:rsidRPr="00917CE3">
              <w:rPr>
                <w:rStyle w:val="Hyperlink"/>
                <w:noProof/>
                <w:lang w:val="en-US"/>
              </w:rPr>
              <w:t>IHO GI Registry</w:t>
            </w:r>
            <w:r>
              <w:rPr>
                <w:noProof/>
                <w:webHidden/>
              </w:rPr>
              <w:tab/>
            </w:r>
            <w:r>
              <w:rPr>
                <w:noProof/>
                <w:webHidden/>
              </w:rPr>
              <w:fldChar w:fldCharType="begin"/>
            </w:r>
            <w:r>
              <w:rPr>
                <w:noProof/>
                <w:webHidden/>
              </w:rPr>
              <w:instrText xml:space="preserve"> PAGEREF _Toc502558145 \h </w:instrText>
            </w:r>
            <w:r>
              <w:rPr>
                <w:noProof/>
                <w:webHidden/>
              </w:rPr>
            </w:r>
            <w:r>
              <w:rPr>
                <w:noProof/>
                <w:webHidden/>
              </w:rPr>
              <w:fldChar w:fldCharType="separate"/>
            </w:r>
            <w:r>
              <w:rPr>
                <w:noProof/>
                <w:webHidden/>
              </w:rPr>
              <w:t>15</w:t>
            </w:r>
            <w:r>
              <w:rPr>
                <w:noProof/>
                <w:webHidden/>
              </w:rPr>
              <w:fldChar w:fldCharType="end"/>
            </w:r>
          </w:hyperlink>
        </w:p>
        <w:p w14:paraId="13A0E6F4" w14:textId="64111704" w:rsidR="00164A45" w:rsidRDefault="00164A45">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46" w:history="1">
            <w:r w:rsidRPr="00917CE3">
              <w:rPr>
                <w:rStyle w:val="Hyperlink"/>
                <w:noProof/>
                <w:lang w:val="en-US"/>
              </w:rPr>
              <w:t>5</w:t>
            </w:r>
            <w:r>
              <w:rPr>
                <w:rFonts w:eastAsiaTheme="minorEastAsia" w:cstheme="minorBidi"/>
                <w:b w:val="0"/>
                <w:bCs w:val="0"/>
                <w:caps w:val="0"/>
                <w:noProof/>
                <w:sz w:val="22"/>
                <w:szCs w:val="22"/>
                <w:lang w:val="en-US" w:eastAsia="en-US"/>
              </w:rPr>
              <w:tab/>
            </w:r>
            <w:r w:rsidRPr="00917CE3">
              <w:rPr>
                <w:rStyle w:val="Hyperlink"/>
                <w:noProof/>
                <w:lang w:val="en-US"/>
              </w:rPr>
              <w:t>Feature catalogue</w:t>
            </w:r>
            <w:r>
              <w:rPr>
                <w:noProof/>
                <w:webHidden/>
              </w:rPr>
              <w:tab/>
            </w:r>
            <w:r>
              <w:rPr>
                <w:noProof/>
                <w:webHidden/>
              </w:rPr>
              <w:fldChar w:fldCharType="begin"/>
            </w:r>
            <w:r>
              <w:rPr>
                <w:noProof/>
                <w:webHidden/>
              </w:rPr>
              <w:instrText xml:space="preserve"> PAGEREF _Toc502558146 \h </w:instrText>
            </w:r>
            <w:r>
              <w:rPr>
                <w:noProof/>
                <w:webHidden/>
              </w:rPr>
            </w:r>
            <w:r>
              <w:rPr>
                <w:noProof/>
                <w:webHidden/>
              </w:rPr>
              <w:fldChar w:fldCharType="separate"/>
            </w:r>
            <w:r>
              <w:rPr>
                <w:noProof/>
                <w:webHidden/>
              </w:rPr>
              <w:t>15</w:t>
            </w:r>
            <w:r>
              <w:rPr>
                <w:noProof/>
                <w:webHidden/>
              </w:rPr>
              <w:fldChar w:fldCharType="end"/>
            </w:r>
          </w:hyperlink>
        </w:p>
        <w:p w14:paraId="1EC8ED9E" w14:textId="66C25A86" w:rsidR="00164A45" w:rsidRDefault="00164A45">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47" w:history="1">
            <w:r w:rsidRPr="00917CE3">
              <w:rPr>
                <w:rStyle w:val="Hyperlink"/>
                <w:noProof/>
                <w:lang w:val="en-US"/>
              </w:rPr>
              <w:t>6</w:t>
            </w:r>
            <w:r>
              <w:rPr>
                <w:rFonts w:eastAsiaTheme="minorEastAsia" w:cstheme="minorBidi"/>
                <w:b w:val="0"/>
                <w:bCs w:val="0"/>
                <w:caps w:val="0"/>
                <w:noProof/>
                <w:sz w:val="22"/>
                <w:szCs w:val="22"/>
                <w:lang w:val="en-US" w:eastAsia="en-US"/>
              </w:rPr>
              <w:tab/>
            </w:r>
            <w:r w:rsidRPr="00917CE3">
              <w:rPr>
                <w:rStyle w:val="Hyperlink"/>
                <w:noProof/>
                <w:lang w:val="en-US"/>
              </w:rPr>
              <w:t>Data transfer modes and packaging</w:t>
            </w:r>
            <w:r>
              <w:rPr>
                <w:noProof/>
                <w:webHidden/>
              </w:rPr>
              <w:tab/>
            </w:r>
            <w:r>
              <w:rPr>
                <w:noProof/>
                <w:webHidden/>
              </w:rPr>
              <w:fldChar w:fldCharType="begin"/>
            </w:r>
            <w:r>
              <w:rPr>
                <w:noProof/>
                <w:webHidden/>
              </w:rPr>
              <w:instrText xml:space="preserve"> PAGEREF _Toc502558147 \h </w:instrText>
            </w:r>
            <w:r>
              <w:rPr>
                <w:noProof/>
                <w:webHidden/>
              </w:rPr>
            </w:r>
            <w:r>
              <w:rPr>
                <w:noProof/>
                <w:webHidden/>
              </w:rPr>
              <w:fldChar w:fldCharType="separate"/>
            </w:r>
            <w:r>
              <w:rPr>
                <w:noProof/>
                <w:webHidden/>
              </w:rPr>
              <w:t>15</w:t>
            </w:r>
            <w:r>
              <w:rPr>
                <w:noProof/>
                <w:webHidden/>
              </w:rPr>
              <w:fldChar w:fldCharType="end"/>
            </w:r>
          </w:hyperlink>
        </w:p>
        <w:p w14:paraId="1D508B1C" w14:textId="298727D0" w:rsidR="00164A45" w:rsidRDefault="00164A45">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48" w:history="1">
            <w:r w:rsidRPr="00917CE3">
              <w:rPr>
                <w:rStyle w:val="Hyperlink"/>
                <w:noProof/>
                <w:lang w:val="en-US"/>
              </w:rPr>
              <w:t>7</w:t>
            </w:r>
            <w:r>
              <w:rPr>
                <w:rFonts w:eastAsiaTheme="minorEastAsia" w:cstheme="minorBidi"/>
                <w:b w:val="0"/>
                <w:bCs w:val="0"/>
                <w:caps w:val="0"/>
                <w:noProof/>
                <w:sz w:val="22"/>
                <w:szCs w:val="22"/>
                <w:lang w:val="en-US" w:eastAsia="en-US"/>
              </w:rPr>
              <w:tab/>
            </w:r>
            <w:r w:rsidRPr="00917CE3">
              <w:rPr>
                <w:rStyle w:val="Hyperlink"/>
                <w:noProof/>
                <w:lang w:val="en-US"/>
              </w:rPr>
              <w:t>Metadata</w:t>
            </w:r>
            <w:r>
              <w:rPr>
                <w:noProof/>
                <w:webHidden/>
              </w:rPr>
              <w:tab/>
            </w:r>
            <w:r>
              <w:rPr>
                <w:noProof/>
                <w:webHidden/>
              </w:rPr>
              <w:fldChar w:fldCharType="begin"/>
            </w:r>
            <w:r>
              <w:rPr>
                <w:noProof/>
                <w:webHidden/>
              </w:rPr>
              <w:instrText xml:space="preserve"> PAGEREF _Toc502558148 \h </w:instrText>
            </w:r>
            <w:r>
              <w:rPr>
                <w:noProof/>
                <w:webHidden/>
              </w:rPr>
            </w:r>
            <w:r>
              <w:rPr>
                <w:noProof/>
                <w:webHidden/>
              </w:rPr>
              <w:fldChar w:fldCharType="separate"/>
            </w:r>
            <w:r>
              <w:rPr>
                <w:noProof/>
                <w:webHidden/>
              </w:rPr>
              <w:t>16</w:t>
            </w:r>
            <w:r>
              <w:rPr>
                <w:noProof/>
                <w:webHidden/>
              </w:rPr>
              <w:fldChar w:fldCharType="end"/>
            </w:r>
          </w:hyperlink>
        </w:p>
        <w:p w14:paraId="35F57A4E" w14:textId="2A70A08E" w:rsidR="00164A45" w:rsidRDefault="00164A45">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49" w:history="1">
            <w:r w:rsidRPr="00917CE3">
              <w:rPr>
                <w:rStyle w:val="Hyperlink"/>
                <w:noProof/>
                <w:lang w:val="en-US"/>
              </w:rPr>
              <w:t>8</w:t>
            </w:r>
            <w:r>
              <w:rPr>
                <w:rFonts w:eastAsiaTheme="minorEastAsia" w:cstheme="minorBidi"/>
                <w:b w:val="0"/>
                <w:bCs w:val="0"/>
                <w:caps w:val="0"/>
                <w:noProof/>
                <w:sz w:val="22"/>
                <w:szCs w:val="22"/>
                <w:lang w:val="en-US" w:eastAsia="en-US"/>
              </w:rPr>
              <w:tab/>
            </w:r>
            <w:r w:rsidRPr="00917CE3">
              <w:rPr>
                <w:rStyle w:val="Hyperlink"/>
                <w:noProof/>
                <w:lang w:val="en-US"/>
              </w:rPr>
              <w:t>Define data encoding format</w:t>
            </w:r>
            <w:r>
              <w:rPr>
                <w:noProof/>
                <w:webHidden/>
              </w:rPr>
              <w:tab/>
            </w:r>
            <w:r>
              <w:rPr>
                <w:noProof/>
                <w:webHidden/>
              </w:rPr>
              <w:fldChar w:fldCharType="begin"/>
            </w:r>
            <w:r>
              <w:rPr>
                <w:noProof/>
                <w:webHidden/>
              </w:rPr>
              <w:instrText xml:space="preserve"> PAGEREF _Toc502558149 \h </w:instrText>
            </w:r>
            <w:r>
              <w:rPr>
                <w:noProof/>
                <w:webHidden/>
              </w:rPr>
            </w:r>
            <w:r>
              <w:rPr>
                <w:noProof/>
                <w:webHidden/>
              </w:rPr>
              <w:fldChar w:fldCharType="separate"/>
            </w:r>
            <w:r>
              <w:rPr>
                <w:noProof/>
                <w:webHidden/>
              </w:rPr>
              <w:t>16</w:t>
            </w:r>
            <w:r>
              <w:rPr>
                <w:noProof/>
                <w:webHidden/>
              </w:rPr>
              <w:fldChar w:fldCharType="end"/>
            </w:r>
          </w:hyperlink>
        </w:p>
        <w:p w14:paraId="2561C09A" w14:textId="61C704DC"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50" w:history="1">
            <w:r w:rsidRPr="00917CE3">
              <w:rPr>
                <w:rStyle w:val="Hyperlink"/>
                <w:noProof/>
                <w:lang w:val="en-US"/>
              </w:rPr>
              <w:t>8.1</w:t>
            </w:r>
            <w:r>
              <w:rPr>
                <w:rFonts w:eastAsiaTheme="minorEastAsia" w:cstheme="minorBidi"/>
                <w:smallCaps w:val="0"/>
                <w:noProof/>
                <w:sz w:val="22"/>
                <w:szCs w:val="22"/>
                <w:lang w:val="en-US" w:eastAsia="en-US"/>
              </w:rPr>
              <w:tab/>
            </w:r>
            <w:r w:rsidRPr="00917CE3">
              <w:rPr>
                <w:rStyle w:val="Hyperlink"/>
                <w:noProof/>
                <w:lang w:val="en-US"/>
              </w:rPr>
              <w:t>Selection of encoding format</w:t>
            </w:r>
            <w:r>
              <w:rPr>
                <w:noProof/>
                <w:webHidden/>
              </w:rPr>
              <w:tab/>
            </w:r>
            <w:r>
              <w:rPr>
                <w:noProof/>
                <w:webHidden/>
              </w:rPr>
              <w:fldChar w:fldCharType="begin"/>
            </w:r>
            <w:r>
              <w:rPr>
                <w:noProof/>
                <w:webHidden/>
              </w:rPr>
              <w:instrText xml:space="preserve"> PAGEREF _Toc502558150 \h </w:instrText>
            </w:r>
            <w:r>
              <w:rPr>
                <w:noProof/>
                <w:webHidden/>
              </w:rPr>
            </w:r>
            <w:r>
              <w:rPr>
                <w:noProof/>
                <w:webHidden/>
              </w:rPr>
              <w:fldChar w:fldCharType="separate"/>
            </w:r>
            <w:r>
              <w:rPr>
                <w:noProof/>
                <w:webHidden/>
              </w:rPr>
              <w:t>16</w:t>
            </w:r>
            <w:r>
              <w:rPr>
                <w:noProof/>
                <w:webHidden/>
              </w:rPr>
              <w:fldChar w:fldCharType="end"/>
            </w:r>
          </w:hyperlink>
        </w:p>
        <w:p w14:paraId="3226AB9D" w14:textId="35EEBD81"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51" w:history="1">
            <w:r w:rsidRPr="00917CE3">
              <w:rPr>
                <w:rStyle w:val="Hyperlink"/>
                <w:noProof/>
                <w:lang w:val="en-US"/>
              </w:rPr>
              <w:t>8.2</w:t>
            </w:r>
            <w:r>
              <w:rPr>
                <w:rFonts w:eastAsiaTheme="minorEastAsia" w:cstheme="minorBidi"/>
                <w:smallCaps w:val="0"/>
                <w:noProof/>
                <w:sz w:val="22"/>
                <w:szCs w:val="22"/>
                <w:lang w:val="en-US" w:eastAsia="en-US"/>
              </w:rPr>
              <w:tab/>
            </w:r>
            <w:r w:rsidRPr="00917CE3">
              <w:rPr>
                <w:rStyle w:val="Hyperlink"/>
                <w:noProof/>
                <w:lang w:val="en-US"/>
              </w:rPr>
              <w:t>Data format definition artifacts</w:t>
            </w:r>
            <w:r>
              <w:rPr>
                <w:noProof/>
                <w:webHidden/>
              </w:rPr>
              <w:tab/>
            </w:r>
            <w:r>
              <w:rPr>
                <w:noProof/>
                <w:webHidden/>
              </w:rPr>
              <w:fldChar w:fldCharType="begin"/>
            </w:r>
            <w:r>
              <w:rPr>
                <w:noProof/>
                <w:webHidden/>
              </w:rPr>
              <w:instrText xml:space="preserve"> PAGEREF _Toc502558151 \h </w:instrText>
            </w:r>
            <w:r>
              <w:rPr>
                <w:noProof/>
                <w:webHidden/>
              </w:rPr>
            </w:r>
            <w:r>
              <w:rPr>
                <w:noProof/>
                <w:webHidden/>
              </w:rPr>
              <w:fldChar w:fldCharType="separate"/>
            </w:r>
            <w:r>
              <w:rPr>
                <w:noProof/>
                <w:webHidden/>
              </w:rPr>
              <w:t>17</w:t>
            </w:r>
            <w:r>
              <w:rPr>
                <w:noProof/>
                <w:webHidden/>
              </w:rPr>
              <w:fldChar w:fldCharType="end"/>
            </w:r>
          </w:hyperlink>
        </w:p>
        <w:p w14:paraId="10926D72" w14:textId="6BAF5986" w:rsidR="00164A45" w:rsidRDefault="00164A45">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52" w:history="1">
            <w:r w:rsidRPr="00917CE3">
              <w:rPr>
                <w:rStyle w:val="Hyperlink"/>
                <w:noProof/>
                <w:lang w:val="en-US"/>
              </w:rPr>
              <w:t>9</w:t>
            </w:r>
            <w:r>
              <w:rPr>
                <w:rFonts w:eastAsiaTheme="minorEastAsia" w:cstheme="minorBidi"/>
                <w:b w:val="0"/>
                <w:bCs w:val="0"/>
                <w:caps w:val="0"/>
                <w:noProof/>
                <w:sz w:val="22"/>
                <w:szCs w:val="22"/>
                <w:lang w:val="en-US" w:eastAsia="en-US"/>
              </w:rPr>
              <w:tab/>
            </w:r>
            <w:r w:rsidRPr="00917CE3">
              <w:rPr>
                <w:rStyle w:val="Hyperlink"/>
                <w:noProof/>
                <w:lang w:val="en-US"/>
              </w:rPr>
              <w:t>Portrayal</w:t>
            </w:r>
            <w:r>
              <w:rPr>
                <w:noProof/>
                <w:webHidden/>
              </w:rPr>
              <w:tab/>
            </w:r>
            <w:r>
              <w:rPr>
                <w:noProof/>
                <w:webHidden/>
              </w:rPr>
              <w:fldChar w:fldCharType="begin"/>
            </w:r>
            <w:r>
              <w:rPr>
                <w:noProof/>
                <w:webHidden/>
              </w:rPr>
              <w:instrText xml:space="preserve"> PAGEREF _Toc502558152 \h </w:instrText>
            </w:r>
            <w:r>
              <w:rPr>
                <w:noProof/>
                <w:webHidden/>
              </w:rPr>
            </w:r>
            <w:r>
              <w:rPr>
                <w:noProof/>
                <w:webHidden/>
              </w:rPr>
              <w:fldChar w:fldCharType="separate"/>
            </w:r>
            <w:r>
              <w:rPr>
                <w:noProof/>
                <w:webHidden/>
              </w:rPr>
              <w:t>17</w:t>
            </w:r>
            <w:r>
              <w:rPr>
                <w:noProof/>
                <w:webHidden/>
              </w:rPr>
              <w:fldChar w:fldCharType="end"/>
            </w:r>
          </w:hyperlink>
        </w:p>
        <w:p w14:paraId="5C7D65DC" w14:textId="6C55F3A4" w:rsidR="00164A45" w:rsidRDefault="00164A45">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53" w:history="1">
            <w:r w:rsidRPr="00917CE3">
              <w:rPr>
                <w:rStyle w:val="Hyperlink"/>
                <w:noProof/>
                <w:lang w:val="en-US"/>
              </w:rPr>
              <w:t>10</w:t>
            </w:r>
            <w:r>
              <w:rPr>
                <w:rFonts w:eastAsiaTheme="minorEastAsia" w:cstheme="minorBidi"/>
                <w:b w:val="0"/>
                <w:bCs w:val="0"/>
                <w:caps w:val="0"/>
                <w:noProof/>
                <w:sz w:val="22"/>
                <w:szCs w:val="22"/>
                <w:lang w:val="en-US" w:eastAsia="en-US"/>
              </w:rPr>
              <w:tab/>
            </w:r>
            <w:r w:rsidRPr="00917CE3">
              <w:rPr>
                <w:rStyle w:val="Hyperlink"/>
                <w:noProof/>
                <w:lang w:val="en-US"/>
              </w:rPr>
              <w:t>Data product delivery</w:t>
            </w:r>
            <w:r>
              <w:rPr>
                <w:noProof/>
                <w:webHidden/>
              </w:rPr>
              <w:tab/>
            </w:r>
            <w:r>
              <w:rPr>
                <w:noProof/>
                <w:webHidden/>
              </w:rPr>
              <w:fldChar w:fldCharType="begin"/>
            </w:r>
            <w:r>
              <w:rPr>
                <w:noProof/>
                <w:webHidden/>
              </w:rPr>
              <w:instrText xml:space="preserve"> PAGEREF _Toc502558153 \h </w:instrText>
            </w:r>
            <w:r>
              <w:rPr>
                <w:noProof/>
                <w:webHidden/>
              </w:rPr>
            </w:r>
            <w:r>
              <w:rPr>
                <w:noProof/>
                <w:webHidden/>
              </w:rPr>
              <w:fldChar w:fldCharType="separate"/>
            </w:r>
            <w:r>
              <w:rPr>
                <w:noProof/>
                <w:webHidden/>
              </w:rPr>
              <w:t>18</w:t>
            </w:r>
            <w:r>
              <w:rPr>
                <w:noProof/>
                <w:webHidden/>
              </w:rPr>
              <w:fldChar w:fldCharType="end"/>
            </w:r>
          </w:hyperlink>
        </w:p>
        <w:p w14:paraId="51B992A5" w14:textId="70030942"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54" w:history="1">
            <w:r w:rsidRPr="00917CE3">
              <w:rPr>
                <w:rStyle w:val="Hyperlink"/>
                <w:noProof/>
                <w:lang w:val="en-US"/>
              </w:rPr>
              <w:t>10.1</w:t>
            </w:r>
            <w:r>
              <w:rPr>
                <w:rFonts w:eastAsiaTheme="minorEastAsia" w:cstheme="minorBidi"/>
                <w:smallCaps w:val="0"/>
                <w:noProof/>
                <w:sz w:val="22"/>
                <w:szCs w:val="22"/>
                <w:lang w:val="en-US" w:eastAsia="en-US"/>
              </w:rPr>
              <w:tab/>
            </w:r>
            <w:r w:rsidRPr="00917CE3">
              <w:rPr>
                <w:rStyle w:val="Hyperlink"/>
                <w:noProof/>
                <w:lang w:val="en-US"/>
              </w:rPr>
              <w:t>Delivery content and structure</w:t>
            </w:r>
            <w:r>
              <w:rPr>
                <w:noProof/>
                <w:webHidden/>
              </w:rPr>
              <w:tab/>
            </w:r>
            <w:r>
              <w:rPr>
                <w:noProof/>
                <w:webHidden/>
              </w:rPr>
              <w:fldChar w:fldCharType="begin"/>
            </w:r>
            <w:r>
              <w:rPr>
                <w:noProof/>
                <w:webHidden/>
              </w:rPr>
              <w:instrText xml:space="preserve"> PAGEREF _Toc502558154 \h </w:instrText>
            </w:r>
            <w:r>
              <w:rPr>
                <w:noProof/>
                <w:webHidden/>
              </w:rPr>
            </w:r>
            <w:r>
              <w:rPr>
                <w:noProof/>
                <w:webHidden/>
              </w:rPr>
              <w:fldChar w:fldCharType="separate"/>
            </w:r>
            <w:r>
              <w:rPr>
                <w:noProof/>
                <w:webHidden/>
              </w:rPr>
              <w:t>18</w:t>
            </w:r>
            <w:r>
              <w:rPr>
                <w:noProof/>
                <w:webHidden/>
              </w:rPr>
              <w:fldChar w:fldCharType="end"/>
            </w:r>
          </w:hyperlink>
        </w:p>
        <w:p w14:paraId="573BA918" w14:textId="605BF91A"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55" w:history="1">
            <w:r w:rsidRPr="00917CE3">
              <w:rPr>
                <w:rStyle w:val="Hyperlink"/>
                <w:noProof/>
                <w:lang w:val="en-US"/>
              </w:rPr>
              <w:t>10.2</w:t>
            </w:r>
            <w:r>
              <w:rPr>
                <w:rFonts w:eastAsiaTheme="minorEastAsia" w:cstheme="minorBidi"/>
                <w:smallCaps w:val="0"/>
                <w:noProof/>
                <w:sz w:val="22"/>
                <w:szCs w:val="22"/>
                <w:lang w:val="en-US" w:eastAsia="en-US"/>
              </w:rPr>
              <w:tab/>
            </w:r>
            <w:r w:rsidRPr="00917CE3">
              <w:rPr>
                <w:rStyle w:val="Hyperlink"/>
                <w:noProof/>
                <w:lang w:val="en-US"/>
              </w:rPr>
              <w:t>Dataset updates</w:t>
            </w:r>
            <w:r>
              <w:rPr>
                <w:noProof/>
                <w:webHidden/>
              </w:rPr>
              <w:tab/>
            </w:r>
            <w:r>
              <w:rPr>
                <w:noProof/>
                <w:webHidden/>
              </w:rPr>
              <w:fldChar w:fldCharType="begin"/>
            </w:r>
            <w:r>
              <w:rPr>
                <w:noProof/>
                <w:webHidden/>
              </w:rPr>
              <w:instrText xml:space="preserve"> PAGEREF _Toc502558155 \h </w:instrText>
            </w:r>
            <w:r>
              <w:rPr>
                <w:noProof/>
                <w:webHidden/>
              </w:rPr>
            </w:r>
            <w:r>
              <w:rPr>
                <w:noProof/>
                <w:webHidden/>
              </w:rPr>
              <w:fldChar w:fldCharType="separate"/>
            </w:r>
            <w:r>
              <w:rPr>
                <w:noProof/>
                <w:webHidden/>
              </w:rPr>
              <w:t>19</w:t>
            </w:r>
            <w:r>
              <w:rPr>
                <w:noProof/>
                <w:webHidden/>
              </w:rPr>
              <w:fldChar w:fldCharType="end"/>
            </w:r>
          </w:hyperlink>
        </w:p>
        <w:p w14:paraId="26D2DFCD" w14:textId="4836A694"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56" w:history="1">
            <w:r w:rsidRPr="00917CE3">
              <w:rPr>
                <w:rStyle w:val="Hyperlink"/>
                <w:noProof/>
                <w:lang w:val="en-US"/>
              </w:rPr>
              <w:t>10.2.1</w:t>
            </w:r>
            <w:r>
              <w:rPr>
                <w:rFonts w:eastAsiaTheme="minorEastAsia" w:cstheme="minorBidi"/>
                <w:i w:val="0"/>
                <w:iCs w:val="0"/>
                <w:noProof/>
                <w:sz w:val="22"/>
                <w:szCs w:val="22"/>
                <w:lang w:val="en-US" w:eastAsia="en-US"/>
              </w:rPr>
              <w:tab/>
            </w:r>
            <w:r w:rsidRPr="00917CE3">
              <w:rPr>
                <w:rStyle w:val="Hyperlink"/>
                <w:noProof/>
                <w:lang w:val="en-US"/>
              </w:rPr>
              <w:t>General considerations for updates</w:t>
            </w:r>
            <w:r>
              <w:rPr>
                <w:noProof/>
                <w:webHidden/>
              </w:rPr>
              <w:tab/>
            </w:r>
            <w:r>
              <w:rPr>
                <w:noProof/>
                <w:webHidden/>
              </w:rPr>
              <w:fldChar w:fldCharType="begin"/>
            </w:r>
            <w:r>
              <w:rPr>
                <w:noProof/>
                <w:webHidden/>
              </w:rPr>
              <w:instrText xml:space="preserve"> PAGEREF _Toc502558156 \h </w:instrText>
            </w:r>
            <w:r>
              <w:rPr>
                <w:noProof/>
                <w:webHidden/>
              </w:rPr>
            </w:r>
            <w:r>
              <w:rPr>
                <w:noProof/>
                <w:webHidden/>
              </w:rPr>
              <w:fldChar w:fldCharType="separate"/>
            </w:r>
            <w:r>
              <w:rPr>
                <w:noProof/>
                <w:webHidden/>
              </w:rPr>
              <w:t>19</w:t>
            </w:r>
            <w:r>
              <w:rPr>
                <w:noProof/>
                <w:webHidden/>
              </w:rPr>
              <w:fldChar w:fldCharType="end"/>
            </w:r>
          </w:hyperlink>
        </w:p>
        <w:p w14:paraId="02E08C66" w14:textId="6B055F53" w:rsidR="00164A45" w:rsidRDefault="00164A45">
          <w:pPr>
            <w:pStyle w:val="TOC3"/>
            <w:tabs>
              <w:tab w:val="left" w:pos="1200"/>
              <w:tab w:val="right" w:leader="dot" w:pos="9350"/>
            </w:tabs>
            <w:rPr>
              <w:rFonts w:eastAsiaTheme="minorEastAsia" w:cstheme="minorBidi"/>
              <w:i w:val="0"/>
              <w:iCs w:val="0"/>
              <w:noProof/>
              <w:sz w:val="22"/>
              <w:szCs w:val="22"/>
              <w:lang w:val="en-US" w:eastAsia="en-US"/>
            </w:rPr>
          </w:pPr>
          <w:hyperlink w:anchor="_Toc502558157" w:history="1">
            <w:r w:rsidRPr="00917CE3">
              <w:rPr>
                <w:rStyle w:val="Hyperlink"/>
                <w:noProof/>
                <w:lang w:val="en-US"/>
              </w:rPr>
              <w:t>10.2.2</w:t>
            </w:r>
            <w:r>
              <w:rPr>
                <w:rFonts w:eastAsiaTheme="minorEastAsia" w:cstheme="minorBidi"/>
                <w:i w:val="0"/>
                <w:iCs w:val="0"/>
                <w:noProof/>
                <w:sz w:val="22"/>
                <w:szCs w:val="22"/>
                <w:lang w:val="en-US" w:eastAsia="en-US"/>
              </w:rPr>
              <w:tab/>
            </w:r>
            <w:r w:rsidRPr="00917CE3">
              <w:rPr>
                <w:rStyle w:val="Hyperlink"/>
                <w:noProof/>
                <w:lang w:val="en-US"/>
              </w:rPr>
              <w:t>Format-specific update considerations</w:t>
            </w:r>
            <w:r>
              <w:rPr>
                <w:noProof/>
                <w:webHidden/>
              </w:rPr>
              <w:tab/>
            </w:r>
            <w:r>
              <w:rPr>
                <w:noProof/>
                <w:webHidden/>
              </w:rPr>
              <w:fldChar w:fldCharType="begin"/>
            </w:r>
            <w:r>
              <w:rPr>
                <w:noProof/>
                <w:webHidden/>
              </w:rPr>
              <w:instrText xml:space="preserve"> PAGEREF _Toc502558157 \h </w:instrText>
            </w:r>
            <w:r>
              <w:rPr>
                <w:noProof/>
                <w:webHidden/>
              </w:rPr>
            </w:r>
            <w:r>
              <w:rPr>
                <w:noProof/>
                <w:webHidden/>
              </w:rPr>
              <w:fldChar w:fldCharType="separate"/>
            </w:r>
            <w:r>
              <w:rPr>
                <w:noProof/>
                <w:webHidden/>
              </w:rPr>
              <w:t>19</w:t>
            </w:r>
            <w:r>
              <w:rPr>
                <w:noProof/>
                <w:webHidden/>
              </w:rPr>
              <w:fldChar w:fldCharType="end"/>
            </w:r>
          </w:hyperlink>
        </w:p>
        <w:p w14:paraId="7B76DF1F" w14:textId="5EB3CB8B"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58" w:history="1">
            <w:r w:rsidRPr="00917CE3">
              <w:rPr>
                <w:rStyle w:val="Hyperlink"/>
                <w:noProof/>
                <w:lang w:val="en-US"/>
              </w:rPr>
              <w:t>10.3</w:t>
            </w:r>
            <w:r>
              <w:rPr>
                <w:rFonts w:eastAsiaTheme="minorEastAsia" w:cstheme="minorBidi"/>
                <w:smallCaps w:val="0"/>
                <w:noProof/>
                <w:sz w:val="22"/>
                <w:szCs w:val="22"/>
                <w:lang w:val="en-US" w:eastAsia="en-US"/>
              </w:rPr>
              <w:tab/>
            </w:r>
            <w:r w:rsidRPr="00917CE3">
              <w:rPr>
                <w:rStyle w:val="Hyperlink"/>
                <w:noProof/>
                <w:lang w:val="en-US"/>
              </w:rPr>
              <w:t>Supporting information</w:t>
            </w:r>
            <w:r>
              <w:rPr>
                <w:noProof/>
                <w:webHidden/>
              </w:rPr>
              <w:tab/>
            </w:r>
            <w:r>
              <w:rPr>
                <w:noProof/>
                <w:webHidden/>
              </w:rPr>
              <w:fldChar w:fldCharType="begin"/>
            </w:r>
            <w:r>
              <w:rPr>
                <w:noProof/>
                <w:webHidden/>
              </w:rPr>
              <w:instrText xml:space="preserve"> PAGEREF _Toc502558158 \h </w:instrText>
            </w:r>
            <w:r>
              <w:rPr>
                <w:noProof/>
                <w:webHidden/>
              </w:rPr>
            </w:r>
            <w:r>
              <w:rPr>
                <w:noProof/>
                <w:webHidden/>
              </w:rPr>
              <w:fldChar w:fldCharType="separate"/>
            </w:r>
            <w:r>
              <w:rPr>
                <w:noProof/>
                <w:webHidden/>
              </w:rPr>
              <w:t>19</w:t>
            </w:r>
            <w:r>
              <w:rPr>
                <w:noProof/>
                <w:webHidden/>
              </w:rPr>
              <w:fldChar w:fldCharType="end"/>
            </w:r>
          </w:hyperlink>
        </w:p>
        <w:p w14:paraId="1A5A9FB4" w14:textId="39B52A7C" w:rsidR="00164A45" w:rsidRDefault="00164A45">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59" w:history="1">
            <w:r w:rsidRPr="00917CE3">
              <w:rPr>
                <w:rStyle w:val="Hyperlink"/>
                <w:noProof/>
                <w:lang w:val="en-US"/>
              </w:rPr>
              <w:t>11</w:t>
            </w:r>
            <w:r>
              <w:rPr>
                <w:rFonts w:eastAsiaTheme="minorEastAsia" w:cstheme="minorBidi"/>
                <w:b w:val="0"/>
                <w:bCs w:val="0"/>
                <w:caps w:val="0"/>
                <w:noProof/>
                <w:sz w:val="22"/>
                <w:szCs w:val="22"/>
                <w:lang w:val="en-US" w:eastAsia="en-US"/>
              </w:rPr>
              <w:tab/>
            </w:r>
            <w:r w:rsidRPr="00917CE3">
              <w:rPr>
                <w:rStyle w:val="Hyperlink"/>
                <w:noProof/>
                <w:lang w:val="en-US"/>
              </w:rPr>
              <w:t>Validation checks/data quality</w:t>
            </w:r>
            <w:r>
              <w:rPr>
                <w:noProof/>
                <w:webHidden/>
              </w:rPr>
              <w:tab/>
            </w:r>
            <w:r>
              <w:rPr>
                <w:noProof/>
                <w:webHidden/>
              </w:rPr>
              <w:fldChar w:fldCharType="begin"/>
            </w:r>
            <w:r>
              <w:rPr>
                <w:noProof/>
                <w:webHidden/>
              </w:rPr>
              <w:instrText xml:space="preserve"> PAGEREF _Toc502558159 \h </w:instrText>
            </w:r>
            <w:r>
              <w:rPr>
                <w:noProof/>
                <w:webHidden/>
              </w:rPr>
            </w:r>
            <w:r>
              <w:rPr>
                <w:noProof/>
                <w:webHidden/>
              </w:rPr>
              <w:fldChar w:fldCharType="separate"/>
            </w:r>
            <w:r>
              <w:rPr>
                <w:noProof/>
                <w:webHidden/>
              </w:rPr>
              <w:t>20</w:t>
            </w:r>
            <w:r>
              <w:rPr>
                <w:noProof/>
                <w:webHidden/>
              </w:rPr>
              <w:fldChar w:fldCharType="end"/>
            </w:r>
          </w:hyperlink>
        </w:p>
        <w:p w14:paraId="21AD751D" w14:textId="7F096E3D"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60" w:history="1">
            <w:r w:rsidRPr="00917CE3">
              <w:rPr>
                <w:rStyle w:val="Hyperlink"/>
                <w:noProof/>
                <w:lang w:val="en-US"/>
              </w:rPr>
              <w:t>11.1</w:t>
            </w:r>
            <w:r>
              <w:rPr>
                <w:rFonts w:eastAsiaTheme="minorEastAsia" w:cstheme="minorBidi"/>
                <w:smallCaps w:val="0"/>
                <w:noProof/>
                <w:sz w:val="22"/>
                <w:szCs w:val="22"/>
                <w:lang w:val="en-US" w:eastAsia="en-US"/>
              </w:rPr>
              <w:tab/>
            </w:r>
            <w:r w:rsidRPr="00917CE3">
              <w:rPr>
                <w:rStyle w:val="Hyperlink"/>
                <w:noProof/>
                <w:lang w:val="en-US"/>
              </w:rPr>
              <w:t>Validation checks for datasets</w:t>
            </w:r>
            <w:r>
              <w:rPr>
                <w:noProof/>
                <w:webHidden/>
              </w:rPr>
              <w:tab/>
            </w:r>
            <w:r>
              <w:rPr>
                <w:noProof/>
                <w:webHidden/>
              </w:rPr>
              <w:fldChar w:fldCharType="begin"/>
            </w:r>
            <w:r>
              <w:rPr>
                <w:noProof/>
                <w:webHidden/>
              </w:rPr>
              <w:instrText xml:space="preserve"> PAGEREF _Toc502558160 \h </w:instrText>
            </w:r>
            <w:r>
              <w:rPr>
                <w:noProof/>
                <w:webHidden/>
              </w:rPr>
            </w:r>
            <w:r>
              <w:rPr>
                <w:noProof/>
                <w:webHidden/>
              </w:rPr>
              <w:fldChar w:fldCharType="separate"/>
            </w:r>
            <w:r>
              <w:rPr>
                <w:noProof/>
                <w:webHidden/>
              </w:rPr>
              <w:t>20</w:t>
            </w:r>
            <w:r>
              <w:rPr>
                <w:noProof/>
                <w:webHidden/>
              </w:rPr>
              <w:fldChar w:fldCharType="end"/>
            </w:r>
          </w:hyperlink>
        </w:p>
        <w:p w14:paraId="1672A045" w14:textId="3488EE40"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61" w:history="1">
            <w:r w:rsidRPr="00917CE3">
              <w:rPr>
                <w:rStyle w:val="Hyperlink"/>
                <w:noProof/>
                <w:lang w:val="en-US"/>
              </w:rPr>
              <w:t>11.2</w:t>
            </w:r>
            <w:r>
              <w:rPr>
                <w:rFonts w:eastAsiaTheme="minorEastAsia" w:cstheme="minorBidi"/>
                <w:smallCaps w:val="0"/>
                <w:noProof/>
                <w:sz w:val="22"/>
                <w:szCs w:val="22"/>
                <w:lang w:val="en-US" w:eastAsia="en-US"/>
              </w:rPr>
              <w:tab/>
            </w:r>
            <w:r w:rsidRPr="00917CE3">
              <w:rPr>
                <w:rStyle w:val="Hyperlink"/>
                <w:noProof/>
                <w:lang w:val="en-US"/>
              </w:rPr>
              <w:t>Validation checks for packages</w:t>
            </w:r>
            <w:r>
              <w:rPr>
                <w:noProof/>
                <w:webHidden/>
              </w:rPr>
              <w:tab/>
            </w:r>
            <w:r>
              <w:rPr>
                <w:noProof/>
                <w:webHidden/>
              </w:rPr>
              <w:fldChar w:fldCharType="begin"/>
            </w:r>
            <w:r>
              <w:rPr>
                <w:noProof/>
                <w:webHidden/>
              </w:rPr>
              <w:instrText xml:space="preserve"> PAGEREF _Toc502558161 \h </w:instrText>
            </w:r>
            <w:r>
              <w:rPr>
                <w:noProof/>
                <w:webHidden/>
              </w:rPr>
            </w:r>
            <w:r>
              <w:rPr>
                <w:noProof/>
                <w:webHidden/>
              </w:rPr>
              <w:fldChar w:fldCharType="separate"/>
            </w:r>
            <w:r>
              <w:rPr>
                <w:noProof/>
                <w:webHidden/>
              </w:rPr>
              <w:t>20</w:t>
            </w:r>
            <w:r>
              <w:rPr>
                <w:noProof/>
                <w:webHidden/>
              </w:rPr>
              <w:fldChar w:fldCharType="end"/>
            </w:r>
          </w:hyperlink>
        </w:p>
        <w:p w14:paraId="467B3C86" w14:textId="3AE849AE"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62" w:history="1">
            <w:r w:rsidRPr="00917CE3">
              <w:rPr>
                <w:rStyle w:val="Hyperlink"/>
                <w:noProof/>
                <w:lang w:val="en-US"/>
              </w:rPr>
              <w:t>11.3</w:t>
            </w:r>
            <w:r>
              <w:rPr>
                <w:rFonts w:eastAsiaTheme="minorEastAsia" w:cstheme="minorBidi"/>
                <w:smallCaps w:val="0"/>
                <w:noProof/>
                <w:sz w:val="22"/>
                <w:szCs w:val="22"/>
                <w:lang w:val="en-US" w:eastAsia="en-US"/>
              </w:rPr>
              <w:tab/>
            </w:r>
            <w:r w:rsidRPr="00917CE3">
              <w:rPr>
                <w:rStyle w:val="Hyperlink"/>
                <w:noProof/>
                <w:lang w:val="en-US"/>
              </w:rPr>
              <w:t>Common validation checks</w:t>
            </w:r>
            <w:r>
              <w:rPr>
                <w:noProof/>
                <w:webHidden/>
              </w:rPr>
              <w:tab/>
            </w:r>
            <w:r>
              <w:rPr>
                <w:noProof/>
                <w:webHidden/>
              </w:rPr>
              <w:fldChar w:fldCharType="begin"/>
            </w:r>
            <w:r>
              <w:rPr>
                <w:noProof/>
                <w:webHidden/>
              </w:rPr>
              <w:instrText xml:space="preserve"> PAGEREF _Toc502558162 \h </w:instrText>
            </w:r>
            <w:r>
              <w:rPr>
                <w:noProof/>
                <w:webHidden/>
              </w:rPr>
            </w:r>
            <w:r>
              <w:rPr>
                <w:noProof/>
                <w:webHidden/>
              </w:rPr>
              <w:fldChar w:fldCharType="separate"/>
            </w:r>
            <w:r>
              <w:rPr>
                <w:noProof/>
                <w:webHidden/>
              </w:rPr>
              <w:t>21</w:t>
            </w:r>
            <w:r>
              <w:rPr>
                <w:noProof/>
                <w:webHidden/>
              </w:rPr>
              <w:fldChar w:fldCharType="end"/>
            </w:r>
          </w:hyperlink>
        </w:p>
        <w:p w14:paraId="00CDC922" w14:textId="0B63509A"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63" w:history="1">
            <w:r w:rsidRPr="00917CE3">
              <w:rPr>
                <w:rStyle w:val="Hyperlink"/>
                <w:noProof/>
                <w:lang w:val="en-US"/>
              </w:rPr>
              <w:t>11.4</w:t>
            </w:r>
            <w:r>
              <w:rPr>
                <w:rFonts w:eastAsiaTheme="minorEastAsia" w:cstheme="minorBidi"/>
                <w:smallCaps w:val="0"/>
                <w:noProof/>
                <w:sz w:val="22"/>
                <w:szCs w:val="22"/>
                <w:lang w:val="en-US" w:eastAsia="en-US"/>
              </w:rPr>
              <w:tab/>
            </w:r>
            <w:r w:rsidRPr="00917CE3">
              <w:rPr>
                <w:rStyle w:val="Hyperlink"/>
                <w:noProof/>
                <w:lang w:val="en-US"/>
              </w:rPr>
              <w:t>Validation checks for base versus update datasets</w:t>
            </w:r>
            <w:r>
              <w:rPr>
                <w:noProof/>
                <w:webHidden/>
              </w:rPr>
              <w:tab/>
            </w:r>
            <w:r>
              <w:rPr>
                <w:noProof/>
                <w:webHidden/>
              </w:rPr>
              <w:fldChar w:fldCharType="begin"/>
            </w:r>
            <w:r>
              <w:rPr>
                <w:noProof/>
                <w:webHidden/>
              </w:rPr>
              <w:instrText xml:space="preserve"> PAGEREF _Toc502558163 \h </w:instrText>
            </w:r>
            <w:r>
              <w:rPr>
                <w:noProof/>
                <w:webHidden/>
              </w:rPr>
            </w:r>
            <w:r>
              <w:rPr>
                <w:noProof/>
                <w:webHidden/>
              </w:rPr>
              <w:fldChar w:fldCharType="separate"/>
            </w:r>
            <w:r>
              <w:rPr>
                <w:noProof/>
                <w:webHidden/>
              </w:rPr>
              <w:t>21</w:t>
            </w:r>
            <w:r>
              <w:rPr>
                <w:noProof/>
                <w:webHidden/>
              </w:rPr>
              <w:fldChar w:fldCharType="end"/>
            </w:r>
          </w:hyperlink>
        </w:p>
        <w:p w14:paraId="71A9D8C4" w14:textId="22120B78" w:rsidR="00164A45" w:rsidRDefault="00164A45">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64" w:history="1">
            <w:r w:rsidRPr="00917CE3">
              <w:rPr>
                <w:rStyle w:val="Hyperlink"/>
                <w:noProof/>
                <w:lang w:val="en-US"/>
              </w:rPr>
              <w:t>12</w:t>
            </w:r>
            <w:r>
              <w:rPr>
                <w:rFonts w:eastAsiaTheme="minorEastAsia" w:cstheme="minorBidi"/>
                <w:b w:val="0"/>
                <w:bCs w:val="0"/>
                <w:caps w:val="0"/>
                <w:noProof/>
                <w:sz w:val="22"/>
                <w:szCs w:val="22"/>
                <w:lang w:val="en-US" w:eastAsia="en-US"/>
              </w:rPr>
              <w:tab/>
            </w:r>
            <w:r w:rsidRPr="00917CE3">
              <w:rPr>
                <w:rStyle w:val="Hyperlink"/>
                <w:noProof/>
                <w:lang w:val="en-US"/>
              </w:rPr>
              <w:t>Reference systems</w:t>
            </w:r>
            <w:r>
              <w:rPr>
                <w:noProof/>
                <w:webHidden/>
              </w:rPr>
              <w:tab/>
            </w:r>
            <w:r>
              <w:rPr>
                <w:noProof/>
                <w:webHidden/>
              </w:rPr>
              <w:fldChar w:fldCharType="begin"/>
            </w:r>
            <w:r>
              <w:rPr>
                <w:noProof/>
                <w:webHidden/>
              </w:rPr>
              <w:instrText xml:space="preserve"> PAGEREF _Toc502558164 \h </w:instrText>
            </w:r>
            <w:r>
              <w:rPr>
                <w:noProof/>
                <w:webHidden/>
              </w:rPr>
            </w:r>
            <w:r>
              <w:rPr>
                <w:noProof/>
                <w:webHidden/>
              </w:rPr>
              <w:fldChar w:fldCharType="separate"/>
            </w:r>
            <w:r>
              <w:rPr>
                <w:noProof/>
                <w:webHidden/>
              </w:rPr>
              <w:t>21</w:t>
            </w:r>
            <w:r>
              <w:rPr>
                <w:noProof/>
                <w:webHidden/>
              </w:rPr>
              <w:fldChar w:fldCharType="end"/>
            </w:r>
          </w:hyperlink>
        </w:p>
        <w:p w14:paraId="1BEDD8FC" w14:textId="55A95D99" w:rsidR="00164A45" w:rsidRDefault="00164A45">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65" w:history="1">
            <w:r w:rsidRPr="00917CE3">
              <w:rPr>
                <w:rStyle w:val="Hyperlink"/>
                <w:noProof/>
                <w:lang w:val="en-US"/>
              </w:rPr>
              <w:t>13</w:t>
            </w:r>
            <w:r>
              <w:rPr>
                <w:rFonts w:eastAsiaTheme="minorEastAsia" w:cstheme="minorBidi"/>
                <w:b w:val="0"/>
                <w:bCs w:val="0"/>
                <w:caps w:val="0"/>
                <w:noProof/>
                <w:sz w:val="22"/>
                <w:szCs w:val="22"/>
                <w:lang w:val="en-US" w:eastAsia="en-US"/>
              </w:rPr>
              <w:tab/>
            </w:r>
            <w:r w:rsidRPr="00917CE3">
              <w:rPr>
                <w:rStyle w:val="Hyperlink"/>
                <w:noProof/>
                <w:lang w:val="en-US"/>
              </w:rPr>
              <w:t>Sample data / test datasets</w:t>
            </w:r>
            <w:r>
              <w:rPr>
                <w:noProof/>
                <w:webHidden/>
              </w:rPr>
              <w:tab/>
            </w:r>
            <w:r>
              <w:rPr>
                <w:noProof/>
                <w:webHidden/>
              </w:rPr>
              <w:fldChar w:fldCharType="begin"/>
            </w:r>
            <w:r>
              <w:rPr>
                <w:noProof/>
                <w:webHidden/>
              </w:rPr>
              <w:instrText xml:space="preserve"> PAGEREF _Toc502558165 \h </w:instrText>
            </w:r>
            <w:r>
              <w:rPr>
                <w:noProof/>
                <w:webHidden/>
              </w:rPr>
            </w:r>
            <w:r>
              <w:rPr>
                <w:noProof/>
                <w:webHidden/>
              </w:rPr>
              <w:fldChar w:fldCharType="separate"/>
            </w:r>
            <w:r>
              <w:rPr>
                <w:noProof/>
                <w:webHidden/>
              </w:rPr>
              <w:t>21</w:t>
            </w:r>
            <w:r>
              <w:rPr>
                <w:noProof/>
                <w:webHidden/>
              </w:rPr>
              <w:fldChar w:fldCharType="end"/>
            </w:r>
          </w:hyperlink>
        </w:p>
        <w:p w14:paraId="0EA9EB48" w14:textId="2C203AF6" w:rsidR="00164A45" w:rsidRDefault="00164A45">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66" w:history="1">
            <w:r w:rsidRPr="00917CE3">
              <w:rPr>
                <w:rStyle w:val="Hyperlink"/>
                <w:noProof/>
                <w:lang w:val="en-US"/>
              </w:rPr>
              <w:t>14</w:t>
            </w:r>
            <w:r>
              <w:rPr>
                <w:rFonts w:eastAsiaTheme="minorEastAsia" w:cstheme="minorBidi"/>
                <w:b w:val="0"/>
                <w:bCs w:val="0"/>
                <w:caps w:val="0"/>
                <w:noProof/>
                <w:sz w:val="22"/>
                <w:szCs w:val="22"/>
                <w:lang w:val="en-US" w:eastAsia="en-US"/>
              </w:rPr>
              <w:tab/>
            </w:r>
            <w:r w:rsidRPr="00917CE3">
              <w:rPr>
                <w:rStyle w:val="Hyperlink"/>
                <w:noProof/>
                <w:lang w:val="en-US"/>
              </w:rPr>
              <w:t>Preparing for interoperability</w:t>
            </w:r>
            <w:r>
              <w:rPr>
                <w:noProof/>
                <w:webHidden/>
              </w:rPr>
              <w:tab/>
            </w:r>
            <w:r>
              <w:rPr>
                <w:noProof/>
                <w:webHidden/>
              </w:rPr>
              <w:fldChar w:fldCharType="begin"/>
            </w:r>
            <w:r>
              <w:rPr>
                <w:noProof/>
                <w:webHidden/>
              </w:rPr>
              <w:instrText xml:space="preserve"> PAGEREF _Toc502558166 \h </w:instrText>
            </w:r>
            <w:r>
              <w:rPr>
                <w:noProof/>
                <w:webHidden/>
              </w:rPr>
            </w:r>
            <w:r>
              <w:rPr>
                <w:noProof/>
                <w:webHidden/>
              </w:rPr>
              <w:fldChar w:fldCharType="separate"/>
            </w:r>
            <w:r>
              <w:rPr>
                <w:noProof/>
                <w:webHidden/>
              </w:rPr>
              <w:t>22</w:t>
            </w:r>
            <w:r>
              <w:rPr>
                <w:noProof/>
                <w:webHidden/>
              </w:rPr>
              <w:fldChar w:fldCharType="end"/>
            </w:r>
          </w:hyperlink>
        </w:p>
        <w:p w14:paraId="27B3D152" w14:textId="0B461201" w:rsidR="00164A45" w:rsidRDefault="00164A45">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67" w:history="1">
            <w:r w:rsidRPr="00917CE3">
              <w:rPr>
                <w:rStyle w:val="Hyperlink"/>
                <w:noProof/>
                <w:lang w:val="en-US"/>
              </w:rPr>
              <w:t>15</w:t>
            </w:r>
            <w:r>
              <w:rPr>
                <w:rFonts w:eastAsiaTheme="minorEastAsia" w:cstheme="minorBidi"/>
                <w:b w:val="0"/>
                <w:bCs w:val="0"/>
                <w:caps w:val="0"/>
                <w:noProof/>
                <w:sz w:val="22"/>
                <w:szCs w:val="22"/>
                <w:lang w:val="en-US" w:eastAsia="en-US"/>
              </w:rPr>
              <w:tab/>
            </w:r>
            <w:r w:rsidRPr="00917CE3">
              <w:rPr>
                <w:rStyle w:val="Hyperlink"/>
                <w:noProof/>
                <w:lang w:val="en-US"/>
              </w:rPr>
              <w:t>Testing and feedback</w:t>
            </w:r>
            <w:r>
              <w:rPr>
                <w:noProof/>
                <w:webHidden/>
              </w:rPr>
              <w:tab/>
            </w:r>
            <w:r>
              <w:rPr>
                <w:noProof/>
                <w:webHidden/>
              </w:rPr>
              <w:fldChar w:fldCharType="begin"/>
            </w:r>
            <w:r>
              <w:rPr>
                <w:noProof/>
                <w:webHidden/>
              </w:rPr>
              <w:instrText xml:space="preserve"> PAGEREF _Toc502558167 \h </w:instrText>
            </w:r>
            <w:r>
              <w:rPr>
                <w:noProof/>
                <w:webHidden/>
              </w:rPr>
            </w:r>
            <w:r>
              <w:rPr>
                <w:noProof/>
                <w:webHidden/>
              </w:rPr>
              <w:fldChar w:fldCharType="separate"/>
            </w:r>
            <w:r>
              <w:rPr>
                <w:noProof/>
                <w:webHidden/>
              </w:rPr>
              <w:t>22</w:t>
            </w:r>
            <w:r>
              <w:rPr>
                <w:noProof/>
                <w:webHidden/>
              </w:rPr>
              <w:fldChar w:fldCharType="end"/>
            </w:r>
          </w:hyperlink>
        </w:p>
        <w:p w14:paraId="3871F80D" w14:textId="5DE32A94" w:rsidR="00164A45" w:rsidRDefault="00164A45">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68" w:history="1">
            <w:r w:rsidRPr="00917CE3">
              <w:rPr>
                <w:rStyle w:val="Hyperlink"/>
                <w:noProof/>
                <w:lang w:val="en-US"/>
              </w:rPr>
              <w:t>16</w:t>
            </w:r>
            <w:r>
              <w:rPr>
                <w:rFonts w:eastAsiaTheme="minorEastAsia" w:cstheme="minorBidi"/>
                <w:b w:val="0"/>
                <w:bCs w:val="0"/>
                <w:caps w:val="0"/>
                <w:noProof/>
                <w:sz w:val="22"/>
                <w:szCs w:val="22"/>
                <w:lang w:val="en-US" w:eastAsia="en-US"/>
              </w:rPr>
              <w:tab/>
            </w:r>
            <w:r w:rsidRPr="00917CE3">
              <w:rPr>
                <w:rStyle w:val="Hyperlink"/>
                <w:noProof/>
                <w:lang w:val="en-US"/>
              </w:rPr>
              <w:t>Work processes</w:t>
            </w:r>
            <w:r>
              <w:rPr>
                <w:noProof/>
                <w:webHidden/>
              </w:rPr>
              <w:tab/>
            </w:r>
            <w:r>
              <w:rPr>
                <w:noProof/>
                <w:webHidden/>
              </w:rPr>
              <w:fldChar w:fldCharType="begin"/>
            </w:r>
            <w:r>
              <w:rPr>
                <w:noProof/>
                <w:webHidden/>
              </w:rPr>
              <w:instrText xml:space="preserve"> PAGEREF _Toc502558168 \h </w:instrText>
            </w:r>
            <w:r>
              <w:rPr>
                <w:noProof/>
                <w:webHidden/>
              </w:rPr>
            </w:r>
            <w:r>
              <w:rPr>
                <w:noProof/>
                <w:webHidden/>
              </w:rPr>
              <w:fldChar w:fldCharType="separate"/>
            </w:r>
            <w:r>
              <w:rPr>
                <w:noProof/>
                <w:webHidden/>
              </w:rPr>
              <w:t>22</w:t>
            </w:r>
            <w:r>
              <w:rPr>
                <w:noProof/>
                <w:webHidden/>
              </w:rPr>
              <w:fldChar w:fldCharType="end"/>
            </w:r>
          </w:hyperlink>
        </w:p>
        <w:p w14:paraId="0745EC95" w14:textId="40D58496"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69" w:history="1">
            <w:r w:rsidRPr="00917CE3">
              <w:rPr>
                <w:rStyle w:val="Hyperlink"/>
                <w:noProof/>
                <w:lang w:val="en-US"/>
              </w:rPr>
              <w:t>16.1</w:t>
            </w:r>
            <w:r>
              <w:rPr>
                <w:rFonts w:eastAsiaTheme="minorEastAsia" w:cstheme="minorBidi"/>
                <w:smallCaps w:val="0"/>
                <w:noProof/>
                <w:sz w:val="22"/>
                <w:szCs w:val="22"/>
                <w:lang w:val="en-US" w:eastAsia="en-US"/>
              </w:rPr>
              <w:tab/>
            </w:r>
            <w:r w:rsidRPr="00917CE3">
              <w:rPr>
                <w:rStyle w:val="Hyperlink"/>
                <w:noProof/>
                <w:lang w:val="en-US"/>
              </w:rPr>
              <w:t>Registration and getting an S- number</w:t>
            </w:r>
            <w:r>
              <w:rPr>
                <w:noProof/>
                <w:webHidden/>
              </w:rPr>
              <w:tab/>
            </w:r>
            <w:r>
              <w:rPr>
                <w:noProof/>
                <w:webHidden/>
              </w:rPr>
              <w:fldChar w:fldCharType="begin"/>
            </w:r>
            <w:r>
              <w:rPr>
                <w:noProof/>
                <w:webHidden/>
              </w:rPr>
              <w:instrText xml:space="preserve"> PAGEREF _Toc502558169 \h </w:instrText>
            </w:r>
            <w:r>
              <w:rPr>
                <w:noProof/>
                <w:webHidden/>
              </w:rPr>
            </w:r>
            <w:r>
              <w:rPr>
                <w:noProof/>
                <w:webHidden/>
              </w:rPr>
              <w:fldChar w:fldCharType="separate"/>
            </w:r>
            <w:r>
              <w:rPr>
                <w:noProof/>
                <w:webHidden/>
              </w:rPr>
              <w:t>22</w:t>
            </w:r>
            <w:r>
              <w:rPr>
                <w:noProof/>
                <w:webHidden/>
              </w:rPr>
              <w:fldChar w:fldCharType="end"/>
            </w:r>
          </w:hyperlink>
        </w:p>
        <w:p w14:paraId="2091CC26" w14:textId="33971DEB"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70" w:history="1">
            <w:r w:rsidRPr="00917CE3">
              <w:rPr>
                <w:rStyle w:val="Hyperlink"/>
                <w:noProof/>
                <w:lang w:val="en-US"/>
              </w:rPr>
              <w:t>16.2</w:t>
            </w:r>
            <w:r>
              <w:rPr>
                <w:rFonts w:eastAsiaTheme="minorEastAsia" w:cstheme="minorBidi"/>
                <w:smallCaps w:val="0"/>
                <w:noProof/>
                <w:sz w:val="22"/>
                <w:szCs w:val="22"/>
                <w:lang w:val="en-US" w:eastAsia="en-US"/>
              </w:rPr>
              <w:tab/>
            </w:r>
            <w:r w:rsidRPr="00917CE3">
              <w:rPr>
                <w:rStyle w:val="Hyperlink"/>
                <w:noProof/>
                <w:lang w:val="en-US"/>
              </w:rPr>
              <w:t>Project teams</w:t>
            </w:r>
            <w:r>
              <w:rPr>
                <w:noProof/>
                <w:webHidden/>
              </w:rPr>
              <w:tab/>
            </w:r>
            <w:r>
              <w:rPr>
                <w:noProof/>
                <w:webHidden/>
              </w:rPr>
              <w:fldChar w:fldCharType="begin"/>
            </w:r>
            <w:r>
              <w:rPr>
                <w:noProof/>
                <w:webHidden/>
              </w:rPr>
              <w:instrText xml:space="preserve"> PAGEREF _Toc502558170 \h </w:instrText>
            </w:r>
            <w:r>
              <w:rPr>
                <w:noProof/>
                <w:webHidden/>
              </w:rPr>
            </w:r>
            <w:r>
              <w:rPr>
                <w:noProof/>
                <w:webHidden/>
              </w:rPr>
              <w:fldChar w:fldCharType="separate"/>
            </w:r>
            <w:r>
              <w:rPr>
                <w:noProof/>
                <w:webHidden/>
              </w:rPr>
              <w:t>22</w:t>
            </w:r>
            <w:r>
              <w:rPr>
                <w:noProof/>
                <w:webHidden/>
              </w:rPr>
              <w:fldChar w:fldCharType="end"/>
            </w:r>
          </w:hyperlink>
        </w:p>
        <w:p w14:paraId="1451943E" w14:textId="6AF01F64"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71" w:history="1">
            <w:r w:rsidRPr="00917CE3">
              <w:rPr>
                <w:rStyle w:val="Hyperlink"/>
                <w:noProof/>
                <w:lang w:val="en-US"/>
              </w:rPr>
              <w:t>16.3</w:t>
            </w:r>
            <w:r>
              <w:rPr>
                <w:rFonts w:eastAsiaTheme="minorEastAsia" w:cstheme="minorBidi"/>
                <w:smallCaps w:val="0"/>
                <w:noProof/>
                <w:sz w:val="22"/>
                <w:szCs w:val="22"/>
                <w:lang w:val="en-US" w:eastAsia="en-US"/>
              </w:rPr>
              <w:tab/>
            </w:r>
            <w:r w:rsidRPr="00917CE3">
              <w:rPr>
                <w:rStyle w:val="Hyperlink"/>
                <w:noProof/>
                <w:lang w:val="en-US"/>
              </w:rPr>
              <w:t>Iterative refinement as a development process</w:t>
            </w:r>
            <w:r>
              <w:rPr>
                <w:noProof/>
                <w:webHidden/>
              </w:rPr>
              <w:tab/>
            </w:r>
            <w:r>
              <w:rPr>
                <w:noProof/>
                <w:webHidden/>
              </w:rPr>
              <w:fldChar w:fldCharType="begin"/>
            </w:r>
            <w:r>
              <w:rPr>
                <w:noProof/>
                <w:webHidden/>
              </w:rPr>
              <w:instrText xml:space="preserve"> PAGEREF _Toc502558171 \h </w:instrText>
            </w:r>
            <w:r>
              <w:rPr>
                <w:noProof/>
                <w:webHidden/>
              </w:rPr>
            </w:r>
            <w:r>
              <w:rPr>
                <w:noProof/>
                <w:webHidden/>
              </w:rPr>
              <w:fldChar w:fldCharType="separate"/>
            </w:r>
            <w:r>
              <w:rPr>
                <w:noProof/>
                <w:webHidden/>
              </w:rPr>
              <w:t>23</w:t>
            </w:r>
            <w:r>
              <w:rPr>
                <w:noProof/>
                <w:webHidden/>
              </w:rPr>
              <w:fldChar w:fldCharType="end"/>
            </w:r>
          </w:hyperlink>
        </w:p>
        <w:p w14:paraId="18B0B81D" w14:textId="08F89A73" w:rsidR="00164A45" w:rsidRDefault="00164A45">
          <w:pPr>
            <w:pStyle w:val="TOC2"/>
            <w:tabs>
              <w:tab w:val="left" w:pos="800"/>
              <w:tab w:val="right" w:leader="dot" w:pos="9350"/>
            </w:tabs>
            <w:rPr>
              <w:rFonts w:eastAsiaTheme="minorEastAsia" w:cstheme="minorBidi"/>
              <w:smallCaps w:val="0"/>
              <w:noProof/>
              <w:sz w:val="22"/>
              <w:szCs w:val="22"/>
              <w:lang w:val="en-US" w:eastAsia="en-US"/>
            </w:rPr>
          </w:pPr>
          <w:hyperlink w:anchor="_Toc502558172" w:history="1">
            <w:r w:rsidRPr="00917CE3">
              <w:rPr>
                <w:rStyle w:val="Hyperlink"/>
                <w:noProof/>
                <w:lang w:val="en-US"/>
              </w:rPr>
              <w:t>16.4</w:t>
            </w:r>
            <w:r>
              <w:rPr>
                <w:rFonts w:eastAsiaTheme="minorEastAsia" w:cstheme="minorBidi"/>
                <w:smallCaps w:val="0"/>
                <w:noProof/>
                <w:sz w:val="22"/>
                <w:szCs w:val="22"/>
                <w:lang w:val="en-US" w:eastAsia="en-US"/>
              </w:rPr>
              <w:tab/>
            </w:r>
            <w:r w:rsidRPr="00917CE3">
              <w:rPr>
                <w:rStyle w:val="Hyperlink"/>
                <w:noProof/>
                <w:lang w:val="en-US"/>
              </w:rPr>
              <w:t>Maintenance of product specifications</w:t>
            </w:r>
            <w:r>
              <w:rPr>
                <w:noProof/>
                <w:webHidden/>
              </w:rPr>
              <w:tab/>
            </w:r>
            <w:r>
              <w:rPr>
                <w:noProof/>
                <w:webHidden/>
              </w:rPr>
              <w:fldChar w:fldCharType="begin"/>
            </w:r>
            <w:r>
              <w:rPr>
                <w:noProof/>
                <w:webHidden/>
              </w:rPr>
              <w:instrText xml:space="preserve"> PAGEREF _Toc502558172 \h </w:instrText>
            </w:r>
            <w:r>
              <w:rPr>
                <w:noProof/>
                <w:webHidden/>
              </w:rPr>
            </w:r>
            <w:r>
              <w:rPr>
                <w:noProof/>
                <w:webHidden/>
              </w:rPr>
              <w:fldChar w:fldCharType="separate"/>
            </w:r>
            <w:r>
              <w:rPr>
                <w:noProof/>
                <w:webHidden/>
              </w:rPr>
              <w:t>24</w:t>
            </w:r>
            <w:r>
              <w:rPr>
                <w:noProof/>
                <w:webHidden/>
              </w:rPr>
              <w:fldChar w:fldCharType="end"/>
            </w:r>
          </w:hyperlink>
        </w:p>
        <w:p w14:paraId="52F8D97B" w14:textId="57F49104" w:rsidR="003E4A23" w:rsidRPr="003E4A23" w:rsidRDefault="003E4A23" w:rsidP="003E4A23">
          <w:r>
            <w:rPr>
              <w:rFonts w:asciiTheme="minorHAnsi" w:hAnsiTheme="minorHAnsi"/>
              <w:b/>
              <w:bCs/>
              <w:caps/>
            </w:rPr>
            <w:fldChar w:fldCharType="end"/>
          </w:r>
        </w:p>
      </w:sdtContent>
    </w:sdt>
    <w:p w14:paraId="77057EDA" w14:textId="77777777" w:rsidR="00FC56A5" w:rsidRDefault="00FC56A5" w:rsidP="003E4A23"/>
    <w:p w14:paraId="09EB7495" w14:textId="77777777" w:rsidR="00FC56A5" w:rsidRDefault="00FC56A5" w:rsidP="00FC56A5">
      <w:pPr>
        <w:sectPr w:rsidR="00FC56A5" w:rsidSect="003E4A23">
          <w:footerReference w:type="default" r:id="rId10"/>
          <w:pgSz w:w="12240" w:h="15840"/>
          <w:pgMar w:top="1440" w:right="1440" w:bottom="1440" w:left="1440" w:header="708" w:footer="708" w:gutter="0"/>
          <w:pgNumType w:fmt="lowerRoman"/>
          <w:cols w:space="708"/>
          <w:docGrid w:linePitch="360"/>
        </w:sectPr>
      </w:pPr>
    </w:p>
    <w:p w14:paraId="4C87A6F1" w14:textId="7A5D4B27" w:rsidR="00D32792" w:rsidRPr="00237422" w:rsidRDefault="00384E2F" w:rsidP="002D4AA5">
      <w:pPr>
        <w:pStyle w:val="Title"/>
      </w:pPr>
      <w:bookmarkStart w:id="26" w:name="_Toc502558115"/>
      <w:r w:rsidRPr="00237422">
        <w:lastRenderedPageBreak/>
        <w:t xml:space="preserve">Part </w:t>
      </w:r>
      <w:r w:rsidR="00AC6FA0">
        <w:t>B</w:t>
      </w:r>
      <w:r w:rsidRPr="00237422">
        <w:t xml:space="preserve"> - </w:t>
      </w:r>
      <w:r w:rsidR="007078BD" w:rsidRPr="00237422">
        <w:t>Steps in the Development of</w:t>
      </w:r>
      <w:r w:rsidR="00705EB7" w:rsidRPr="00237422">
        <w:t xml:space="preserve"> a Product Specification</w:t>
      </w:r>
      <w:bookmarkEnd w:id="26"/>
    </w:p>
    <w:p w14:paraId="76886FD7" w14:textId="2933AA76" w:rsidR="00EF49ED" w:rsidRDefault="00CE7058" w:rsidP="00C96B8F">
      <w:pPr>
        <w:pStyle w:val="Heading1"/>
        <w:rPr>
          <w:lang w:val="en-US"/>
        </w:rPr>
      </w:pPr>
      <w:bookmarkStart w:id="27" w:name="_Toc502558116"/>
      <w:r w:rsidRPr="00237422">
        <w:rPr>
          <w:lang w:val="en-US"/>
        </w:rPr>
        <w:t>Introduction</w:t>
      </w:r>
      <w:bookmarkEnd w:id="27"/>
    </w:p>
    <w:p w14:paraId="3E1F3A72" w14:textId="3CAEB0AF" w:rsidR="00EF0C9A" w:rsidRPr="00EF0C9A" w:rsidRDefault="00EF0C9A" w:rsidP="00EF0C9A">
      <w:pPr>
        <w:rPr>
          <w:lang w:val="en-US"/>
        </w:rPr>
      </w:pPr>
      <w:r w:rsidRPr="00EF0C9A">
        <w:rPr>
          <w:lang w:val="en-US"/>
        </w:rPr>
        <w:t>This guideline is intended to serve as a guide for anyone planning to develop an S-100 compliant product specification. The guideline consists of two main parts; Part A (</w:t>
      </w:r>
      <w:r>
        <w:rPr>
          <w:lang w:val="en-US"/>
        </w:rPr>
        <w:t>a separate</w:t>
      </w:r>
      <w:r w:rsidRPr="00EF0C9A">
        <w:rPr>
          <w:lang w:val="en-US"/>
        </w:rPr>
        <w:t xml:space="preserve"> document) is an in-depth description of the various components of an S-100-based product specification, and Part B (</w:t>
      </w:r>
      <w:r>
        <w:rPr>
          <w:lang w:val="en-US"/>
        </w:rPr>
        <w:t>this</w:t>
      </w:r>
      <w:r w:rsidRPr="00EF0C9A">
        <w:rPr>
          <w:lang w:val="en-US"/>
        </w:rPr>
        <w:t xml:space="preserve"> document) describes the typical steps and activities involved in creating an S-100-based product specification.</w:t>
      </w:r>
      <w:r>
        <w:rPr>
          <w:lang w:val="en-US"/>
        </w:rPr>
        <w:t xml:space="preserve"> Part B describes the overall process, specific activities and tasks, and includes hints for solving specific problems while the product specification is being developed.  </w:t>
      </w:r>
    </w:p>
    <w:p w14:paraId="190EA763" w14:textId="73A969D3" w:rsidR="00EF49ED" w:rsidRDefault="00EF49ED" w:rsidP="00EF49ED">
      <w:pPr>
        <w:pStyle w:val="Heading2"/>
        <w:rPr>
          <w:lang w:val="en-US"/>
        </w:rPr>
      </w:pPr>
      <w:bookmarkStart w:id="28" w:name="_Toc502558117"/>
      <w:r>
        <w:rPr>
          <w:lang w:val="en-US"/>
        </w:rPr>
        <w:t>References</w:t>
      </w:r>
      <w:bookmarkEnd w:id="28"/>
    </w:p>
    <w:p w14:paraId="37AC03B3" w14:textId="43BACF3C" w:rsidR="00EF49ED" w:rsidRDefault="00EF49ED" w:rsidP="00C96B8F">
      <w:pPr>
        <w:spacing w:after="60" w:line="240" w:lineRule="auto"/>
        <w:rPr>
          <w:lang w:val="en-US"/>
        </w:rPr>
      </w:pPr>
      <w:bookmarkStart w:id="29" w:name="_Hlk502545906"/>
      <w:bookmarkStart w:id="30" w:name="_Hlk502545579"/>
      <w:r>
        <w:rPr>
          <w:lang w:val="en-US"/>
        </w:rPr>
        <w:t>IHO S-58 ENC Validation Checks, Edition 6.0.0, May 2017</w:t>
      </w:r>
    </w:p>
    <w:bookmarkEnd w:id="29"/>
    <w:p w14:paraId="454DB52B" w14:textId="62AD914C" w:rsidR="00EF49ED" w:rsidRDefault="00EF49ED" w:rsidP="00C96B8F">
      <w:pPr>
        <w:spacing w:after="60" w:line="240" w:lineRule="auto"/>
        <w:rPr>
          <w:lang w:val="en-US"/>
        </w:rPr>
      </w:pPr>
      <w:r w:rsidRPr="00EF49ED">
        <w:rPr>
          <w:lang w:val="en-US"/>
        </w:rPr>
        <w:t>IHO S-99 Operational Procedures for the Organization and Management of the S-100 Geospatial Information Registry</w:t>
      </w:r>
      <w:r>
        <w:rPr>
          <w:lang w:val="en-US"/>
        </w:rPr>
        <w:t xml:space="preserve">, Edition 1.1.0, November 2012 </w:t>
      </w:r>
    </w:p>
    <w:bookmarkEnd w:id="30"/>
    <w:p w14:paraId="2263B8AD" w14:textId="77777777" w:rsidR="00EF49ED" w:rsidRPr="00EF49ED" w:rsidRDefault="00EF49ED" w:rsidP="00C96B8F">
      <w:pPr>
        <w:spacing w:after="60" w:line="240" w:lineRule="auto"/>
        <w:rPr>
          <w:lang w:val="en-US"/>
        </w:rPr>
      </w:pPr>
      <w:r w:rsidRPr="00EF49ED">
        <w:rPr>
          <w:lang w:val="en-US"/>
        </w:rPr>
        <w:t>IHO S-100 Information Paper, January 2011</w:t>
      </w:r>
    </w:p>
    <w:p w14:paraId="66B08E34" w14:textId="77777777" w:rsidR="00EF49ED" w:rsidRPr="00EF49ED" w:rsidRDefault="00EF49ED" w:rsidP="00C96B8F">
      <w:pPr>
        <w:spacing w:after="60" w:line="240" w:lineRule="auto"/>
        <w:rPr>
          <w:lang w:val="en-US"/>
        </w:rPr>
      </w:pPr>
      <w:r w:rsidRPr="00EF49ED">
        <w:rPr>
          <w:lang w:val="en-US"/>
        </w:rPr>
        <w:t>IHO S-100 Universal Hydrographic Data Model Editions 3.0.0 and 4.0.0 (in preparation)</w:t>
      </w:r>
    </w:p>
    <w:p w14:paraId="136B3FE9" w14:textId="5DFEFDB4" w:rsidR="00EF49ED" w:rsidRPr="00EF49ED" w:rsidRDefault="00EF49ED" w:rsidP="00C96B8F">
      <w:pPr>
        <w:spacing w:line="240" w:lineRule="auto"/>
        <w:rPr>
          <w:lang w:val="en-US"/>
        </w:rPr>
      </w:pPr>
      <w:bookmarkStart w:id="31" w:name="_Hlk502545886"/>
      <w:r w:rsidRPr="00EF49ED">
        <w:rPr>
          <w:lang w:val="en-US"/>
        </w:rPr>
        <w:t>IHO S-12</w:t>
      </w:r>
      <w:r>
        <w:rPr>
          <w:lang w:val="en-US"/>
        </w:rPr>
        <w:t>2</w:t>
      </w:r>
      <w:r w:rsidRPr="00EF49ED">
        <w:rPr>
          <w:lang w:val="en-US"/>
        </w:rPr>
        <w:t xml:space="preserve"> </w:t>
      </w:r>
      <w:r>
        <w:rPr>
          <w:lang w:val="en-US"/>
        </w:rPr>
        <w:t>Marine Protected Areas</w:t>
      </w:r>
      <w:r w:rsidRPr="00EF49ED">
        <w:rPr>
          <w:lang w:val="en-US"/>
        </w:rPr>
        <w:t>, 2017</w:t>
      </w:r>
      <w:r>
        <w:rPr>
          <w:lang w:val="en-US"/>
        </w:rPr>
        <w:t xml:space="preserve"> (draft)</w:t>
      </w:r>
    </w:p>
    <w:p w14:paraId="4A6C084B" w14:textId="6BCE6043" w:rsidR="00EF49ED" w:rsidRDefault="00EF49ED" w:rsidP="00EF49ED">
      <w:pPr>
        <w:pStyle w:val="Heading2"/>
        <w:rPr>
          <w:lang w:val="en-US"/>
        </w:rPr>
      </w:pPr>
      <w:bookmarkStart w:id="32" w:name="_Toc502558118"/>
      <w:bookmarkEnd w:id="31"/>
      <w:r>
        <w:rPr>
          <w:lang w:val="en-US"/>
        </w:rPr>
        <w:t>Terms and Abbreviations</w:t>
      </w:r>
      <w:bookmarkEnd w:id="32"/>
    </w:p>
    <w:p w14:paraId="382CFCFD" w14:textId="77777777" w:rsidR="00EF49ED" w:rsidRPr="00EF49ED" w:rsidRDefault="00EF49ED" w:rsidP="00C96B8F">
      <w:pPr>
        <w:spacing w:after="60" w:line="240" w:lineRule="atLeast"/>
        <w:rPr>
          <w:lang w:val="en-US"/>
        </w:rPr>
      </w:pPr>
      <w:r w:rsidRPr="00EF49ED">
        <w:rPr>
          <w:lang w:val="en-US"/>
        </w:rPr>
        <w:t>GML</w:t>
      </w:r>
      <w:r w:rsidRPr="00EF49ED">
        <w:rPr>
          <w:lang w:val="en-US"/>
        </w:rPr>
        <w:tab/>
        <w:t>Geography Markup Language</w:t>
      </w:r>
    </w:p>
    <w:p w14:paraId="7D9F2B8D" w14:textId="48EBA067" w:rsidR="00EF49ED" w:rsidRDefault="00EF49ED" w:rsidP="00C96B8F">
      <w:pPr>
        <w:spacing w:after="60" w:line="240" w:lineRule="atLeast"/>
        <w:rPr>
          <w:lang w:val="en-US"/>
        </w:rPr>
      </w:pPr>
      <w:bookmarkStart w:id="33" w:name="_Hlk502545839"/>
      <w:r>
        <w:rPr>
          <w:lang w:val="en-US"/>
        </w:rPr>
        <w:t>IALA</w:t>
      </w:r>
      <w:r>
        <w:rPr>
          <w:lang w:val="en-US"/>
        </w:rPr>
        <w:tab/>
        <w:t>International Association of Lighthouse Authorities</w:t>
      </w:r>
    </w:p>
    <w:p w14:paraId="24279011" w14:textId="699E6BEC" w:rsidR="00EF49ED" w:rsidRDefault="00EF49ED" w:rsidP="00C96B8F">
      <w:pPr>
        <w:spacing w:after="60" w:line="240" w:lineRule="atLeast"/>
        <w:rPr>
          <w:lang w:val="en-US"/>
        </w:rPr>
      </w:pPr>
      <w:r>
        <w:rPr>
          <w:lang w:val="en-US"/>
        </w:rPr>
        <w:t>IEC</w:t>
      </w:r>
      <w:r>
        <w:rPr>
          <w:lang w:val="en-US"/>
        </w:rPr>
        <w:tab/>
        <w:t>International Electrotechnical Commission</w:t>
      </w:r>
    </w:p>
    <w:bookmarkEnd w:id="33"/>
    <w:p w14:paraId="30F2585E" w14:textId="796B4AF5" w:rsidR="00EF49ED" w:rsidRPr="00EF49ED" w:rsidRDefault="00EF49ED" w:rsidP="00C96B8F">
      <w:pPr>
        <w:spacing w:after="60" w:line="240" w:lineRule="atLeast"/>
        <w:rPr>
          <w:lang w:val="en-US"/>
        </w:rPr>
      </w:pPr>
      <w:r w:rsidRPr="00EF49ED">
        <w:rPr>
          <w:lang w:val="en-US"/>
        </w:rPr>
        <w:t xml:space="preserve">IHO </w:t>
      </w:r>
      <w:r w:rsidRPr="00EF49ED">
        <w:rPr>
          <w:lang w:val="en-US"/>
        </w:rPr>
        <w:tab/>
        <w:t>International Hydrographic Organization</w:t>
      </w:r>
    </w:p>
    <w:p w14:paraId="5C34DB8C" w14:textId="77777777" w:rsidR="00EF49ED" w:rsidRPr="00EF49ED" w:rsidRDefault="00EF49ED" w:rsidP="00C96B8F">
      <w:pPr>
        <w:spacing w:after="60" w:line="240" w:lineRule="atLeast"/>
        <w:rPr>
          <w:lang w:val="en-US"/>
        </w:rPr>
      </w:pPr>
      <w:r w:rsidRPr="00EF49ED">
        <w:rPr>
          <w:lang w:val="en-US"/>
        </w:rPr>
        <w:t>IMO</w:t>
      </w:r>
      <w:r w:rsidRPr="00EF49ED">
        <w:rPr>
          <w:lang w:val="en-US"/>
        </w:rPr>
        <w:tab/>
        <w:t>International Maritime Organization</w:t>
      </w:r>
    </w:p>
    <w:p w14:paraId="72D77C0C" w14:textId="77777777" w:rsidR="00EF49ED" w:rsidRPr="00EF49ED" w:rsidRDefault="00EF49ED" w:rsidP="00C96B8F">
      <w:pPr>
        <w:spacing w:after="60" w:line="240" w:lineRule="atLeast"/>
        <w:rPr>
          <w:lang w:val="en-US"/>
        </w:rPr>
      </w:pPr>
      <w:r w:rsidRPr="00EF49ED">
        <w:rPr>
          <w:lang w:val="en-US"/>
        </w:rPr>
        <w:t>RENC</w:t>
      </w:r>
      <w:r w:rsidRPr="00EF49ED">
        <w:rPr>
          <w:lang w:val="en-US"/>
        </w:rPr>
        <w:tab/>
        <w:t>Regional ENC Coordinating Centre</w:t>
      </w:r>
    </w:p>
    <w:p w14:paraId="674FDAF4" w14:textId="25C8192E" w:rsidR="00EF49ED" w:rsidRDefault="00EF49ED" w:rsidP="00C96B8F">
      <w:pPr>
        <w:spacing w:after="60" w:line="240" w:lineRule="atLeast"/>
        <w:rPr>
          <w:lang w:val="en-US"/>
        </w:rPr>
      </w:pPr>
      <w:r w:rsidRPr="00EF49ED">
        <w:rPr>
          <w:lang w:val="en-US"/>
        </w:rPr>
        <w:t xml:space="preserve">XML </w:t>
      </w:r>
      <w:r w:rsidRPr="00EF49ED">
        <w:rPr>
          <w:lang w:val="en-US"/>
        </w:rPr>
        <w:tab/>
      </w:r>
      <w:proofErr w:type="spellStart"/>
      <w:r w:rsidRPr="00EF49ED">
        <w:rPr>
          <w:lang w:val="en-US"/>
        </w:rPr>
        <w:t>eXtensible</w:t>
      </w:r>
      <w:proofErr w:type="spellEnd"/>
      <w:r w:rsidRPr="00EF49ED">
        <w:rPr>
          <w:lang w:val="en-US"/>
        </w:rPr>
        <w:t xml:space="preserve"> Markup Language</w:t>
      </w:r>
    </w:p>
    <w:p w14:paraId="087ABDF9" w14:textId="4301194F" w:rsidR="00E9694D" w:rsidRPr="00EF49ED" w:rsidRDefault="00E9694D" w:rsidP="00C96B8F">
      <w:pPr>
        <w:spacing w:line="240" w:lineRule="atLeast"/>
        <w:rPr>
          <w:lang w:val="en-US"/>
        </w:rPr>
      </w:pPr>
      <w:bookmarkStart w:id="34" w:name="_Hlk502545862"/>
      <w:r>
        <w:rPr>
          <w:lang w:val="en-US"/>
        </w:rPr>
        <w:t>XSD</w:t>
      </w:r>
      <w:r>
        <w:rPr>
          <w:lang w:val="en-US"/>
        </w:rPr>
        <w:tab/>
        <w:t>XML Schema Definition</w:t>
      </w:r>
    </w:p>
    <w:p w14:paraId="0C3D1BA8" w14:textId="14C1C697" w:rsidR="000567D3" w:rsidRPr="00237422" w:rsidRDefault="000567D3" w:rsidP="00237422">
      <w:pPr>
        <w:pStyle w:val="Heading2"/>
        <w:rPr>
          <w:lang w:val="en-US"/>
        </w:rPr>
      </w:pPr>
      <w:bookmarkStart w:id="35" w:name="_Toc502558119"/>
      <w:bookmarkEnd w:id="34"/>
      <w:r w:rsidRPr="00237422">
        <w:rPr>
          <w:lang w:val="en-US"/>
        </w:rPr>
        <w:t>Overview of steps for development</w:t>
      </w:r>
      <w:bookmarkEnd w:id="35"/>
    </w:p>
    <w:p w14:paraId="6CFC1712" w14:textId="1714145C" w:rsidR="005202E8" w:rsidRPr="00237422" w:rsidRDefault="00CE7058" w:rsidP="00CE7058">
      <w:pPr>
        <w:rPr>
          <w:lang w:val="en-US"/>
        </w:rPr>
      </w:pPr>
      <w:r w:rsidRPr="00237422">
        <w:rPr>
          <w:lang w:val="en-US"/>
        </w:rPr>
        <w:t xml:space="preserve">The stages in developing a product specification are summarized below. Subsequent sections describe the </w:t>
      </w:r>
      <w:r w:rsidR="007D3ECE">
        <w:rPr>
          <w:lang w:val="en-US"/>
        </w:rPr>
        <w:t>stages</w:t>
      </w:r>
      <w:r w:rsidR="007D3ECE" w:rsidRPr="00237422">
        <w:rPr>
          <w:lang w:val="en-US"/>
        </w:rPr>
        <w:t xml:space="preserve"> </w:t>
      </w:r>
      <w:r w:rsidRPr="00237422">
        <w:rPr>
          <w:lang w:val="en-US"/>
        </w:rPr>
        <w:t>in detail.</w:t>
      </w:r>
      <w:r w:rsidR="00E26D2D" w:rsidRPr="00237422">
        <w:rPr>
          <w:lang w:val="en-US"/>
        </w:rPr>
        <w:t xml:space="preserve"> The final section describes work processes involved in developing a product specification.</w:t>
      </w:r>
    </w:p>
    <w:p w14:paraId="67FD1F4D" w14:textId="5B60BADB" w:rsidR="00CE7058" w:rsidRPr="00133F50" w:rsidRDefault="00CE7058" w:rsidP="00FD6345">
      <w:pPr>
        <w:pStyle w:val="ListParagraph"/>
        <w:numPr>
          <w:ilvl w:val="0"/>
          <w:numId w:val="26"/>
        </w:numPr>
        <w:rPr>
          <w:lang w:val="en-US"/>
        </w:rPr>
      </w:pPr>
      <w:r w:rsidRPr="004F28CB">
        <w:rPr>
          <w:b/>
          <w:lang w:val="en-US"/>
        </w:rPr>
        <w:t>Initiat</w:t>
      </w:r>
      <w:r w:rsidR="000C65DF" w:rsidRPr="004F28CB">
        <w:rPr>
          <w:b/>
          <w:lang w:val="en-US"/>
        </w:rPr>
        <w:t>ion</w:t>
      </w:r>
      <w:r w:rsidR="000C65DF">
        <w:rPr>
          <w:lang w:val="en-US"/>
        </w:rPr>
        <w:t>. I</w:t>
      </w:r>
      <w:r w:rsidRPr="00237422">
        <w:rPr>
          <w:lang w:val="en-US"/>
        </w:rPr>
        <w:t xml:space="preserve">dentify the need for a </w:t>
      </w:r>
      <w:r w:rsidR="0098662F" w:rsidRPr="00237422">
        <w:rPr>
          <w:lang w:val="en-US"/>
        </w:rPr>
        <w:t xml:space="preserve">new data </w:t>
      </w:r>
      <w:r w:rsidRPr="00237422">
        <w:rPr>
          <w:lang w:val="en-US"/>
        </w:rPr>
        <w:t xml:space="preserve">product, define its scope, and </w:t>
      </w:r>
      <w:r w:rsidR="00C63C3B">
        <w:rPr>
          <w:lang w:val="en-US"/>
        </w:rPr>
        <w:t>decide</w:t>
      </w:r>
      <w:r w:rsidRPr="00237422">
        <w:rPr>
          <w:lang w:val="en-US"/>
        </w:rPr>
        <w:t xml:space="preserve"> the boundaries between </w:t>
      </w:r>
      <w:r w:rsidR="00C63C3B">
        <w:rPr>
          <w:lang w:val="en-US"/>
        </w:rPr>
        <w:t>the new product</w:t>
      </w:r>
      <w:r w:rsidRPr="00237422">
        <w:rPr>
          <w:lang w:val="en-US"/>
        </w:rPr>
        <w:t xml:space="preserve"> and existing </w:t>
      </w:r>
      <w:r w:rsidR="00C63C3B">
        <w:rPr>
          <w:lang w:val="en-US"/>
        </w:rPr>
        <w:t xml:space="preserve">data </w:t>
      </w:r>
      <w:r w:rsidRPr="00237422">
        <w:rPr>
          <w:lang w:val="en-US"/>
        </w:rPr>
        <w:t>product specifications.</w:t>
      </w:r>
      <w:r w:rsidR="00FD6345">
        <w:rPr>
          <w:lang w:val="en-US"/>
        </w:rPr>
        <w:t xml:space="preserve"> </w:t>
      </w:r>
      <w:r w:rsidR="00BF5B60">
        <w:rPr>
          <w:lang w:val="en-US"/>
        </w:rPr>
        <w:t>Describe typical</w:t>
      </w:r>
      <w:r w:rsidR="00FD6345" w:rsidRPr="00FD6345">
        <w:rPr>
          <w:lang w:val="en-US"/>
        </w:rPr>
        <w:t xml:space="preserve"> </w:t>
      </w:r>
      <w:r w:rsidR="00133F50">
        <w:rPr>
          <w:lang w:val="en-US"/>
        </w:rPr>
        <w:t xml:space="preserve">application </w:t>
      </w:r>
      <w:r w:rsidR="00FD6345" w:rsidRPr="00FD6345">
        <w:rPr>
          <w:lang w:val="en-US"/>
        </w:rPr>
        <w:t xml:space="preserve">use </w:t>
      </w:r>
      <w:r w:rsidR="00FD6345" w:rsidRPr="00133F50">
        <w:rPr>
          <w:lang w:val="en-US"/>
        </w:rPr>
        <w:t>cases</w:t>
      </w:r>
      <w:r w:rsidR="00133F50">
        <w:rPr>
          <w:lang w:val="en-US"/>
        </w:rPr>
        <w:t>.</w:t>
      </w:r>
    </w:p>
    <w:p w14:paraId="4CB77C3B" w14:textId="6F4EDC17" w:rsidR="00CE7058" w:rsidRPr="00237422" w:rsidRDefault="00CE7058" w:rsidP="00384E2F">
      <w:pPr>
        <w:pStyle w:val="ListParagraph"/>
        <w:numPr>
          <w:ilvl w:val="0"/>
          <w:numId w:val="26"/>
        </w:numPr>
        <w:rPr>
          <w:lang w:val="en-US"/>
        </w:rPr>
      </w:pPr>
      <w:r w:rsidRPr="004F28CB">
        <w:rPr>
          <w:b/>
          <w:lang w:val="en-US"/>
        </w:rPr>
        <w:t>Develop the domain model</w:t>
      </w:r>
      <w:r w:rsidR="000C65DF" w:rsidRPr="004F28CB">
        <w:rPr>
          <w:b/>
          <w:lang w:val="en-US"/>
        </w:rPr>
        <w:t>/application schema</w:t>
      </w:r>
      <w:r w:rsidR="000C65DF">
        <w:rPr>
          <w:lang w:val="en-US"/>
        </w:rPr>
        <w:t xml:space="preserve">. Define the classes and attributes that describe the domain and which are relevant to the data product, define the relationships between the classes, specify applicable constraints. Prepare one or more UML diagrams describing the </w:t>
      </w:r>
      <w:r w:rsidR="00376350">
        <w:rPr>
          <w:lang w:val="en-US"/>
        </w:rPr>
        <w:t>domain model.</w:t>
      </w:r>
      <w:r w:rsidR="000C65DF">
        <w:rPr>
          <w:lang w:val="en-US"/>
        </w:rPr>
        <w:t xml:space="preserve"> </w:t>
      </w:r>
    </w:p>
    <w:p w14:paraId="25457D67" w14:textId="7BE99011" w:rsidR="00CE7058" w:rsidRPr="00237422" w:rsidRDefault="00CE7058" w:rsidP="00384E2F">
      <w:pPr>
        <w:pStyle w:val="ListParagraph"/>
        <w:numPr>
          <w:ilvl w:val="0"/>
          <w:numId w:val="26"/>
        </w:numPr>
        <w:rPr>
          <w:lang w:val="en-US"/>
        </w:rPr>
      </w:pPr>
      <w:r w:rsidRPr="004F28CB">
        <w:rPr>
          <w:b/>
          <w:lang w:val="en-US"/>
        </w:rPr>
        <w:t>Populate the GI registry from the domain model</w:t>
      </w:r>
      <w:r w:rsidR="006A2316">
        <w:rPr>
          <w:lang w:val="en-US"/>
        </w:rPr>
        <w:t xml:space="preserve">. </w:t>
      </w:r>
      <w:r w:rsidR="00303223">
        <w:rPr>
          <w:lang w:val="en-US"/>
        </w:rPr>
        <w:t>Propose amendments to existing classes and attributes and propose new classes and attributes for addition to the GI registry using the IHO registry interface. Follow up on any returned proposals or queries from the registry manager or domain control body.</w:t>
      </w:r>
    </w:p>
    <w:p w14:paraId="04FFB12A" w14:textId="21DF5793" w:rsidR="00CE7058" w:rsidRPr="00237422" w:rsidRDefault="00CE7058" w:rsidP="00384E2F">
      <w:pPr>
        <w:pStyle w:val="ListParagraph"/>
        <w:numPr>
          <w:ilvl w:val="0"/>
          <w:numId w:val="26"/>
        </w:numPr>
        <w:rPr>
          <w:lang w:val="en-US"/>
        </w:rPr>
      </w:pPr>
      <w:r w:rsidRPr="004F28CB">
        <w:rPr>
          <w:b/>
          <w:lang w:val="en-US"/>
        </w:rPr>
        <w:t>Develop the feature catalogue</w:t>
      </w:r>
      <w:r w:rsidR="009A0809">
        <w:rPr>
          <w:lang w:val="en-US"/>
        </w:rPr>
        <w:t>. Prepare the XML feature catalogue from the feature and information classes, attributes and relationships as approved in the GI registry.</w:t>
      </w:r>
    </w:p>
    <w:p w14:paraId="3FFD1DDA" w14:textId="0F89CD4C" w:rsidR="00C63C3B" w:rsidRPr="00237422" w:rsidRDefault="00C63C3B" w:rsidP="00C63C3B">
      <w:pPr>
        <w:pStyle w:val="ListParagraph"/>
        <w:numPr>
          <w:ilvl w:val="0"/>
          <w:numId w:val="26"/>
        </w:numPr>
        <w:rPr>
          <w:lang w:val="en-US"/>
        </w:rPr>
      </w:pPr>
      <w:r w:rsidRPr="004F28CB">
        <w:rPr>
          <w:b/>
          <w:lang w:val="en-US"/>
        </w:rPr>
        <w:lastRenderedPageBreak/>
        <w:t xml:space="preserve">Define data </w:t>
      </w:r>
      <w:r w:rsidR="0060652B" w:rsidRPr="004F28CB">
        <w:rPr>
          <w:b/>
          <w:lang w:val="en-US"/>
        </w:rPr>
        <w:t>transfer modes and packaging</w:t>
      </w:r>
      <w:r>
        <w:rPr>
          <w:lang w:val="en-US"/>
        </w:rPr>
        <w:t xml:space="preserve">. Determine whether data products are to be delivered as data files contained in transfer (exchange) sets, by web services (and if so, </w:t>
      </w:r>
      <w:r w:rsidR="00253936">
        <w:rPr>
          <w:lang w:val="en-US"/>
        </w:rPr>
        <w:t>identify or outline a</w:t>
      </w:r>
      <w:r>
        <w:rPr>
          <w:lang w:val="en-US"/>
        </w:rPr>
        <w:t xml:space="preserve"> service protocol),</w:t>
      </w:r>
      <w:r w:rsidR="00253936">
        <w:rPr>
          <w:lang w:val="en-US"/>
        </w:rPr>
        <w:t xml:space="preserve"> e-mail, etc.</w:t>
      </w:r>
      <w:r>
        <w:rPr>
          <w:lang w:val="en-US"/>
        </w:rPr>
        <w:t xml:space="preserve"> </w:t>
      </w:r>
      <w:r w:rsidR="00253936">
        <w:rPr>
          <w:lang w:val="en-US"/>
        </w:rPr>
        <w:t>Determine whether data is to be delivered in real or near real-time. Identify constraints and requirements arising from delivery mechanisms and communication constraints such as message size, bandwidth limitations, availability of communications to customers, licensing and payments, encryption, etc.</w:t>
      </w:r>
    </w:p>
    <w:p w14:paraId="07B655F2" w14:textId="21D7A6AE" w:rsidR="00CE7058" w:rsidRPr="00237422" w:rsidRDefault="00CE7058" w:rsidP="00384E2F">
      <w:pPr>
        <w:pStyle w:val="ListParagraph"/>
        <w:numPr>
          <w:ilvl w:val="0"/>
          <w:numId w:val="26"/>
        </w:numPr>
        <w:rPr>
          <w:lang w:val="en-US"/>
        </w:rPr>
      </w:pPr>
      <w:r w:rsidRPr="004F28CB">
        <w:rPr>
          <w:b/>
          <w:lang w:val="en-US"/>
        </w:rPr>
        <w:t>Define metadata</w:t>
      </w:r>
      <w:r w:rsidR="009A0809">
        <w:rPr>
          <w:lang w:val="en-US"/>
        </w:rPr>
        <w:t>. Survey the metadata elements listed in S-100 for their appropriateness to the data product and its allowed packaging and delivery methods. Define appropriate values and restrictions for the metadata elements listed in S-100. Consider whether additional product-specific metadata elements are needed.</w:t>
      </w:r>
    </w:p>
    <w:p w14:paraId="30F11786" w14:textId="50E28572" w:rsidR="00CE7058" w:rsidRPr="00237422" w:rsidRDefault="00CE7058" w:rsidP="00384E2F">
      <w:pPr>
        <w:pStyle w:val="ListParagraph"/>
        <w:numPr>
          <w:ilvl w:val="0"/>
          <w:numId w:val="26"/>
        </w:numPr>
        <w:rPr>
          <w:lang w:val="en-US"/>
        </w:rPr>
      </w:pPr>
      <w:r w:rsidRPr="004F28CB">
        <w:rPr>
          <w:b/>
          <w:lang w:val="en-US"/>
        </w:rPr>
        <w:t>Define the data format</w:t>
      </w:r>
      <w:r w:rsidR="009A0809">
        <w:rPr>
          <w:lang w:val="en-US"/>
        </w:rPr>
        <w:t xml:space="preserve">. </w:t>
      </w:r>
      <w:r w:rsidR="00C63C3B">
        <w:rPr>
          <w:lang w:val="en-US"/>
        </w:rPr>
        <w:t>Select an appropriate data format. S-100 provides for 3 standard delivery formats</w:t>
      </w:r>
      <w:r w:rsidR="009E43FB">
        <w:rPr>
          <w:lang w:val="en-US"/>
        </w:rPr>
        <w:t xml:space="preserve"> (ISO 8211, GML, and HDF5). </w:t>
      </w:r>
      <w:r w:rsidR="00D07F26">
        <w:rPr>
          <w:lang w:val="en-US"/>
        </w:rPr>
        <w:t>Define format-imposed items (e.g., embedded header metadata). Prepare</w:t>
      </w:r>
      <w:r w:rsidR="009E43FB">
        <w:rPr>
          <w:lang w:val="en-US"/>
        </w:rPr>
        <w:t xml:space="preserve"> format-specific artifacts</w:t>
      </w:r>
      <w:r w:rsidR="00D07F26">
        <w:rPr>
          <w:lang w:val="en-US"/>
        </w:rPr>
        <w:t xml:space="preserve"> if necessary (e.g., GML “application schema” XSD </w:t>
      </w:r>
      <w:r w:rsidR="00E40FF3">
        <w:rPr>
          <w:lang w:val="en-US"/>
        </w:rPr>
        <w:t xml:space="preserve">files </w:t>
      </w:r>
      <w:r w:rsidR="00D07F26">
        <w:rPr>
          <w:lang w:val="en-US"/>
        </w:rPr>
        <w:t>for the GML format).</w:t>
      </w:r>
      <w:r w:rsidR="003C6D94">
        <w:rPr>
          <w:lang w:val="en-US"/>
        </w:rPr>
        <w:t xml:space="preserve"> If a non-standard data format is defined instead of one of the standard formats, specify conversion rules from the data format to one of the standard formats.</w:t>
      </w:r>
    </w:p>
    <w:p w14:paraId="73D3C6E1" w14:textId="091BB07E" w:rsidR="00CE7058" w:rsidRPr="00237422" w:rsidRDefault="00CE7058" w:rsidP="00384E2F">
      <w:pPr>
        <w:pStyle w:val="ListParagraph"/>
        <w:numPr>
          <w:ilvl w:val="0"/>
          <w:numId w:val="26"/>
        </w:numPr>
        <w:rPr>
          <w:lang w:val="en-US"/>
        </w:rPr>
      </w:pPr>
      <w:r w:rsidRPr="004F28CB">
        <w:rPr>
          <w:b/>
          <w:lang w:val="en-US"/>
        </w:rPr>
        <w:t>Define portrayal</w:t>
      </w:r>
      <w:r w:rsidR="006944E4">
        <w:rPr>
          <w:lang w:val="en-US"/>
        </w:rPr>
        <w:t xml:space="preserve">. Determine the symbols to be used for portrayal and the rules for generating displays from the data product. Prepare a portrayal catalogue. </w:t>
      </w:r>
    </w:p>
    <w:p w14:paraId="04478A02" w14:textId="06A0800F" w:rsidR="001B672C" w:rsidRDefault="001B672C" w:rsidP="00384E2F">
      <w:pPr>
        <w:pStyle w:val="ListParagraph"/>
        <w:numPr>
          <w:ilvl w:val="0"/>
          <w:numId w:val="26"/>
        </w:numPr>
        <w:rPr>
          <w:lang w:val="en-US"/>
        </w:rPr>
      </w:pPr>
      <w:r w:rsidRPr="004F28CB">
        <w:rPr>
          <w:b/>
          <w:lang w:val="en-US"/>
        </w:rPr>
        <w:t>Define spatial reference system</w:t>
      </w:r>
      <w:r w:rsidR="006944E4">
        <w:rPr>
          <w:lang w:val="en-US"/>
        </w:rPr>
        <w:t xml:space="preserve">. </w:t>
      </w:r>
      <w:r w:rsidR="00DE6909">
        <w:rPr>
          <w:lang w:val="en-US"/>
        </w:rPr>
        <w:t>Identify the recommended coordinate reference system and vertical datum(s).</w:t>
      </w:r>
    </w:p>
    <w:p w14:paraId="565D789E" w14:textId="12036D32" w:rsidR="0060652B" w:rsidRPr="0060652B" w:rsidRDefault="0060652B" w:rsidP="0060652B">
      <w:pPr>
        <w:pStyle w:val="ListParagraph"/>
        <w:numPr>
          <w:ilvl w:val="0"/>
          <w:numId w:val="26"/>
        </w:numPr>
        <w:rPr>
          <w:lang w:val="en-US"/>
        </w:rPr>
      </w:pPr>
      <w:r w:rsidRPr="004F28CB">
        <w:rPr>
          <w:b/>
          <w:lang w:val="en-US"/>
        </w:rPr>
        <w:t>Define data product packaging and maintenance</w:t>
      </w:r>
      <w:r>
        <w:rPr>
          <w:lang w:val="en-US"/>
        </w:rPr>
        <w:t>. Define the content and structure of delivery packages, updating of data, and any auxiliary content delivered either with or as an adjunct to data.</w:t>
      </w:r>
    </w:p>
    <w:p w14:paraId="4B9A5342" w14:textId="30A49D5D" w:rsidR="00E40FF3" w:rsidRPr="00237422" w:rsidRDefault="00E40FF3" w:rsidP="00E40FF3">
      <w:pPr>
        <w:pStyle w:val="ListParagraph"/>
        <w:numPr>
          <w:ilvl w:val="0"/>
          <w:numId w:val="26"/>
        </w:numPr>
        <w:rPr>
          <w:lang w:val="en-US"/>
        </w:rPr>
      </w:pPr>
      <w:r w:rsidRPr="004F28CB">
        <w:rPr>
          <w:b/>
          <w:lang w:val="en-US"/>
        </w:rPr>
        <w:t>Define validation checks</w:t>
      </w:r>
      <w:r>
        <w:rPr>
          <w:lang w:val="en-US"/>
        </w:rPr>
        <w:t xml:space="preserve">. Define tests for the spatial, structural, and conceptual integrity of datasets. Define format-specific implementations of validation checks (e.g., </w:t>
      </w:r>
      <w:proofErr w:type="spellStart"/>
      <w:r>
        <w:rPr>
          <w:lang w:val="en-US"/>
        </w:rPr>
        <w:t>Schematron</w:t>
      </w:r>
      <w:proofErr w:type="spellEnd"/>
      <w:r>
        <w:rPr>
          <w:lang w:val="en-US"/>
        </w:rPr>
        <w:t xml:space="preserve"> rules for the GML format).</w:t>
      </w:r>
    </w:p>
    <w:p w14:paraId="571D121E" w14:textId="43F8B3A8" w:rsidR="001B672C" w:rsidRPr="00237422" w:rsidRDefault="001B672C" w:rsidP="00384E2F">
      <w:pPr>
        <w:pStyle w:val="ListParagraph"/>
        <w:numPr>
          <w:ilvl w:val="0"/>
          <w:numId w:val="26"/>
        </w:numPr>
        <w:rPr>
          <w:lang w:val="en-US"/>
        </w:rPr>
      </w:pPr>
      <w:r w:rsidRPr="004F28CB">
        <w:rPr>
          <w:b/>
          <w:lang w:val="en-US"/>
        </w:rPr>
        <w:t>Prepare for interoperability</w:t>
      </w:r>
      <w:r w:rsidRPr="00237422">
        <w:rPr>
          <w:lang w:val="en-US"/>
        </w:rPr>
        <w:t xml:space="preserve"> with other data products</w:t>
      </w:r>
      <w:r w:rsidR="0066348C">
        <w:rPr>
          <w:lang w:val="en-US"/>
        </w:rPr>
        <w:t>.</w:t>
      </w:r>
      <w:r w:rsidR="00D339EF">
        <w:rPr>
          <w:lang w:val="en-US"/>
        </w:rPr>
        <w:t xml:space="preserve"> </w:t>
      </w:r>
      <w:r w:rsidR="007F1204">
        <w:rPr>
          <w:lang w:val="en-US"/>
        </w:rPr>
        <w:t>Jointly with the IHO interoperability catalogue maintenance team, d</w:t>
      </w:r>
      <w:r w:rsidR="00F2752A">
        <w:rPr>
          <w:lang w:val="en-US"/>
        </w:rPr>
        <w:t>e</w:t>
      </w:r>
      <w:r w:rsidR="007F1204">
        <w:rPr>
          <w:lang w:val="en-US"/>
        </w:rPr>
        <w:t xml:space="preserve">termine which if any product groups in interoperability catalogues are supplemented or enhanced by the data product, and determine whether and how the IHO interoperability catalogue will be affected by the new product, including updates to </w:t>
      </w:r>
      <w:r w:rsidR="00A41DE7">
        <w:rPr>
          <w:lang w:val="en-US"/>
        </w:rPr>
        <w:t xml:space="preserve">display priorities, interleaving, </w:t>
      </w:r>
      <w:r w:rsidR="007F1204">
        <w:rPr>
          <w:lang w:val="en-US"/>
        </w:rPr>
        <w:t>predefined combinations,</w:t>
      </w:r>
      <w:r w:rsidR="00A41DE7">
        <w:rPr>
          <w:lang w:val="en-US"/>
        </w:rPr>
        <w:t xml:space="preserve"> and other interoperability rules and operations.</w:t>
      </w:r>
    </w:p>
    <w:p w14:paraId="5FF06342" w14:textId="0114735A" w:rsidR="001B672C" w:rsidRPr="00237422" w:rsidRDefault="001B672C" w:rsidP="001B672C">
      <w:pPr>
        <w:pStyle w:val="ListParagraph"/>
        <w:numPr>
          <w:ilvl w:val="0"/>
          <w:numId w:val="26"/>
        </w:numPr>
        <w:rPr>
          <w:lang w:val="en-US"/>
        </w:rPr>
      </w:pPr>
      <w:r w:rsidRPr="004F28CB">
        <w:rPr>
          <w:b/>
          <w:lang w:val="en-US"/>
        </w:rPr>
        <w:t>Prepare sample data</w:t>
      </w:r>
      <w:r w:rsidRPr="00237422">
        <w:rPr>
          <w:lang w:val="en-US"/>
        </w:rPr>
        <w:t xml:space="preserve"> for test-beds</w:t>
      </w:r>
      <w:r w:rsidR="00A41DE7">
        <w:rPr>
          <w:lang w:val="en-US"/>
        </w:rPr>
        <w:t>.</w:t>
      </w:r>
      <w:r w:rsidR="0077390A">
        <w:rPr>
          <w:lang w:val="en-US"/>
        </w:rPr>
        <w:t xml:space="preserve"> Create sample data </w:t>
      </w:r>
      <w:r w:rsidR="005202E8">
        <w:rPr>
          <w:lang w:val="en-US"/>
        </w:rPr>
        <w:t>conforming to the data format and feature catalogue.</w:t>
      </w:r>
    </w:p>
    <w:p w14:paraId="072093EA" w14:textId="651C7CA3" w:rsidR="00BE14C5" w:rsidRPr="00237422" w:rsidRDefault="00BE14C5" w:rsidP="00237422">
      <w:pPr>
        <w:pStyle w:val="ListParagraph"/>
        <w:numPr>
          <w:ilvl w:val="0"/>
          <w:numId w:val="26"/>
        </w:numPr>
        <w:rPr>
          <w:lang w:val="en-US"/>
        </w:rPr>
      </w:pPr>
      <w:r w:rsidRPr="004F28CB">
        <w:rPr>
          <w:b/>
          <w:lang w:val="en-US"/>
        </w:rPr>
        <w:t>Testing and feedback</w:t>
      </w:r>
      <w:r w:rsidR="0077390A">
        <w:rPr>
          <w:lang w:val="en-US"/>
        </w:rPr>
        <w:t xml:space="preserve">. </w:t>
      </w:r>
      <w:r w:rsidR="005202E8">
        <w:rPr>
          <w:lang w:val="en-US"/>
        </w:rPr>
        <w:t>Carry out t</w:t>
      </w:r>
      <w:r w:rsidR="0077390A">
        <w:rPr>
          <w:lang w:val="en-US"/>
        </w:rPr>
        <w:t xml:space="preserve">ests of data production and use </w:t>
      </w:r>
      <w:r w:rsidR="005202E8">
        <w:rPr>
          <w:lang w:val="en-US"/>
        </w:rPr>
        <w:t xml:space="preserve">of sample data </w:t>
      </w:r>
      <w:r w:rsidR="0077390A">
        <w:rPr>
          <w:lang w:val="en-US"/>
        </w:rPr>
        <w:t xml:space="preserve">in </w:t>
      </w:r>
      <w:r w:rsidR="005202E8">
        <w:rPr>
          <w:lang w:val="en-US"/>
        </w:rPr>
        <w:t>selected</w:t>
      </w:r>
      <w:r w:rsidR="0077390A">
        <w:rPr>
          <w:lang w:val="en-US"/>
        </w:rPr>
        <w:t xml:space="preserve"> applications to validate the </w:t>
      </w:r>
      <w:r w:rsidR="005202E8">
        <w:rPr>
          <w:lang w:val="en-US"/>
        </w:rPr>
        <w:t xml:space="preserve">correctness, </w:t>
      </w:r>
      <w:r w:rsidR="0077390A">
        <w:rPr>
          <w:lang w:val="en-US"/>
        </w:rPr>
        <w:t>completeness, consistency, and utility of the product specification</w:t>
      </w:r>
      <w:r w:rsidR="005202E8">
        <w:rPr>
          <w:lang w:val="en-US"/>
        </w:rPr>
        <w:t>, including related artifacts such as the feature catalogue and XML schemas</w:t>
      </w:r>
      <w:r w:rsidR="0077390A">
        <w:rPr>
          <w:lang w:val="en-US"/>
        </w:rPr>
        <w:t>.</w:t>
      </w:r>
    </w:p>
    <w:p w14:paraId="7F7F5683" w14:textId="70D7B128" w:rsidR="00F54740" w:rsidRDefault="001B672C" w:rsidP="001E1D8F">
      <w:pPr>
        <w:spacing w:before="240"/>
        <w:rPr>
          <w:lang w:val="en-US"/>
        </w:rPr>
      </w:pPr>
      <w:r w:rsidRPr="00237422">
        <w:rPr>
          <w:lang w:val="en-US"/>
        </w:rPr>
        <w:t>Development of product specifications</w:t>
      </w:r>
      <w:r w:rsidR="00561201" w:rsidRPr="00237422">
        <w:rPr>
          <w:lang w:val="en-US"/>
        </w:rPr>
        <w:t xml:space="preserve"> </w:t>
      </w:r>
      <w:r w:rsidR="00A31EF7">
        <w:rPr>
          <w:lang w:val="en-US"/>
        </w:rPr>
        <w:t>will</w:t>
      </w:r>
      <w:r w:rsidR="00BE14C5" w:rsidRPr="00237422">
        <w:rPr>
          <w:lang w:val="en-US"/>
        </w:rPr>
        <w:t xml:space="preserve"> be </w:t>
      </w:r>
      <w:r w:rsidR="00561201" w:rsidRPr="00237422">
        <w:rPr>
          <w:lang w:val="en-US"/>
        </w:rPr>
        <w:t xml:space="preserve">an iterative </w:t>
      </w:r>
      <w:r w:rsidR="002C5825">
        <w:rPr>
          <w:lang w:val="en-US"/>
        </w:rPr>
        <w:t xml:space="preserve">refinement </w:t>
      </w:r>
      <w:r w:rsidR="00561201" w:rsidRPr="00237422">
        <w:rPr>
          <w:lang w:val="en-US"/>
        </w:rPr>
        <w:t>process</w:t>
      </w:r>
      <w:r w:rsidR="00BF5B60">
        <w:rPr>
          <w:lang w:val="en-US"/>
        </w:rPr>
        <w:t>,</w:t>
      </w:r>
      <w:r w:rsidR="00561201" w:rsidRPr="00237422">
        <w:rPr>
          <w:lang w:val="en-US"/>
        </w:rPr>
        <w:t xml:space="preserve"> and </w:t>
      </w:r>
      <w:r w:rsidR="00BF5B60">
        <w:rPr>
          <w:lang w:val="en-US"/>
        </w:rPr>
        <w:t xml:space="preserve">authors </w:t>
      </w:r>
      <w:r w:rsidR="00BE14C5" w:rsidRPr="00237422">
        <w:rPr>
          <w:lang w:val="en-US"/>
        </w:rPr>
        <w:t xml:space="preserve">should expect to cycle through </w:t>
      </w:r>
      <w:r w:rsidR="001E702B">
        <w:rPr>
          <w:lang w:val="en-US"/>
        </w:rPr>
        <w:t xml:space="preserve">the </w:t>
      </w:r>
      <w:r w:rsidR="00BE14C5" w:rsidRPr="00237422">
        <w:rPr>
          <w:lang w:val="en-US"/>
        </w:rPr>
        <w:t xml:space="preserve">stages </w:t>
      </w:r>
      <w:r w:rsidR="001E702B">
        <w:rPr>
          <w:lang w:val="en-US"/>
        </w:rPr>
        <w:t xml:space="preserve">above multiple times, </w:t>
      </w:r>
      <w:r w:rsidR="00BE14C5" w:rsidRPr="00237422">
        <w:rPr>
          <w:lang w:val="en-US"/>
        </w:rPr>
        <w:t xml:space="preserve">in </w:t>
      </w:r>
      <w:r w:rsidR="001E702B">
        <w:rPr>
          <w:lang w:val="en-US"/>
        </w:rPr>
        <w:t>smaller or larger cycles</w:t>
      </w:r>
      <w:r w:rsidR="00BE14C5" w:rsidRPr="00237422">
        <w:rPr>
          <w:lang w:val="en-US"/>
        </w:rPr>
        <w:t xml:space="preserve"> depending on experiences and results of each stage</w:t>
      </w:r>
      <w:r w:rsidR="00F54740" w:rsidRPr="00237422">
        <w:rPr>
          <w:lang w:val="en-US"/>
        </w:rPr>
        <w:t>.</w:t>
      </w:r>
      <w:r w:rsidR="001E702B">
        <w:rPr>
          <w:lang w:val="en-US"/>
        </w:rPr>
        <w:t xml:space="preserve"> For example, the first preparation of sample dat</w:t>
      </w:r>
      <w:r w:rsidR="0071649D">
        <w:rPr>
          <w:lang w:val="en-US"/>
        </w:rPr>
        <w:t>a</w:t>
      </w:r>
      <w:r w:rsidR="001E702B">
        <w:rPr>
          <w:lang w:val="en-US"/>
        </w:rPr>
        <w:t xml:space="preserve"> </w:t>
      </w:r>
      <w:r w:rsidR="0071649D">
        <w:rPr>
          <w:lang w:val="en-US"/>
        </w:rPr>
        <w:t>(Stage 1</w:t>
      </w:r>
      <w:r w:rsidR="00C85B15">
        <w:rPr>
          <w:lang w:val="en-US"/>
        </w:rPr>
        <w:t>3</w:t>
      </w:r>
      <w:r w:rsidR="0071649D">
        <w:rPr>
          <w:lang w:val="en-US"/>
        </w:rPr>
        <w:t>) might identify gaps in the domain model and require revisiting Stage 2 (development of the domain model)</w:t>
      </w:r>
      <w:r w:rsidR="001E702B">
        <w:rPr>
          <w:lang w:val="en-US"/>
        </w:rPr>
        <w:t xml:space="preserve"> changes to the domain model</w:t>
      </w:r>
      <w:r w:rsidR="0071649D">
        <w:rPr>
          <w:lang w:val="en-US"/>
        </w:rPr>
        <w:t xml:space="preserve">; or the development of portrayal rules (Stage </w:t>
      </w:r>
      <w:r w:rsidR="00C85B15">
        <w:rPr>
          <w:lang w:val="en-US"/>
        </w:rPr>
        <w:t>8</w:t>
      </w:r>
      <w:r w:rsidR="0071649D">
        <w:rPr>
          <w:lang w:val="en-US"/>
        </w:rPr>
        <w:t xml:space="preserve">) may identify </w:t>
      </w:r>
      <w:r w:rsidR="00C85B15">
        <w:rPr>
          <w:lang w:val="en-US"/>
        </w:rPr>
        <w:t>gaps in the domain model</w:t>
      </w:r>
      <w:r w:rsidR="0071649D">
        <w:rPr>
          <w:lang w:val="en-US"/>
        </w:rPr>
        <w:t xml:space="preserve"> (Stage </w:t>
      </w:r>
      <w:r w:rsidR="00C85B15">
        <w:rPr>
          <w:lang w:val="en-US"/>
        </w:rPr>
        <w:t>2</w:t>
      </w:r>
      <w:r w:rsidR="0071649D">
        <w:rPr>
          <w:lang w:val="en-US"/>
        </w:rPr>
        <w:t xml:space="preserve">). </w:t>
      </w:r>
      <w:r w:rsidR="002C5825">
        <w:rPr>
          <w:lang w:val="en-US"/>
        </w:rPr>
        <w:t>Passage through some intermediate stages in the cycle may be trivial on the second and later passes, as the results may be unaffected by discoveries during later stages in the process</w:t>
      </w:r>
      <w:r w:rsidR="008665F7">
        <w:rPr>
          <w:lang w:val="en-US"/>
        </w:rPr>
        <w:t xml:space="preserve"> – for example, packaging and delivery or choice of spatial reference systems are likely to be unaffected by changes</w:t>
      </w:r>
      <w:r w:rsidR="001E702B">
        <w:rPr>
          <w:lang w:val="en-US"/>
        </w:rPr>
        <w:t xml:space="preserve"> </w:t>
      </w:r>
      <w:r w:rsidR="008665F7">
        <w:rPr>
          <w:lang w:val="en-US"/>
        </w:rPr>
        <w:t>identified during the preparation of sample data.</w:t>
      </w:r>
      <w:r w:rsidR="00C838FB">
        <w:rPr>
          <w:lang w:val="en-US"/>
        </w:rPr>
        <w:t xml:space="preserve"> </w:t>
      </w:r>
      <w:r w:rsidR="00C838FB">
        <w:rPr>
          <w:lang w:val="en-US"/>
        </w:rPr>
        <w:fldChar w:fldCharType="begin"/>
      </w:r>
      <w:r w:rsidR="00C838FB">
        <w:rPr>
          <w:lang w:val="en-US"/>
        </w:rPr>
        <w:instrText xml:space="preserve"> REF _Ref502517272 \h </w:instrText>
      </w:r>
      <w:r w:rsidR="00C838FB">
        <w:rPr>
          <w:lang w:val="en-US"/>
        </w:rPr>
      </w:r>
      <w:r w:rsidR="00C838FB">
        <w:rPr>
          <w:lang w:val="en-US"/>
        </w:rPr>
        <w:fldChar w:fldCharType="separate"/>
      </w:r>
      <w:r w:rsidR="00C838FB">
        <w:t xml:space="preserve">Figure </w:t>
      </w:r>
      <w:r w:rsidR="00C838FB">
        <w:rPr>
          <w:noProof/>
        </w:rPr>
        <w:t>1</w:t>
      </w:r>
      <w:r w:rsidR="00C838FB">
        <w:noBreakHyphen/>
      </w:r>
      <w:r w:rsidR="00C838FB">
        <w:rPr>
          <w:noProof/>
        </w:rPr>
        <w:t>1</w:t>
      </w:r>
      <w:r w:rsidR="00C838FB">
        <w:rPr>
          <w:lang w:val="en-US"/>
        </w:rPr>
        <w:fldChar w:fldCharType="end"/>
      </w:r>
      <w:r w:rsidR="00C838FB">
        <w:rPr>
          <w:lang w:val="en-US"/>
        </w:rPr>
        <w:t xml:space="preserve"> depicts the development process</w:t>
      </w:r>
      <w:r w:rsidR="00686FAC">
        <w:rPr>
          <w:lang w:val="en-US"/>
        </w:rPr>
        <w:t xml:space="preserve">, including </w:t>
      </w:r>
      <w:r w:rsidR="00F1709E">
        <w:rPr>
          <w:lang w:val="en-US"/>
        </w:rPr>
        <w:t>probable</w:t>
      </w:r>
      <w:r w:rsidR="00686FAC">
        <w:rPr>
          <w:lang w:val="en-US"/>
        </w:rPr>
        <w:t xml:space="preserve"> cycles</w:t>
      </w:r>
      <w:r w:rsidR="00C838FB">
        <w:rPr>
          <w:lang w:val="en-US"/>
        </w:rPr>
        <w:t>.</w:t>
      </w:r>
    </w:p>
    <w:p w14:paraId="33DC448E" w14:textId="77777777" w:rsidR="00F86031" w:rsidRDefault="00F86031" w:rsidP="00F83E7B">
      <w:pPr>
        <w:keepNext/>
        <w:jc w:val="center"/>
      </w:pPr>
      <w:r>
        <w:rPr>
          <w:noProof/>
          <w:lang w:val="en-US"/>
        </w:rPr>
        <w:lastRenderedPageBreak/>
        <w:drawing>
          <wp:inline distT="0" distB="0" distL="0" distR="0" wp14:anchorId="1EB6223F" wp14:editId="0AF4E5C2">
            <wp:extent cx="5943600" cy="62395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w Char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6239510"/>
                    </a:xfrm>
                    <a:prstGeom prst="rect">
                      <a:avLst/>
                    </a:prstGeom>
                  </pic:spPr>
                </pic:pic>
              </a:graphicData>
            </a:graphic>
          </wp:inline>
        </w:drawing>
      </w:r>
    </w:p>
    <w:p w14:paraId="2CF1E631" w14:textId="584BADED" w:rsidR="00824ED5" w:rsidRDefault="00F86031" w:rsidP="006B05ED">
      <w:pPr>
        <w:jc w:val="center"/>
        <w:rPr>
          <w:lang w:val="en-US"/>
        </w:rPr>
      </w:pPr>
      <w:bookmarkStart w:id="36" w:name="_Ref502517272"/>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bookmarkEnd w:id="36"/>
      <w:r>
        <w:t>. Product specification development process</w:t>
      </w:r>
    </w:p>
    <w:p w14:paraId="58DD71EA" w14:textId="6620380F" w:rsidR="004D2904" w:rsidRPr="00237422" w:rsidRDefault="00F54740" w:rsidP="00CE7058">
      <w:pPr>
        <w:rPr>
          <w:lang w:val="en-US"/>
        </w:rPr>
      </w:pPr>
      <w:r w:rsidRPr="00237422">
        <w:rPr>
          <w:lang w:val="en-US"/>
        </w:rPr>
        <w:t xml:space="preserve">Appendix 11-A in S-100 3.0.0 describes an idealized process </w:t>
      </w:r>
      <w:r w:rsidR="00057A0E" w:rsidRPr="00237422">
        <w:rPr>
          <w:lang w:val="en-US"/>
        </w:rPr>
        <w:t xml:space="preserve">(Figure 11-A-1 – Product specification process) </w:t>
      </w:r>
      <w:r w:rsidR="00237422" w:rsidRPr="00237422">
        <w:rPr>
          <w:lang w:val="en-US"/>
        </w:rPr>
        <w:t>for</w:t>
      </w:r>
      <w:r w:rsidR="00057A0E" w:rsidRPr="00237422">
        <w:rPr>
          <w:lang w:val="en-US"/>
        </w:rPr>
        <w:t xml:space="preserve"> the basic mechanical steps in developing a domain model plus related registry actions.</w:t>
      </w:r>
      <w:r w:rsidR="00237422" w:rsidRPr="00237422">
        <w:rPr>
          <w:lang w:val="en-US"/>
        </w:rPr>
        <w:t xml:space="preserve"> The figure also includes</w:t>
      </w:r>
      <w:r w:rsidR="001E702B">
        <w:rPr>
          <w:lang w:val="en-US"/>
        </w:rPr>
        <w:t xml:space="preserve"> black-box stages for “Coordinate Reference System” and </w:t>
      </w:r>
      <w:r w:rsidR="00237422" w:rsidRPr="00237422">
        <w:rPr>
          <w:lang w:val="en-US"/>
        </w:rPr>
        <w:t xml:space="preserve"> “Product Specification Documentation”</w:t>
      </w:r>
      <w:r w:rsidR="00057A0E" w:rsidRPr="00237422">
        <w:rPr>
          <w:lang w:val="en-US"/>
        </w:rPr>
        <w:t xml:space="preserve"> </w:t>
      </w:r>
      <w:r w:rsidR="001E702B">
        <w:rPr>
          <w:lang w:val="en-US"/>
        </w:rPr>
        <w:t xml:space="preserve">at the end of the process. </w:t>
      </w:r>
      <w:r w:rsidR="00237422" w:rsidRPr="00237422">
        <w:rPr>
          <w:lang w:val="en-US"/>
        </w:rPr>
        <w:t xml:space="preserve">The actual process can be expected to be more an iterative </w:t>
      </w:r>
      <w:r w:rsidR="002C5825">
        <w:rPr>
          <w:lang w:val="en-US"/>
        </w:rPr>
        <w:t>refinement process, as described in the previous paragraph.</w:t>
      </w:r>
    </w:p>
    <w:p w14:paraId="6FE74EEC" w14:textId="7DA5B1CE" w:rsidR="00471984" w:rsidRDefault="00853031" w:rsidP="0066348C">
      <w:pPr>
        <w:pStyle w:val="Heading1"/>
      </w:pPr>
      <w:bookmarkStart w:id="37" w:name="_Toc502558120"/>
      <w:r w:rsidRPr="0066348C">
        <w:lastRenderedPageBreak/>
        <w:t>Initiat</w:t>
      </w:r>
      <w:r w:rsidR="00CE7058" w:rsidRPr="0066348C">
        <w:t>ion</w:t>
      </w:r>
      <w:bookmarkEnd w:id="37"/>
    </w:p>
    <w:p w14:paraId="58A314F6" w14:textId="48221809" w:rsidR="001B15D2" w:rsidRPr="001B15D2" w:rsidRDefault="001B15D2" w:rsidP="008B5801">
      <w:r>
        <w:t>The initiation phase</w:t>
      </w:r>
      <w:r w:rsidR="0070213F">
        <w:t xml:space="preserve"> consists of the following activities.</w:t>
      </w:r>
      <w:r w:rsidR="00BF1FA7">
        <w:t xml:space="preserve"> Except for the first (identifying the need) most of the other activities can be carried on in parallel, e.g., recruitment of a project team should be an ongoing task commencing at the latest after determination if an existing specification can be extended.</w:t>
      </w:r>
    </w:p>
    <w:p w14:paraId="18482406" w14:textId="53F4C481" w:rsidR="0070213F" w:rsidRDefault="0070213F" w:rsidP="001B15D2">
      <w:pPr>
        <w:pStyle w:val="ListParagraph"/>
        <w:numPr>
          <w:ilvl w:val="0"/>
          <w:numId w:val="34"/>
        </w:numPr>
        <w:rPr>
          <w:lang w:val="en-US"/>
        </w:rPr>
      </w:pPr>
      <w:r>
        <w:rPr>
          <w:lang w:val="en-US"/>
        </w:rPr>
        <w:t>Identify a need that can be filled by a data product – this w</w:t>
      </w:r>
      <w:r w:rsidR="00DF0B5E">
        <w:rPr>
          <w:lang w:val="en-US"/>
        </w:rPr>
        <w:t>ill normally be the result of external circumstances such as definition of a service portfolio, application-driven demand for new kinds of information, new legal requirements for shipping, IMO decisions, etc.</w:t>
      </w:r>
    </w:p>
    <w:p w14:paraId="262D0AB8" w14:textId="3197669B" w:rsidR="000452DD" w:rsidRPr="0070213F" w:rsidRDefault="000452DD" w:rsidP="008B5801">
      <w:pPr>
        <w:pStyle w:val="ListParagraph"/>
        <w:numPr>
          <w:ilvl w:val="0"/>
          <w:numId w:val="34"/>
        </w:numPr>
        <w:rPr>
          <w:lang w:val="en-US"/>
        </w:rPr>
      </w:pPr>
      <w:r w:rsidRPr="001B15D2">
        <w:rPr>
          <w:lang w:val="en-US"/>
        </w:rPr>
        <w:t>Define</w:t>
      </w:r>
      <w:r w:rsidR="00A45823" w:rsidRPr="001B15D2">
        <w:rPr>
          <w:lang w:val="en-US"/>
        </w:rPr>
        <w:t xml:space="preserve"> the</w:t>
      </w:r>
      <w:r w:rsidRPr="001B15D2">
        <w:rPr>
          <w:lang w:val="en-US"/>
        </w:rPr>
        <w:t xml:space="preserve"> scope</w:t>
      </w:r>
      <w:r w:rsidR="006967A5" w:rsidRPr="001B15D2">
        <w:rPr>
          <w:lang w:val="en-US"/>
        </w:rPr>
        <w:t xml:space="preserve"> of overall product</w:t>
      </w:r>
      <w:r w:rsidR="00A45823" w:rsidRPr="001B15D2">
        <w:rPr>
          <w:lang w:val="en-US"/>
        </w:rPr>
        <w:t xml:space="preserve"> – the subject area, the kind of information it is expected to co</w:t>
      </w:r>
      <w:r w:rsidR="00A45823" w:rsidRPr="00D31762">
        <w:rPr>
          <w:lang w:val="en-US"/>
        </w:rPr>
        <w:t xml:space="preserve">ntain, and equally importantly, </w:t>
      </w:r>
      <w:r w:rsidR="00A45823" w:rsidRPr="0070213F">
        <w:rPr>
          <w:lang w:val="en-US"/>
        </w:rPr>
        <w:t>what information it will not contain.</w:t>
      </w:r>
    </w:p>
    <w:p w14:paraId="2AFF7095" w14:textId="3F617C61" w:rsidR="0017601B" w:rsidRPr="0070213F" w:rsidRDefault="00A45823" w:rsidP="008B5801">
      <w:pPr>
        <w:pStyle w:val="ListParagraph"/>
        <w:numPr>
          <w:ilvl w:val="0"/>
          <w:numId w:val="34"/>
        </w:numPr>
        <w:rPr>
          <w:lang w:val="en-US"/>
        </w:rPr>
      </w:pPr>
      <w:r w:rsidRPr="0070213F">
        <w:rPr>
          <w:lang w:val="en-US"/>
        </w:rPr>
        <w:t xml:space="preserve">Determine if </w:t>
      </w:r>
      <w:r w:rsidR="000452DD" w:rsidRPr="0070213F">
        <w:rPr>
          <w:lang w:val="en-US"/>
        </w:rPr>
        <w:t>existing product specifications</w:t>
      </w:r>
      <w:r w:rsidRPr="0070213F">
        <w:rPr>
          <w:lang w:val="en-US"/>
        </w:rPr>
        <w:t xml:space="preserve"> can</w:t>
      </w:r>
      <w:r w:rsidR="000452DD" w:rsidRPr="0070213F">
        <w:rPr>
          <w:lang w:val="en-US"/>
        </w:rPr>
        <w:t xml:space="preserve"> be extended</w:t>
      </w:r>
      <w:r w:rsidRPr="0070213F">
        <w:rPr>
          <w:lang w:val="en-US"/>
        </w:rPr>
        <w:t xml:space="preserve">. If so, such an extension will probably consume less time and effort than developing a new product specification. </w:t>
      </w:r>
    </w:p>
    <w:p w14:paraId="39F87146" w14:textId="1D1D40E9" w:rsidR="006967A5" w:rsidRPr="008B5801" w:rsidRDefault="006967A5" w:rsidP="008B5801">
      <w:pPr>
        <w:pStyle w:val="ListParagraph"/>
        <w:numPr>
          <w:ilvl w:val="0"/>
          <w:numId w:val="34"/>
        </w:numPr>
        <w:rPr>
          <w:lang w:val="en-US"/>
        </w:rPr>
      </w:pPr>
      <w:r w:rsidRPr="008B5801">
        <w:rPr>
          <w:lang w:val="en-US"/>
        </w:rPr>
        <w:t>Determine sub-areas within the product, i.e., the scopes within the product specification, or a new scope for an existing product specification</w:t>
      </w:r>
    </w:p>
    <w:p w14:paraId="6EDA3E03" w14:textId="220C91A5" w:rsidR="00D93CA8" w:rsidRPr="008B5801" w:rsidRDefault="00D93CA8" w:rsidP="008B5801">
      <w:pPr>
        <w:pStyle w:val="ListParagraph"/>
        <w:numPr>
          <w:ilvl w:val="0"/>
          <w:numId w:val="34"/>
        </w:numPr>
        <w:rPr>
          <w:lang w:val="en-US"/>
        </w:rPr>
      </w:pPr>
      <w:r w:rsidRPr="008B5801">
        <w:rPr>
          <w:lang w:val="en-US"/>
        </w:rPr>
        <w:t>Define constraints – domain, application, platform, etc</w:t>
      </w:r>
      <w:r w:rsidR="00593344" w:rsidRPr="008B5801">
        <w:rPr>
          <w:lang w:val="en-US"/>
        </w:rPr>
        <w:t>.</w:t>
      </w:r>
    </w:p>
    <w:p w14:paraId="573C23DB" w14:textId="3FCABEA6" w:rsidR="00593344" w:rsidRPr="008B5801" w:rsidRDefault="00593344" w:rsidP="008B5801">
      <w:pPr>
        <w:pStyle w:val="ListParagraph"/>
        <w:numPr>
          <w:ilvl w:val="0"/>
          <w:numId w:val="34"/>
        </w:numPr>
        <w:rPr>
          <w:lang w:val="en-US"/>
        </w:rPr>
      </w:pPr>
      <w:r w:rsidRPr="008B5801">
        <w:rPr>
          <w:lang w:val="en-US"/>
        </w:rPr>
        <w:t>Collect samples of source information</w:t>
      </w:r>
      <w:r w:rsidR="00A45823" w:rsidRPr="008B5801">
        <w:rPr>
          <w:lang w:val="en-US"/>
        </w:rPr>
        <w:t>. These generally include existing databases, official, unofficial, government, and commercial publications – especially those in wide use</w:t>
      </w:r>
      <w:r w:rsidR="001B15D2" w:rsidRPr="008B5801">
        <w:rPr>
          <w:lang w:val="en-US"/>
        </w:rPr>
        <w:t>.</w:t>
      </w:r>
      <w:r w:rsidR="00A45823" w:rsidRPr="008B5801">
        <w:rPr>
          <w:lang w:val="en-US"/>
        </w:rPr>
        <w:t xml:space="preserve"> </w:t>
      </w:r>
    </w:p>
    <w:p w14:paraId="38AB0509" w14:textId="067FC5F7" w:rsidR="00133F50" w:rsidRPr="008B5801" w:rsidRDefault="00133F50" w:rsidP="008B5801">
      <w:pPr>
        <w:pStyle w:val="ListParagraph"/>
        <w:numPr>
          <w:ilvl w:val="0"/>
          <w:numId w:val="34"/>
        </w:numPr>
        <w:rPr>
          <w:lang w:val="en-US"/>
        </w:rPr>
      </w:pPr>
      <w:r w:rsidRPr="008B5801">
        <w:rPr>
          <w:lang w:val="en-US"/>
        </w:rPr>
        <w:t>Define application use cases</w:t>
      </w:r>
    </w:p>
    <w:p w14:paraId="4838B916" w14:textId="5B0EF767" w:rsidR="00133F50" w:rsidRPr="008B5801" w:rsidRDefault="00133F50" w:rsidP="008B5801">
      <w:pPr>
        <w:pStyle w:val="ListParagraph"/>
        <w:numPr>
          <w:ilvl w:val="0"/>
          <w:numId w:val="34"/>
        </w:numPr>
        <w:rPr>
          <w:lang w:val="en-US"/>
        </w:rPr>
      </w:pPr>
      <w:r w:rsidRPr="008B5801">
        <w:rPr>
          <w:lang w:val="en-US"/>
        </w:rPr>
        <w:t>Outline application functionality enabled by the data product</w:t>
      </w:r>
    </w:p>
    <w:p w14:paraId="756E912B" w14:textId="30816A9E" w:rsidR="00D93CA8" w:rsidRDefault="00133F50" w:rsidP="001B15D2">
      <w:pPr>
        <w:pStyle w:val="ListParagraph"/>
        <w:numPr>
          <w:ilvl w:val="0"/>
          <w:numId w:val="34"/>
        </w:numPr>
        <w:rPr>
          <w:lang w:val="en-US"/>
        </w:rPr>
      </w:pPr>
      <w:r w:rsidRPr="008B5801">
        <w:rPr>
          <w:lang w:val="en-US"/>
        </w:rPr>
        <w:t>Define delivery modes (transfer set, messages, web services, etc.).</w:t>
      </w:r>
    </w:p>
    <w:p w14:paraId="6FE40E54" w14:textId="1A927E8B" w:rsidR="001B15D2" w:rsidRDefault="001B15D2" w:rsidP="001B15D2">
      <w:pPr>
        <w:pStyle w:val="ListParagraph"/>
        <w:numPr>
          <w:ilvl w:val="0"/>
          <w:numId w:val="34"/>
        </w:numPr>
        <w:rPr>
          <w:lang w:val="en-US"/>
        </w:rPr>
      </w:pPr>
      <w:r>
        <w:rPr>
          <w:lang w:val="en-US"/>
        </w:rPr>
        <w:t>Obtain approval from the appropriate sponsoring organization.</w:t>
      </w:r>
    </w:p>
    <w:p w14:paraId="078A26A9" w14:textId="0E88E5A1" w:rsidR="00593637" w:rsidRDefault="001B15D2" w:rsidP="00593637">
      <w:pPr>
        <w:pStyle w:val="ListParagraph"/>
        <w:numPr>
          <w:ilvl w:val="0"/>
          <w:numId w:val="34"/>
        </w:numPr>
        <w:rPr>
          <w:ins w:id="38" w:author="Raphael Malyankar" w:date="2018-01-01T07:57:00Z"/>
          <w:lang w:val="en-US"/>
        </w:rPr>
      </w:pPr>
      <w:r>
        <w:rPr>
          <w:lang w:val="en-US"/>
        </w:rPr>
        <w:t>Put together a project team.</w:t>
      </w:r>
    </w:p>
    <w:p w14:paraId="34DE0A36" w14:textId="77777777" w:rsidR="00593637" w:rsidRPr="00593637" w:rsidRDefault="00593637" w:rsidP="001E1D8F">
      <w:pPr>
        <w:ind w:left="360"/>
        <w:rPr>
          <w:lang w:val="en-US"/>
        </w:rPr>
      </w:pPr>
    </w:p>
    <w:p w14:paraId="16BE3217" w14:textId="6396700D" w:rsidR="00E8186A" w:rsidRPr="00237422" w:rsidRDefault="00E8186A">
      <w:pPr>
        <w:pStyle w:val="Heading1"/>
        <w:rPr>
          <w:lang w:val="en-US"/>
        </w:rPr>
      </w:pPr>
      <w:bookmarkStart w:id="39" w:name="_Toc502558121"/>
      <w:r w:rsidRPr="00237422">
        <w:rPr>
          <w:lang w:val="en-US"/>
        </w:rPr>
        <w:t>Develop data model</w:t>
      </w:r>
      <w:r w:rsidR="0063413B" w:rsidRPr="00237422">
        <w:rPr>
          <w:lang w:val="en-US"/>
        </w:rPr>
        <w:t xml:space="preserve"> (Application schema)</w:t>
      </w:r>
      <w:bookmarkEnd w:id="39"/>
    </w:p>
    <w:p w14:paraId="02327897" w14:textId="3F5E63BA" w:rsidR="003A520E" w:rsidRDefault="003A520E" w:rsidP="00BD46B9">
      <w:pPr>
        <w:pStyle w:val="Heading2"/>
        <w:rPr>
          <w:lang w:val="en-US"/>
        </w:rPr>
      </w:pPr>
      <w:bookmarkStart w:id="40" w:name="_Toc502558122"/>
      <w:r w:rsidRPr="00237422">
        <w:rPr>
          <w:lang w:val="en-US"/>
        </w:rPr>
        <w:t>Introduction</w:t>
      </w:r>
      <w:bookmarkEnd w:id="40"/>
    </w:p>
    <w:p w14:paraId="5591984D" w14:textId="77777777" w:rsidR="000D1330" w:rsidRDefault="00376350" w:rsidP="00376350">
      <w:pPr>
        <w:rPr>
          <w:lang w:val="en-US"/>
        </w:rPr>
      </w:pPr>
      <w:r>
        <w:rPr>
          <w:lang w:val="en-US"/>
        </w:rPr>
        <w:t xml:space="preserve">The Application Schema as defined in S-100 is usually synonymous with “domain model” as the latter term is used in information modeling. It is a </w:t>
      </w:r>
      <w:r w:rsidR="002A77CB">
        <w:rPr>
          <w:lang w:val="en-US"/>
        </w:rPr>
        <w:t>specification of the classes, attributes, and relationships relevant to the data product.</w:t>
      </w:r>
    </w:p>
    <w:p w14:paraId="6747C668" w14:textId="7D10823A" w:rsidR="000D1330" w:rsidRDefault="00C71163" w:rsidP="00376350">
      <w:pPr>
        <w:rPr>
          <w:lang w:val="en-US"/>
        </w:rPr>
      </w:pPr>
      <w:r>
        <w:rPr>
          <w:lang w:val="en-US"/>
        </w:rPr>
        <w:t>Generally,</w:t>
      </w:r>
      <w:r w:rsidR="002A77CB">
        <w:rPr>
          <w:lang w:val="en-US"/>
        </w:rPr>
        <w:t xml:space="preserve"> a product specification will include only a single application schema (which may be broken up into multiple diagrams). </w:t>
      </w:r>
      <w:r w:rsidR="00376350">
        <w:rPr>
          <w:lang w:val="en-US"/>
        </w:rPr>
        <w:t xml:space="preserve">However, in </w:t>
      </w:r>
      <w:r w:rsidR="000D1330">
        <w:rPr>
          <w:lang w:val="en-US"/>
        </w:rPr>
        <w:t>theory</w:t>
      </w:r>
      <w:r w:rsidR="00376350">
        <w:rPr>
          <w:lang w:val="en-US"/>
        </w:rPr>
        <w:t xml:space="preserve"> a product specification that describes different scopes may need to </w:t>
      </w:r>
      <w:r w:rsidR="000D1330">
        <w:rPr>
          <w:lang w:val="en-US"/>
        </w:rPr>
        <w:t>distinguish</w:t>
      </w:r>
      <w:r w:rsidR="00376350">
        <w:rPr>
          <w:lang w:val="en-US"/>
        </w:rPr>
        <w:t xml:space="preserve"> application schema for different scopes</w:t>
      </w:r>
      <w:r w:rsidR="000D1330">
        <w:rPr>
          <w:lang w:val="en-US"/>
        </w:rPr>
        <w:t xml:space="preserve"> – for example a product that includes both vector and coverage data might need two application schemas, or a product designed for information exchange by exchange set as well as web services may need two application schemas.</w:t>
      </w:r>
    </w:p>
    <w:p w14:paraId="7F69AEEC" w14:textId="77777777" w:rsidR="006A2316" w:rsidRDefault="000D1330" w:rsidP="006A2316">
      <w:pPr>
        <w:pBdr>
          <w:top w:val="single" w:sz="4" w:space="6" w:color="auto"/>
          <w:left w:val="single" w:sz="4" w:space="4" w:color="auto"/>
          <w:bottom w:val="single" w:sz="4" w:space="6" w:color="auto"/>
          <w:right w:val="single" w:sz="4" w:space="4" w:color="auto"/>
        </w:pBdr>
        <w:rPr>
          <w:lang w:val="en-US"/>
        </w:rPr>
      </w:pPr>
      <w:r>
        <w:rPr>
          <w:lang w:val="en-US"/>
        </w:rPr>
        <w:t>To minimize complexity, product specification developers should endeavor to avoid defining multiple application schemas.</w:t>
      </w:r>
    </w:p>
    <w:p w14:paraId="2324BCB3" w14:textId="62FF83A1" w:rsidR="00376350" w:rsidRDefault="006A2316" w:rsidP="006A2316">
      <w:pPr>
        <w:pBdr>
          <w:top w:val="single" w:sz="4" w:space="6" w:color="auto"/>
          <w:left w:val="single" w:sz="4" w:space="4" w:color="auto"/>
          <w:bottom w:val="single" w:sz="4" w:space="6" w:color="auto"/>
          <w:right w:val="single" w:sz="4" w:space="4" w:color="auto"/>
        </w:pBdr>
        <w:rPr>
          <w:lang w:val="en-US"/>
        </w:rPr>
      </w:pPr>
      <w:r>
        <w:rPr>
          <w:lang w:val="en-US"/>
        </w:rPr>
        <w:t>Note that this does not prevent a single application schema from being depicted using multiple diagrams.</w:t>
      </w:r>
    </w:p>
    <w:p w14:paraId="7855365C" w14:textId="34E805AD" w:rsidR="006A2316" w:rsidRDefault="001B3067" w:rsidP="006A2316">
      <w:pPr>
        <w:rPr>
          <w:lang w:val="en-US"/>
        </w:rPr>
      </w:pPr>
      <w:r>
        <w:rPr>
          <w:lang w:val="en-US"/>
        </w:rPr>
        <w:t xml:space="preserve">The application schema should describe only the features, information types, and their attributes and relationships which are to be included in the data product. Any other classes, constraints, or elements (such </w:t>
      </w:r>
      <w:r>
        <w:rPr>
          <w:lang w:val="en-US"/>
        </w:rPr>
        <w:lastRenderedPageBreak/>
        <w:t>as actors, state diagrams, process flows, etc.) which are considered necessary for an understanding of the data product and its role in applications, services, or service portfolios should be distinguished from the application schema and documented separately in the product specification.</w:t>
      </w:r>
    </w:p>
    <w:p w14:paraId="3979EFFE" w14:textId="77777777" w:rsidR="00E809B2" w:rsidRPr="00E809B2" w:rsidRDefault="00E809B2" w:rsidP="00E809B2">
      <w:pPr>
        <w:rPr>
          <w:lang w:val="en-US"/>
        </w:rPr>
      </w:pPr>
      <w:r w:rsidRPr="00E809B2">
        <w:rPr>
          <w:lang w:val="en-US"/>
        </w:rPr>
        <w:t>Application schemas are generally a tradeoff between abstraction, complexity, and delivery and implementation considerations. Model developers should try to limit the number of model elements while still allowing implementations to make appropriate (conceptually appropriate, logically appropriate, consistent, correct, and performance-based) distinctions.</w:t>
      </w:r>
    </w:p>
    <w:p w14:paraId="442E98D0" w14:textId="04EABBFB" w:rsidR="00E809B2" w:rsidRPr="00376350" w:rsidRDefault="00E809B2" w:rsidP="00E809B2">
      <w:pPr>
        <w:rPr>
          <w:lang w:val="en-US"/>
        </w:rPr>
      </w:pPr>
      <w:r w:rsidRPr="00E809B2">
        <w:rPr>
          <w:lang w:val="en-US"/>
        </w:rPr>
        <w:t>The principles of data normalization learned in relational database design should be kept in mind, but model developers should also note that an S-100</w:t>
      </w:r>
      <w:r w:rsidR="0009115E">
        <w:rPr>
          <w:lang w:val="en-US"/>
        </w:rPr>
        <w:t>-based</w:t>
      </w:r>
      <w:r w:rsidRPr="00E809B2">
        <w:rPr>
          <w:lang w:val="en-US"/>
        </w:rPr>
        <w:t xml:space="preserve"> domain model and applications schema are object-attribute-relationship models and not database designs.</w:t>
      </w:r>
    </w:p>
    <w:p w14:paraId="1D558196" w14:textId="52A3AF65" w:rsidR="00BD46B9" w:rsidRDefault="00BD46B9" w:rsidP="00BD46B9">
      <w:pPr>
        <w:pStyle w:val="Heading2"/>
        <w:rPr>
          <w:lang w:val="en-US"/>
        </w:rPr>
      </w:pPr>
      <w:bookmarkStart w:id="41" w:name="_Toc502558123"/>
      <w:r w:rsidRPr="00237422">
        <w:rPr>
          <w:lang w:val="en-US"/>
        </w:rPr>
        <w:t>Steps in model development</w:t>
      </w:r>
      <w:bookmarkEnd w:id="41"/>
    </w:p>
    <w:p w14:paraId="5DB403C5" w14:textId="19ED6171" w:rsidR="008E70B1" w:rsidRDefault="008E70B1" w:rsidP="00706A6E">
      <w:pPr>
        <w:rPr>
          <w:lang w:val="en-US"/>
        </w:rPr>
      </w:pPr>
      <w:r w:rsidRPr="008E70B1">
        <w:rPr>
          <w:lang w:val="en-US"/>
        </w:rPr>
        <w:t>Determin</w:t>
      </w:r>
      <w:r>
        <w:rPr>
          <w:lang w:val="en-US"/>
        </w:rPr>
        <w:t>e whether the data product is</w:t>
      </w:r>
      <w:r w:rsidRPr="008E70B1">
        <w:rPr>
          <w:lang w:val="en-US"/>
        </w:rPr>
        <w:t xml:space="preserve"> coverage </w:t>
      </w:r>
      <w:r>
        <w:rPr>
          <w:lang w:val="en-US"/>
        </w:rPr>
        <w:t>or</w:t>
      </w:r>
      <w:r w:rsidRPr="008E70B1">
        <w:rPr>
          <w:lang w:val="en-US"/>
        </w:rPr>
        <w:t xml:space="preserve"> vector data</w:t>
      </w:r>
      <w:r>
        <w:rPr>
          <w:lang w:val="en-US"/>
        </w:rPr>
        <w:t>.</w:t>
      </w:r>
      <w:r w:rsidR="000E1873">
        <w:rPr>
          <w:lang w:val="en-US"/>
        </w:rPr>
        <w:t xml:space="preserve"> Coverage data is characterized by values of characteristics distributed over an area or areas, while vector data is characterized by localized regions (points, and/or areas) that possess boundaries and do not exhibit internal variation in characteristic values (or where such internal variations can be ignored).</w:t>
      </w:r>
    </w:p>
    <w:p w14:paraId="05AF96AA" w14:textId="49740EC5" w:rsidR="00504DBB" w:rsidRDefault="00DC284F" w:rsidP="00706A6E">
      <w:pPr>
        <w:rPr>
          <w:lang w:val="en-US"/>
        </w:rPr>
      </w:pPr>
      <w:r>
        <w:rPr>
          <w:lang w:val="en-US"/>
        </w:rPr>
        <w:t xml:space="preserve">Identify the concepts in the application domain. This will involve reviewing the source material to identify important features and information chunks in the domain which will be useful to end-users in the context of the use cases </w:t>
      </w:r>
      <w:r w:rsidR="00504DBB">
        <w:rPr>
          <w:lang w:val="en-US"/>
        </w:rPr>
        <w:t xml:space="preserve">defined in the initiation phase. Source material will include the sample texts identified in the initiation phase and, if available, documentation and data dictionaries of relevant applications, requirements for existing or hypothetical applications, related standards and circulars from IEC, IMO, IALA, etc. </w:t>
      </w:r>
    </w:p>
    <w:p w14:paraId="29345BAA" w14:textId="498D916B" w:rsidR="00DC284F" w:rsidRDefault="00504DBB" w:rsidP="00706A6E">
      <w:pPr>
        <w:rPr>
          <w:lang w:val="en-US"/>
        </w:rPr>
      </w:pPr>
      <w:r>
        <w:rPr>
          <w:lang w:val="en-US"/>
        </w:rPr>
        <w:t xml:space="preserve">Search for </w:t>
      </w:r>
      <w:r w:rsidR="00706A6E">
        <w:rPr>
          <w:lang w:val="en-US"/>
        </w:rPr>
        <w:t xml:space="preserve">existing </w:t>
      </w:r>
      <w:r w:rsidR="00303223">
        <w:rPr>
          <w:lang w:val="en-US"/>
        </w:rPr>
        <w:t>concepts (classes, attributes, and relationships) in the registry which can be re-used.</w:t>
      </w:r>
      <w:r w:rsidR="00094557">
        <w:rPr>
          <w:lang w:val="en-US"/>
        </w:rPr>
        <w:t xml:space="preserve"> Searching for key</w:t>
      </w:r>
      <w:r w:rsidR="00DC284F">
        <w:rPr>
          <w:lang w:val="en-US"/>
        </w:rPr>
        <w:t xml:space="preserve"> words in the name of the concept or element (feature, attribute, etc.) is the best search option afforded by the registry interface at this time.</w:t>
      </w:r>
    </w:p>
    <w:p w14:paraId="75AD88CA" w14:textId="1FC13371" w:rsidR="00E72C6B" w:rsidRDefault="008E70B1" w:rsidP="00706A6E">
      <w:pPr>
        <w:rPr>
          <w:lang w:val="en-US"/>
        </w:rPr>
      </w:pPr>
      <w:r w:rsidRPr="008E70B1">
        <w:rPr>
          <w:lang w:val="en-US"/>
        </w:rPr>
        <w:t xml:space="preserve">Develop </w:t>
      </w:r>
      <w:r>
        <w:rPr>
          <w:lang w:val="en-US"/>
        </w:rPr>
        <w:t xml:space="preserve">new concepts only for those </w:t>
      </w:r>
      <w:r w:rsidR="00DC284F">
        <w:rPr>
          <w:lang w:val="en-US"/>
        </w:rPr>
        <w:t xml:space="preserve">concepts </w:t>
      </w:r>
      <w:r>
        <w:rPr>
          <w:lang w:val="en-US"/>
        </w:rPr>
        <w:t>which</w:t>
      </w:r>
      <w:r w:rsidRPr="008E70B1">
        <w:rPr>
          <w:lang w:val="en-US"/>
        </w:rPr>
        <w:t xml:space="preserve"> do not yet exist</w:t>
      </w:r>
      <w:r w:rsidR="00DC284F">
        <w:rPr>
          <w:lang w:val="en-US"/>
        </w:rPr>
        <w:t xml:space="preserve"> in the registry. This will involve</w:t>
      </w:r>
      <w:r w:rsidR="00504DBB">
        <w:rPr>
          <w:lang w:val="en-US"/>
        </w:rPr>
        <w:t xml:space="preserve"> examining the source material mentioned earlier in more detail to pin down concepts and their definitions.</w:t>
      </w:r>
      <w:r w:rsidR="007C1A8A">
        <w:rPr>
          <w:lang w:val="en-US"/>
        </w:rPr>
        <w:t xml:space="preserve"> The process for submitting proposals is described in S-99.</w:t>
      </w:r>
    </w:p>
    <w:p w14:paraId="6C8CA52F" w14:textId="4D4B7100" w:rsidR="00706A6E" w:rsidRDefault="001006B4" w:rsidP="00E72C6B">
      <w:pPr>
        <w:rPr>
          <w:lang w:val="en-US"/>
        </w:rPr>
      </w:pPr>
      <w:r>
        <w:rPr>
          <w:lang w:val="en-US"/>
        </w:rPr>
        <w:t xml:space="preserve">In </w:t>
      </w:r>
      <w:r w:rsidR="00E72C6B">
        <w:rPr>
          <w:lang w:val="en-US"/>
        </w:rPr>
        <w:t>S-100 4.0 and</w:t>
      </w:r>
      <w:r>
        <w:rPr>
          <w:lang w:val="en-US"/>
        </w:rPr>
        <w:t xml:space="preserve"> the next-generation </w:t>
      </w:r>
      <w:r w:rsidR="00E72C6B">
        <w:rPr>
          <w:lang w:val="en-US"/>
        </w:rPr>
        <w:t>GI</w:t>
      </w:r>
      <w:r>
        <w:rPr>
          <w:lang w:val="en-US"/>
        </w:rPr>
        <w:t xml:space="preserve"> Registry</w:t>
      </w:r>
      <w:r w:rsidR="00E72C6B" w:rsidRPr="00E72C6B">
        <w:rPr>
          <w:lang w:val="en-US"/>
        </w:rPr>
        <w:t xml:space="preserve">, concepts which </w:t>
      </w:r>
      <w:r>
        <w:rPr>
          <w:lang w:val="en-US"/>
        </w:rPr>
        <w:t>from the concept register must</w:t>
      </w:r>
      <w:r w:rsidR="00E72C6B" w:rsidRPr="00E72C6B">
        <w:rPr>
          <w:lang w:val="en-US"/>
        </w:rPr>
        <w:t xml:space="preserve"> be </w:t>
      </w:r>
      <w:r>
        <w:rPr>
          <w:lang w:val="en-US"/>
        </w:rPr>
        <w:t>entered</w:t>
      </w:r>
      <w:r w:rsidR="00E72C6B" w:rsidRPr="00E72C6B">
        <w:rPr>
          <w:lang w:val="en-US"/>
        </w:rPr>
        <w:t xml:space="preserve"> into </w:t>
      </w:r>
      <w:r>
        <w:rPr>
          <w:lang w:val="en-US"/>
        </w:rPr>
        <w:t xml:space="preserve">the data dictionary </w:t>
      </w:r>
      <w:r w:rsidR="00E72C6B" w:rsidRPr="00E72C6B">
        <w:rPr>
          <w:lang w:val="en-US"/>
        </w:rPr>
        <w:t>registry database by designating its item type (e</w:t>
      </w:r>
      <w:r>
        <w:rPr>
          <w:lang w:val="en-US"/>
        </w:rPr>
        <w:t>.</w:t>
      </w:r>
      <w:r w:rsidR="00E72C6B" w:rsidRPr="00E72C6B">
        <w:rPr>
          <w:lang w:val="en-US"/>
        </w:rPr>
        <w:t>g. feature or attribute, etc.) and submitting additional information.</w:t>
      </w:r>
    </w:p>
    <w:p w14:paraId="15F57AC8" w14:textId="21305EA6" w:rsidR="001D7E7E" w:rsidRDefault="00303223">
      <w:pPr>
        <w:rPr>
          <w:lang w:val="en-US"/>
        </w:rPr>
      </w:pPr>
      <w:r>
        <w:rPr>
          <w:lang w:val="en-US"/>
        </w:rPr>
        <w:t>Define the classes and attributes that describe the domain and which are relevant to the data product</w:t>
      </w:r>
      <w:r w:rsidR="001D7E7E">
        <w:rPr>
          <w:lang w:val="en-US"/>
        </w:rPr>
        <w:t>.</w:t>
      </w:r>
      <w:r w:rsidR="00504DBB">
        <w:rPr>
          <w:lang w:val="en-US"/>
        </w:rPr>
        <w:t xml:space="preserve"> If classes and attributes already defined in the registry</w:t>
      </w:r>
      <w:r w:rsidR="006158B8">
        <w:rPr>
          <w:lang w:val="en-US"/>
        </w:rPr>
        <w:t xml:space="preserve"> or existing product specifications</w:t>
      </w:r>
      <w:r w:rsidR="00504DBB">
        <w:rPr>
          <w:lang w:val="en-US"/>
        </w:rPr>
        <w:t xml:space="preserve"> can be reused, so much the better. If</w:t>
      </w:r>
      <w:r w:rsidR="006158B8">
        <w:rPr>
          <w:lang w:val="en-US"/>
        </w:rPr>
        <w:t xml:space="preserve"> not, the project team will need to develop and define classes and attributes, including listed values for enumeration and </w:t>
      </w:r>
      <w:proofErr w:type="spellStart"/>
      <w:r w:rsidR="006158B8">
        <w:rPr>
          <w:lang w:val="en-US"/>
        </w:rPr>
        <w:t>codelist</w:t>
      </w:r>
      <w:proofErr w:type="spellEnd"/>
      <w:r w:rsidR="006158B8">
        <w:rPr>
          <w:lang w:val="en-US"/>
        </w:rPr>
        <w:t xml:space="preserve"> types.</w:t>
      </w:r>
      <w:r w:rsidR="00504DBB">
        <w:rPr>
          <w:lang w:val="en-US"/>
        </w:rPr>
        <w:t xml:space="preserve"> </w:t>
      </w:r>
    </w:p>
    <w:p w14:paraId="1026568F" w14:textId="093AD1D5" w:rsidR="006158B8" w:rsidRDefault="001D7E7E">
      <w:pPr>
        <w:rPr>
          <w:lang w:val="en-US"/>
        </w:rPr>
      </w:pPr>
      <w:r>
        <w:rPr>
          <w:lang w:val="en-US"/>
        </w:rPr>
        <w:t>D</w:t>
      </w:r>
      <w:r w:rsidR="00303223">
        <w:rPr>
          <w:lang w:val="en-US"/>
        </w:rPr>
        <w:t>efine the relationships between the classes</w:t>
      </w:r>
      <w:r w:rsidR="003A6DEF">
        <w:rPr>
          <w:lang w:val="en-US"/>
        </w:rPr>
        <w:t>.</w:t>
      </w:r>
      <w:r w:rsidR="006158B8">
        <w:rPr>
          <w:lang w:val="en-US"/>
        </w:rPr>
        <w:t xml:space="preserve"> Relationships should be defined in order to capture relationships that exist in the real world and to make links which are useful for application processing. </w:t>
      </w:r>
      <w:r w:rsidR="003A7F94">
        <w:rPr>
          <w:lang w:val="en-US"/>
        </w:rPr>
        <w:t>Both reasons will often apply.</w:t>
      </w:r>
    </w:p>
    <w:p w14:paraId="536A99CD" w14:textId="34A7F397" w:rsidR="003A6DEF" w:rsidRDefault="006158B8">
      <w:pPr>
        <w:rPr>
          <w:lang w:val="en-US"/>
        </w:rPr>
      </w:pPr>
      <w:r>
        <w:rPr>
          <w:lang w:val="en-US"/>
        </w:rPr>
        <w:t xml:space="preserve">EXAMPLE 1: </w:t>
      </w:r>
      <w:r w:rsidR="003A7F94">
        <w:rPr>
          <w:lang w:val="en-US"/>
        </w:rPr>
        <w:t>A</w:t>
      </w:r>
      <w:r>
        <w:rPr>
          <w:lang w:val="en-US"/>
        </w:rPr>
        <w:t xml:space="preserve"> </w:t>
      </w:r>
      <w:r w:rsidR="003A7F94">
        <w:rPr>
          <w:lang w:val="en-US"/>
        </w:rPr>
        <w:t xml:space="preserve">structure/equipment </w:t>
      </w:r>
      <w:r>
        <w:rPr>
          <w:lang w:val="en-US"/>
        </w:rPr>
        <w:t>relationship between classes modeling structure objects and classes modeling equipment mounted on the structure.</w:t>
      </w:r>
    </w:p>
    <w:p w14:paraId="4F42D984" w14:textId="126374AD" w:rsidR="003A7F94" w:rsidRDefault="00F83E7B">
      <w:pPr>
        <w:rPr>
          <w:lang w:val="en-US"/>
        </w:rPr>
      </w:pPr>
      <w:r>
        <w:rPr>
          <w:lang w:val="en-US"/>
        </w:rPr>
        <w:t xml:space="preserve">EXAMPLE </w:t>
      </w:r>
      <w:r w:rsidR="003A7F94">
        <w:rPr>
          <w:lang w:val="en-US"/>
        </w:rPr>
        <w:t>2: A contact information relationship between classes modeling pilot service areas and contact information for pilot services available in that area.</w:t>
      </w:r>
    </w:p>
    <w:p w14:paraId="408884DC" w14:textId="2491F833" w:rsidR="0034294B" w:rsidRDefault="003A6DEF">
      <w:pPr>
        <w:rPr>
          <w:lang w:val="en-US"/>
        </w:rPr>
      </w:pPr>
      <w:r>
        <w:rPr>
          <w:lang w:val="en-US"/>
        </w:rPr>
        <w:lastRenderedPageBreak/>
        <w:t>S</w:t>
      </w:r>
      <w:r w:rsidR="00303223">
        <w:rPr>
          <w:lang w:val="en-US"/>
        </w:rPr>
        <w:t xml:space="preserve">pecify </w:t>
      </w:r>
      <w:r>
        <w:rPr>
          <w:lang w:val="en-US"/>
        </w:rPr>
        <w:t xml:space="preserve">any constraints </w:t>
      </w:r>
      <w:r w:rsidR="00303223">
        <w:rPr>
          <w:lang w:val="en-US"/>
        </w:rPr>
        <w:t xml:space="preserve">applicable </w:t>
      </w:r>
      <w:r>
        <w:rPr>
          <w:lang w:val="en-US"/>
        </w:rPr>
        <w:t>to the classes, attributes, and relationships</w:t>
      </w:r>
      <w:r w:rsidR="00303223">
        <w:rPr>
          <w:lang w:val="en-US"/>
        </w:rPr>
        <w:t>.</w:t>
      </w:r>
      <w:r w:rsidR="00432513">
        <w:rPr>
          <w:lang w:val="en-US"/>
        </w:rPr>
        <w:t xml:space="preserve"> Examples are constraints requiring conditional encoding of attributes, </w:t>
      </w:r>
      <w:r w:rsidR="003C0F51">
        <w:rPr>
          <w:lang w:val="en-US"/>
        </w:rPr>
        <w:t>exclusive relationships (i.e., when an instance is allowed to participate in only one of multiple possible relationships), etc. Structural restrictions are generally depicted in UML class diagrams, while value restrictions on individual attributes are generally not (to reduce clutter). Whether depicted or not, any restrictions must be enforced (if possible) and documented in the appropriate section or artifact of the product specification.</w:t>
      </w:r>
    </w:p>
    <w:p w14:paraId="42D77B64" w14:textId="275A7B3B" w:rsidR="00303223" w:rsidRDefault="00303223">
      <w:pPr>
        <w:rPr>
          <w:lang w:val="en-US"/>
        </w:rPr>
      </w:pPr>
      <w:r>
        <w:rPr>
          <w:lang w:val="en-US"/>
        </w:rPr>
        <w:t xml:space="preserve">Prepare one or more UML </w:t>
      </w:r>
      <w:r w:rsidR="003C0F51">
        <w:rPr>
          <w:lang w:val="en-US"/>
        </w:rPr>
        <w:t xml:space="preserve">class </w:t>
      </w:r>
      <w:r>
        <w:rPr>
          <w:lang w:val="en-US"/>
        </w:rPr>
        <w:t>diagrams describing the domain model.</w:t>
      </w:r>
      <w:r w:rsidR="003C0F51">
        <w:rPr>
          <w:lang w:val="en-US"/>
        </w:rPr>
        <w:t xml:space="preserve"> Recommended practices for </w:t>
      </w:r>
      <w:r w:rsidR="006209AB">
        <w:rPr>
          <w:lang w:val="en-US"/>
        </w:rPr>
        <w:t xml:space="preserve">S-100 models are based on ISO TC211 recommended practices as modified by Section </w:t>
      </w:r>
      <w:r w:rsidR="00FC56A5">
        <w:rPr>
          <w:lang w:val="en-US"/>
        </w:rPr>
        <w:fldChar w:fldCharType="begin"/>
      </w:r>
      <w:r w:rsidR="00FC56A5">
        <w:rPr>
          <w:lang w:val="en-US"/>
        </w:rPr>
        <w:instrText xml:space="preserve"> REF _Ref502538369 \r \h </w:instrText>
      </w:r>
      <w:r w:rsidR="00FC56A5">
        <w:rPr>
          <w:lang w:val="en-US"/>
        </w:rPr>
      </w:r>
      <w:r w:rsidR="00FC56A5">
        <w:rPr>
          <w:lang w:val="en-US"/>
        </w:rPr>
        <w:fldChar w:fldCharType="separate"/>
      </w:r>
      <w:r w:rsidR="00F83E7B">
        <w:rPr>
          <w:lang w:val="en-US"/>
        </w:rPr>
        <w:t>3.6</w:t>
      </w:r>
      <w:r w:rsidR="00FC56A5">
        <w:rPr>
          <w:lang w:val="en-US"/>
        </w:rPr>
        <w:fldChar w:fldCharType="end"/>
      </w:r>
      <w:r w:rsidR="006209AB">
        <w:rPr>
          <w:lang w:val="en-US"/>
        </w:rPr>
        <w:t xml:space="preserve"> of this document.</w:t>
      </w:r>
    </w:p>
    <w:p w14:paraId="228356F5" w14:textId="4D4A0AC8" w:rsidR="00A10325" w:rsidRDefault="00A10325">
      <w:pPr>
        <w:rPr>
          <w:lang w:val="en-US"/>
        </w:rPr>
      </w:pPr>
      <w:r>
        <w:rPr>
          <w:lang w:val="en-US"/>
        </w:rPr>
        <w:t>Prepare application schema documentation of the UML model of the application schema.</w:t>
      </w:r>
    </w:p>
    <w:p w14:paraId="459AE489" w14:textId="3838448C" w:rsidR="001D7E7E" w:rsidRDefault="001D7E7E">
      <w:pPr>
        <w:rPr>
          <w:lang w:val="en-US"/>
        </w:rPr>
      </w:pPr>
      <w:r>
        <w:rPr>
          <w:lang w:val="en-US"/>
        </w:rPr>
        <w:t>Prepare supporting text explaining the overall structure of the application schema. Also prepare text for each diagram explaining the purpose of each diagram, the relationships between the classes. Also explain any additional subtleties of the classes or their relationships that may not be obvious or should be specially noted.</w:t>
      </w:r>
      <w:r w:rsidR="00D41AC2">
        <w:rPr>
          <w:lang w:val="en-US"/>
        </w:rPr>
        <w:t xml:space="preserve"> This text should not be a mere listing of classes, attributes, and relationships, but instead should clarify the purpose of the model fragment depicted in the diagram by explaining what domain phenomenon the diagram captures and how the classes and relationships express it. For example</w:t>
      </w:r>
      <w:r w:rsidR="001A4334">
        <w:rPr>
          <w:lang w:val="en-US"/>
        </w:rPr>
        <w:t>, from S-122</w:t>
      </w:r>
      <w:r w:rsidR="00D41AC2">
        <w:rPr>
          <w:lang w:val="en-US"/>
        </w:rPr>
        <w:t>:</w:t>
      </w:r>
    </w:p>
    <w:p w14:paraId="0D84E537" w14:textId="3617C480" w:rsidR="00D41AC2" w:rsidRDefault="00D41AC2" w:rsidP="00D41AC2">
      <w:pPr>
        <w:pStyle w:val="Quote"/>
        <w:jc w:val="both"/>
        <w:rPr>
          <w:lang w:val="en-US"/>
        </w:rPr>
      </w:pPr>
      <w:r w:rsidRPr="00F83E7B">
        <w:rPr>
          <w:lang w:val="en-US"/>
        </w:rPr>
        <w:t xml:space="preserve">Some protected areas require reports to be filed with authorities when certain events occur such as an animal strike or pollution event. Other areas require reporting to specified authorities when entering, leaving, etc. These requirements are modeled by association of a </w:t>
      </w:r>
      <w:proofErr w:type="spellStart"/>
      <w:r w:rsidRPr="00F83E7B">
        <w:rPr>
          <w:lang w:val="en-US"/>
        </w:rPr>
        <w:t>ShipReport</w:t>
      </w:r>
      <w:proofErr w:type="spellEnd"/>
      <w:r w:rsidRPr="00F83E7B">
        <w:rPr>
          <w:lang w:val="en-US"/>
        </w:rPr>
        <w:t xml:space="preserve"> class to the Authority class. The area in question is modeled by a feature of the requisite type, e.g., a </w:t>
      </w:r>
      <w:proofErr w:type="spellStart"/>
      <w:r w:rsidRPr="00F83E7B">
        <w:rPr>
          <w:lang w:val="en-US"/>
        </w:rPr>
        <w:t>MarineProtectedArea</w:t>
      </w:r>
      <w:proofErr w:type="spellEnd"/>
      <w:r w:rsidRPr="00F83E7B">
        <w:rPr>
          <w:lang w:val="en-US"/>
        </w:rPr>
        <w:t xml:space="preserve"> or </w:t>
      </w:r>
      <w:proofErr w:type="spellStart"/>
      <w:r w:rsidRPr="00F83E7B">
        <w:rPr>
          <w:lang w:val="en-US"/>
        </w:rPr>
        <w:t>VesselTrafficServiceArea</w:t>
      </w:r>
      <w:proofErr w:type="spellEnd"/>
      <w:r w:rsidRPr="00F83E7B">
        <w:rPr>
          <w:lang w:val="en-US"/>
        </w:rPr>
        <w:t>, as described in clause 6.2.1.3</w:t>
      </w:r>
      <w:r w:rsidR="00F83E7B">
        <w:rPr>
          <w:lang w:val="en-US"/>
        </w:rPr>
        <w:t xml:space="preserve"> [of S-122]</w:t>
      </w:r>
      <w:r w:rsidRPr="00F83E7B">
        <w:rPr>
          <w:lang w:val="en-US"/>
        </w:rPr>
        <w:t xml:space="preserve">. Any time requirements or constraints on the filing of the report are described by the </w:t>
      </w:r>
      <w:proofErr w:type="spellStart"/>
      <w:r w:rsidRPr="00F83E7B">
        <w:rPr>
          <w:lang w:val="en-US"/>
        </w:rPr>
        <w:t>noticeTime</w:t>
      </w:r>
      <w:proofErr w:type="spellEnd"/>
      <w:r w:rsidRPr="00F83E7B">
        <w:rPr>
          <w:lang w:val="en-US"/>
        </w:rPr>
        <w:t xml:space="preserve"> attribute, with explanations, if any provided in text form in the </w:t>
      </w:r>
      <w:proofErr w:type="spellStart"/>
      <w:r w:rsidRPr="00F83E7B">
        <w:rPr>
          <w:lang w:val="en-US"/>
        </w:rPr>
        <w:t>textContent</w:t>
      </w:r>
      <w:proofErr w:type="spellEnd"/>
      <w:r w:rsidRPr="00F83E7B">
        <w:rPr>
          <w:lang w:val="en-US"/>
        </w:rPr>
        <w:t xml:space="preserve"> attribute of </w:t>
      </w:r>
      <w:proofErr w:type="spellStart"/>
      <w:r w:rsidRPr="00F83E7B">
        <w:rPr>
          <w:lang w:val="en-US"/>
        </w:rPr>
        <w:t>ShipReport</w:t>
      </w:r>
      <w:proofErr w:type="spellEnd"/>
      <w:r w:rsidRPr="00F83E7B">
        <w:rPr>
          <w:lang w:val="en-US"/>
        </w:rPr>
        <w:t xml:space="preserve">. Required reporting formats, if necessary to be included, are also described in the </w:t>
      </w:r>
      <w:proofErr w:type="spellStart"/>
      <w:r w:rsidRPr="00F83E7B">
        <w:rPr>
          <w:lang w:val="en-US"/>
        </w:rPr>
        <w:t>textContent</w:t>
      </w:r>
      <w:proofErr w:type="spellEnd"/>
      <w:r w:rsidRPr="00F83E7B">
        <w:rPr>
          <w:lang w:val="en-US"/>
        </w:rPr>
        <w:t xml:space="preserve"> attribute.</w:t>
      </w:r>
      <w:r w:rsidR="001A4334" w:rsidRPr="00F83E7B">
        <w:t xml:space="preserve"> </w:t>
      </w:r>
      <w:r w:rsidR="001A4334" w:rsidRPr="00F83E7B">
        <w:rPr>
          <w:lang w:val="en-US"/>
        </w:rPr>
        <w:t>[</w:t>
      </w:r>
      <w:r w:rsidR="001A4334" w:rsidRPr="00F83E7B">
        <w:rPr>
          <w:lang w:val="en-US"/>
        </w:rPr>
        <w:fldChar w:fldCharType="begin"/>
      </w:r>
      <w:r w:rsidR="001A4334" w:rsidRPr="00F83E7B">
        <w:rPr>
          <w:lang w:val="en-US"/>
        </w:rPr>
        <w:instrText xml:space="preserve"> REF _Ref502259740 </w:instrText>
      </w:r>
      <w:r w:rsidR="00F83E7B">
        <w:rPr>
          <w:lang w:val="en-US"/>
        </w:rPr>
        <w:instrText xml:space="preserve"> \* MERGEFORMAT </w:instrText>
      </w:r>
      <w:r w:rsidR="001A4334" w:rsidRPr="00F83E7B">
        <w:rPr>
          <w:lang w:val="en-US"/>
        </w:rPr>
        <w:fldChar w:fldCharType="separate"/>
      </w:r>
      <w:r w:rsidR="001A4334" w:rsidRPr="00F83E7B">
        <w:t xml:space="preserve">Figure </w:t>
      </w:r>
      <w:r w:rsidR="001A4334" w:rsidRPr="00F83E7B">
        <w:rPr>
          <w:noProof/>
        </w:rPr>
        <w:t>3</w:t>
      </w:r>
      <w:r w:rsidR="001A4334" w:rsidRPr="00F83E7B">
        <w:noBreakHyphen/>
      </w:r>
      <w:r w:rsidR="001A4334" w:rsidRPr="00F83E7B">
        <w:rPr>
          <w:noProof/>
        </w:rPr>
        <w:t>1</w:t>
      </w:r>
      <w:r w:rsidR="001A4334" w:rsidRPr="00F83E7B">
        <w:rPr>
          <w:lang w:val="en-US"/>
        </w:rPr>
        <w:fldChar w:fldCharType="end"/>
      </w:r>
      <w:r w:rsidR="001A4334" w:rsidRPr="00F83E7B">
        <w:rPr>
          <w:lang w:val="en-US"/>
        </w:rPr>
        <w:t>] shows the model elements that are used to carry these conditions, note that not all permitted associations or roles are included, in order to reduce clutter.</w:t>
      </w:r>
    </w:p>
    <w:p w14:paraId="68DD51BF" w14:textId="77777777" w:rsidR="001A4334" w:rsidRDefault="001A4334" w:rsidP="008B5801">
      <w:pPr>
        <w:keepNext/>
        <w:jc w:val="center"/>
      </w:pPr>
      <w:r>
        <w:rPr>
          <w:noProof/>
          <w:lang w:val="en-US"/>
        </w:rPr>
        <w:drawing>
          <wp:inline distT="0" distB="0" distL="0" distR="0" wp14:anchorId="2FC03F60" wp14:editId="053D37A4">
            <wp:extent cx="4121936" cy="2918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1743" cy="2946645"/>
                    </a:xfrm>
                    <a:prstGeom prst="rect">
                      <a:avLst/>
                    </a:prstGeom>
                    <a:noFill/>
                  </pic:spPr>
                </pic:pic>
              </a:graphicData>
            </a:graphic>
          </wp:inline>
        </w:drawing>
      </w:r>
    </w:p>
    <w:p w14:paraId="1F7952A7" w14:textId="0C2BB76D" w:rsidR="001A4334" w:rsidRPr="001A4334" w:rsidRDefault="001A4334" w:rsidP="008B5801">
      <w:pPr>
        <w:pStyle w:val="Caption"/>
        <w:jc w:val="center"/>
        <w:rPr>
          <w:lang w:val="en-US"/>
        </w:rPr>
      </w:pPr>
      <w:bookmarkStart w:id="42" w:name="_Ref502259740"/>
      <w:r>
        <w:t xml:space="preserve">Figure </w:t>
      </w:r>
      <w:r w:rsidR="00F86031">
        <w:fldChar w:fldCharType="begin"/>
      </w:r>
      <w:r w:rsidR="00F86031">
        <w:instrText xml:space="preserve"> STYLEREF 1 \s </w:instrText>
      </w:r>
      <w:r w:rsidR="00F86031">
        <w:fldChar w:fldCharType="separate"/>
      </w:r>
      <w:r w:rsidR="0014077F">
        <w:rPr>
          <w:noProof/>
        </w:rPr>
        <w:t>3</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14077F">
        <w:rPr>
          <w:noProof/>
        </w:rPr>
        <w:t>1</w:t>
      </w:r>
      <w:r w:rsidR="00F86031">
        <w:fldChar w:fldCharType="end"/>
      </w:r>
      <w:bookmarkEnd w:id="42"/>
      <w:r>
        <w:t>. UML diagram depicting part of the S-122 Application Schema (from S-122)</w:t>
      </w:r>
    </w:p>
    <w:p w14:paraId="4856EC41" w14:textId="6C407D18" w:rsidR="00593344" w:rsidRDefault="00593344">
      <w:pPr>
        <w:rPr>
          <w:lang w:val="en-US"/>
        </w:rPr>
      </w:pPr>
      <w:r>
        <w:rPr>
          <w:lang w:val="en-US"/>
        </w:rPr>
        <w:lastRenderedPageBreak/>
        <w:t xml:space="preserve">Source information collected and use cases developed in the initiation stage should be reviewed regularly, as both will be useful in identifying gaps in application schemas </w:t>
      </w:r>
      <w:r w:rsidR="00A60F63">
        <w:rPr>
          <w:lang w:val="en-US"/>
        </w:rPr>
        <w:t>under development</w:t>
      </w:r>
      <w:r>
        <w:rPr>
          <w:lang w:val="en-US"/>
        </w:rPr>
        <w:t>.</w:t>
      </w:r>
    </w:p>
    <w:p w14:paraId="54CD05FC" w14:textId="6BAAB786" w:rsidR="00376350" w:rsidRDefault="00376350" w:rsidP="00376350">
      <w:pPr>
        <w:pStyle w:val="Heading2"/>
        <w:rPr>
          <w:lang w:val="en-US"/>
        </w:rPr>
      </w:pPr>
      <w:bookmarkStart w:id="43" w:name="_Toc502558124"/>
      <w:r>
        <w:rPr>
          <w:lang w:val="en-US"/>
        </w:rPr>
        <w:t>Relationship to General Feature Model</w:t>
      </w:r>
      <w:bookmarkEnd w:id="43"/>
    </w:p>
    <w:p w14:paraId="0F4F835F" w14:textId="54064B1F" w:rsidR="00303223" w:rsidRDefault="002B65E9" w:rsidP="00990A0D">
      <w:pPr>
        <w:rPr>
          <w:lang w:val="en-US"/>
        </w:rPr>
      </w:pPr>
      <w:r>
        <w:rPr>
          <w:lang w:val="en-US"/>
        </w:rPr>
        <w:t xml:space="preserve">Features and information types in the application schema must be realizations of the </w:t>
      </w:r>
      <w:r w:rsidR="00EF1B28">
        <w:rPr>
          <w:lang w:val="en-US"/>
        </w:rPr>
        <w:t>meta-classes S100_GF_FeatureType and S100_GF_InformationType from the S-100 General Feature Model (GFM) (</w:t>
      </w:r>
      <w:r w:rsidR="00EF7F18">
        <w:rPr>
          <w:lang w:val="en-US"/>
        </w:rPr>
        <w:t xml:space="preserve">S-100 Part 3 Figure 3-1), </w:t>
      </w:r>
      <w:r w:rsidR="00EF1B28">
        <w:rPr>
          <w:lang w:val="en-US"/>
        </w:rPr>
        <w:t xml:space="preserve">or subclasses of a class that realizes the appropriate meta-class. Attributes must be realizations of the thematic or spatial attribute </w:t>
      </w:r>
      <w:r w:rsidR="00EF7F18">
        <w:rPr>
          <w:lang w:val="en-US"/>
        </w:rPr>
        <w:t xml:space="preserve">meta-classes defined in S-100 Part 3 (Figure 3-2), or subclasses of a realization. Product specifications may define local root classes from which all their feature and information classes are derived, as shown in the figure below, or may realize </w:t>
      </w:r>
      <w:r w:rsidR="0034294B">
        <w:rPr>
          <w:lang w:val="en-US"/>
        </w:rPr>
        <w:t>features and information type classes from S100_GF_FeatureType and S100_InformationType respectively. An optional diagram depicting the realizations may be included in the Application Schema section of the product specification, as depicted in the figure below.</w:t>
      </w:r>
    </w:p>
    <w:p w14:paraId="10BEC7E3" w14:textId="77777777" w:rsidR="0034294B" w:rsidRDefault="0034294B" w:rsidP="008B5801">
      <w:pPr>
        <w:keepNext/>
        <w:jc w:val="center"/>
      </w:pPr>
      <w:r>
        <w:rPr>
          <w:noProof/>
          <w:lang w:val="en-US"/>
        </w:rPr>
        <w:drawing>
          <wp:inline distT="0" distB="0" distL="0" distR="0" wp14:anchorId="4E01A9CC" wp14:editId="69B1F0BE">
            <wp:extent cx="5828030" cy="32797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3279775"/>
                    </a:xfrm>
                    <a:prstGeom prst="rect">
                      <a:avLst/>
                    </a:prstGeom>
                    <a:noFill/>
                  </pic:spPr>
                </pic:pic>
              </a:graphicData>
            </a:graphic>
          </wp:inline>
        </w:drawing>
      </w:r>
    </w:p>
    <w:p w14:paraId="3B18BF16" w14:textId="05286700" w:rsidR="0034294B" w:rsidRDefault="0034294B" w:rsidP="008B5801">
      <w:pPr>
        <w:pStyle w:val="Caption"/>
        <w:jc w:val="center"/>
        <w:rPr>
          <w:lang w:val="en-US"/>
        </w:rPr>
      </w:pPr>
      <w:bookmarkStart w:id="44" w:name="_Ref502271252"/>
      <w:r>
        <w:t xml:space="preserve">Figure </w:t>
      </w:r>
      <w:r w:rsidR="00F86031">
        <w:fldChar w:fldCharType="begin"/>
      </w:r>
      <w:r w:rsidR="00F86031">
        <w:instrText xml:space="preserve"> STYLEREF 1 \s </w:instrText>
      </w:r>
      <w:r w:rsidR="00F86031">
        <w:fldChar w:fldCharType="separate"/>
      </w:r>
      <w:r w:rsidR="00F86031">
        <w:rPr>
          <w:noProof/>
        </w:rPr>
        <w:t>3</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F86031">
        <w:rPr>
          <w:noProof/>
        </w:rPr>
        <w:t>2</w:t>
      </w:r>
      <w:r w:rsidR="00F86031">
        <w:fldChar w:fldCharType="end"/>
      </w:r>
      <w:bookmarkEnd w:id="44"/>
      <w:r>
        <w:t>. Example of realization from S-100 GFM</w:t>
      </w:r>
    </w:p>
    <w:p w14:paraId="2A0E696C" w14:textId="43EC0255" w:rsidR="00EF7F18" w:rsidRPr="00303223" w:rsidRDefault="00EF7F18" w:rsidP="00990A0D">
      <w:pPr>
        <w:rPr>
          <w:lang w:val="en-US"/>
        </w:rPr>
      </w:pPr>
    </w:p>
    <w:p w14:paraId="3F2F786C" w14:textId="2D2419A2" w:rsidR="002A77CB" w:rsidRDefault="002A77CB" w:rsidP="003A520E">
      <w:pPr>
        <w:pStyle w:val="Heading2"/>
        <w:rPr>
          <w:lang w:val="en-US"/>
        </w:rPr>
      </w:pPr>
      <w:bookmarkStart w:id="45" w:name="_Toc502558125"/>
      <w:r>
        <w:rPr>
          <w:lang w:val="en-US"/>
        </w:rPr>
        <w:t>Rules for application schemas</w:t>
      </w:r>
      <w:bookmarkEnd w:id="45"/>
    </w:p>
    <w:p w14:paraId="7B0F96C3" w14:textId="68E46D03" w:rsidR="002A77CB" w:rsidRDefault="002A77CB" w:rsidP="002A77CB">
      <w:pPr>
        <w:rPr>
          <w:lang w:val="en-US"/>
        </w:rPr>
      </w:pPr>
      <w:r>
        <w:rPr>
          <w:lang w:val="en-US"/>
        </w:rPr>
        <w:t>S-100 rules for application schemas are based on ISO 19109. The S-100 rules for application schemas are given in S-100 Part 3 (clauses 3-6 and 3-7 in edition 3.0.0).</w:t>
      </w:r>
    </w:p>
    <w:p w14:paraId="5681B916" w14:textId="77777777" w:rsidR="00990A0D" w:rsidRDefault="00990A0D" w:rsidP="00990A0D">
      <w:pPr>
        <w:pStyle w:val="Heading3"/>
        <w:rPr>
          <w:lang w:val="en-US"/>
        </w:rPr>
      </w:pPr>
      <w:bookmarkStart w:id="46" w:name="_Toc502558126"/>
      <w:r>
        <w:rPr>
          <w:lang w:val="en-US"/>
        </w:rPr>
        <w:t>Application schemas for vector data</w:t>
      </w:r>
      <w:bookmarkEnd w:id="46"/>
    </w:p>
    <w:p w14:paraId="13EB8DAB" w14:textId="6F7BC6EC" w:rsidR="0040250D" w:rsidRDefault="00F767C9">
      <w:pPr>
        <w:rPr>
          <w:lang w:val="en-US"/>
        </w:rPr>
      </w:pPr>
      <w:r>
        <w:rPr>
          <w:lang w:val="en-US"/>
        </w:rPr>
        <w:t xml:space="preserve">The rules for application schemas for vector data are given in </w:t>
      </w:r>
      <w:r w:rsidR="00990A0D">
        <w:rPr>
          <w:lang w:val="en-US"/>
        </w:rPr>
        <w:t>S-100 clause 3-6.</w:t>
      </w:r>
      <w:r>
        <w:rPr>
          <w:lang w:val="en-US"/>
        </w:rPr>
        <w:t xml:space="preserve"> The main rules are summarized below:</w:t>
      </w:r>
    </w:p>
    <w:p w14:paraId="38335F23" w14:textId="4AF03F7D" w:rsidR="00F767C9" w:rsidRPr="00A7089F" w:rsidRDefault="00F767C9" w:rsidP="004F28CB">
      <w:pPr>
        <w:numPr>
          <w:ilvl w:val="0"/>
          <w:numId w:val="37"/>
        </w:numPr>
        <w:rPr>
          <w:lang w:val="en-US"/>
        </w:rPr>
      </w:pPr>
      <w:r w:rsidRPr="00A7089F">
        <w:rPr>
          <w:lang w:val="en-US"/>
        </w:rPr>
        <w:t>Features, information types, and complex attributes must be modeled as classes.</w:t>
      </w:r>
    </w:p>
    <w:p w14:paraId="7DC06CDB" w14:textId="2CE93593" w:rsidR="00F767C9" w:rsidRPr="00A7089F" w:rsidRDefault="00F767C9" w:rsidP="004F28CB">
      <w:pPr>
        <w:numPr>
          <w:ilvl w:val="0"/>
          <w:numId w:val="37"/>
        </w:numPr>
        <w:rPr>
          <w:lang w:val="en-US"/>
        </w:rPr>
      </w:pPr>
      <w:r w:rsidRPr="00190A37">
        <w:rPr>
          <w:lang w:val="en-US"/>
        </w:rPr>
        <w:lastRenderedPageBreak/>
        <w:t>Relationships are modeled by UML associations or association classes (the latter only when the association itself is characterized by attri</w:t>
      </w:r>
      <w:r w:rsidRPr="00E0482A">
        <w:rPr>
          <w:lang w:val="en-US"/>
        </w:rPr>
        <w:t>butes – see S</w:t>
      </w:r>
      <w:r w:rsidRPr="00E968BB">
        <w:rPr>
          <w:lang w:val="en-US"/>
        </w:rPr>
        <w:t xml:space="preserve">ection </w:t>
      </w:r>
      <w:r w:rsidRPr="00FC56A5">
        <w:rPr>
          <w:lang w:val="en-US"/>
        </w:rPr>
        <w:fldChar w:fldCharType="begin"/>
      </w:r>
      <w:r w:rsidRPr="00A7089F">
        <w:rPr>
          <w:lang w:val="en-US"/>
        </w:rPr>
        <w:instrText xml:space="preserve"> REF _Ref502518140 \r \h </w:instrText>
      </w:r>
      <w:r w:rsidRPr="00FC56A5">
        <w:rPr>
          <w:lang w:val="en-US"/>
        </w:rPr>
      </w:r>
      <w:r w:rsidRPr="00FC56A5">
        <w:rPr>
          <w:lang w:val="en-US"/>
        </w:rPr>
        <w:fldChar w:fldCharType="separate"/>
      </w:r>
      <w:r w:rsidRPr="00A7089F">
        <w:rPr>
          <w:lang w:val="en-US"/>
        </w:rPr>
        <w:t>3.5.4.2</w:t>
      </w:r>
      <w:r w:rsidRPr="00FC56A5">
        <w:rPr>
          <w:lang w:val="en-US"/>
        </w:rPr>
        <w:fldChar w:fldCharType="end"/>
      </w:r>
      <w:r w:rsidRPr="00A7089F">
        <w:rPr>
          <w:lang w:val="en-US"/>
        </w:rPr>
        <w:t xml:space="preserve"> in this document).</w:t>
      </w:r>
    </w:p>
    <w:p w14:paraId="09B90240" w14:textId="09EBBA97" w:rsidR="00F767C9" w:rsidRPr="00A7089F" w:rsidRDefault="00F767C9" w:rsidP="004F28CB">
      <w:pPr>
        <w:numPr>
          <w:ilvl w:val="0"/>
          <w:numId w:val="37"/>
        </w:numPr>
        <w:rPr>
          <w:lang w:val="en-US"/>
        </w:rPr>
      </w:pPr>
      <w:r w:rsidRPr="00A7089F">
        <w:rPr>
          <w:lang w:val="en-US"/>
        </w:rPr>
        <w:t xml:space="preserve">Attributes are modeled by </w:t>
      </w:r>
      <w:r w:rsidR="00E959AF" w:rsidRPr="00A7089F">
        <w:rPr>
          <w:lang w:val="en-US"/>
        </w:rPr>
        <w:t>UML attributes in the appropriate class.</w:t>
      </w:r>
    </w:p>
    <w:p w14:paraId="2167603A" w14:textId="0E5ACFF5" w:rsidR="00E4461E" w:rsidRPr="00A7089F" w:rsidRDefault="00E959AF" w:rsidP="004F28CB">
      <w:pPr>
        <w:numPr>
          <w:ilvl w:val="0"/>
          <w:numId w:val="37"/>
        </w:numPr>
        <w:rPr>
          <w:lang w:val="en-US"/>
        </w:rPr>
      </w:pPr>
      <w:r w:rsidRPr="00A7089F">
        <w:rPr>
          <w:lang w:val="en-US"/>
        </w:rPr>
        <w:t>Associations must be labeled (have association names)</w:t>
      </w:r>
      <w:r w:rsidR="00E4461E" w:rsidRPr="00A7089F">
        <w:rPr>
          <w:lang w:val="en-US"/>
        </w:rPr>
        <w:t>. N</w:t>
      </w:r>
      <w:r w:rsidRPr="00A7089F">
        <w:rPr>
          <w:lang w:val="en-US"/>
        </w:rPr>
        <w:t xml:space="preserve">avigable association ends </w:t>
      </w:r>
      <w:r w:rsidR="00E4461E" w:rsidRPr="00A7089F">
        <w:rPr>
          <w:lang w:val="en-US"/>
        </w:rPr>
        <w:t>must</w:t>
      </w:r>
      <w:r w:rsidRPr="00A7089F">
        <w:rPr>
          <w:lang w:val="en-US"/>
        </w:rPr>
        <w:t xml:space="preserve"> also be labeled (should have role names).</w:t>
      </w:r>
    </w:p>
    <w:p w14:paraId="25166707" w14:textId="064CD31D" w:rsidR="00066D07" w:rsidRPr="004F28CB" w:rsidRDefault="00E4461E">
      <w:pPr>
        <w:rPr>
          <w:lang w:val="en-US"/>
        </w:rPr>
      </w:pPr>
      <w:r w:rsidRPr="00A7089F">
        <w:rPr>
          <w:lang w:val="en-US"/>
        </w:rPr>
        <w:t xml:space="preserve">Note: </w:t>
      </w:r>
      <w:r w:rsidR="00E959AF" w:rsidRPr="00A7089F">
        <w:rPr>
          <w:lang w:val="en-US"/>
        </w:rPr>
        <w:t xml:space="preserve">Diagrams may suppress depiction of labels for clarity and to reduce clutter. Labels may be defined by specific rules </w:t>
      </w:r>
      <w:r w:rsidRPr="00A7089F">
        <w:rPr>
          <w:lang w:val="en-US"/>
        </w:rPr>
        <w:t>given</w:t>
      </w:r>
      <w:r w:rsidR="00E959AF" w:rsidRPr="00A7089F">
        <w:rPr>
          <w:lang w:val="en-US"/>
        </w:rPr>
        <w:t xml:space="preserve"> in the product specification text instead of </w:t>
      </w:r>
      <w:r w:rsidRPr="00A7089F">
        <w:rPr>
          <w:lang w:val="en-US"/>
        </w:rPr>
        <w:t xml:space="preserve">the UML diagram (e.g., a product specification is allowed to ‘label’ an association end using a statement like “The role of </w:t>
      </w:r>
      <w:proofErr w:type="spellStart"/>
      <w:r w:rsidRPr="004F28CB">
        <w:rPr>
          <w:i/>
          <w:lang w:val="en-US"/>
        </w:rPr>
        <w:t>FeatureX</w:t>
      </w:r>
      <w:proofErr w:type="spellEnd"/>
      <w:r w:rsidRPr="00A7089F">
        <w:rPr>
          <w:lang w:val="en-US"/>
        </w:rPr>
        <w:t xml:space="preserve"> i</w:t>
      </w:r>
      <w:r w:rsidRPr="00066D07">
        <w:rPr>
          <w:lang w:val="en-US"/>
        </w:rPr>
        <w:t xml:space="preserve">n all its associations is </w:t>
      </w:r>
      <w:proofErr w:type="spellStart"/>
      <w:r w:rsidRPr="004F28CB">
        <w:rPr>
          <w:i/>
          <w:lang w:val="en-US"/>
        </w:rPr>
        <w:t>theFeatureX</w:t>
      </w:r>
      <w:proofErr w:type="spellEnd"/>
      <w:r w:rsidR="00A7089F">
        <w:rPr>
          <w:lang w:val="en-US"/>
        </w:rPr>
        <w:t>”</w:t>
      </w:r>
      <w:r w:rsidRPr="00A7089F">
        <w:rPr>
          <w:lang w:val="en-US"/>
        </w:rPr>
        <w:t xml:space="preserve"> (see S-100</w:t>
      </w:r>
      <w:r w:rsidRPr="00066D07">
        <w:rPr>
          <w:lang w:val="en-US"/>
        </w:rPr>
        <w:t xml:space="preserve"> Edition 3.0.0 clause 3-5.4.5 on default names for association ends).</w:t>
      </w:r>
    </w:p>
    <w:p w14:paraId="5041167B" w14:textId="5079C21C" w:rsidR="00066D07" w:rsidRDefault="00066D07" w:rsidP="00066D07">
      <w:pPr>
        <w:pStyle w:val="ListParagraph"/>
        <w:numPr>
          <w:ilvl w:val="0"/>
          <w:numId w:val="37"/>
        </w:numPr>
        <w:rPr>
          <w:lang w:val="en-US"/>
        </w:rPr>
      </w:pPr>
      <w:r>
        <w:rPr>
          <w:lang w:val="en-US"/>
        </w:rPr>
        <w:t xml:space="preserve">Spatial attributes must be modeled </w:t>
      </w:r>
      <w:r w:rsidR="00A75828">
        <w:rPr>
          <w:lang w:val="en-US"/>
        </w:rPr>
        <w:t xml:space="preserve">either </w:t>
      </w:r>
      <w:r>
        <w:rPr>
          <w:lang w:val="en-US"/>
        </w:rPr>
        <w:t>as attributes with data type one or more</w:t>
      </w:r>
      <w:r w:rsidR="00A75828">
        <w:rPr>
          <w:lang w:val="en-US"/>
        </w:rPr>
        <w:t xml:space="preserve"> (i.e., union)</w:t>
      </w:r>
      <w:r>
        <w:rPr>
          <w:lang w:val="en-US"/>
        </w:rPr>
        <w:t xml:space="preserve"> of the allowed spatial types in the spatial schema, or an association</w:t>
      </w:r>
      <w:r w:rsidRPr="00066D07">
        <w:rPr>
          <w:lang w:val="en-US"/>
        </w:rPr>
        <w:t xml:space="preserve"> between the class that represents a</w:t>
      </w:r>
      <w:r>
        <w:rPr>
          <w:lang w:val="en-US"/>
        </w:rPr>
        <w:t xml:space="preserve"> </w:t>
      </w:r>
      <w:r w:rsidRPr="00066D07">
        <w:rPr>
          <w:lang w:val="en-US"/>
        </w:rPr>
        <w:t>feature and one of the spatial objects defined in the spatial schema</w:t>
      </w:r>
      <w:r>
        <w:rPr>
          <w:lang w:val="en-US"/>
        </w:rPr>
        <w:t>.</w:t>
      </w:r>
    </w:p>
    <w:p w14:paraId="6A18870F" w14:textId="6976BA6D" w:rsidR="00956B5E" w:rsidRPr="00066D07" w:rsidRDefault="00190A37" w:rsidP="00956B5E">
      <w:pPr>
        <w:pStyle w:val="ListParagraph"/>
        <w:numPr>
          <w:ilvl w:val="0"/>
          <w:numId w:val="37"/>
        </w:numPr>
        <w:rPr>
          <w:lang w:val="en-US"/>
        </w:rPr>
      </w:pPr>
      <w:r>
        <w:rPr>
          <w:lang w:val="en-US"/>
        </w:rPr>
        <w:t>Enumeration types and their listed</w:t>
      </w:r>
      <w:r w:rsidR="00956B5E">
        <w:rPr>
          <w:lang w:val="en-US"/>
        </w:rPr>
        <w:t xml:space="preserve"> values must be modeled by UML enumerations</w:t>
      </w:r>
      <w:r>
        <w:rPr>
          <w:lang w:val="en-US"/>
        </w:rPr>
        <w:t xml:space="preserve">; </w:t>
      </w:r>
      <w:proofErr w:type="spellStart"/>
      <w:r>
        <w:rPr>
          <w:lang w:val="en-US"/>
        </w:rPr>
        <w:t>codelists</w:t>
      </w:r>
      <w:proofErr w:type="spellEnd"/>
      <w:r>
        <w:rPr>
          <w:lang w:val="en-US"/>
        </w:rPr>
        <w:t xml:space="preserve"> must be modeled as UML classes with tags specified in S-100 Edition 3.0.0 clause 3-6.7.</w:t>
      </w:r>
    </w:p>
    <w:p w14:paraId="3361E7C2" w14:textId="5AF05030" w:rsidR="00E959AF" w:rsidRPr="00A7089F" w:rsidRDefault="00E4461E" w:rsidP="004F28CB">
      <w:pPr>
        <w:numPr>
          <w:ilvl w:val="0"/>
          <w:numId w:val="37"/>
        </w:numPr>
        <w:rPr>
          <w:lang w:val="en-US"/>
        </w:rPr>
      </w:pPr>
      <w:r w:rsidRPr="00A7089F">
        <w:rPr>
          <w:lang w:val="en-US"/>
        </w:rPr>
        <w:t xml:space="preserve">Standard schemas (e.g., the spatial schema, </w:t>
      </w:r>
      <w:r w:rsidR="00A7089F">
        <w:rPr>
          <w:lang w:val="en-US"/>
        </w:rPr>
        <w:t>f</w:t>
      </w:r>
      <w:r w:rsidRPr="00A7089F">
        <w:rPr>
          <w:lang w:val="en-US"/>
        </w:rPr>
        <w:t xml:space="preserve">eature </w:t>
      </w:r>
      <w:r w:rsidR="00A7089F">
        <w:rPr>
          <w:lang w:val="en-US"/>
        </w:rPr>
        <w:t>c</w:t>
      </w:r>
      <w:r w:rsidRPr="00A7089F">
        <w:rPr>
          <w:lang w:val="en-US"/>
        </w:rPr>
        <w:t xml:space="preserve">atalogue </w:t>
      </w:r>
      <w:r w:rsidR="00A7089F">
        <w:rPr>
          <w:lang w:val="en-US"/>
        </w:rPr>
        <w:t>s</w:t>
      </w:r>
      <w:r w:rsidRPr="00A7089F">
        <w:rPr>
          <w:lang w:val="en-US"/>
        </w:rPr>
        <w:t>chema) shall not be extended within application schemas.</w:t>
      </w:r>
    </w:p>
    <w:p w14:paraId="0B776B63" w14:textId="19617C6E" w:rsidR="00E4461E" w:rsidRPr="00066D07" w:rsidRDefault="0040250D" w:rsidP="004F28CB">
      <w:pPr>
        <w:numPr>
          <w:ilvl w:val="0"/>
          <w:numId w:val="37"/>
        </w:numPr>
        <w:rPr>
          <w:lang w:val="en-US"/>
        </w:rPr>
      </w:pPr>
      <w:r w:rsidRPr="00066D07">
        <w:rPr>
          <w:lang w:val="en-US"/>
        </w:rPr>
        <w:t>All classes used within an application schema for data transfer shall be instantiable. This implies that the integrated class must not be stereotyped &lt;&lt;interface&gt;&gt;.</w:t>
      </w:r>
    </w:p>
    <w:p w14:paraId="4BEF519D" w14:textId="7E0A7D6D" w:rsidR="0040250D" w:rsidRPr="00C90BE9" w:rsidRDefault="0040250D" w:rsidP="004F28CB">
      <w:pPr>
        <w:numPr>
          <w:ilvl w:val="0"/>
          <w:numId w:val="37"/>
        </w:numPr>
        <w:rPr>
          <w:lang w:val="en-US"/>
        </w:rPr>
      </w:pPr>
      <w:r w:rsidRPr="00066D07">
        <w:rPr>
          <w:lang w:val="en-US"/>
        </w:rPr>
        <w:t>An UML application schema shall be described within a UML package, which shall carry the name of the application schema and the version stated in the documentation</w:t>
      </w:r>
      <w:r w:rsidRPr="00C90BE9">
        <w:rPr>
          <w:lang w:val="en-US"/>
        </w:rPr>
        <w:t xml:space="preserve"> of the package.</w:t>
      </w:r>
    </w:p>
    <w:p w14:paraId="31CF3BC6" w14:textId="499FEDF5" w:rsidR="00990A0D" w:rsidRDefault="00F767C9">
      <w:pPr>
        <w:rPr>
          <w:lang w:val="en-US"/>
        </w:rPr>
      </w:pPr>
      <w:r>
        <w:rPr>
          <w:lang w:val="en-US"/>
        </w:rPr>
        <w:t xml:space="preserve">For </w:t>
      </w:r>
      <w:r w:rsidR="00A7089F">
        <w:rPr>
          <w:lang w:val="en-US"/>
        </w:rPr>
        <w:t>detailed</w:t>
      </w:r>
      <w:r>
        <w:rPr>
          <w:lang w:val="en-US"/>
        </w:rPr>
        <w:t xml:space="preserve"> rules, see S-100 clause 3-6.</w:t>
      </w:r>
    </w:p>
    <w:p w14:paraId="6F1B603E" w14:textId="77777777" w:rsidR="00990A0D" w:rsidRDefault="00990A0D" w:rsidP="00990A0D">
      <w:pPr>
        <w:pStyle w:val="Heading3"/>
        <w:rPr>
          <w:lang w:val="en-US"/>
        </w:rPr>
      </w:pPr>
      <w:bookmarkStart w:id="47" w:name="_Toc502558127"/>
      <w:r>
        <w:rPr>
          <w:lang w:val="en-US"/>
        </w:rPr>
        <w:t>Application schemas for coverage data</w:t>
      </w:r>
      <w:bookmarkEnd w:id="47"/>
    </w:p>
    <w:p w14:paraId="1AF78F43" w14:textId="1778A068" w:rsidR="00990A0D" w:rsidRDefault="00F767C9">
      <w:pPr>
        <w:rPr>
          <w:lang w:val="en-US"/>
        </w:rPr>
      </w:pPr>
      <w:r w:rsidRPr="00F767C9">
        <w:rPr>
          <w:lang w:val="en-US"/>
        </w:rPr>
        <w:t xml:space="preserve">The rules for application schemas for vector data are given in </w:t>
      </w:r>
      <w:r w:rsidR="00990A0D">
        <w:rPr>
          <w:lang w:val="en-US"/>
        </w:rPr>
        <w:t>S-100 clause 3-7 and Part 8.</w:t>
      </w:r>
    </w:p>
    <w:p w14:paraId="4159B7AC" w14:textId="02764140" w:rsidR="00990A0D" w:rsidRDefault="00190A37" w:rsidP="00990A0D">
      <w:pPr>
        <w:rPr>
          <w:lang w:val="en-US"/>
        </w:rPr>
      </w:pPr>
      <w:r>
        <w:rPr>
          <w:lang w:val="en-US"/>
        </w:rPr>
        <w:t>The rules are similar to the rules for vector data, with the following differences:</w:t>
      </w:r>
    </w:p>
    <w:p w14:paraId="75942771" w14:textId="1F62D546" w:rsidR="00190A37" w:rsidRPr="003B210E" w:rsidRDefault="00190A37" w:rsidP="004F28CB">
      <w:pPr>
        <w:numPr>
          <w:ilvl w:val="0"/>
          <w:numId w:val="38"/>
        </w:numPr>
        <w:rPr>
          <w:lang w:val="en-US"/>
        </w:rPr>
      </w:pPr>
      <w:r w:rsidRPr="00E0482A">
        <w:rPr>
          <w:lang w:val="en-US"/>
        </w:rPr>
        <w:t>Sp</w:t>
      </w:r>
      <w:r w:rsidRPr="00E968BB">
        <w:rPr>
          <w:lang w:val="en-US"/>
        </w:rPr>
        <w:t>ati</w:t>
      </w:r>
      <w:r w:rsidRPr="00086795">
        <w:rPr>
          <w:lang w:val="en-US"/>
        </w:rPr>
        <w:t>a</w:t>
      </w:r>
      <w:r w:rsidRPr="00E26AB1">
        <w:rPr>
          <w:lang w:val="en-US"/>
        </w:rPr>
        <w:t>l ty</w:t>
      </w:r>
      <w:r w:rsidRPr="00044AA2">
        <w:rPr>
          <w:lang w:val="en-US"/>
        </w:rPr>
        <w:t>pes for coverage features are modeled by the appropriate grid or pointset type defined in S-100 Part 8.</w:t>
      </w:r>
    </w:p>
    <w:p w14:paraId="2465CC4E" w14:textId="0DEB1D32" w:rsidR="005D3CC6" w:rsidRDefault="005D3CC6" w:rsidP="008B5801">
      <w:pPr>
        <w:pStyle w:val="Heading3"/>
        <w:rPr>
          <w:lang w:val="en-US"/>
        </w:rPr>
      </w:pPr>
      <w:bookmarkStart w:id="48" w:name="_Toc502558128"/>
      <w:r>
        <w:rPr>
          <w:lang w:val="en-US"/>
        </w:rPr>
        <w:t>Additional rules</w:t>
      </w:r>
      <w:bookmarkEnd w:id="48"/>
    </w:p>
    <w:p w14:paraId="0FCBBF5D" w14:textId="40393456" w:rsidR="005D3CC6" w:rsidRDefault="005D3CC6" w:rsidP="00990A0D">
      <w:pPr>
        <w:rPr>
          <w:lang w:val="en-US"/>
        </w:rPr>
      </w:pPr>
      <w:r>
        <w:rPr>
          <w:lang w:val="en-US"/>
        </w:rPr>
        <w:t>Names of features and information types must be their camel case codes.</w:t>
      </w:r>
    </w:p>
    <w:p w14:paraId="6FC86B24" w14:textId="77777777" w:rsidR="00143CCA" w:rsidRDefault="000D651C" w:rsidP="00990A0D">
      <w:pPr>
        <w:rPr>
          <w:lang w:val="en-US"/>
        </w:rPr>
      </w:pPr>
      <w:r>
        <w:rPr>
          <w:lang w:val="en-US"/>
        </w:rPr>
        <w:t>Vector f</w:t>
      </w:r>
      <w:r w:rsidR="00DC512E">
        <w:rPr>
          <w:lang w:val="en-US"/>
        </w:rPr>
        <w:t>eature classes must use the stereotype &lt;&lt;</w:t>
      </w:r>
      <w:proofErr w:type="spellStart"/>
      <w:r w:rsidR="00DC512E">
        <w:rPr>
          <w:lang w:val="en-US"/>
        </w:rPr>
        <w:t>FeatureType</w:t>
      </w:r>
      <w:proofErr w:type="spellEnd"/>
      <w:r w:rsidR="00DC512E">
        <w:rPr>
          <w:lang w:val="en-US"/>
        </w:rPr>
        <w:t>&gt;&gt; and information classes must use the stereotype &lt;&lt;</w:t>
      </w:r>
      <w:proofErr w:type="spellStart"/>
      <w:r w:rsidR="00DC512E">
        <w:rPr>
          <w:lang w:val="en-US"/>
        </w:rPr>
        <w:t>InformationType</w:t>
      </w:r>
      <w:proofErr w:type="spellEnd"/>
      <w:r w:rsidR="00DC512E">
        <w:rPr>
          <w:lang w:val="en-US"/>
        </w:rPr>
        <w:t>&gt;&gt;.</w:t>
      </w:r>
    </w:p>
    <w:p w14:paraId="765E7DAB" w14:textId="6B8CFC41" w:rsidR="00143CCA" w:rsidRDefault="000D651C" w:rsidP="00990A0D">
      <w:pPr>
        <w:rPr>
          <w:lang w:val="en-US"/>
        </w:rPr>
      </w:pPr>
      <w:r>
        <w:rPr>
          <w:lang w:val="en-US"/>
        </w:rPr>
        <w:t xml:space="preserve">Coverage </w:t>
      </w:r>
      <w:r w:rsidR="00C57AF4" w:rsidRPr="00143CCA">
        <w:rPr>
          <w:i/>
          <w:lang w:val="en-US"/>
        </w:rPr>
        <w:t>type</w:t>
      </w:r>
      <w:r w:rsidR="00E11B83">
        <w:rPr>
          <w:lang w:val="en-US"/>
        </w:rPr>
        <w:t xml:space="preserve"> elements</w:t>
      </w:r>
      <w:r w:rsidR="00143CCA">
        <w:rPr>
          <w:lang w:val="en-US"/>
        </w:rPr>
        <w:t xml:space="preserve"> (describing the coverage geometry)</w:t>
      </w:r>
      <w:r w:rsidR="00C57AF4">
        <w:rPr>
          <w:lang w:val="en-US"/>
        </w:rPr>
        <w:t xml:space="preserve"> </w:t>
      </w:r>
      <w:r w:rsidR="005200A7">
        <w:rPr>
          <w:lang w:val="en-US"/>
        </w:rPr>
        <w:t xml:space="preserve">compliant to S-100 Edition 3.0.0 </w:t>
      </w:r>
      <w:r w:rsidR="00790F6F">
        <w:rPr>
          <w:lang w:val="en-US"/>
        </w:rPr>
        <w:t xml:space="preserve">should </w:t>
      </w:r>
      <w:r>
        <w:rPr>
          <w:lang w:val="en-US"/>
        </w:rPr>
        <w:t>use the appropriate stereotype from S-100 Part 8</w:t>
      </w:r>
      <w:r w:rsidR="00E11B83">
        <w:rPr>
          <w:lang w:val="en-US"/>
        </w:rPr>
        <w:t>, and application schemas for coverage data may depict the data attributes by defining a &lt;&lt;</w:t>
      </w:r>
      <w:proofErr w:type="spellStart"/>
      <w:r w:rsidR="00E11B83">
        <w:rPr>
          <w:lang w:val="en-US"/>
        </w:rPr>
        <w:t>FeatureType</w:t>
      </w:r>
      <w:proofErr w:type="spellEnd"/>
      <w:r w:rsidR="00E11B83">
        <w:rPr>
          <w:lang w:val="en-US"/>
        </w:rPr>
        <w:t>&gt;&gt; element with the thematic data attributes and associating it with the coverage type element</w:t>
      </w:r>
      <w:r w:rsidR="005200A7">
        <w:rPr>
          <w:lang w:val="en-US"/>
        </w:rPr>
        <w:t>. T</w:t>
      </w:r>
      <w:r w:rsidR="00E11B83">
        <w:rPr>
          <w:lang w:val="en-US"/>
        </w:rPr>
        <w:t>his rule may be revised in S-100 Edition 4.0.0 or later editions</w:t>
      </w:r>
      <w:r w:rsidR="005200A7">
        <w:rPr>
          <w:lang w:val="en-US"/>
        </w:rPr>
        <w:t xml:space="preserve"> or as and when the base ISO standard (ISO 19123) is updated</w:t>
      </w:r>
      <w:r w:rsidR="00E11B83">
        <w:rPr>
          <w:lang w:val="en-US"/>
        </w:rPr>
        <w:t>.</w:t>
      </w:r>
    </w:p>
    <w:p w14:paraId="404CE385" w14:textId="77777777" w:rsidR="00652FEF" w:rsidRDefault="00652FEF" w:rsidP="004F28CB">
      <w:pPr>
        <w:keepNext/>
        <w:jc w:val="center"/>
      </w:pPr>
      <w:r>
        <w:rPr>
          <w:noProof/>
          <w:lang w:val="en-US"/>
        </w:rPr>
        <w:lastRenderedPageBreak/>
        <w:drawing>
          <wp:inline distT="0" distB="0" distL="0" distR="0" wp14:anchorId="7E3960D3" wp14:editId="3AF01618">
            <wp:extent cx="4137660" cy="954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ages.jpg"/>
                    <pic:cNvPicPr/>
                  </pic:nvPicPr>
                  <pic:blipFill>
                    <a:blip r:embed="rId14">
                      <a:extLst>
                        <a:ext uri="{28A0092B-C50C-407E-A947-70E740481C1C}">
                          <a14:useLocalDpi xmlns:a14="http://schemas.microsoft.com/office/drawing/2010/main" val="0"/>
                        </a:ext>
                      </a:extLst>
                    </a:blip>
                    <a:stretch>
                      <a:fillRect/>
                    </a:stretch>
                  </pic:blipFill>
                  <pic:spPr>
                    <a:xfrm>
                      <a:off x="0" y="0"/>
                      <a:ext cx="4171528" cy="962120"/>
                    </a:xfrm>
                    <a:prstGeom prst="rect">
                      <a:avLst/>
                    </a:prstGeom>
                  </pic:spPr>
                </pic:pic>
              </a:graphicData>
            </a:graphic>
          </wp:inline>
        </w:drawing>
      </w:r>
    </w:p>
    <w:p w14:paraId="6C6857E9" w14:textId="248F5A62" w:rsidR="00652FEF" w:rsidRDefault="00652FEF" w:rsidP="004F28CB">
      <w:pPr>
        <w:jc w:val="center"/>
        <w:rPr>
          <w:lang w:val="en-US"/>
        </w:rPr>
      </w:pPr>
      <w:r>
        <w:t xml:space="preserve">Figure </w:t>
      </w:r>
      <w:r w:rsidR="00F86031">
        <w:fldChar w:fldCharType="begin"/>
      </w:r>
      <w:r w:rsidR="00F86031">
        <w:instrText xml:space="preserve"> STYLEREF 1 \s </w:instrText>
      </w:r>
      <w:r w:rsidR="00F86031">
        <w:fldChar w:fldCharType="separate"/>
      </w:r>
      <w:r w:rsidR="00F86031">
        <w:rPr>
          <w:noProof/>
        </w:rPr>
        <w:t>3</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F86031">
        <w:rPr>
          <w:noProof/>
        </w:rPr>
        <w:t>3</w:t>
      </w:r>
      <w:r w:rsidR="00F86031">
        <w:fldChar w:fldCharType="end"/>
      </w:r>
      <w:r>
        <w:t>. Example of coverage feature and type</w:t>
      </w:r>
      <w:r w:rsidR="0017782D">
        <w:t xml:space="preserve"> elements</w:t>
      </w:r>
      <w:r>
        <w:t xml:space="preserve"> </w:t>
      </w:r>
      <w:r w:rsidR="0017782D">
        <w:t xml:space="preserve">conforming to S-100 ed. 3.0.0 </w:t>
      </w:r>
      <w:r>
        <w:t>(from S-111)</w:t>
      </w:r>
    </w:p>
    <w:p w14:paraId="6D9997CA" w14:textId="4E82B8B7" w:rsidR="00DC512E" w:rsidRDefault="000D651C" w:rsidP="00990A0D">
      <w:pPr>
        <w:rPr>
          <w:lang w:val="en-US"/>
        </w:rPr>
      </w:pPr>
      <w:r>
        <w:rPr>
          <w:lang w:val="en-US"/>
        </w:rPr>
        <w:t xml:space="preserve">If necessary, product specifications may use domain-specific stereotypes in addition to the standard stereotypes. </w:t>
      </w:r>
    </w:p>
    <w:p w14:paraId="522E451C" w14:textId="0A45FABD" w:rsidR="000D651C" w:rsidRDefault="000D651C" w:rsidP="00990A0D">
      <w:pPr>
        <w:rPr>
          <w:lang w:val="en-US"/>
        </w:rPr>
      </w:pPr>
      <w:r>
        <w:rPr>
          <w:lang w:val="en-US"/>
        </w:rPr>
        <w:t>Abstract classes must be indicated as such by italicizing the class name (Enterprise Architect does this automatically if the “Abstract” checkbox is checked in the UI).</w:t>
      </w:r>
    </w:p>
    <w:p w14:paraId="39B0CF72" w14:textId="1631638C" w:rsidR="00657530" w:rsidRPr="002A77CB" w:rsidRDefault="00657530" w:rsidP="00657530">
      <w:pPr>
        <w:rPr>
          <w:lang w:val="en-US"/>
        </w:rPr>
      </w:pPr>
      <w:r>
        <w:rPr>
          <w:lang w:val="en-US"/>
        </w:rPr>
        <w:t>S-100 states that “the</w:t>
      </w:r>
      <w:r w:rsidRPr="00657530">
        <w:rPr>
          <w:lang w:val="en-US"/>
        </w:rPr>
        <w:t xml:space="preserve"> use of multiple inheritance shall be minimized, because it tends to increase model</w:t>
      </w:r>
      <w:r>
        <w:rPr>
          <w:lang w:val="en-US"/>
        </w:rPr>
        <w:t xml:space="preserve"> </w:t>
      </w:r>
      <w:r w:rsidRPr="00657530">
        <w:rPr>
          <w:lang w:val="en-US"/>
        </w:rPr>
        <w:t>complexity</w:t>
      </w:r>
      <w:r>
        <w:rPr>
          <w:lang w:val="en-US"/>
        </w:rPr>
        <w:t>”</w:t>
      </w:r>
      <w:r w:rsidRPr="00657530">
        <w:rPr>
          <w:lang w:val="en-US"/>
        </w:rPr>
        <w:t>.</w:t>
      </w:r>
      <w:r>
        <w:rPr>
          <w:lang w:val="en-US"/>
        </w:rPr>
        <w:t xml:space="preserve"> Multiple inheritance is the situation where a class has more than one immediate superclass. </w:t>
      </w:r>
      <w:r w:rsidR="007B6BE2">
        <w:rPr>
          <w:lang w:val="en-US"/>
        </w:rPr>
        <w:t>Application schema developers should note that multiple inheritance contravenes the S-100 GFM, which allows feature and information types to have at most one super-type.</w:t>
      </w:r>
    </w:p>
    <w:p w14:paraId="6C4E13D1" w14:textId="45001C52" w:rsidR="003A520E" w:rsidRPr="00237422" w:rsidRDefault="005927FF" w:rsidP="003A520E">
      <w:pPr>
        <w:pStyle w:val="Heading2"/>
        <w:rPr>
          <w:lang w:val="en-US"/>
        </w:rPr>
      </w:pPr>
      <w:bookmarkStart w:id="49" w:name="_Ref502264363"/>
      <w:bookmarkStart w:id="50" w:name="_Toc502558129"/>
      <w:r>
        <w:rPr>
          <w:lang w:val="en-US"/>
        </w:rPr>
        <w:t>Other</w:t>
      </w:r>
      <w:r w:rsidR="003A520E" w:rsidRPr="00237422">
        <w:rPr>
          <w:lang w:val="en-US"/>
        </w:rPr>
        <w:t xml:space="preserve"> conventions and recommendations</w:t>
      </w:r>
      <w:bookmarkEnd w:id="49"/>
      <w:bookmarkEnd w:id="50"/>
    </w:p>
    <w:p w14:paraId="21EB61E9" w14:textId="304B3E19" w:rsidR="008F6264" w:rsidRDefault="008F6264" w:rsidP="008F6264">
      <w:pPr>
        <w:pStyle w:val="Heading3"/>
        <w:rPr>
          <w:lang w:val="en-US"/>
        </w:rPr>
      </w:pPr>
      <w:bookmarkStart w:id="51" w:name="_Toc502558130"/>
      <w:r w:rsidRPr="00237422">
        <w:rPr>
          <w:lang w:val="en-US"/>
        </w:rPr>
        <w:t>Reuse and harmonization</w:t>
      </w:r>
      <w:bookmarkEnd w:id="51"/>
    </w:p>
    <w:p w14:paraId="519A036C" w14:textId="2CA2B3DC" w:rsidR="005927FF" w:rsidRPr="005927FF" w:rsidRDefault="005927FF" w:rsidP="00C52495">
      <w:pPr>
        <w:rPr>
          <w:lang w:val="en-US"/>
        </w:rPr>
      </w:pPr>
      <w:r>
        <w:rPr>
          <w:lang w:val="en-US"/>
        </w:rPr>
        <w:t xml:space="preserve">The registry should be checked for existing elements that can be re-used before new elements are defined. Features, information types, and attributes should be re-used whenever possible. Structure and associations should be harmonized with S-101 and other existing related or complementary products. Defining similar but slightly different items should be avoided unless absolutely essential. </w:t>
      </w:r>
      <w:r w:rsidR="00844184">
        <w:rPr>
          <w:lang w:val="en-US"/>
        </w:rPr>
        <w:t xml:space="preserve">Extensions such as additional listed values in an enumeration can be proposed to the registry, but conflicts such as different definitions for the same terms must be avoided if at all possible. Existing items may be re-usable with the addition of product specific constraints, such as limiting the set of allowed values for an enumeration or </w:t>
      </w:r>
      <w:proofErr w:type="spellStart"/>
      <w:r w:rsidR="00844184">
        <w:rPr>
          <w:lang w:val="en-US"/>
        </w:rPr>
        <w:t>codelist</w:t>
      </w:r>
      <w:proofErr w:type="spellEnd"/>
      <w:r w:rsidR="00844184">
        <w:rPr>
          <w:lang w:val="en-US"/>
        </w:rPr>
        <w:t xml:space="preserve"> type. Such harmonization</w:t>
      </w:r>
      <w:r>
        <w:rPr>
          <w:lang w:val="en-US"/>
        </w:rPr>
        <w:t xml:space="preserve"> includes, for example, re-using complex</w:t>
      </w:r>
      <w:r w:rsidR="00844184">
        <w:rPr>
          <w:lang w:val="en-US"/>
        </w:rPr>
        <w:t xml:space="preserve"> attributes defined in other product specifications with restrictions that exclude some of their sub-attributes.</w:t>
      </w:r>
    </w:p>
    <w:p w14:paraId="610E7D01" w14:textId="56DA28B5" w:rsidR="003A520E" w:rsidRPr="00237422" w:rsidRDefault="003A520E" w:rsidP="00821050">
      <w:pPr>
        <w:pStyle w:val="Heading3"/>
        <w:rPr>
          <w:lang w:val="en-US"/>
        </w:rPr>
      </w:pPr>
      <w:bookmarkStart w:id="52" w:name="_Toc502558131"/>
      <w:r w:rsidRPr="00237422">
        <w:rPr>
          <w:lang w:val="en-US"/>
        </w:rPr>
        <w:t>Features and information types</w:t>
      </w:r>
      <w:bookmarkEnd w:id="52"/>
    </w:p>
    <w:p w14:paraId="0968F60B" w14:textId="790B4C08" w:rsidR="003A520E" w:rsidRPr="00237422" w:rsidRDefault="003A520E" w:rsidP="00821050">
      <w:pPr>
        <w:pStyle w:val="Heading3"/>
        <w:rPr>
          <w:lang w:val="en-US"/>
        </w:rPr>
      </w:pPr>
      <w:bookmarkStart w:id="53" w:name="_Toc502558132"/>
      <w:proofErr w:type="spellStart"/>
      <w:r w:rsidRPr="00237422">
        <w:rPr>
          <w:lang w:val="en-US"/>
        </w:rPr>
        <w:t>Superclasses</w:t>
      </w:r>
      <w:proofErr w:type="spellEnd"/>
      <w:r w:rsidR="00AF21B8">
        <w:rPr>
          <w:lang w:val="en-US"/>
        </w:rPr>
        <w:t xml:space="preserve"> and subclasses</w:t>
      </w:r>
      <w:bookmarkEnd w:id="53"/>
    </w:p>
    <w:p w14:paraId="078E780D" w14:textId="4884C875" w:rsidR="008F6264" w:rsidRDefault="00174A77" w:rsidP="008F6264">
      <w:pPr>
        <w:rPr>
          <w:lang w:val="en-US"/>
        </w:rPr>
      </w:pPr>
      <w:r>
        <w:rPr>
          <w:lang w:val="en-US"/>
        </w:rPr>
        <w:t>Defining a</w:t>
      </w:r>
      <w:r w:rsidR="008F6264" w:rsidRPr="00237422">
        <w:rPr>
          <w:lang w:val="en-US"/>
        </w:rPr>
        <w:t xml:space="preserve">bstract </w:t>
      </w:r>
      <w:proofErr w:type="spellStart"/>
      <w:r w:rsidR="00390C00">
        <w:rPr>
          <w:lang w:val="en-US"/>
        </w:rPr>
        <w:t>super</w:t>
      </w:r>
      <w:r>
        <w:rPr>
          <w:lang w:val="en-US"/>
        </w:rPr>
        <w:t>classes</w:t>
      </w:r>
      <w:proofErr w:type="spellEnd"/>
      <w:r>
        <w:rPr>
          <w:lang w:val="en-US"/>
        </w:rPr>
        <w:t xml:space="preserve"> is recommended when 3 or more conceptually similar classes exist in the model, the similar classes have some of the same attributes or relationships, and the allowed values of shared attributes are the same. It is not necessary that the classes bind exactly the same sets of attributes or have exactly the same relationships.</w:t>
      </w:r>
    </w:p>
    <w:p w14:paraId="2143E49B" w14:textId="29FB3760" w:rsidR="000632F9" w:rsidRPr="00237422" w:rsidRDefault="000632F9" w:rsidP="008F6264">
      <w:pPr>
        <w:rPr>
          <w:lang w:val="en-US"/>
        </w:rPr>
      </w:pPr>
      <w:r>
        <w:rPr>
          <w:lang w:val="en-US"/>
        </w:rPr>
        <w:t>Note that b</w:t>
      </w:r>
      <w:r w:rsidRPr="00237422">
        <w:rPr>
          <w:lang w:val="en-US"/>
        </w:rPr>
        <w:t>oth associations and attributes are inherited by sub-classes</w:t>
      </w:r>
      <w:r>
        <w:rPr>
          <w:lang w:val="en-US"/>
        </w:rPr>
        <w:t xml:space="preserve">, </w:t>
      </w:r>
      <w:r w:rsidRPr="00237422">
        <w:rPr>
          <w:lang w:val="en-US"/>
        </w:rPr>
        <w:t>unless explicitly overridden</w:t>
      </w:r>
      <w:r>
        <w:rPr>
          <w:lang w:val="en-US"/>
        </w:rPr>
        <w:t>.</w:t>
      </w:r>
    </w:p>
    <w:p w14:paraId="388D5E90" w14:textId="7E88FBF4" w:rsidR="003A520E" w:rsidRDefault="003A520E" w:rsidP="00C52495">
      <w:pPr>
        <w:pStyle w:val="Heading4"/>
        <w:rPr>
          <w:lang w:val="en-US"/>
        </w:rPr>
      </w:pPr>
      <w:r w:rsidRPr="00237422">
        <w:rPr>
          <w:lang w:val="en-US"/>
        </w:rPr>
        <w:t>Subclasses versus category attribute</w:t>
      </w:r>
    </w:p>
    <w:p w14:paraId="15624AB4" w14:textId="0DC5FA78" w:rsidR="009E66EE" w:rsidRDefault="009E66EE" w:rsidP="009E66EE">
      <w:pPr>
        <w:rPr>
          <w:lang w:val="en-US"/>
        </w:rPr>
      </w:pPr>
      <w:r w:rsidRPr="00237422">
        <w:rPr>
          <w:lang w:val="en-US"/>
        </w:rPr>
        <w:t xml:space="preserve">One </w:t>
      </w:r>
      <w:r>
        <w:rPr>
          <w:lang w:val="en-US"/>
        </w:rPr>
        <w:t>common problem</w:t>
      </w:r>
      <w:r w:rsidRPr="00237422">
        <w:rPr>
          <w:lang w:val="en-US"/>
        </w:rPr>
        <w:t xml:space="preserve"> </w:t>
      </w:r>
      <w:r w:rsidR="005A61C4">
        <w:rPr>
          <w:lang w:val="en-US"/>
        </w:rPr>
        <w:t xml:space="preserve">arises when a class can be partitioned into disjoint subsets distinguished by a type characteristic. For example, the class “Buoy” can be partitioned into different types of buoys: cardinal buoys, lateral buoys, isolated danger buoys, safe water buoys, special-purpose buoys, emergency wreck markers, and installation buoys. S-101 defines a </w:t>
      </w:r>
      <w:r w:rsidR="0035324A">
        <w:rPr>
          <w:lang w:val="en-US"/>
        </w:rPr>
        <w:t xml:space="preserve">feature </w:t>
      </w:r>
      <w:r w:rsidR="005A61C4">
        <w:rPr>
          <w:lang w:val="en-US"/>
        </w:rPr>
        <w:t xml:space="preserve">class for each of the </w:t>
      </w:r>
      <w:r w:rsidR="0035324A">
        <w:rPr>
          <w:lang w:val="en-US"/>
        </w:rPr>
        <w:t xml:space="preserve">7 types. An alternative approach might </w:t>
      </w:r>
      <w:r w:rsidR="0035324A">
        <w:rPr>
          <w:lang w:val="en-US"/>
        </w:rPr>
        <w:lastRenderedPageBreak/>
        <w:t xml:space="preserve">be to model a </w:t>
      </w:r>
      <w:r w:rsidR="0035324A" w:rsidRPr="0035324A">
        <w:rPr>
          <w:b/>
          <w:lang w:val="en-US"/>
        </w:rPr>
        <w:t>Buoy</w:t>
      </w:r>
      <w:r w:rsidR="0035324A">
        <w:rPr>
          <w:lang w:val="en-US"/>
        </w:rPr>
        <w:t xml:space="preserve"> feature class with a </w:t>
      </w:r>
      <w:proofErr w:type="spellStart"/>
      <w:r w:rsidR="0035324A" w:rsidRPr="0035324A">
        <w:rPr>
          <w:b/>
          <w:lang w:val="en-US"/>
        </w:rPr>
        <w:t>categoryOfBuoy</w:t>
      </w:r>
      <w:proofErr w:type="spellEnd"/>
      <w:r w:rsidR="0035324A">
        <w:rPr>
          <w:lang w:val="en-US"/>
        </w:rPr>
        <w:t xml:space="preserve"> attribute that can take one of 7 values (cardinal, lateral, etc.)</w:t>
      </w:r>
      <w:r w:rsidR="00013563">
        <w:rPr>
          <w:lang w:val="en-US"/>
        </w:rPr>
        <w:t xml:space="preserve"> as depicted in </w:t>
      </w:r>
      <w:r w:rsidR="00013563">
        <w:rPr>
          <w:lang w:val="en-US"/>
        </w:rPr>
        <w:fldChar w:fldCharType="begin"/>
      </w:r>
      <w:r w:rsidR="00013563">
        <w:rPr>
          <w:lang w:val="en-US"/>
        </w:rPr>
        <w:instrText xml:space="preserve"> REF _Ref502448097 \h </w:instrText>
      </w:r>
      <w:r w:rsidR="00013563">
        <w:rPr>
          <w:lang w:val="en-US"/>
        </w:rPr>
      </w:r>
      <w:r w:rsidR="00013563">
        <w:rPr>
          <w:lang w:val="en-US"/>
        </w:rPr>
        <w:fldChar w:fldCharType="separate"/>
      </w:r>
      <w:r w:rsidR="00013563">
        <w:t xml:space="preserve">Figure </w:t>
      </w:r>
      <w:r w:rsidR="00013563">
        <w:rPr>
          <w:noProof/>
        </w:rPr>
        <w:t>3</w:t>
      </w:r>
      <w:r w:rsidR="00013563">
        <w:noBreakHyphen/>
      </w:r>
      <w:r w:rsidR="00013563">
        <w:rPr>
          <w:noProof/>
        </w:rPr>
        <w:t>4</w:t>
      </w:r>
      <w:r w:rsidR="00013563">
        <w:rPr>
          <w:lang w:val="en-US"/>
        </w:rPr>
        <w:fldChar w:fldCharType="end"/>
      </w:r>
      <w:r w:rsidR="00013563">
        <w:rPr>
          <w:lang w:val="en-US"/>
        </w:rPr>
        <w:t>.</w:t>
      </w:r>
    </w:p>
    <w:p w14:paraId="6DB21089" w14:textId="77777777" w:rsidR="00013563" w:rsidRDefault="00704603" w:rsidP="004F28CB">
      <w:pPr>
        <w:keepNext/>
        <w:jc w:val="center"/>
      </w:pPr>
      <w:r>
        <w:rPr>
          <w:noProof/>
          <w:lang w:val="en-US"/>
        </w:rPr>
        <w:drawing>
          <wp:inline distT="0" distB="0" distL="0" distR="0" wp14:anchorId="212FB3D8" wp14:editId="461BD3FF">
            <wp:extent cx="4518660" cy="193925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oys.png"/>
                    <pic:cNvPicPr/>
                  </pic:nvPicPr>
                  <pic:blipFill>
                    <a:blip r:embed="rId15">
                      <a:extLst>
                        <a:ext uri="{28A0092B-C50C-407E-A947-70E740481C1C}">
                          <a14:useLocalDpi xmlns:a14="http://schemas.microsoft.com/office/drawing/2010/main" val="0"/>
                        </a:ext>
                      </a:extLst>
                    </a:blip>
                    <a:stretch>
                      <a:fillRect/>
                    </a:stretch>
                  </pic:blipFill>
                  <pic:spPr>
                    <a:xfrm>
                      <a:off x="0" y="0"/>
                      <a:ext cx="4538432" cy="1947744"/>
                    </a:xfrm>
                    <a:prstGeom prst="rect">
                      <a:avLst/>
                    </a:prstGeom>
                  </pic:spPr>
                </pic:pic>
              </a:graphicData>
            </a:graphic>
          </wp:inline>
        </w:drawing>
      </w:r>
    </w:p>
    <w:p w14:paraId="431C0BEC" w14:textId="24E6B4FF" w:rsidR="00013563" w:rsidRDefault="00013563" w:rsidP="004F28CB">
      <w:pPr>
        <w:jc w:val="center"/>
        <w:rPr>
          <w:lang w:val="en-US"/>
        </w:rPr>
      </w:pPr>
      <w:bookmarkStart w:id="54" w:name="_Ref502448097"/>
      <w:r>
        <w:t xml:space="preserve">Figure </w:t>
      </w:r>
      <w:r w:rsidR="00F86031">
        <w:fldChar w:fldCharType="begin"/>
      </w:r>
      <w:r w:rsidR="00F86031">
        <w:instrText xml:space="preserve"> STYLEREF 1 \s </w:instrText>
      </w:r>
      <w:r w:rsidR="00F86031">
        <w:fldChar w:fldCharType="separate"/>
      </w:r>
      <w:r w:rsidR="00F86031">
        <w:rPr>
          <w:noProof/>
        </w:rPr>
        <w:t>3</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F86031">
        <w:rPr>
          <w:noProof/>
        </w:rPr>
        <w:t>4</w:t>
      </w:r>
      <w:r w:rsidR="00F86031">
        <w:fldChar w:fldCharType="end"/>
      </w:r>
      <w:bookmarkEnd w:id="54"/>
      <w:r>
        <w:t>. Illustration of alternative models using category attribute and sibling subclasses</w:t>
      </w:r>
    </w:p>
    <w:p w14:paraId="59BDFFBE" w14:textId="72B5DA8B" w:rsidR="00013563" w:rsidRDefault="00013563" w:rsidP="009E66EE">
      <w:pPr>
        <w:rPr>
          <w:lang w:val="en-US"/>
        </w:rPr>
      </w:pPr>
    </w:p>
    <w:p w14:paraId="22AE84B5" w14:textId="77777777" w:rsidR="003273BE" w:rsidRDefault="003273BE" w:rsidP="009E66EE">
      <w:pPr>
        <w:rPr>
          <w:lang w:val="en-US"/>
        </w:rPr>
      </w:pPr>
      <w:r>
        <w:rPr>
          <w:lang w:val="en-US"/>
        </w:rPr>
        <w:t>If the subclass approach is adopted, it may result in</w:t>
      </w:r>
      <w:r w:rsidR="009E66EE" w:rsidRPr="00237422">
        <w:rPr>
          <w:lang w:val="en-US"/>
        </w:rPr>
        <w:t xml:space="preserve"> sibling classes </w:t>
      </w:r>
      <w:r>
        <w:rPr>
          <w:lang w:val="en-US"/>
        </w:rPr>
        <w:t xml:space="preserve">that have the same attributes but </w:t>
      </w:r>
      <w:r w:rsidR="009E66EE" w:rsidRPr="00237422">
        <w:rPr>
          <w:lang w:val="en-US"/>
        </w:rPr>
        <w:t>differ in the class name</w:t>
      </w:r>
      <w:r>
        <w:rPr>
          <w:lang w:val="en-US"/>
        </w:rPr>
        <w:t xml:space="preserve"> and definition</w:t>
      </w:r>
      <w:r w:rsidR="009E66EE" w:rsidRPr="00237422">
        <w:rPr>
          <w:lang w:val="en-US"/>
        </w:rPr>
        <w:t>. In theory such siblings can be removed and a "</w:t>
      </w:r>
      <w:proofErr w:type="spellStart"/>
      <w:r w:rsidR="009E66EE" w:rsidRPr="00237422">
        <w:rPr>
          <w:lang w:val="en-US"/>
        </w:rPr>
        <w:t>categoryOf</w:t>
      </w:r>
      <w:proofErr w:type="spellEnd"/>
      <w:r w:rsidR="009E66EE" w:rsidRPr="00237422">
        <w:rPr>
          <w:lang w:val="en-US"/>
        </w:rPr>
        <w:t xml:space="preserve">..." attribute added to the superclass. </w:t>
      </w:r>
      <w:r>
        <w:rPr>
          <w:lang w:val="en-US"/>
        </w:rPr>
        <w:t>Consideration of the following issues may help resolve the question of which approach is better:</w:t>
      </w:r>
    </w:p>
    <w:p w14:paraId="211AE489" w14:textId="77777777" w:rsidR="003273BE" w:rsidRPr="000632F9" w:rsidRDefault="003273BE" w:rsidP="006074E1">
      <w:pPr>
        <w:pStyle w:val="ListParagraph"/>
        <w:numPr>
          <w:ilvl w:val="0"/>
          <w:numId w:val="27"/>
        </w:numPr>
        <w:rPr>
          <w:lang w:val="en-US"/>
        </w:rPr>
      </w:pPr>
      <w:r w:rsidRPr="000632F9">
        <w:rPr>
          <w:lang w:val="en-US"/>
        </w:rPr>
        <w:t>Will either approach</w:t>
      </w:r>
      <w:r w:rsidR="009E66EE" w:rsidRPr="000632F9">
        <w:rPr>
          <w:lang w:val="en-US"/>
        </w:rPr>
        <w:t xml:space="preserve"> </w:t>
      </w:r>
      <w:r w:rsidRPr="000632F9">
        <w:rPr>
          <w:lang w:val="en-US"/>
        </w:rPr>
        <w:t>result in</w:t>
      </w:r>
      <w:r w:rsidR="009E66EE" w:rsidRPr="000632F9">
        <w:rPr>
          <w:lang w:val="en-US"/>
        </w:rPr>
        <w:t xml:space="preserve"> a </w:t>
      </w:r>
      <w:r w:rsidRPr="000632F9">
        <w:rPr>
          <w:lang w:val="en-US"/>
        </w:rPr>
        <w:t>significant</w:t>
      </w:r>
      <w:r w:rsidR="009E66EE" w:rsidRPr="000632F9">
        <w:rPr>
          <w:lang w:val="en-US"/>
        </w:rPr>
        <w:t xml:space="preserve"> divergence from some external source?</w:t>
      </w:r>
    </w:p>
    <w:p w14:paraId="76D886FF" w14:textId="530A9C5A" w:rsidR="009E66EE" w:rsidRPr="00D67538" w:rsidRDefault="003273BE" w:rsidP="006074E1">
      <w:pPr>
        <w:pStyle w:val="ListParagraph"/>
        <w:numPr>
          <w:ilvl w:val="0"/>
          <w:numId w:val="27"/>
        </w:numPr>
        <w:rPr>
          <w:lang w:val="en-US"/>
        </w:rPr>
      </w:pPr>
      <w:r w:rsidRPr="008E70B1">
        <w:rPr>
          <w:lang w:val="en-US"/>
        </w:rPr>
        <w:t>Will the “category attribute” approach</w:t>
      </w:r>
      <w:r w:rsidR="009E66EE" w:rsidRPr="008E70B1">
        <w:rPr>
          <w:lang w:val="en-US"/>
        </w:rPr>
        <w:t xml:space="preserve"> cause issues for portrayal </w:t>
      </w:r>
      <w:r w:rsidRPr="008E70B1">
        <w:rPr>
          <w:lang w:val="en-US"/>
        </w:rPr>
        <w:t>because</w:t>
      </w:r>
      <w:r w:rsidR="009E66EE" w:rsidRPr="000E1873">
        <w:rPr>
          <w:lang w:val="en-US"/>
        </w:rPr>
        <w:t xml:space="preserve"> the symbols for the different types are presumably different</w:t>
      </w:r>
      <w:r w:rsidRPr="00957BB5">
        <w:rPr>
          <w:lang w:val="en-US"/>
        </w:rPr>
        <w:t>? Or will the subclass approach result in unnecessary portrayal rules</w:t>
      </w:r>
      <w:r w:rsidRPr="00D67538">
        <w:rPr>
          <w:lang w:val="en-US"/>
        </w:rPr>
        <w:t xml:space="preserve"> because the symbols are the same?</w:t>
      </w:r>
    </w:p>
    <w:p w14:paraId="6BBFD9E6" w14:textId="68E895C4" w:rsidR="009E66EE" w:rsidRPr="00673A3A" w:rsidRDefault="003273BE" w:rsidP="006074E1">
      <w:pPr>
        <w:pStyle w:val="ListParagraph"/>
        <w:numPr>
          <w:ilvl w:val="0"/>
          <w:numId w:val="27"/>
        </w:numPr>
        <w:rPr>
          <w:lang w:val="en-US"/>
        </w:rPr>
      </w:pPr>
      <w:bookmarkStart w:id="55" w:name="_Ref502448216"/>
      <w:r w:rsidRPr="00D67538">
        <w:rPr>
          <w:lang w:val="en-US"/>
        </w:rPr>
        <w:t>Will</w:t>
      </w:r>
      <w:r w:rsidR="009E66EE" w:rsidRPr="00D67538">
        <w:rPr>
          <w:lang w:val="en-US"/>
        </w:rPr>
        <w:t xml:space="preserve"> any of the sub-classes ha</w:t>
      </w:r>
      <w:r w:rsidR="002E5271" w:rsidRPr="00D67538">
        <w:rPr>
          <w:lang w:val="en-US"/>
        </w:rPr>
        <w:t>ve</w:t>
      </w:r>
      <w:r w:rsidR="002E5271" w:rsidRPr="004D54D4">
        <w:rPr>
          <w:lang w:val="en-US"/>
        </w:rPr>
        <w:t xml:space="preserve"> </w:t>
      </w:r>
      <w:r w:rsidR="009E66EE" w:rsidRPr="004D54D4">
        <w:rPr>
          <w:lang w:val="en-US"/>
        </w:rPr>
        <w:t>its own specif</w:t>
      </w:r>
      <w:r w:rsidR="009E66EE" w:rsidRPr="00284E6C">
        <w:rPr>
          <w:lang w:val="en-US"/>
        </w:rPr>
        <w:t>ic attributes or relationships</w:t>
      </w:r>
      <w:r w:rsidR="002E5271" w:rsidRPr="00284E6C">
        <w:rPr>
          <w:lang w:val="en-US"/>
        </w:rPr>
        <w:t xml:space="preserve">? If so, the </w:t>
      </w:r>
      <w:r w:rsidR="009E66EE" w:rsidRPr="00284E6C">
        <w:rPr>
          <w:lang w:val="en-US"/>
        </w:rPr>
        <w:t>sub-class</w:t>
      </w:r>
      <w:r w:rsidR="002E5271" w:rsidRPr="00284E6C">
        <w:rPr>
          <w:lang w:val="en-US"/>
        </w:rPr>
        <w:t xml:space="preserve"> approach is preferable.</w:t>
      </w:r>
      <w:bookmarkEnd w:id="55"/>
    </w:p>
    <w:p w14:paraId="3A1730BC" w14:textId="423B8277" w:rsidR="009E66EE" w:rsidRPr="00990A0D" w:rsidRDefault="009E66EE" w:rsidP="006074E1">
      <w:pPr>
        <w:pStyle w:val="ListParagraph"/>
        <w:numPr>
          <w:ilvl w:val="0"/>
          <w:numId w:val="27"/>
        </w:numPr>
        <w:rPr>
          <w:lang w:val="en-US"/>
        </w:rPr>
      </w:pPr>
      <w:r w:rsidRPr="00990A0D">
        <w:rPr>
          <w:lang w:val="en-US"/>
        </w:rPr>
        <w:t xml:space="preserve">Are the different categories/subclasses in (or likely to be placed in) different viewing groups, or have different drawing order? </w:t>
      </w:r>
      <w:r w:rsidR="002E5271" w:rsidRPr="00990A0D">
        <w:rPr>
          <w:lang w:val="en-US"/>
        </w:rPr>
        <w:t xml:space="preserve">If so, there is a </w:t>
      </w:r>
      <w:r w:rsidRPr="00990A0D">
        <w:rPr>
          <w:lang w:val="en-US"/>
        </w:rPr>
        <w:t>slight preference for making sub-classes.</w:t>
      </w:r>
      <w:r w:rsidR="002E5271" w:rsidRPr="00990A0D">
        <w:rPr>
          <w:lang w:val="en-US"/>
        </w:rPr>
        <w:t xml:space="preserve"> (Only “slight” because the portrayal rules and interoperability catalogue can use attribute values in assigning viewing groups to feature instances. </w:t>
      </w:r>
    </w:p>
    <w:p w14:paraId="26B57098" w14:textId="24E02259" w:rsidR="009E66EE" w:rsidRPr="0060652B" w:rsidRDefault="009E66EE" w:rsidP="006074E1">
      <w:pPr>
        <w:pStyle w:val="ListParagraph"/>
        <w:numPr>
          <w:ilvl w:val="0"/>
          <w:numId w:val="27"/>
        </w:numPr>
        <w:rPr>
          <w:lang w:val="en-US"/>
        </w:rPr>
      </w:pPr>
      <w:r w:rsidRPr="00990A0D">
        <w:rPr>
          <w:lang w:val="en-US"/>
        </w:rPr>
        <w:t>If they are made sub-classes are there going to be situations where it may be necessary to encode coincident objects with different categories</w:t>
      </w:r>
      <w:r w:rsidR="002E5271" w:rsidRPr="00990A0D">
        <w:rPr>
          <w:lang w:val="en-US"/>
        </w:rPr>
        <w:t xml:space="preserve">? The answer Yes suggests a </w:t>
      </w:r>
      <w:r w:rsidRPr="00990A0D">
        <w:rPr>
          <w:lang w:val="en-US"/>
        </w:rPr>
        <w:t xml:space="preserve">preference for </w:t>
      </w:r>
      <w:r w:rsidR="002E5271" w:rsidRPr="00990A0D">
        <w:rPr>
          <w:lang w:val="en-US"/>
        </w:rPr>
        <w:t>the</w:t>
      </w:r>
      <w:r w:rsidRPr="007661F0">
        <w:rPr>
          <w:lang w:val="en-US"/>
        </w:rPr>
        <w:t xml:space="preserve"> </w:t>
      </w:r>
      <w:proofErr w:type="spellStart"/>
      <w:r w:rsidRPr="007661F0">
        <w:rPr>
          <w:lang w:val="en-US"/>
        </w:rPr>
        <w:t>category</w:t>
      </w:r>
      <w:r w:rsidR="002E5271" w:rsidRPr="00E05532">
        <w:rPr>
          <w:lang w:val="en-US"/>
        </w:rPr>
        <w:t>Of</w:t>
      </w:r>
      <w:proofErr w:type="spellEnd"/>
      <w:r w:rsidR="002E5271" w:rsidRPr="00E05532">
        <w:rPr>
          <w:lang w:val="en-US"/>
        </w:rPr>
        <w:t>...</w:t>
      </w:r>
      <w:r w:rsidRPr="00E05532">
        <w:rPr>
          <w:lang w:val="en-US"/>
        </w:rPr>
        <w:t xml:space="preserve"> </w:t>
      </w:r>
      <w:r w:rsidR="002E5271" w:rsidRPr="00E05532">
        <w:rPr>
          <w:lang w:val="en-US"/>
        </w:rPr>
        <w:t>a</w:t>
      </w:r>
      <w:r w:rsidR="002E5271" w:rsidRPr="0060652B">
        <w:rPr>
          <w:lang w:val="en-US"/>
        </w:rPr>
        <w:t>pproach</w:t>
      </w:r>
      <w:r w:rsidRPr="0060652B">
        <w:rPr>
          <w:lang w:val="en-US"/>
        </w:rPr>
        <w:t>.</w:t>
      </w:r>
    </w:p>
    <w:p w14:paraId="19AD37F6" w14:textId="3C455CA6" w:rsidR="009E66EE" w:rsidRPr="000632F9" w:rsidRDefault="009E66EE" w:rsidP="006074E1">
      <w:pPr>
        <w:pStyle w:val="ListParagraph"/>
        <w:numPr>
          <w:ilvl w:val="0"/>
          <w:numId w:val="27"/>
        </w:numPr>
        <w:rPr>
          <w:lang w:val="en-US"/>
        </w:rPr>
      </w:pPr>
      <w:r w:rsidRPr="000632F9">
        <w:rPr>
          <w:lang w:val="en-US"/>
        </w:rPr>
        <w:t>Are the subclasses conceptually very different</w:t>
      </w:r>
      <w:r w:rsidR="002E5271" w:rsidRPr="000632F9">
        <w:rPr>
          <w:lang w:val="en-US"/>
        </w:rPr>
        <w:t xml:space="preserve">? </w:t>
      </w:r>
      <w:r w:rsidRPr="000632F9">
        <w:rPr>
          <w:lang w:val="en-US"/>
        </w:rPr>
        <w:t>Yes</w:t>
      </w:r>
      <w:r w:rsidR="002E5271" w:rsidRPr="000632F9">
        <w:rPr>
          <w:lang w:val="en-US"/>
        </w:rPr>
        <w:t xml:space="preserve"> implies the</w:t>
      </w:r>
      <w:r w:rsidRPr="000632F9">
        <w:rPr>
          <w:lang w:val="en-US"/>
        </w:rPr>
        <w:t xml:space="preserve"> sub-classes</w:t>
      </w:r>
      <w:r w:rsidR="002E5271" w:rsidRPr="000632F9">
        <w:rPr>
          <w:lang w:val="en-US"/>
        </w:rPr>
        <w:t xml:space="preserve"> approach.</w:t>
      </w:r>
      <w:r w:rsidRPr="000632F9">
        <w:rPr>
          <w:lang w:val="en-US"/>
        </w:rPr>
        <w:t xml:space="preserve"> </w:t>
      </w:r>
    </w:p>
    <w:p w14:paraId="25488972" w14:textId="2EE5549B" w:rsidR="009E66EE" w:rsidRPr="000632F9" w:rsidRDefault="002E5271" w:rsidP="006074E1">
      <w:pPr>
        <w:pStyle w:val="ListParagraph"/>
        <w:numPr>
          <w:ilvl w:val="0"/>
          <w:numId w:val="27"/>
        </w:numPr>
        <w:rPr>
          <w:lang w:val="en-US"/>
        </w:rPr>
      </w:pPr>
      <w:r w:rsidRPr="000632F9">
        <w:rPr>
          <w:lang w:val="en-US"/>
        </w:rPr>
        <w:t>Which approach is likely to be compatible</w:t>
      </w:r>
      <w:r w:rsidR="009E66EE" w:rsidRPr="000632F9">
        <w:rPr>
          <w:lang w:val="en-US"/>
        </w:rPr>
        <w:t xml:space="preserve"> with external resources like existing databases and implementations</w:t>
      </w:r>
      <w:r w:rsidRPr="000632F9">
        <w:rPr>
          <w:lang w:val="en-US"/>
        </w:rPr>
        <w:t>?</w:t>
      </w:r>
    </w:p>
    <w:p w14:paraId="2EEB83B2" w14:textId="21FE080B" w:rsidR="002E5271" w:rsidRPr="000632F9" w:rsidRDefault="002E5271" w:rsidP="006074E1">
      <w:pPr>
        <w:pStyle w:val="ListParagraph"/>
        <w:numPr>
          <w:ilvl w:val="0"/>
          <w:numId w:val="27"/>
        </w:numPr>
        <w:rPr>
          <w:lang w:val="en-US"/>
        </w:rPr>
      </w:pPr>
      <w:r w:rsidRPr="000632F9">
        <w:rPr>
          <w:lang w:val="en-US"/>
        </w:rPr>
        <w:t xml:space="preserve">If there are a large number of subtypes, then the </w:t>
      </w:r>
      <w:proofErr w:type="spellStart"/>
      <w:r w:rsidRPr="000632F9">
        <w:rPr>
          <w:lang w:val="en-US"/>
        </w:rPr>
        <w:t>categoryOf</w:t>
      </w:r>
      <w:proofErr w:type="spellEnd"/>
      <w:r w:rsidRPr="000632F9">
        <w:rPr>
          <w:lang w:val="en-US"/>
        </w:rPr>
        <w:t>... approach may be preferable</w:t>
      </w:r>
      <w:r w:rsidR="003649EB" w:rsidRPr="000632F9">
        <w:rPr>
          <w:lang w:val="en-US"/>
        </w:rPr>
        <w:t xml:space="preserve"> because it leads to more compact representations in UML diagrams and more compact DCEGs. (“Large” is obviously subjective, but</w:t>
      </w:r>
      <w:r w:rsidR="000632F9" w:rsidRPr="000632F9">
        <w:rPr>
          <w:lang w:val="en-US"/>
        </w:rPr>
        <w:t xml:space="preserve"> will generally</w:t>
      </w:r>
      <w:r w:rsidR="003649EB" w:rsidRPr="000632F9">
        <w:rPr>
          <w:lang w:val="en-US"/>
        </w:rPr>
        <w:t xml:space="preserve"> between 5 and 9</w:t>
      </w:r>
      <w:r w:rsidR="00BB5BCD" w:rsidRPr="000632F9">
        <w:rPr>
          <w:lang w:val="en-US"/>
        </w:rPr>
        <w:t xml:space="preserve"> based on </w:t>
      </w:r>
      <w:r w:rsidR="009F2849" w:rsidRPr="000632F9">
        <w:rPr>
          <w:lang w:val="en-US"/>
        </w:rPr>
        <w:t xml:space="preserve">research into human cognitive psychology and </w:t>
      </w:r>
      <w:r w:rsidR="000632F9" w:rsidRPr="000632F9">
        <w:rPr>
          <w:lang w:val="en-US"/>
        </w:rPr>
        <w:t>probable implementation methods in user interfaces – there will be variations dependent on concept semantics and similarities).</w:t>
      </w:r>
    </w:p>
    <w:p w14:paraId="6ACDB347" w14:textId="16E86E4E" w:rsidR="009E66EE" w:rsidRDefault="009E66EE" w:rsidP="006074E1">
      <w:pPr>
        <w:pStyle w:val="ListParagraph"/>
        <w:numPr>
          <w:ilvl w:val="0"/>
          <w:numId w:val="27"/>
        </w:numPr>
        <w:rPr>
          <w:lang w:val="en-US"/>
        </w:rPr>
      </w:pPr>
      <w:r w:rsidRPr="000632F9">
        <w:rPr>
          <w:lang w:val="en-US"/>
        </w:rPr>
        <w:t xml:space="preserve">Overall complexity of the application schema and feature catalogue. </w:t>
      </w:r>
      <w:r w:rsidR="000632F9" w:rsidRPr="000632F9">
        <w:rPr>
          <w:lang w:val="en-US"/>
        </w:rPr>
        <w:t>S</w:t>
      </w:r>
      <w:r w:rsidRPr="000632F9">
        <w:rPr>
          <w:lang w:val="en-US"/>
        </w:rPr>
        <w:t xml:space="preserve">ibling sub-classes of features (or information type) </w:t>
      </w:r>
      <w:r w:rsidR="000632F9" w:rsidRPr="000632F9">
        <w:rPr>
          <w:lang w:val="en-US"/>
        </w:rPr>
        <w:t>generate more artifacts and documentation</w:t>
      </w:r>
      <w:r w:rsidRPr="000632F9">
        <w:rPr>
          <w:lang w:val="en-US"/>
        </w:rPr>
        <w:t xml:space="preserve"> than a category attribute. They </w:t>
      </w:r>
      <w:r w:rsidRPr="000632F9">
        <w:rPr>
          <w:lang w:val="en-US"/>
        </w:rPr>
        <w:lastRenderedPageBreak/>
        <w:t xml:space="preserve">certainly mean an additional table for each sub-class in the DCEG, an additional XML element for each in the feature catalogue, </w:t>
      </w:r>
      <w:r w:rsidR="000632F9" w:rsidRPr="000632F9">
        <w:rPr>
          <w:lang w:val="en-US"/>
        </w:rPr>
        <w:t>and a</w:t>
      </w:r>
      <w:r w:rsidRPr="000632F9">
        <w:rPr>
          <w:lang w:val="en-US"/>
        </w:rPr>
        <w:t xml:space="preserve"> box in the </w:t>
      </w:r>
      <w:r w:rsidR="000632F9" w:rsidRPr="000632F9">
        <w:rPr>
          <w:lang w:val="en-US"/>
        </w:rPr>
        <w:t xml:space="preserve">UML diagram </w:t>
      </w:r>
      <w:r w:rsidRPr="000632F9">
        <w:rPr>
          <w:lang w:val="en-US"/>
        </w:rPr>
        <w:t>application schema</w:t>
      </w:r>
      <w:r w:rsidR="000632F9" w:rsidRPr="000632F9">
        <w:rPr>
          <w:lang w:val="en-US"/>
        </w:rPr>
        <w:t xml:space="preserve"> for each class</w:t>
      </w:r>
      <w:r w:rsidRPr="000632F9">
        <w:rPr>
          <w:lang w:val="en-US"/>
        </w:rPr>
        <w:t xml:space="preserve">. To that extent sibling sub-classes </w:t>
      </w:r>
      <w:r w:rsidR="000632F9" w:rsidRPr="000632F9">
        <w:rPr>
          <w:lang w:val="en-US"/>
        </w:rPr>
        <w:t>are</w:t>
      </w:r>
      <w:r w:rsidRPr="000632F9">
        <w:rPr>
          <w:lang w:val="en-US"/>
        </w:rPr>
        <w:t xml:space="preserve"> a </w:t>
      </w:r>
      <w:r w:rsidR="009C35EB">
        <w:rPr>
          <w:lang w:val="en-US"/>
        </w:rPr>
        <w:t xml:space="preserve">greater </w:t>
      </w:r>
      <w:r w:rsidRPr="000632F9">
        <w:rPr>
          <w:lang w:val="en-US"/>
        </w:rPr>
        <w:t>cognitive burden on encoders and developers</w:t>
      </w:r>
      <w:r w:rsidR="000632F9">
        <w:rPr>
          <w:lang w:val="en-US"/>
        </w:rPr>
        <w:t>.</w:t>
      </w:r>
    </w:p>
    <w:p w14:paraId="6DDC6B7E" w14:textId="602D599C" w:rsidR="00013563" w:rsidRPr="00013563" w:rsidRDefault="00013563" w:rsidP="00F83E7B">
      <w:pPr>
        <w:ind w:left="360"/>
        <w:rPr>
          <w:lang w:val="en-US"/>
        </w:rPr>
      </w:pPr>
      <w:r>
        <w:rPr>
          <w:lang w:val="en-US"/>
        </w:rPr>
        <w:t xml:space="preserve">Note that some of the </w:t>
      </w:r>
      <w:r w:rsidR="001C07AD">
        <w:rPr>
          <w:lang w:val="en-US"/>
        </w:rPr>
        <w:t>buoy types</w:t>
      </w:r>
      <w:r>
        <w:rPr>
          <w:lang w:val="en-US"/>
        </w:rPr>
        <w:t xml:space="preserve"> have unique attributes</w:t>
      </w:r>
      <w:r w:rsidR="001C07AD">
        <w:rPr>
          <w:lang w:val="en-US"/>
        </w:rPr>
        <w:t xml:space="preserve"> (cardinal buoys, installation buoys, lateral buoys, and special/general buoys)</w:t>
      </w:r>
      <w:r>
        <w:rPr>
          <w:lang w:val="en-US"/>
        </w:rPr>
        <w:t>, and applying criterion (</w:t>
      </w:r>
      <w:r>
        <w:rPr>
          <w:lang w:val="en-US"/>
        </w:rPr>
        <w:fldChar w:fldCharType="begin"/>
      </w:r>
      <w:r>
        <w:rPr>
          <w:lang w:val="en-US"/>
        </w:rPr>
        <w:instrText xml:space="preserve"> REF _Ref502448216 \r \h </w:instrText>
      </w:r>
      <w:r>
        <w:rPr>
          <w:lang w:val="en-US"/>
        </w:rPr>
      </w:r>
      <w:r>
        <w:rPr>
          <w:lang w:val="en-US"/>
        </w:rPr>
        <w:fldChar w:fldCharType="separate"/>
      </w:r>
      <w:r>
        <w:rPr>
          <w:lang w:val="en-US"/>
        </w:rPr>
        <w:t>3)</w:t>
      </w:r>
      <w:r>
        <w:rPr>
          <w:lang w:val="en-US"/>
        </w:rPr>
        <w:fldChar w:fldCharType="end"/>
      </w:r>
      <w:r w:rsidR="001C07AD">
        <w:rPr>
          <w:lang w:val="en-US"/>
        </w:rPr>
        <w:t xml:space="preserve"> would lead to the decision to use sibling subclasses. (It is interesting to </w:t>
      </w:r>
      <w:r w:rsidR="006B2F25">
        <w:rPr>
          <w:lang w:val="en-US"/>
        </w:rPr>
        <w:t xml:space="preserve">further </w:t>
      </w:r>
      <w:r w:rsidR="001C07AD">
        <w:rPr>
          <w:lang w:val="en-US"/>
        </w:rPr>
        <w:t xml:space="preserve">note that </w:t>
      </w:r>
      <w:r w:rsidR="006B2F25">
        <w:rPr>
          <w:lang w:val="en-US"/>
        </w:rPr>
        <w:t xml:space="preserve">since </w:t>
      </w:r>
      <w:r w:rsidR="001C07AD">
        <w:rPr>
          <w:lang w:val="en-US"/>
        </w:rPr>
        <w:t>the distinct attributes</w:t>
      </w:r>
      <w:r w:rsidR="006B2F25">
        <w:rPr>
          <w:lang w:val="en-US"/>
        </w:rPr>
        <w:t xml:space="preserve"> of the subclasses</w:t>
      </w:r>
      <w:r w:rsidR="001C07AD">
        <w:rPr>
          <w:lang w:val="en-US"/>
        </w:rPr>
        <w:t xml:space="preserve"> are all “category” attribute</w:t>
      </w:r>
      <w:r w:rsidR="006B2F25">
        <w:rPr>
          <w:lang w:val="en-US"/>
        </w:rPr>
        <w:t>s,</w:t>
      </w:r>
      <w:r w:rsidR="001C07AD">
        <w:rPr>
          <w:lang w:val="en-US"/>
        </w:rPr>
        <w:t xml:space="preserve"> in theory it is possible to merge those categories into </w:t>
      </w:r>
      <w:r w:rsidR="006B2F25">
        <w:rPr>
          <w:lang w:val="en-US"/>
        </w:rPr>
        <w:t>the “</w:t>
      </w:r>
      <w:proofErr w:type="spellStart"/>
      <w:r w:rsidR="006B2F25">
        <w:rPr>
          <w:lang w:val="en-US"/>
        </w:rPr>
        <w:t>categoryOfBuoy</w:t>
      </w:r>
      <w:proofErr w:type="spellEnd"/>
      <w:r w:rsidR="006B2F25">
        <w:rPr>
          <w:lang w:val="en-US"/>
        </w:rPr>
        <w:t>” enumeration.)</w:t>
      </w:r>
    </w:p>
    <w:p w14:paraId="7D0395D3" w14:textId="079022C9" w:rsidR="003A520E" w:rsidRDefault="00F7230F" w:rsidP="00237422">
      <w:pPr>
        <w:pStyle w:val="Heading3"/>
        <w:rPr>
          <w:lang w:val="en-US"/>
        </w:rPr>
      </w:pPr>
      <w:bookmarkStart w:id="56" w:name="_Toc502558133"/>
      <w:r>
        <w:rPr>
          <w:lang w:val="en-US"/>
        </w:rPr>
        <w:t>A</w:t>
      </w:r>
      <w:r w:rsidR="003A520E" w:rsidRPr="00237422">
        <w:rPr>
          <w:lang w:val="en-US"/>
        </w:rPr>
        <w:t>ssociations and association classes</w:t>
      </w:r>
      <w:bookmarkEnd w:id="56"/>
    </w:p>
    <w:p w14:paraId="374A7098" w14:textId="2DFDE74F" w:rsidR="00F7230F" w:rsidRDefault="00F7230F" w:rsidP="00C52495">
      <w:pPr>
        <w:pStyle w:val="Heading4"/>
        <w:rPr>
          <w:lang w:val="en-US"/>
        </w:rPr>
      </w:pPr>
      <w:r>
        <w:rPr>
          <w:lang w:val="en-US"/>
        </w:rPr>
        <w:t>Navigability, source, and target</w:t>
      </w:r>
    </w:p>
    <w:p w14:paraId="7A8F1C51" w14:textId="28C8B813" w:rsidR="00957BB5" w:rsidRDefault="00957BB5" w:rsidP="00957BB5">
      <w:pPr>
        <w:rPr>
          <w:lang w:val="en-US"/>
        </w:rPr>
      </w:pPr>
      <w:r>
        <w:rPr>
          <w:lang w:val="en-US"/>
        </w:rPr>
        <w:t>Association navigability should be indicated i</w:t>
      </w:r>
      <w:r w:rsidRPr="00957BB5">
        <w:rPr>
          <w:lang w:val="en-US"/>
        </w:rPr>
        <w:t xml:space="preserve">f the association is navigable in only one direction, i.e., you expect to access one object from the other, but not </w:t>
      </w:r>
      <w:r>
        <w:rPr>
          <w:lang w:val="en-US"/>
        </w:rPr>
        <w:t>vice versa.</w:t>
      </w:r>
      <w:r w:rsidR="00284E6C">
        <w:rPr>
          <w:lang w:val="en-US"/>
        </w:rPr>
        <w:t xml:space="preserve"> Feature/feature and information/information associations are usually navigable in both directions, while feature/information associations must be navigable from the feature end but are generally not modelled as navigable in the other direction. UML regards navigability information in UML diagrams as hints to implementations rather than hard requirements, and implementations and data formats are free to implement navigability in </w:t>
      </w:r>
      <w:r w:rsidR="002330A8">
        <w:rPr>
          <w:lang w:val="en-US"/>
        </w:rPr>
        <w:t>the most efficient manner.</w:t>
      </w:r>
    </w:p>
    <w:p w14:paraId="08A769BD" w14:textId="655EA28E" w:rsidR="00957BB5" w:rsidRPr="00957BB5" w:rsidRDefault="00957BB5" w:rsidP="00957BB5">
      <w:pPr>
        <w:rPr>
          <w:lang w:val="en-US"/>
        </w:rPr>
      </w:pPr>
      <w:r>
        <w:rPr>
          <w:lang w:val="en-US"/>
        </w:rPr>
        <w:t xml:space="preserve">Unidirectional navigability will </w:t>
      </w:r>
      <w:r w:rsidRPr="00957BB5">
        <w:rPr>
          <w:lang w:val="en-US"/>
        </w:rPr>
        <w:t>normally also determine the source and target</w:t>
      </w:r>
      <w:r>
        <w:rPr>
          <w:lang w:val="en-US"/>
        </w:rPr>
        <w:t xml:space="preserve"> of the association.</w:t>
      </w:r>
    </w:p>
    <w:p w14:paraId="19903960" w14:textId="63CB7F0E" w:rsidR="00957BB5" w:rsidRDefault="00957BB5" w:rsidP="00957BB5">
      <w:pPr>
        <w:rPr>
          <w:lang w:val="en-US"/>
        </w:rPr>
      </w:pPr>
      <w:r>
        <w:rPr>
          <w:lang w:val="en-US"/>
        </w:rPr>
        <w:t>An association’s</w:t>
      </w:r>
      <w:r w:rsidRPr="00957BB5">
        <w:rPr>
          <w:lang w:val="en-US"/>
        </w:rPr>
        <w:t xml:space="preserve"> source and target should be grammatically and semantically compatible with the name and definition of the association, e.g., for the association Person/subscribes/Magazine the source should be Person and the target Magazine.).</w:t>
      </w:r>
      <w:r>
        <w:rPr>
          <w:lang w:val="en-US"/>
        </w:rPr>
        <w:t xml:space="preserve"> Enterprise Architect always has a source and target for associations (see the figure below).</w:t>
      </w:r>
    </w:p>
    <w:p w14:paraId="796EB844" w14:textId="77777777" w:rsidR="00D67538" w:rsidRDefault="00957BB5" w:rsidP="00673A3A">
      <w:pPr>
        <w:keepNext/>
        <w:jc w:val="center"/>
      </w:pPr>
      <w:r>
        <w:rPr>
          <w:noProof/>
          <w:lang w:val="en-US"/>
        </w:rPr>
        <w:drawing>
          <wp:inline distT="0" distB="0" distL="0" distR="0" wp14:anchorId="101DD120" wp14:editId="6C7E2074">
            <wp:extent cx="5394960" cy="3474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creen.JPG"/>
                    <pic:cNvPicPr/>
                  </pic:nvPicPr>
                  <pic:blipFill>
                    <a:blip r:embed="rId16">
                      <a:extLst>
                        <a:ext uri="{28A0092B-C50C-407E-A947-70E740481C1C}">
                          <a14:useLocalDpi xmlns:a14="http://schemas.microsoft.com/office/drawing/2010/main" val="0"/>
                        </a:ext>
                      </a:extLst>
                    </a:blip>
                    <a:stretch>
                      <a:fillRect/>
                    </a:stretch>
                  </pic:blipFill>
                  <pic:spPr>
                    <a:xfrm>
                      <a:off x="0" y="0"/>
                      <a:ext cx="5428483" cy="3496036"/>
                    </a:xfrm>
                    <a:prstGeom prst="rect">
                      <a:avLst/>
                    </a:prstGeom>
                  </pic:spPr>
                </pic:pic>
              </a:graphicData>
            </a:graphic>
          </wp:inline>
        </w:drawing>
      </w:r>
    </w:p>
    <w:p w14:paraId="71CA0487" w14:textId="6924CD41" w:rsidR="00957BB5" w:rsidRPr="00957BB5" w:rsidRDefault="00D67538" w:rsidP="00673A3A">
      <w:pPr>
        <w:pStyle w:val="Caption"/>
        <w:jc w:val="center"/>
        <w:rPr>
          <w:lang w:val="en-US"/>
        </w:rPr>
      </w:pPr>
      <w:bookmarkStart w:id="57" w:name="_Ref502289480"/>
      <w:r>
        <w:t xml:space="preserve">Figure </w:t>
      </w:r>
      <w:r w:rsidR="00F86031">
        <w:fldChar w:fldCharType="begin"/>
      </w:r>
      <w:r w:rsidR="00F86031">
        <w:instrText xml:space="preserve"> STYLEREF 1 \s </w:instrText>
      </w:r>
      <w:r w:rsidR="00F86031">
        <w:fldChar w:fldCharType="separate"/>
      </w:r>
      <w:r w:rsidR="00F86031">
        <w:rPr>
          <w:noProof/>
        </w:rPr>
        <w:t>3</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F86031">
        <w:rPr>
          <w:noProof/>
        </w:rPr>
        <w:t>5</w:t>
      </w:r>
      <w:r w:rsidR="00F86031">
        <w:fldChar w:fldCharType="end"/>
      </w:r>
      <w:bookmarkEnd w:id="57"/>
      <w:r>
        <w:t>. Association data screen in Enterprise Architect showing roles</w:t>
      </w:r>
    </w:p>
    <w:p w14:paraId="5E2ECE77" w14:textId="69B8988F" w:rsidR="00735AEA" w:rsidRDefault="005257E9" w:rsidP="00673A3A">
      <w:pPr>
        <w:rPr>
          <w:lang w:val="en-US"/>
        </w:rPr>
      </w:pPr>
      <w:r>
        <w:rPr>
          <w:lang w:val="en-US"/>
        </w:rPr>
        <w:lastRenderedPageBreak/>
        <w:fldChar w:fldCharType="begin"/>
      </w:r>
      <w:r>
        <w:rPr>
          <w:lang w:val="en-US"/>
        </w:rPr>
        <w:instrText xml:space="preserve"> REF _Ref502289480 </w:instrText>
      </w:r>
      <w:r>
        <w:rPr>
          <w:lang w:val="en-US"/>
        </w:rPr>
        <w:fldChar w:fldCharType="separate"/>
      </w:r>
      <w:r w:rsidR="001F33E2">
        <w:t xml:space="preserve">Figure </w:t>
      </w:r>
      <w:r w:rsidR="001F33E2">
        <w:rPr>
          <w:noProof/>
        </w:rPr>
        <w:t>3</w:t>
      </w:r>
      <w:r w:rsidR="001F33E2">
        <w:noBreakHyphen/>
      </w:r>
      <w:r w:rsidR="001F33E2">
        <w:rPr>
          <w:noProof/>
        </w:rPr>
        <w:t>5</w:t>
      </w:r>
      <w:r>
        <w:rPr>
          <w:lang w:val="en-US"/>
        </w:rPr>
        <w:fldChar w:fldCharType="end"/>
      </w:r>
      <w:r>
        <w:rPr>
          <w:lang w:val="en-US"/>
        </w:rPr>
        <w:t xml:space="preserve"> </w:t>
      </w:r>
      <w:r w:rsidR="007661F0">
        <w:rPr>
          <w:lang w:val="en-US"/>
        </w:rPr>
        <w:t xml:space="preserve">depicts one of the data entry screens for </w:t>
      </w:r>
      <w:r w:rsidR="00735AEA">
        <w:rPr>
          <w:lang w:val="en-US"/>
        </w:rPr>
        <w:t>an association in Enterprise Architect, depicting information entry for association ends. The association name would be entered on the “General” tab in the data entry panel.</w:t>
      </w:r>
    </w:p>
    <w:p w14:paraId="12290923" w14:textId="4BBBDA22" w:rsidR="003D4B1C" w:rsidRDefault="00957BB5" w:rsidP="00673A3A">
      <w:pPr>
        <w:rPr>
          <w:lang w:val="en-US"/>
        </w:rPr>
      </w:pPr>
      <w:r w:rsidRPr="00957BB5">
        <w:rPr>
          <w:lang w:val="en-US"/>
        </w:rPr>
        <w:t>For feature/feature associations both ends should be named; for feature/info associations the info end should be named and the feature end may be named. This is an S-100 requirement, not a UML requirement.</w:t>
      </w:r>
    </w:p>
    <w:p w14:paraId="32671597" w14:textId="1B14EDFC" w:rsidR="00F7230F" w:rsidRDefault="00F7230F" w:rsidP="00F7230F">
      <w:pPr>
        <w:pStyle w:val="Heading4"/>
        <w:rPr>
          <w:lang w:val="en-US"/>
        </w:rPr>
      </w:pPr>
      <w:bookmarkStart w:id="58" w:name="_Ref502518140"/>
      <w:r>
        <w:rPr>
          <w:lang w:val="en-US"/>
        </w:rPr>
        <w:t>Association classes</w:t>
      </w:r>
      <w:bookmarkEnd w:id="58"/>
    </w:p>
    <w:p w14:paraId="00AC2C49" w14:textId="58A7A4B8" w:rsidR="004A5250" w:rsidRDefault="004A5250" w:rsidP="00673A3A">
      <w:pPr>
        <w:rPr>
          <w:lang w:val="en-US"/>
        </w:rPr>
      </w:pPr>
      <w:r>
        <w:rPr>
          <w:lang w:val="en-US"/>
        </w:rPr>
        <w:t xml:space="preserve">Association classes can be regarded as means of adding parameters (characteristics) to associations, rather than either of the classes at the end of an association. An attribute of the association class characterizes the </w:t>
      </w:r>
      <w:r w:rsidRPr="00F7230F">
        <w:rPr>
          <w:u w:val="single"/>
          <w:lang w:val="en-US"/>
        </w:rPr>
        <w:t>relationship</w:t>
      </w:r>
      <w:r>
        <w:rPr>
          <w:lang w:val="en-US"/>
        </w:rPr>
        <w:t xml:space="preserve"> between the classes at the ends of the association.</w:t>
      </w:r>
    </w:p>
    <w:p w14:paraId="68B82B85" w14:textId="3788EA53" w:rsidR="004A5250" w:rsidRPr="004A5250" w:rsidRDefault="004A5250" w:rsidP="004A5250">
      <w:pPr>
        <w:rPr>
          <w:lang w:val="en-US"/>
        </w:rPr>
      </w:pPr>
      <w:r w:rsidRPr="004A5250">
        <w:rPr>
          <w:lang w:val="en-US"/>
        </w:rPr>
        <w:t>The use case for association classes is basically “whenever a relationship is characterized by one or more</w:t>
      </w:r>
      <w:r w:rsidR="00E91472">
        <w:rPr>
          <w:lang w:val="en-US"/>
        </w:rPr>
        <w:t xml:space="preserve"> </w:t>
      </w:r>
      <w:r w:rsidRPr="004A5250">
        <w:rPr>
          <w:lang w:val="en-US"/>
        </w:rPr>
        <w:t>attributes.”</w:t>
      </w:r>
    </w:p>
    <w:p w14:paraId="4B1D25D5" w14:textId="052F6683" w:rsidR="004A5250" w:rsidRPr="004A5250" w:rsidRDefault="004F45FA" w:rsidP="004A5250">
      <w:pPr>
        <w:rPr>
          <w:lang w:val="en-US"/>
        </w:rPr>
      </w:pPr>
      <w:r>
        <w:rPr>
          <w:lang w:val="en-US"/>
        </w:rPr>
        <w:t xml:space="preserve">EXAMPLE 1: </w:t>
      </w:r>
      <w:r w:rsidR="004A5250" w:rsidRPr="004A5250">
        <w:rPr>
          <w:lang w:val="en-US"/>
        </w:rPr>
        <w:t>A specified set of</w:t>
      </w:r>
      <w:r w:rsidR="004A5250">
        <w:rPr>
          <w:lang w:val="en-US"/>
        </w:rPr>
        <w:t xml:space="preserve"> </w:t>
      </w:r>
      <w:r w:rsidR="004A5250" w:rsidRPr="004A5250">
        <w:rPr>
          <w:lang w:val="en-US"/>
        </w:rPr>
        <w:t xml:space="preserve">vessels is COVERED by a regulation and another set of vessels is EXEMPT from the </w:t>
      </w:r>
      <w:r w:rsidR="004A5250">
        <w:rPr>
          <w:lang w:val="en-US"/>
        </w:rPr>
        <w:t xml:space="preserve"> </w:t>
      </w:r>
      <w:r w:rsidR="004A5250" w:rsidRPr="004A5250">
        <w:rPr>
          <w:lang w:val="en-US"/>
        </w:rPr>
        <w:t>regulation.</w:t>
      </w:r>
      <w:r w:rsidR="004A5250">
        <w:rPr>
          <w:lang w:val="en-US"/>
        </w:rPr>
        <w:t xml:space="preserve"> The</w:t>
      </w:r>
      <w:r w:rsidR="00E412DC">
        <w:rPr>
          <w:lang w:val="en-US"/>
        </w:rPr>
        <w:t xml:space="preserve"> sets of vessels are described by an information type class; the regulation by another information type class; and the relationship between them by an association class which has an attribute characterizing the relationship as </w:t>
      </w:r>
      <w:r>
        <w:rPr>
          <w:lang w:val="en-US"/>
        </w:rPr>
        <w:t>inclusion</w:t>
      </w:r>
      <w:r w:rsidR="00E412DC">
        <w:rPr>
          <w:lang w:val="en-US"/>
        </w:rPr>
        <w:t xml:space="preserve"> or </w:t>
      </w:r>
      <w:r>
        <w:rPr>
          <w:lang w:val="en-US"/>
        </w:rPr>
        <w:t>exclusion (of the specified subset in the specific regulation)</w:t>
      </w:r>
      <w:r w:rsidR="00E412DC">
        <w:rPr>
          <w:lang w:val="en-US"/>
        </w:rPr>
        <w:t>.</w:t>
      </w:r>
    </w:p>
    <w:p w14:paraId="41B64361" w14:textId="2432C90A" w:rsidR="004A5250" w:rsidRDefault="004F45FA" w:rsidP="004A5250">
      <w:pPr>
        <w:rPr>
          <w:lang w:val="en-US"/>
        </w:rPr>
      </w:pPr>
      <w:r>
        <w:rPr>
          <w:lang w:val="en-US"/>
        </w:rPr>
        <w:t xml:space="preserve">EXAMPLE 2: </w:t>
      </w:r>
      <w:r w:rsidR="004A5250" w:rsidRPr="004A5250">
        <w:rPr>
          <w:lang w:val="en-US"/>
        </w:rPr>
        <w:t xml:space="preserve">Vessels with specified cargo </w:t>
      </w:r>
      <w:r>
        <w:rPr>
          <w:lang w:val="en-US"/>
        </w:rPr>
        <w:t>and</w:t>
      </w:r>
      <w:r w:rsidR="004A5250" w:rsidRPr="004A5250">
        <w:rPr>
          <w:lang w:val="en-US"/>
        </w:rPr>
        <w:t xml:space="preserve"> dimensions must use a specified pilot boarding place, vessels of smaller </w:t>
      </w:r>
      <w:r w:rsidR="004A5250">
        <w:rPr>
          <w:lang w:val="en-US"/>
        </w:rPr>
        <w:t xml:space="preserve"> </w:t>
      </w:r>
      <w:r w:rsidR="004A5250" w:rsidRPr="004A5250">
        <w:rPr>
          <w:lang w:val="en-US"/>
        </w:rPr>
        <w:t xml:space="preserve">dimensions are recommended to use the boarding place, and warships are exempt from using the pilot </w:t>
      </w:r>
      <w:r w:rsidR="004A5250">
        <w:rPr>
          <w:lang w:val="en-US"/>
        </w:rPr>
        <w:t xml:space="preserve"> </w:t>
      </w:r>
      <w:r w:rsidR="004A5250" w:rsidRPr="004A5250">
        <w:rPr>
          <w:lang w:val="en-US"/>
        </w:rPr>
        <w:t>boarding place</w:t>
      </w:r>
      <w:r w:rsidR="004A5250">
        <w:rPr>
          <w:lang w:val="en-US"/>
        </w:rPr>
        <w:t>.</w:t>
      </w:r>
      <w:r w:rsidR="00E412DC">
        <w:rPr>
          <w:lang w:val="en-US"/>
        </w:rPr>
        <w:t xml:space="preserve"> The sets of vessels are described by an information type class; the pilot boarding place is a feature class; and the relationship between them by an association class which has an attribute stating whether the specified set of vessels is required/recommended/exempt from use of the pilot boarding place.</w:t>
      </w:r>
    </w:p>
    <w:p w14:paraId="04A69253" w14:textId="77777777" w:rsidR="004F45FA" w:rsidRDefault="004F45FA" w:rsidP="00C52495">
      <w:pPr>
        <w:keepNext/>
        <w:jc w:val="center"/>
      </w:pPr>
      <w:r w:rsidRPr="004F45FA">
        <w:rPr>
          <w:noProof/>
          <w:lang w:val="en-US"/>
        </w:rPr>
        <w:drawing>
          <wp:inline distT="0" distB="0" distL="0" distR="0" wp14:anchorId="568C6B73" wp14:editId="57478F2B">
            <wp:extent cx="5928241" cy="2941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28241" cy="2941320"/>
                    </a:xfrm>
                    <a:prstGeom prst="rect">
                      <a:avLst/>
                    </a:prstGeom>
                    <a:noFill/>
                    <a:ln>
                      <a:noFill/>
                    </a:ln>
                  </pic:spPr>
                </pic:pic>
              </a:graphicData>
            </a:graphic>
          </wp:inline>
        </w:drawing>
      </w:r>
    </w:p>
    <w:p w14:paraId="7B2D7CA2" w14:textId="32327F01" w:rsidR="004F45FA" w:rsidRDefault="004F45FA" w:rsidP="00C52495">
      <w:pPr>
        <w:pStyle w:val="Caption"/>
        <w:jc w:val="center"/>
        <w:rPr>
          <w:lang w:val="en-US"/>
        </w:rPr>
      </w:pPr>
      <w:bookmarkStart w:id="59" w:name="_Ref502271121"/>
      <w:r>
        <w:t xml:space="preserve">Figure </w:t>
      </w:r>
      <w:r w:rsidR="00F86031">
        <w:fldChar w:fldCharType="begin"/>
      </w:r>
      <w:r w:rsidR="00F86031">
        <w:instrText xml:space="preserve"> STYLEREF 1 \s </w:instrText>
      </w:r>
      <w:r w:rsidR="00F86031">
        <w:fldChar w:fldCharType="separate"/>
      </w:r>
      <w:r w:rsidR="00F86031">
        <w:rPr>
          <w:noProof/>
        </w:rPr>
        <w:t>3</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F86031">
        <w:rPr>
          <w:noProof/>
        </w:rPr>
        <w:t>6</w:t>
      </w:r>
      <w:r w:rsidR="00F86031">
        <w:fldChar w:fldCharType="end"/>
      </w:r>
      <w:bookmarkEnd w:id="59"/>
      <w:r>
        <w:t>. Examples of modelling with association classes</w:t>
      </w:r>
    </w:p>
    <w:p w14:paraId="5F0473F7" w14:textId="77777777" w:rsidR="004A5250" w:rsidRPr="003D4B1C" w:rsidRDefault="004A5250" w:rsidP="004A5250">
      <w:pPr>
        <w:rPr>
          <w:lang w:val="en-US"/>
        </w:rPr>
      </w:pPr>
    </w:p>
    <w:p w14:paraId="7B48F539" w14:textId="43BC716C" w:rsidR="00D67538" w:rsidRDefault="00D67538" w:rsidP="00237422">
      <w:pPr>
        <w:pStyle w:val="Heading3"/>
        <w:rPr>
          <w:lang w:val="en-US"/>
        </w:rPr>
      </w:pPr>
      <w:bookmarkStart w:id="60" w:name="_Toc502558134"/>
      <w:r>
        <w:rPr>
          <w:lang w:val="en-US"/>
        </w:rPr>
        <w:lastRenderedPageBreak/>
        <w:t>Attributes in general</w:t>
      </w:r>
      <w:bookmarkEnd w:id="60"/>
    </w:p>
    <w:p w14:paraId="2F58078A" w14:textId="0E3BAA10" w:rsidR="00D67538" w:rsidRDefault="00673A3A" w:rsidP="00673A3A">
      <w:pPr>
        <w:rPr>
          <w:lang w:val="en-US"/>
        </w:rPr>
      </w:pPr>
      <w:r>
        <w:rPr>
          <w:lang w:val="en-US"/>
        </w:rPr>
        <w:t xml:space="preserve">Certain attributes may use the same set of listed values as other attributes. For example, the enumeration for compass points may be shared by attribute </w:t>
      </w:r>
      <w:proofErr w:type="spellStart"/>
      <w:r w:rsidR="00D67538" w:rsidRPr="00673A3A">
        <w:rPr>
          <w:b/>
          <w:lang w:val="en-US"/>
        </w:rPr>
        <w:t>windDirectionCompassPoint</w:t>
      </w:r>
      <w:proofErr w:type="spellEnd"/>
      <w:r w:rsidR="00D67538" w:rsidRPr="00D67538">
        <w:rPr>
          <w:lang w:val="en-US"/>
        </w:rPr>
        <w:t xml:space="preserve"> </w:t>
      </w:r>
      <w:r>
        <w:rPr>
          <w:lang w:val="en-US"/>
        </w:rPr>
        <w:t>being</w:t>
      </w:r>
      <w:r w:rsidR="00D67538" w:rsidRPr="00D67538">
        <w:rPr>
          <w:lang w:val="en-US"/>
        </w:rPr>
        <w:t xml:space="preserve"> the direction for where wind is coming from, and </w:t>
      </w:r>
      <w:proofErr w:type="spellStart"/>
      <w:r w:rsidR="00D67538" w:rsidRPr="00673A3A">
        <w:rPr>
          <w:b/>
          <w:lang w:val="en-US"/>
        </w:rPr>
        <w:t>directionOfMovement</w:t>
      </w:r>
      <w:proofErr w:type="spellEnd"/>
      <w:r w:rsidR="00D67538" w:rsidRPr="00D67538">
        <w:rPr>
          <w:lang w:val="en-US"/>
        </w:rPr>
        <w:t xml:space="preserve"> </w:t>
      </w:r>
      <w:r>
        <w:rPr>
          <w:lang w:val="en-US"/>
        </w:rPr>
        <w:t>the attribute describing</w:t>
      </w:r>
      <w:r w:rsidR="00D67538" w:rsidRPr="00D67538">
        <w:rPr>
          <w:lang w:val="en-US"/>
        </w:rPr>
        <w:t xml:space="preserve"> where a weather system is going toward.  </w:t>
      </w:r>
      <w:r>
        <w:rPr>
          <w:lang w:val="en-US"/>
        </w:rPr>
        <w:t>At present this</w:t>
      </w:r>
      <w:r w:rsidR="00D67538" w:rsidRPr="00D67538">
        <w:rPr>
          <w:lang w:val="en-US"/>
        </w:rPr>
        <w:t xml:space="preserve"> can be simply handled in the attribute's definition. (</w:t>
      </w:r>
      <w:r>
        <w:rPr>
          <w:lang w:val="en-US"/>
        </w:rPr>
        <w:t>The current incarnation of the registry does not include a data types register</w:t>
      </w:r>
      <w:r w:rsidR="00D67538" w:rsidRPr="00D67538">
        <w:rPr>
          <w:lang w:val="en-US"/>
        </w:rPr>
        <w:t>.)</w:t>
      </w:r>
    </w:p>
    <w:p w14:paraId="21F7DD9D" w14:textId="1DB327F5" w:rsidR="008A6FBE" w:rsidRDefault="008A6FBE" w:rsidP="00673A3A">
      <w:pPr>
        <w:rPr>
          <w:lang w:val="en-US"/>
        </w:rPr>
      </w:pPr>
      <w:r w:rsidRPr="008A6FBE">
        <w:rPr>
          <w:lang w:val="en-US"/>
        </w:rPr>
        <w:t xml:space="preserve">Complex and spatial attributes can be modeled as either named attributes in the UML model </w:t>
      </w:r>
      <w:r>
        <w:rPr>
          <w:lang w:val="en-US"/>
        </w:rPr>
        <w:t xml:space="preserve">class element </w:t>
      </w:r>
      <w:r w:rsidRPr="008A6FBE">
        <w:rPr>
          <w:lang w:val="en-US"/>
        </w:rPr>
        <w:t xml:space="preserve">with a type corresponding to the spatial primitive or the name of the complex attribute, or alternatively, separate model elements linked to feature/information class by an association (ordinary association for spatial type, composition for complex attributes). </w:t>
      </w:r>
      <w:r w:rsidR="00FA413A">
        <w:rPr>
          <w:lang w:val="en-US"/>
        </w:rPr>
        <w:t xml:space="preserve">The two methods are illustrated in </w:t>
      </w:r>
      <w:r w:rsidR="008E502E">
        <w:rPr>
          <w:lang w:val="en-US"/>
        </w:rPr>
        <w:fldChar w:fldCharType="begin"/>
      </w:r>
      <w:r w:rsidR="008E502E">
        <w:rPr>
          <w:lang w:val="en-US"/>
        </w:rPr>
        <w:instrText xml:space="preserve"> REF _Ref502450532 \h </w:instrText>
      </w:r>
      <w:r w:rsidR="008E502E">
        <w:rPr>
          <w:lang w:val="en-US"/>
        </w:rPr>
      </w:r>
      <w:r w:rsidR="008E502E">
        <w:rPr>
          <w:lang w:val="en-US"/>
        </w:rPr>
        <w:fldChar w:fldCharType="separate"/>
      </w:r>
      <w:r w:rsidR="008E502E">
        <w:t xml:space="preserve">Figure </w:t>
      </w:r>
      <w:r w:rsidR="008E502E">
        <w:rPr>
          <w:noProof/>
        </w:rPr>
        <w:t>3</w:t>
      </w:r>
      <w:r w:rsidR="008E502E">
        <w:noBreakHyphen/>
      </w:r>
      <w:r w:rsidR="008E502E">
        <w:rPr>
          <w:noProof/>
        </w:rPr>
        <w:t>7</w:t>
      </w:r>
      <w:r w:rsidR="008E502E">
        <w:rPr>
          <w:lang w:val="en-US"/>
        </w:rPr>
        <w:fldChar w:fldCharType="end"/>
      </w:r>
      <w:r w:rsidR="008E502E">
        <w:rPr>
          <w:lang w:val="en-US"/>
        </w:rPr>
        <w:t xml:space="preserve"> </w:t>
      </w:r>
      <w:r w:rsidR="00FA413A">
        <w:rPr>
          <w:lang w:val="en-US"/>
        </w:rPr>
        <w:t xml:space="preserve">below. </w:t>
      </w:r>
      <w:r w:rsidR="008E502E">
        <w:rPr>
          <w:lang w:val="en-US"/>
        </w:rPr>
        <w:t>T</w:t>
      </w:r>
      <w:r w:rsidR="00FA413A">
        <w:rPr>
          <w:lang w:val="en-US"/>
        </w:rPr>
        <w:t xml:space="preserve">he second method is </w:t>
      </w:r>
      <w:r w:rsidR="008E502E">
        <w:rPr>
          <w:lang w:val="en-US"/>
        </w:rPr>
        <w:t xml:space="preserve">not suitable for </w:t>
      </w:r>
      <w:r w:rsidRPr="008A6FBE">
        <w:rPr>
          <w:lang w:val="en-US"/>
        </w:rPr>
        <w:t>complex models due to the additional boxes and association lines.</w:t>
      </w:r>
      <w:r w:rsidR="00FA413A">
        <w:rPr>
          <w:lang w:val="en-US"/>
        </w:rPr>
        <w:t xml:space="preserve"> The disadvantages of the second method become more apparent if the complex attribute itself contains complex attributes.</w:t>
      </w:r>
    </w:p>
    <w:p w14:paraId="5333E7FB" w14:textId="77777777" w:rsidR="00FA413A" w:rsidRDefault="00FA413A" w:rsidP="004F28CB">
      <w:pPr>
        <w:keepNext/>
        <w:jc w:val="center"/>
      </w:pPr>
      <w:r>
        <w:rPr>
          <w:noProof/>
          <w:lang w:val="en-US"/>
        </w:rPr>
        <w:drawing>
          <wp:inline distT="0" distB="0" distL="0" distR="0" wp14:anchorId="09C9EAE0" wp14:editId="04C6B59D">
            <wp:extent cx="4754880" cy="226745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ernal.png"/>
                    <pic:cNvPicPr/>
                  </pic:nvPicPr>
                  <pic:blipFill>
                    <a:blip r:embed="rId18">
                      <a:extLst>
                        <a:ext uri="{28A0092B-C50C-407E-A947-70E740481C1C}">
                          <a14:useLocalDpi xmlns:a14="http://schemas.microsoft.com/office/drawing/2010/main" val="0"/>
                        </a:ext>
                      </a:extLst>
                    </a:blip>
                    <a:stretch>
                      <a:fillRect/>
                    </a:stretch>
                  </pic:blipFill>
                  <pic:spPr>
                    <a:xfrm>
                      <a:off x="0" y="0"/>
                      <a:ext cx="4761791" cy="2270748"/>
                    </a:xfrm>
                    <a:prstGeom prst="rect">
                      <a:avLst/>
                    </a:prstGeom>
                  </pic:spPr>
                </pic:pic>
              </a:graphicData>
            </a:graphic>
          </wp:inline>
        </w:drawing>
      </w:r>
    </w:p>
    <w:p w14:paraId="02183F93" w14:textId="4ACAF8A6" w:rsidR="00FA413A" w:rsidRDefault="00FA413A" w:rsidP="004F28CB">
      <w:pPr>
        <w:jc w:val="center"/>
        <w:rPr>
          <w:lang w:val="en-US"/>
        </w:rPr>
      </w:pPr>
      <w:bookmarkStart w:id="61" w:name="_Ref502450532"/>
      <w:r>
        <w:t xml:space="preserve">Figure </w:t>
      </w:r>
      <w:r w:rsidR="00F86031">
        <w:fldChar w:fldCharType="begin"/>
      </w:r>
      <w:r w:rsidR="00F86031">
        <w:instrText xml:space="preserve"> STYLEREF 1 \s </w:instrText>
      </w:r>
      <w:r w:rsidR="00F86031">
        <w:fldChar w:fldCharType="separate"/>
      </w:r>
      <w:r w:rsidR="00F86031">
        <w:rPr>
          <w:noProof/>
        </w:rPr>
        <w:t>3</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F86031">
        <w:rPr>
          <w:noProof/>
        </w:rPr>
        <w:t>7</w:t>
      </w:r>
      <w:r w:rsidR="00F86031">
        <w:fldChar w:fldCharType="end"/>
      </w:r>
      <w:bookmarkEnd w:id="61"/>
      <w:r>
        <w:t>. Methods of representing complex attribute bindings</w:t>
      </w:r>
    </w:p>
    <w:p w14:paraId="2174B1B0" w14:textId="77777777" w:rsidR="00FA413A" w:rsidRDefault="00FA413A" w:rsidP="00673A3A">
      <w:pPr>
        <w:rPr>
          <w:lang w:val="en-US"/>
        </w:rPr>
      </w:pPr>
    </w:p>
    <w:p w14:paraId="2BE6B2F2" w14:textId="31286C42" w:rsidR="003A520E" w:rsidRDefault="003A520E" w:rsidP="00237422">
      <w:pPr>
        <w:pStyle w:val="Heading3"/>
        <w:rPr>
          <w:lang w:val="en-US"/>
        </w:rPr>
      </w:pPr>
      <w:bookmarkStart w:id="62" w:name="_Toc502541226"/>
      <w:bookmarkStart w:id="63" w:name="_Toc502541388"/>
      <w:bookmarkStart w:id="64" w:name="_Toc502541754"/>
      <w:bookmarkStart w:id="65" w:name="_Toc502544238"/>
      <w:bookmarkStart w:id="66" w:name="_Toc502546160"/>
      <w:bookmarkStart w:id="67" w:name="_Toc502558135"/>
      <w:bookmarkEnd w:id="62"/>
      <w:bookmarkEnd w:id="63"/>
      <w:bookmarkEnd w:id="64"/>
      <w:bookmarkEnd w:id="65"/>
      <w:bookmarkEnd w:id="66"/>
      <w:proofErr w:type="spellStart"/>
      <w:r w:rsidRPr="00237422">
        <w:rPr>
          <w:lang w:val="en-US"/>
        </w:rPr>
        <w:t>Codelist</w:t>
      </w:r>
      <w:proofErr w:type="spellEnd"/>
      <w:r w:rsidRPr="00237422">
        <w:rPr>
          <w:lang w:val="en-US"/>
        </w:rPr>
        <w:t xml:space="preserve"> and enumeration</w:t>
      </w:r>
      <w:r w:rsidR="00D67538">
        <w:rPr>
          <w:lang w:val="en-US"/>
        </w:rPr>
        <w:t xml:space="preserve"> attributes</w:t>
      </w:r>
      <w:bookmarkEnd w:id="67"/>
    </w:p>
    <w:p w14:paraId="76CDF0BF" w14:textId="5C990083" w:rsidR="00D67538" w:rsidRPr="00D67538" w:rsidRDefault="00D67538" w:rsidP="00673A3A">
      <w:pPr>
        <w:rPr>
          <w:lang w:val="en-US"/>
        </w:rPr>
      </w:pPr>
      <w:proofErr w:type="spellStart"/>
      <w:r w:rsidRPr="00D67538">
        <w:rPr>
          <w:lang w:val="en-US"/>
        </w:rPr>
        <w:t>Codelists</w:t>
      </w:r>
      <w:proofErr w:type="spellEnd"/>
      <w:r w:rsidRPr="00D67538">
        <w:rPr>
          <w:lang w:val="en-US"/>
        </w:rPr>
        <w:t xml:space="preserve"> should be used only when an</w:t>
      </w:r>
      <w:r>
        <w:rPr>
          <w:lang w:val="en-US"/>
        </w:rPr>
        <w:t xml:space="preserve"> </w:t>
      </w:r>
      <w:r w:rsidRPr="00D67538">
        <w:rPr>
          <w:lang w:val="en-US"/>
        </w:rPr>
        <w:t>enumeration is either unusable or inefficient (for example, if the full list of values is not</w:t>
      </w:r>
      <w:r>
        <w:rPr>
          <w:lang w:val="en-US"/>
        </w:rPr>
        <w:t xml:space="preserve"> </w:t>
      </w:r>
      <w:r w:rsidRPr="00D67538">
        <w:rPr>
          <w:lang w:val="en-US"/>
        </w:rPr>
        <w:t>known to the specification authors or the list of allowed values is long, volatile,</w:t>
      </w:r>
      <w:r>
        <w:rPr>
          <w:lang w:val="en-US"/>
        </w:rPr>
        <w:t xml:space="preserve"> </w:t>
      </w:r>
      <w:r w:rsidRPr="00D67538">
        <w:rPr>
          <w:lang w:val="en-US"/>
        </w:rPr>
        <w:t>controlled by another authority, and/or shared by multiple domains).</w:t>
      </w:r>
      <w:r>
        <w:rPr>
          <w:lang w:val="en-US"/>
        </w:rPr>
        <w:t xml:space="preserve"> More detail</w:t>
      </w:r>
      <w:r w:rsidR="00284E6C">
        <w:rPr>
          <w:lang w:val="en-US"/>
        </w:rPr>
        <w:t>ed</w:t>
      </w:r>
      <w:r>
        <w:rPr>
          <w:lang w:val="en-US"/>
        </w:rPr>
        <w:t xml:space="preserve"> criteria for deciding when to use </w:t>
      </w:r>
      <w:proofErr w:type="spellStart"/>
      <w:r>
        <w:rPr>
          <w:lang w:val="en-US"/>
        </w:rPr>
        <w:t>codelist</w:t>
      </w:r>
      <w:proofErr w:type="spellEnd"/>
      <w:r>
        <w:rPr>
          <w:lang w:val="en-US"/>
        </w:rPr>
        <w:t xml:space="preserve"> attributes and when to use enumeration attributes are given in S-100 </w:t>
      </w:r>
      <w:r w:rsidR="004D54D4">
        <w:rPr>
          <w:lang w:val="en-US"/>
        </w:rPr>
        <w:t>Appendix 11-C (clause 11-C.2).</w:t>
      </w:r>
      <w:r>
        <w:rPr>
          <w:lang w:val="en-US"/>
        </w:rPr>
        <w:t xml:space="preserve"> </w:t>
      </w:r>
    </w:p>
    <w:p w14:paraId="5F3D2107" w14:textId="0DB3A917" w:rsidR="003A520E" w:rsidRDefault="003A520E" w:rsidP="00237422">
      <w:pPr>
        <w:pStyle w:val="Heading3"/>
        <w:rPr>
          <w:lang w:val="en-US"/>
        </w:rPr>
      </w:pPr>
      <w:bookmarkStart w:id="68" w:name="_Toc502558136"/>
      <w:r w:rsidRPr="00237422">
        <w:rPr>
          <w:lang w:val="en-US"/>
        </w:rPr>
        <w:t>Labels and definitions for listed values</w:t>
      </w:r>
      <w:bookmarkEnd w:id="68"/>
    </w:p>
    <w:p w14:paraId="201EB0DF" w14:textId="66739BC8" w:rsidR="00FF70E7" w:rsidRDefault="00FF70E7" w:rsidP="00FF70E7">
      <w:pPr>
        <w:rPr>
          <w:lang w:val="en-US"/>
        </w:rPr>
      </w:pPr>
      <w:r>
        <w:rPr>
          <w:lang w:val="en-US"/>
        </w:rPr>
        <w:t>Labels should be short but informative, keeping in mind that both end-users and encoders may view them, given that implement</w:t>
      </w:r>
      <w:r w:rsidR="00351163">
        <w:rPr>
          <w:lang w:val="en-US"/>
        </w:rPr>
        <w:t>e</w:t>
      </w:r>
      <w:r>
        <w:rPr>
          <w:lang w:val="en-US"/>
        </w:rPr>
        <w:t>rs of end</w:t>
      </w:r>
      <w:r w:rsidR="00351163">
        <w:rPr>
          <w:lang w:val="en-US"/>
        </w:rPr>
        <w:t>-user</w:t>
      </w:r>
      <w:r>
        <w:rPr>
          <w:lang w:val="en-US"/>
        </w:rPr>
        <w:t xml:space="preserve"> display and production</w:t>
      </w:r>
      <w:r w:rsidR="00351163">
        <w:rPr>
          <w:lang w:val="en-US"/>
        </w:rPr>
        <w:t xml:space="preserve"> tools are likely to use listed value labels as ‘tooltips’ or explanatory text, or as the ‘display text’ of the attribute numeric code value for end users</w:t>
      </w:r>
      <w:r>
        <w:rPr>
          <w:lang w:val="en-US"/>
        </w:rPr>
        <w:t>. End-users are more likely to see labels than full definitions</w:t>
      </w:r>
      <w:r w:rsidR="00351163">
        <w:rPr>
          <w:lang w:val="en-US"/>
        </w:rPr>
        <w:t xml:space="preserve"> due to other demands on their attention and screen display constraints.</w:t>
      </w:r>
    </w:p>
    <w:p w14:paraId="31163104" w14:textId="2DF44D54" w:rsidR="003471BA" w:rsidRDefault="003471BA" w:rsidP="00C52495">
      <w:pPr>
        <w:pStyle w:val="Heading3"/>
        <w:rPr>
          <w:lang w:val="en-US"/>
        </w:rPr>
      </w:pPr>
      <w:bookmarkStart w:id="69" w:name="_Toc502558137"/>
      <w:r>
        <w:rPr>
          <w:lang w:val="en-US"/>
        </w:rPr>
        <w:lastRenderedPageBreak/>
        <w:t>Data types</w:t>
      </w:r>
      <w:bookmarkEnd w:id="69"/>
    </w:p>
    <w:p w14:paraId="4346F4A7" w14:textId="3143FBDB" w:rsidR="005E137E" w:rsidRPr="003471BA" w:rsidRDefault="002177DC" w:rsidP="003471BA">
      <w:pPr>
        <w:rPr>
          <w:lang w:val="en-US"/>
        </w:rPr>
      </w:pPr>
      <w:r>
        <w:rPr>
          <w:lang w:val="en-US"/>
        </w:rPr>
        <w:t>S-100 defines a set of primitive and derived data types (Table 2a-4-10 in edition 3.0.0). Attribute values of thematic attributes should be one of the types listed in that table. If restrictions on the values are needed, product specifications may define constraints</w:t>
      </w:r>
      <w:r w:rsidR="00CA3E02">
        <w:rPr>
          <w:lang w:val="en-US"/>
        </w:rPr>
        <w:t>, if possible encoded using one or more of the elements in S100_CD_Constraints (length, range, pattern, and precision). Constraints which cannot be thus encoded must be documented as a ‘Remark’ or note.</w:t>
      </w:r>
    </w:p>
    <w:p w14:paraId="707FB554" w14:textId="1D2823B0" w:rsidR="00E968BB" w:rsidRPr="00FF70E7" w:rsidRDefault="005E137E" w:rsidP="00C52495">
      <w:pPr>
        <w:rPr>
          <w:lang w:val="en-US"/>
        </w:rPr>
      </w:pPr>
      <w:r>
        <w:rPr>
          <w:lang w:val="en-US"/>
        </w:rPr>
        <w:t>The data types defined in S-100 can in principle be extended by application schemas but if this is done the product specification must define the extended data type in terms of the predefined data types in S-100 and use the predefined data type in the feature catalogue</w:t>
      </w:r>
      <w:r w:rsidR="001D3F2C">
        <w:rPr>
          <w:lang w:val="en-US"/>
        </w:rPr>
        <w:t>,</w:t>
      </w:r>
      <w:r>
        <w:rPr>
          <w:lang w:val="en-US"/>
        </w:rPr>
        <w:t xml:space="preserve"> since the feature catalogue schema does not currently permit user-defined data types. Data formats may use </w:t>
      </w:r>
      <w:r w:rsidR="001D3F2C">
        <w:rPr>
          <w:lang w:val="en-US"/>
        </w:rPr>
        <w:t xml:space="preserve">their </w:t>
      </w:r>
      <w:r>
        <w:rPr>
          <w:lang w:val="en-US"/>
        </w:rPr>
        <w:t xml:space="preserve">equivalent built-in types which are defined in the underlying </w:t>
      </w:r>
      <w:r w:rsidR="001D3F2C">
        <w:rPr>
          <w:lang w:val="en-US"/>
        </w:rPr>
        <w:t xml:space="preserve">format </w:t>
      </w:r>
      <w:r>
        <w:rPr>
          <w:lang w:val="en-US"/>
        </w:rPr>
        <w:t xml:space="preserve">standard </w:t>
      </w:r>
      <w:r w:rsidR="001D3F2C">
        <w:rPr>
          <w:lang w:val="en-US"/>
        </w:rPr>
        <w:t xml:space="preserve">(e.g., HDF5 and XML built-in types) </w:t>
      </w:r>
      <w:r>
        <w:rPr>
          <w:lang w:val="en-US"/>
        </w:rPr>
        <w:t>in order to leverage standard data validation software</w:t>
      </w:r>
      <w:r w:rsidR="001D3F2C">
        <w:rPr>
          <w:lang w:val="en-US"/>
        </w:rPr>
        <w:t xml:space="preserve"> provided the equivalence is documented either in the product specification or the underlying format standard</w:t>
      </w:r>
      <w:r>
        <w:rPr>
          <w:lang w:val="en-US"/>
        </w:rPr>
        <w:t>.</w:t>
      </w:r>
    </w:p>
    <w:p w14:paraId="12B3FA71" w14:textId="58C07B45" w:rsidR="00BD46B9" w:rsidRPr="00237422" w:rsidRDefault="00086795" w:rsidP="003A520E">
      <w:pPr>
        <w:pStyle w:val="Heading2"/>
        <w:rPr>
          <w:lang w:val="en-US"/>
        </w:rPr>
      </w:pPr>
      <w:bookmarkStart w:id="70" w:name="_Ref502538369"/>
      <w:bookmarkStart w:id="71" w:name="_Toc502558138"/>
      <w:r>
        <w:rPr>
          <w:lang w:val="en-US"/>
        </w:rPr>
        <w:t>R</w:t>
      </w:r>
      <w:r w:rsidR="003A520E" w:rsidRPr="00237422">
        <w:rPr>
          <w:lang w:val="en-US"/>
        </w:rPr>
        <w:t>ecommended practices</w:t>
      </w:r>
      <w:bookmarkEnd w:id="70"/>
      <w:bookmarkEnd w:id="71"/>
    </w:p>
    <w:p w14:paraId="25B5BE4D" w14:textId="762D9BDD" w:rsidR="00821050" w:rsidRPr="00237422" w:rsidRDefault="00821050" w:rsidP="00821050">
      <w:pPr>
        <w:pStyle w:val="Heading3"/>
        <w:rPr>
          <w:lang w:val="en-US"/>
        </w:rPr>
      </w:pPr>
      <w:bookmarkStart w:id="72" w:name="_Toc502558139"/>
      <w:r w:rsidRPr="00237422">
        <w:rPr>
          <w:lang w:val="en-US"/>
        </w:rPr>
        <w:t>Reviews of model elements and structure</w:t>
      </w:r>
      <w:bookmarkEnd w:id="72"/>
    </w:p>
    <w:p w14:paraId="2E02986F" w14:textId="31BD237C" w:rsidR="00821050" w:rsidRPr="00237422" w:rsidRDefault="008F6264" w:rsidP="00C52495">
      <w:pPr>
        <w:rPr>
          <w:lang w:val="en-US"/>
        </w:rPr>
      </w:pPr>
      <w:r w:rsidRPr="00237422">
        <w:rPr>
          <w:lang w:val="en-US"/>
        </w:rPr>
        <w:t>Models should be frequently reviewed while under development, with reviews involving d</w:t>
      </w:r>
      <w:r w:rsidR="00821050" w:rsidRPr="00237422">
        <w:rPr>
          <w:lang w:val="en-US"/>
        </w:rPr>
        <w:t>omain experts as well as information modeling experts.</w:t>
      </w:r>
    </w:p>
    <w:p w14:paraId="05D26DDD" w14:textId="7DC472C3" w:rsidR="003A520E" w:rsidRDefault="008F6264" w:rsidP="00C52495">
      <w:pPr>
        <w:pStyle w:val="Heading3"/>
        <w:rPr>
          <w:lang w:val="en-US"/>
        </w:rPr>
      </w:pPr>
      <w:bookmarkStart w:id="73" w:name="_Toc502558140"/>
      <w:r w:rsidRPr="00237422">
        <w:rPr>
          <w:lang w:val="en-US"/>
        </w:rPr>
        <w:t>Diagram l</w:t>
      </w:r>
      <w:r w:rsidR="003A520E" w:rsidRPr="00237422">
        <w:rPr>
          <w:lang w:val="en-US"/>
        </w:rPr>
        <w:t>ayout</w:t>
      </w:r>
      <w:bookmarkEnd w:id="73"/>
    </w:p>
    <w:p w14:paraId="74739C98" w14:textId="252D2DB2" w:rsidR="004E60CA" w:rsidRPr="004E60CA" w:rsidRDefault="00DC512E" w:rsidP="008B5801">
      <w:pPr>
        <w:rPr>
          <w:lang w:val="en-US"/>
        </w:rPr>
      </w:pPr>
      <w:r>
        <w:rPr>
          <w:lang w:val="en-US"/>
        </w:rPr>
        <w:t>Common ‘best</w:t>
      </w:r>
      <w:r w:rsidR="004E60CA">
        <w:rPr>
          <w:lang w:val="en-US"/>
        </w:rPr>
        <w:t xml:space="preserve"> practice</w:t>
      </w:r>
      <w:r>
        <w:rPr>
          <w:lang w:val="en-US"/>
        </w:rPr>
        <w:t>s’</w:t>
      </w:r>
      <w:r w:rsidR="004E60CA">
        <w:rPr>
          <w:lang w:val="en-US"/>
        </w:rPr>
        <w:t xml:space="preserve"> for layout of UML diagrams should be followed</w:t>
      </w:r>
      <w:r>
        <w:rPr>
          <w:lang w:val="en-US"/>
        </w:rPr>
        <w:t>. In particular, diagram should not contain too many elements, should minimize line crossings, and use vertical layouts for hierarchies (or left-right horizontal layouts if a vertical layout does not work). Lines representing associations should minimize the use of curved segments.</w:t>
      </w:r>
    </w:p>
    <w:p w14:paraId="34F843A9" w14:textId="0C66063E" w:rsidR="003A520E" w:rsidRDefault="00821050">
      <w:pPr>
        <w:pStyle w:val="Heading3"/>
        <w:rPr>
          <w:lang w:val="en-US"/>
        </w:rPr>
      </w:pPr>
      <w:bookmarkStart w:id="74" w:name="_Toc502558141"/>
      <w:r w:rsidRPr="00237422">
        <w:rPr>
          <w:lang w:val="en-US"/>
        </w:rPr>
        <w:t>Color coding of model elements</w:t>
      </w:r>
      <w:bookmarkEnd w:id="74"/>
    </w:p>
    <w:p w14:paraId="410A3704" w14:textId="00397EFA" w:rsidR="00AC5D0E" w:rsidRDefault="00AC5D0E" w:rsidP="00AC5D0E">
      <w:pPr>
        <w:rPr>
          <w:lang w:val="en-US"/>
        </w:rPr>
      </w:pPr>
      <w:r>
        <w:rPr>
          <w:lang w:val="en-US"/>
        </w:rPr>
        <w:t xml:space="preserve">Color coding should be used to distinguish diagram elements for features, information types, </w:t>
      </w:r>
      <w:r w:rsidR="006B392F">
        <w:rPr>
          <w:lang w:val="en-US"/>
        </w:rPr>
        <w:t xml:space="preserve">enumerations and </w:t>
      </w:r>
      <w:proofErr w:type="spellStart"/>
      <w:r w:rsidR="006B392F">
        <w:rPr>
          <w:lang w:val="en-US"/>
        </w:rPr>
        <w:t>codelists</w:t>
      </w:r>
      <w:proofErr w:type="spellEnd"/>
      <w:r w:rsidR="006B392F">
        <w:rPr>
          <w:lang w:val="en-US"/>
        </w:rPr>
        <w:t>, complex attributes, association classes, and constraints and notes. Abstract types should be indicated by darker shades.</w:t>
      </w:r>
    </w:p>
    <w:p w14:paraId="38C8DA0B" w14:textId="3F7F85D0" w:rsidR="006B392F" w:rsidRDefault="006B392F" w:rsidP="00AC5D0E">
      <w:pPr>
        <w:rPr>
          <w:lang w:val="en-US"/>
        </w:rPr>
      </w:pPr>
      <w:r>
        <w:rPr>
          <w:lang w:val="en-US"/>
        </w:rPr>
        <w:fldChar w:fldCharType="begin"/>
      </w:r>
      <w:r>
        <w:rPr>
          <w:lang w:val="en-US"/>
        </w:rPr>
        <w:instrText xml:space="preserve"> REF _Ref502259740 </w:instrText>
      </w:r>
      <w:r>
        <w:rPr>
          <w:lang w:val="en-US"/>
        </w:rPr>
        <w:fldChar w:fldCharType="separate"/>
      </w:r>
      <w:r>
        <w:t xml:space="preserve">Figure </w:t>
      </w:r>
      <w:r>
        <w:rPr>
          <w:noProof/>
        </w:rPr>
        <w:t>3</w:t>
      </w:r>
      <w:r>
        <w:noBreakHyphen/>
      </w:r>
      <w:r>
        <w:rPr>
          <w:noProof/>
        </w:rPr>
        <w:t>1</w:t>
      </w:r>
      <w:r>
        <w:rPr>
          <w:lang w:val="en-US"/>
        </w:rPr>
        <w:fldChar w:fldCharType="end"/>
      </w:r>
      <w:r w:rsidR="00BD1114">
        <w:rPr>
          <w:lang w:val="en-US"/>
        </w:rPr>
        <w:t xml:space="preserve"> and </w:t>
      </w:r>
      <w:r w:rsidR="00BD1114">
        <w:rPr>
          <w:lang w:val="en-US"/>
        </w:rPr>
        <w:fldChar w:fldCharType="begin"/>
      </w:r>
      <w:r w:rsidR="00BD1114">
        <w:rPr>
          <w:lang w:val="en-US"/>
        </w:rPr>
        <w:instrText xml:space="preserve"> REF _Ref502271121 </w:instrText>
      </w:r>
      <w:r w:rsidR="00BD1114">
        <w:rPr>
          <w:lang w:val="en-US"/>
        </w:rPr>
        <w:fldChar w:fldCharType="separate"/>
      </w:r>
      <w:r w:rsidR="00BD1114">
        <w:t xml:space="preserve">Figure </w:t>
      </w:r>
      <w:r w:rsidR="00BD1114">
        <w:rPr>
          <w:noProof/>
        </w:rPr>
        <w:t>3</w:t>
      </w:r>
      <w:r w:rsidR="00BD1114">
        <w:noBreakHyphen/>
      </w:r>
      <w:r w:rsidR="00BD1114">
        <w:rPr>
          <w:noProof/>
        </w:rPr>
        <w:t>4</w:t>
      </w:r>
      <w:r w:rsidR="00BD1114">
        <w:rPr>
          <w:lang w:val="en-US"/>
        </w:rPr>
        <w:fldChar w:fldCharType="end"/>
      </w:r>
      <w:r w:rsidR="00BD1114">
        <w:rPr>
          <w:lang w:val="en-US"/>
        </w:rPr>
        <w:t xml:space="preserve"> illustrate the use of color coding to depict different kinds of UML elements. Compare the shades of the non-abstract feature and information classes in these figures to the abstract feature and information classes in </w:t>
      </w:r>
      <w:r w:rsidR="00BD1114">
        <w:rPr>
          <w:lang w:val="en-US"/>
        </w:rPr>
        <w:fldChar w:fldCharType="begin"/>
      </w:r>
      <w:r w:rsidR="00BD1114">
        <w:rPr>
          <w:lang w:val="en-US"/>
        </w:rPr>
        <w:instrText xml:space="preserve"> REF _Ref502271252 </w:instrText>
      </w:r>
      <w:r w:rsidR="00BD1114">
        <w:rPr>
          <w:lang w:val="en-US"/>
        </w:rPr>
        <w:fldChar w:fldCharType="separate"/>
      </w:r>
      <w:r w:rsidR="00BD1114">
        <w:t xml:space="preserve">Figure </w:t>
      </w:r>
      <w:r w:rsidR="00BD1114">
        <w:rPr>
          <w:noProof/>
        </w:rPr>
        <w:t>3</w:t>
      </w:r>
      <w:r w:rsidR="00BD1114">
        <w:noBreakHyphen/>
      </w:r>
      <w:r w:rsidR="00BD1114">
        <w:rPr>
          <w:noProof/>
        </w:rPr>
        <w:t>2</w:t>
      </w:r>
      <w:r w:rsidR="00BD1114">
        <w:rPr>
          <w:lang w:val="en-US"/>
        </w:rPr>
        <w:fldChar w:fldCharType="end"/>
      </w:r>
      <w:r w:rsidR="00BD1114">
        <w:rPr>
          <w:lang w:val="en-US"/>
        </w:rPr>
        <w:t>.</w:t>
      </w:r>
    </w:p>
    <w:p w14:paraId="1A3D63D1" w14:textId="409FC133" w:rsidR="00BD1114" w:rsidRPr="00AC5D0E" w:rsidRDefault="00BD1114" w:rsidP="008B5801">
      <w:pPr>
        <w:rPr>
          <w:lang w:val="en-US"/>
        </w:rPr>
      </w:pPr>
      <w:r>
        <w:rPr>
          <w:lang w:val="en-US"/>
        </w:rPr>
        <w:t>S-100 departs from ISO</w:t>
      </w:r>
      <w:r w:rsidR="003C355F">
        <w:rPr>
          <w:lang w:val="en-US"/>
        </w:rPr>
        <w:t xml:space="preserve"> TC211</w:t>
      </w:r>
      <w:r>
        <w:rPr>
          <w:lang w:val="en-US"/>
        </w:rPr>
        <w:t xml:space="preserve"> recommendations for the use of black-and-white-only UML diagrams in order to distinguish between feature and information types (the concept of information type is unique to S-100) an</w:t>
      </w:r>
      <w:r w:rsidR="003C355F">
        <w:rPr>
          <w:lang w:val="en-US"/>
        </w:rPr>
        <w:t>d since the ISO recommendation appears to be based on considerations for the production of commercially printed documents (as opposed to office laser or ink-jet printers or on-screen displays).</w:t>
      </w:r>
    </w:p>
    <w:p w14:paraId="32495C90" w14:textId="11C01CE7" w:rsidR="000C65DF" w:rsidRDefault="000C65DF" w:rsidP="00C52495">
      <w:pPr>
        <w:pStyle w:val="Heading3"/>
        <w:rPr>
          <w:lang w:val="en-US"/>
        </w:rPr>
      </w:pPr>
      <w:bookmarkStart w:id="75" w:name="_Toc502558142"/>
      <w:r>
        <w:rPr>
          <w:lang w:val="en-US"/>
        </w:rPr>
        <w:t>Documentation tables</w:t>
      </w:r>
      <w:bookmarkEnd w:id="75"/>
    </w:p>
    <w:p w14:paraId="122193BA" w14:textId="185A9E61" w:rsidR="007D6C25" w:rsidRPr="007D6C25" w:rsidRDefault="007D6C25" w:rsidP="008B5801">
      <w:pPr>
        <w:rPr>
          <w:lang w:val="en-US"/>
        </w:rPr>
      </w:pPr>
      <w:r>
        <w:rPr>
          <w:lang w:val="en-US"/>
        </w:rPr>
        <w:t xml:space="preserve">This may be formatted like the UML schema documentation tables in S-100 or generated by the UML software. Whichever method is used, the documentation must document the classes, attributes, enumeration and </w:t>
      </w:r>
      <w:proofErr w:type="spellStart"/>
      <w:r>
        <w:rPr>
          <w:lang w:val="en-US"/>
        </w:rPr>
        <w:t>codelist</w:t>
      </w:r>
      <w:proofErr w:type="spellEnd"/>
      <w:r>
        <w:rPr>
          <w:lang w:val="en-US"/>
        </w:rPr>
        <w:t xml:space="preserve"> types, and </w:t>
      </w:r>
      <w:proofErr w:type="spellStart"/>
      <w:r w:rsidR="00157602">
        <w:rPr>
          <w:lang w:val="en-US"/>
        </w:rPr>
        <w:t>asociations</w:t>
      </w:r>
      <w:proofErr w:type="spellEnd"/>
      <w:r>
        <w:rPr>
          <w:lang w:val="en-US"/>
        </w:rPr>
        <w:t xml:space="preserve"> in the application schema</w:t>
      </w:r>
      <w:r w:rsidR="00157602">
        <w:rPr>
          <w:lang w:val="en-US"/>
        </w:rPr>
        <w:t>,</w:t>
      </w:r>
      <w:r>
        <w:rPr>
          <w:lang w:val="en-US"/>
        </w:rPr>
        <w:t xml:space="preserve"> including names, definitions,</w:t>
      </w:r>
      <w:r w:rsidR="00157602">
        <w:rPr>
          <w:lang w:val="en-US"/>
        </w:rPr>
        <w:t xml:space="preserve"> </w:t>
      </w:r>
      <w:r>
        <w:rPr>
          <w:lang w:val="en-US"/>
        </w:rPr>
        <w:t xml:space="preserve">multiplicities, </w:t>
      </w:r>
      <w:r w:rsidR="00157602">
        <w:rPr>
          <w:lang w:val="en-US"/>
        </w:rPr>
        <w:t>data</w:t>
      </w:r>
      <w:r>
        <w:rPr>
          <w:lang w:val="en-US"/>
        </w:rPr>
        <w:t xml:space="preserve"> types</w:t>
      </w:r>
      <w:r w:rsidR="00157602">
        <w:rPr>
          <w:lang w:val="en-US"/>
        </w:rPr>
        <w:t>, and roles.</w:t>
      </w:r>
    </w:p>
    <w:p w14:paraId="3B26209B" w14:textId="1A75CC74" w:rsidR="00821050" w:rsidRPr="00237422" w:rsidRDefault="00821050" w:rsidP="00C52495">
      <w:pPr>
        <w:pStyle w:val="Heading3"/>
        <w:rPr>
          <w:lang w:val="en-US"/>
        </w:rPr>
      </w:pPr>
      <w:bookmarkStart w:id="76" w:name="_Toc502558143"/>
      <w:r w:rsidRPr="00237422">
        <w:rPr>
          <w:lang w:val="en-US"/>
        </w:rPr>
        <w:lastRenderedPageBreak/>
        <w:t xml:space="preserve">Software </w:t>
      </w:r>
      <w:r w:rsidR="003471BA">
        <w:rPr>
          <w:lang w:val="en-US"/>
        </w:rPr>
        <w:t>support</w:t>
      </w:r>
      <w:bookmarkEnd w:id="76"/>
    </w:p>
    <w:p w14:paraId="560CA83C" w14:textId="7D76F279" w:rsidR="00E8186A" w:rsidRPr="00237422" w:rsidRDefault="00FB217D" w:rsidP="00C52495">
      <w:pPr>
        <w:rPr>
          <w:lang w:val="en-US"/>
        </w:rPr>
      </w:pPr>
      <w:bookmarkStart w:id="77" w:name="_Hlk502272939"/>
      <w:r>
        <w:rPr>
          <w:lang w:val="en-US"/>
        </w:rPr>
        <w:t>Product specification development teams should u</w:t>
      </w:r>
      <w:bookmarkEnd w:id="77"/>
      <w:r w:rsidR="00E8186A" w:rsidRPr="00237422">
        <w:rPr>
          <w:lang w:val="en-US"/>
        </w:rPr>
        <w:t>se a sandbox tool like a wiki to work on data model</w:t>
      </w:r>
      <w:r w:rsidR="00B2247C">
        <w:rPr>
          <w:lang w:val="en-US"/>
        </w:rPr>
        <w:t>.</w:t>
      </w:r>
    </w:p>
    <w:p w14:paraId="0AC498AF" w14:textId="5741039E" w:rsidR="003471BA" w:rsidRDefault="00FB217D" w:rsidP="00C52495">
      <w:pPr>
        <w:rPr>
          <w:lang w:val="en-US"/>
        </w:rPr>
      </w:pPr>
      <w:r>
        <w:rPr>
          <w:lang w:val="en-US"/>
        </w:rPr>
        <w:t>Product specification development teams should u</w:t>
      </w:r>
      <w:r w:rsidR="00E8186A" w:rsidRPr="00237422">
        <w:rPr>
          <w:lang w:val="en-US"/>
        </w:rPr>
        <w:t>se Enterprise Architect to develop the UML application schema(s).</w:t>
      </w:r>
      <w:r>
        <w:rPr>
          <w:lang w:val="en-US"/>
        </w:rPr>
        <w:t xml:space="preserve"> Other UML tools or special templates in off-the-shelf editors may also be used are likely to have minor differences in UML notations which will need to be adjusted or explained in the product specification. Even ordinary diagram editors can be used if necessary but </w:t>
      </w:r>
      <w:r w:rsidR="00882E17">
        <w:rPr>
          <w:lang w:val="en-US"/>
        </w:rPr>
        <w:t xml:space="preserve">are likely to </w:t>
      </w:r>
      <w:r>
        <w:rPr>
          <w:lang w:val="en-US"/>
        </w:rPr>
        <w:t xml:space="preserve">be </w:t>
      </w:r>
      <w:r w:rsidR="00882E17">
        <w:rPr>
          <w:lang w:val="en-US"/>
        </w:rPr>
        <w:t>more time-consuming than UML software</w:t>
      </w:r>
      <w:r>
        <w:rPr>
          <w:lang w:val="en-US"/>
        </w:rPr>
        <w:t>.</w:t>
      </w:r>
    </w:p>
    <w:p w14:paraId="01CE82E5" w14:textId="27F9E2E4" w:rsidR="00F87176" w:rsidRPr="00237422" w:rsidRDefault="00F87176" w:rsidP="00C52495">
      <w:pPr>
        <w:rPr>
          <w:lang w:val="en-US"/>
        </w:rPr>
      </w:pPr>
      <w:r>
        <w:rPr>
          <w:lang w:val="en-US"/>
        </w:rPr>
        <w:t>XML dat</w:t>
      </w:r>
      <w:r w:rsidR="004B3A60">
        <w:rPr>
          <w:lang w:val="en-US"/>
        </w:rPr>
        <w:t xml:space="preserve">a including feature catalogues and metadata </w:t>
      </w:r>
      <w:r>
        <w:rPr>
          <w:lang w:val="en-US"/>
        </w:rPr>
        <w:t xml:space="preserve">is </w:t>
      </w:r>
      <w:r w:rsidR="00FB217D">
        <w:rPr>
          <w:lang w:val="en-US"/>
        </w:rPr>
        <w:t>easier to view</w:t>
      </w:r>
      <w:r>
        <w:rPr>
          <w:lang w:val="en-US"/>
        </w:rPr>
        <w:t xml:space="preserve"> </w:t>
      </w:r>
      <w:r w:rsidR="0070027F">
        <w:rPr>
          <w:lang w:val="en-US"/>
        </w:rPr>
        <w:t>in</w:t>
      </w:r>
      <w:r>
        <w:rPr>
          <w:lang w:val="en-US"/>
        </w:rPr>
        <w:t xml:space="preserve"> open-source or </w:t>
      </w:r>
      <w:r w:rsidR="00FB217D">
        <w:rPr>
          <w:lang w:val="en-US"/>
        </w:rPr>
        <w:t xml:space="preserve">COTS </w:t>
      </w:r>
      <w:r w:rsidR="0070027F">
        <w:rPr>
          <w:lang w:val="en-US"/>
        </w:rPr>
        <w:t xml:space="preserve">XML </w:t>
      </w:r>
      <w:r w:rsidR="00FB217D">
        <w:rPr>
          <w:lang w:val="en-US"/>
        </w:rPr>
        <w:t>software rather than ordinary text editors.</w:t>
      </w:r>
    </w:p>
    <w:p w14:paraId="1161B13E" w14:textId="6B83E794" w:rsidR="009E6EDF" w:rsidRDefault="00673A3A" w:rsidP="00C52495">
      <w:pPr>
        <w:pStyle w:val="Heading3"/>
        <w:rPr>
          <w:lang w:val="en-US"/>
        </w:rPr>
      </w:pPr>
      <w:bookmarkStart w:id="78" w:name="_Toc502558144"/>
      <w:r>
        <w:rPr>
          <w:lang w:val="en-US"/>
        </w:rPr>
        <w:t>Identification of models</w:t>
      </w:r>
      <w:bookmarkEnd w:id="78"/>
    </w:p>
    <w:p w14:paraId="4180C55E" w14:textId="0DD1494F" w:rsidR="00673A3A" w:rsidRPr="00237422" w:rsidRDefault="00B2247C" w:rsidP="009E6EDF">
      <w:pPr>
        <w:rPr>
          <w:lang w:val="en-US"/>
        </w:rPr>
      </w:pPr>
      <w:r>
        <w:rPr>
          <w:rFonts w:eastAsiaTheme="minorHAnsi" w:cs="Arial"/>
          <w:lang w:val="en-US" w:eastAsia="en-US"/>
        </w:rPr>
        <w:t>The identification of each application schema shall include a name and a version. If there is only one application schema in the product specification, this identification is implicit in the name and version of the product specification. Product specifications with more than one application schema must identify each, potentially by associating it with a scope.</w:t>
      </w:r>
    </w:p>
    <w:p w14:paraId="6E219B5D" w14:textId="121930D4" w:rsidR="00E4271F" w:rsidRPr="00237422" w:rsidRDefault="00E4271F" w:rsidP="00237422">
      <w:pPr>
        <w:pStyle w:val="Heading1"/>
        <w:rPr>
          <w:lang w:val="en-US"/>
        </w:rPr>
      </w:pPr>
      <w:bookmarkStart w:id="79" w:name="_Toc502558145"/>
      <w:r w:rsidRPr="00237422">
        <w:rPr>
          <w:lang w:val="en-US"/>
        </w:rPr>
        <w:t xml:space="preserve">IHO GI </w:t>
      </w:r>
      <w:r w:rsidR="00E97BA8" w:rsidRPr="00237422">
        <w:rPr>
          <w:lang w:val="en-US"/>
        </w:rPr>
        <w:t>Registry</w:t>
      </w:r>
      <w:bookmarkEnd w:id="79"/>
    </w:p>
    <w:p w14:paraId="207E77DF" w14:textId="728BA06D" w:rsidR="00E97BA8" w:rsidRPr="0060652B" w:rsidRDefault="00320538" w:rsidP="008B5801">
      <w:pPr>
        <w:rPr>
          <w:lang w:val="en-US"/>
        </w:rPr>
      </w:pPr>
      <w:r>
        <w:rPr>
          <w:lang w:val="en-US"/>
        </w:rPr>
        <w:t>Procedures for registration are explained in S-99.</w:t>
      </w:r>
      <w:r w:rsidR="00110CDC" w:rsidRPr="00110CDC">
        <w:t xml:space="preserve"> </w:t>
      </w:r>
      <w:r w:rsidR="00110CDC">
        <w:t xml:space="preserve">It is recommended that at least one member of the project team or working group be a Submitting Organization. </w:t>
      </w:r>
      <w:r w:rsidR="00110CDC" w:rsidRPr="00110CDC">
        <w:rPr>
          <w:lang w:val="en-US"/>
        </w:rPr>
        <w:t>Submitting Organizations propose changes and additions to the contents of Registers. Submitting Organizations will normally represent a recognized body or stakeholder group (such as from government, industry, academia, and relevant user groups). Registered submitting organizations may submit proposals for consideration under any domain in a register. Stakeholders and any other interested parties who do not wish to enro</w:t>
      </w:r>
      <w:r w:rsidR="00110CDC">
        <w:rPr>
          <w:lang w:val="en-US"/>
        </w:rPr>
        <w:t>l</w:t>
      </w:r>
      <w:r w:rsidR="00110CDC" w:rsidRPr="00110CDC">
        <w:rPr>
          <w:lang w:val="en-US"/>
        </w:rPr>
        <w:t>l should submit proposals through an existing Submitting Organization.</w:t>
      </w:r>
    </w:p>
    <w:p w14:paraId="2EFB9F12" w14:textId="5F775EFF" w:rsidR="00E4271F" w:rsidRPr="0060652B" w:rsidRDefault="00CF7A3A" w:rsidP="008B5801">
      <w:pPr>
        <w:rPr>
          <w:lang w:val="en-US"/>
        </w:rPr>
      </w:pPr>
      <w:r>
        <w:rPr>
          <w:lang w:val="en-US"/>
        </w:rPr>
        <w:t>To h</w:t>
      </w:r>
      <w:r w:rsidR="00E4271F" w:rsidRPr="0060652B">
        <w:rPr>
          <w:lang w:val="en-US"/>
        </w:rPr>
        <w:t>armoni</w:t>
      </w:r>
      <w:r>
        <w:rPr>
          <w:lang w:val="en-US"/>
        </w:rPr>
        <w:t>ze</w:t>
      </w:r>
      <w:r w:rsidR="00E4271F" w:rsidRPr="0060652B">
        <w:rPr>
          <w:lang w:val="en-US"/>
        </w:rPr>
        <w:t xml:space="preserve"> with other specifications</w:t>
      </w:r>
      <w:r>
        <w:rPr>
          <w:lang w:val="en-US"/>
        </w:rPr>
        <w:t xml:space="preserve">, </w:t>
      </w:r>
      <w:r w:rsidR="006074E1">
        <w:rPr>
          <w:lang w:val="en-US"/>
        </w:rPr>
        <w:t>propose extension</w:t>
      </w:r>
      <w:r w:rsidR="00155A8D">
        <w:rPr>
          <w:lang w:val="en-US"/>
        </w:rPr>
        <w:t>s</w:t>
      </w:r>
      <w:r w:rsidR="006074E1">
        <w:rPr>
          <w:lang w:val="en-US"/>
        </w:rPr>
        <w:t xml:space="preserve"> to registry</w:t>
      </w:r>
      <w:r>
        <w:rPr>
          <w:lang w:val="en-US"/>
        </w:rPr>
        <w:t xml:space="preserve"> items where possible</w:t>
      </w:r>
      <w:r w:rsidR="006074E1">
        <w:rPr>
          <w:lang w:val="en-US"/>
        </w:rPr>
        <w:t xml:space="preserve">, </w:t>
      </w:r>
      <w:r w:rsidR="00155A8D">
        <w:rPr>
          <w:lang w:val="en-US"/>
        </w:rPr>
        <w:t xml:space="preserve">e.g., </w:t>
      </w:r>
      <w:r w:rsidR="006074E1">
        <w:rPr>
          <w:lang w:val="en-US"/>
        </w:rPr>
        <w:t xml:space="preserve">propose generalization </w:t>
      </w:r>
      <w:r>
        <w:rPr>
          <w:lang w:val="en-US"/>
        </w:rPr>
        <w:t xml:space="preserve">or specialization </w:t>
      </w:r>
      <w:r w:rsidR="006074E1">
        <w:rPr>
          <w:lang w:val="en-US"/>
        </w:rPr>
        <w:t xml:space="preserve">of </w:t>
      </w:r>
      <w:r>
        <w:rPr>
          <w:lang w:val="en-US"/>
        </w:rPr>
        <w:t xml:space="preserve">an </w:t>
      </w:r>
      <w:r w:rsidR="006074E1">
        <w:rPr>
          <w:lang w:val="en-US"/>
        </w:rPr>
        <w:t>existing element,</w:t>
      </w:r>
      <w:r>
        <w:rPr>
          <w:lang w:val="en-US"/>
        </w:rPr>
        <w:t xml:space="preserve"> or</w:t>
      </w:r>
      <w:r w:rsidR="006074E1">
        <w:rPr>
          <w:lang w:val="en-US"/>
        </w:rPr>
        <w:t xml:space="preserve"> additional values in an enumeration or </w:t>
      </w:r>
      <w:proofErr w:type="spellStart"/>
      <w:r w:rsidR="006074E1">
        <w:rPr>
          <w:lang w:val="en-US"/>
        </w:rPr>
        <w:t>codelist</w:t>
      </w:r>
      <w:proofErr w:type="spellEnd"/>
      <w:r w:rsidR="00155A8D">
        <w:rPr>
          <w:lang w:val="en-US"/>
        </w:rPr>
        <w:t xml:space="preserve"> type. Restrictions of existing types can become new sub-types rather than changes to an already defined type; or it may suffice to define a constraint in the product specification.</w:t>
      </w:r>
    </w:p>
    <w:p w14:paraId="0612372E" w14:textId="04E123CF" w:rsidR="0063413B" w:rsidRPr="0060652B" w:rsidRDefault="0063413B" w:rsidP="00237422">
      <w:pPr>
        <w:pStyle w:val="Heading1"/>
        <w:rPr>
          <w:lang w:val="en-US"/>
        </w:rPr>
      </w:pPr>
      <w:bookmarkStart w:id="80" w:name="_Toc502558146"/>
      <w:r w:rsidRPr="0060652B">
        <w:rPr>
          <w:lang w:val="en-US"/>
        </w:rPr>
        <w:t>Feature catalogue</w:t>
      </w:r>
      <w:bookmarkEnd w:id="80"/>
    </w:p>
    <w:p w14:paraId="2D85F40E" w14:textId="5290C1B2" w:rsidR="00E54A84" w:rsidRDefault="009877AF" w:rsidP="006D655E">
      <w:pPr>
        <w:rPr>
          <w:lang w:val="en-US"/>
        </w:rPr>
      </w:pPr>
      <w:r>
        <w:rPr>
          <w:lang w:val="en-US"/>
        </w:rPr>
        <w:t>The</w:t>
      </w:r>
      <w:r w:rsidR="006D655E" w:rsidRPr="0060652B">
        <w:rPr>
          <w:lang w:val="en-US"/>
        </w:rPr>
        <w:t xml:space="preserve"> Feature Catalogue is  an XML document which conforms to the S-100 XML Feature Catalogue Schema</w:t>
      </w:r>
      <w:r>
        <w:rPr>
          <w:lang w:val="en-US"/>
        </w:rPr>
        <w:t>.</w:t>
      </w:r>
      <w:r w:rsidR="006D655E" w:rsidRPr="0060652B">
        <w:rPr>
          <w:lang w:val="en-US"/>
        </w:rPr>
        <w:t xml:space="preserve"> Note, for Imagery and Gridded Data, a coverage is a feature </w:t>
      </w:r>
      <w:r>
        <w:rPr>
          <w:lang w:val="en-US"/>
        </w:rPr>
        <w:t xml:space="preserve">type, and </w:t>
      </w:r>
      <w:r w:rsidR="006D655E" w:rsidRPr="0060652B">
        <w:rPr>
          <w:lang w:val="en-US"/>
        </w:rPr>
        <w:t xml:space="preserve">a product specification </w:t>
      </w:r>
      <w:r>
        <w:rPr>
          <w:lang w:val="en-US"/>
        </w:rPr>
        <w:t>feature catalogue should</w:t>
      </w:r>
      <w:r w:rsidR="006D655E" w:rsidRPr="0060652B">
        <w:rPr>
          <w:lang w:val="en-US"/>
        </w:rPr>
        <w:t xml:space="preserve"> </w:t>
      </w:r>
      <w:r w:rsidR="00E54A84">
        <w:rPr>
          <w:lang w:val="en-US"/>
        </w:rPr>
        <w:t>define the</w:t>
      </w:r>
      <w:r w:rsidR="006D655E" w:rsidRPr="0060652B">
        <w:rPr>
          <w:lang w:val="en-US"/>
        </w:rPr>
        <w:t xml:space="preserve"> </w:t>
      </w:r>
      <w:r w:rsidR="00E54A84">
        <w:rPr>
          <w:lang w:val="en-US"/>
        </w:rPr>
        <w:t>attributes, coverage feature (with spatial primitive type ‘coverage’)</w:t>
      </w:r>
      <w:r w:rsidR="006D655E" w:rsidRPr="0060652B">
        <w:rPr>
          <w:lang w:val="en-US"/>
        </w:rPr>
        <w:t xml:space="preserve">. </w:t>
      </w:r>
    </w:p>
    <w:p w14:paraId="4C275C31" w14:textId="0A27DF26" w:rsidR="006D655E" w:rsidRPr="0060652B" w:rsidRDefault="00320538" w:rsidP="006D655E">
      <w:pPr>
        <w:rPr>
          <w:lang w:val="en-US"/>
        </w:rPr>
      </w:pPr>
      <w:r>
        <w:rPr>
          <w:lang w:val="en-US"/>
        </w:rPr>
        <w:t xml:space="preserve">Feature catalogues </w:t>
      </w:r>
      <w:r w:rsidR="00E54A84">
        <w:rPr>
          <w:lang w:val="en-US"/>
        </w:rPr>
        <w:t>should be documented by a tex</w:t>
      </w:r>
      <w:r w:rsidR="00AD2487">
        <w:rPr>
          <w:lang w:val="en-US"/>
        </w:rPr>
        <w:t>t-based</w:t>
      </w:r>
      <w:r w:rsidR="00E54A84">
        <w:rPr>
          <w:lang w:val="en-US"/>
        </w:rPr>
        <w:t xml:space="preserve"> </w:t>
      </w:r>
      <w:r w:rsidR="00AD2487">
        <w:rPr>
          <w:lang w:val="en-US"/>
        </w:rPr>
        <w:t>documentation</w:t>
      </w:r>
      <w:r w:rsidR="00E54A84">
        <w:rPr>
          <w:lang w:val="en-US"/>
        </w:rPr>
        <w:t xml:space="preserve"> of their contents</w:t>
      </w:r>
      <w:r w:rsidR="00515591">
        <w:rPr>
          <w:lang w:val="en-US"/>
        </w:rPr>
        <w:t>, which should also be reviewed by the project team and responsible working group.</w:t>
      </w:r>
      <w:r w:rsidR="00AD2487">
        <w:rPr>
          <w:lang w:val="en-US"/>
        </w:rPr>
        <w:t xml:space="preserve"> For review purposes, this text-based documentation should be generated from the XML feature catalogue. The resultant text can be in Word or PDF, or another format preferred by the team. </w:t>
      </w:r>
    </w:p>
    <w:p w14:paraId="78F0D17B" w14:textId="5A4DE382" w:rsidR="00E05532" w:rsidRDefault="0060652B" w:rsidP="00237422">
      <w:pPr>
        <w:pStyle w:val="Heading1"/>
        <w:rPr>
          <w:lang w:val="en-US"/>
        </w:rPr>
      </w:pPr>
      <w:bookmarkStart w:id="81" w:name="_Toc502558147"/>
      <w:r>
        <w:rPr>
          <w:lang w:val="en-US"/>
        </w:rPr>
        <w:t>Data transfer modes and packaging</w:t>
      </w:r>
      <w:bookmarkEnd w:id="81"/>
    </w:p>
    <w:p w14:paraId="17D235EC" w14:textId="08FAFD5E" w:rsidR="00E05532" w:rsidRDefault="00E05532">
      <w:pPr>
        <w:rPr>
          <w:lang w:val="en-US"/>
        </w:rPr>
      </w:pPr>
      <w:r w:rsidRPr="00E05532">
        <w:rPr>
          <w:lang w:val="en-US"/>
        </w:rPr>
        <w:t>Define mode of delivery – exchange set, message, service</w:t>
      </w:r>
      <w:r w:rsidR="00155A8D">
        <w:rPr>
          <w:lang w:val="en-US"/>
        </w:rPr>
        <w:t>.</w:t>
      </w:r>
    </w:p>
    <w:p w14:paraId="1FD6BE77" w14:textId="7CCB38DE" w:rsidR="00155A8D" w:rsidRDefault="00155A8D">
      <w:pPr>
        <w:rPr>
          <w:lang w:val="en-US"/>
        </w:rPr>
      </w:pPr>
      <w:r>
        <w:rPr>
          <w:lang w:val="en-US"/>
        </w:rPr>
        <w:lastRenderedPageBreak/>
        <w:t>This needs to be done before metadata is specified because some metadata elements as well as the treatment of metadata (e.g., separate vs. embedded) depends on delivery mechanisms, constraints, and protocols.</w:t>
      </w:r>
    </w:p>
    <w:p w14:paraId="1B518FE4" w14:textId="542006F6" w:rsidR="00155A8D" w:rsidRPr="00E05532" w:rsidRDefault="00155A8D" w:rsidP="00C52495">
      <w:pPr>
        <w:rPr>
          <w:lang w:val="en-US"/>
        </w:rPr>
      </w:pPr>
      <w:r>
        <w:rPr>
          <w:lang w:val="en-US"/>
        </w:rPr>
        <w:t xml:space="preserve">Details of packaging and transfer content can be finalized in a later stage (see section </w:t>
      </w:r>
      <w:r w:rsidR="003C2FA4">
        <w:rPr>
          <w:lang w:val="en-US"/>
        </w:rPr>
        <w:fldChar w:fldCharType="begin"/>
      </w:r>
      <w:r w:rsidR="003C2FA4">
        <w:rPr>
          <w:lang w:val="en-US"/>
        </w:rPr>
        <w:instrText xml:space="preserve"> REF _Ref502450705 \r \h </w:instrText>
      </w:r>
      <w:r w:rsidR="003C2FA4">
        <w:rPr>
          <w:lang w:val="en-US"/>
        </w:rPr>
      </w:r>
      <w:r w:rsidR="003C2FA4">
        <w:rPr>
          <w:lang w:val="en-US"/>
        </w:rPr>
        <w:fldChar w:fldCharType="separate"/>
      </w:r>
      <w:r w:rsidR="003C2FA4">
        <w:rPr>
          <w:lang w:val="en-US"/>
        </w:rPr>
        <w:t>10</w:t>
      </w:r>
      <w:r w:rsidR="003C2FA4">
        <w:rPr>
          <w:lang w:val="en-US"/>
        </w:rPr>
        <w:fldChar w:fldCharType="end"/>
      </w:r>
      <w:r>
        <w:rPr>
          <w:lang w:val="en-US"/>
        </w:rPr>
        <w:t>).</w:t>
      </w:r>
    </w:p>
    <w:p w14:paraId="03DB97B0" w14:textId="53054DC8" w:rsidR="004654E6" w:rsidRDefault="004654E6" w:rsidP="00237422">
      <w:pPr>
        <w:pStyle w:val="Heading1"/>
        <w:rPr>
          <w:lang w:val="en-US"/>
        </w:rPr>
      </w:pPr>
      <w:bookmarkStart w:id="82" w:name="_Toc502558148"/>
      <w:r w:rsidRPr="007D1161">
        <w:rPr>
          <w:lang w:val="en-US"/>
        </w:rPr>
        <w:t>Metadata</w:t>
      </w:r>
      <w:bookmarkEnd w:id="82"/>
    </w:p>
    <w:p w14:paraId="1F455310" w14:textId="51CA084B" w:rsidR="00AD2487" w:rsidRDefault="00AD2487" w:rsidP="00AD2487">
      <w:pPr>
        <w:rPr>
          <w:lang w:val="en-US"/>
        </w:rPr>
      </w:pPr>
      <w:r>
        <w:rPr>
          <w:lang w:val="en-US"/>
        </w:rPr>
        <w:t>The minimum metadata requirements are set forth in Part 4 of S-100</w:t>
      </w:r>
      <w:r w:rsidR="00863F94">
        <w:rPr>
          <w:lang w:val="en-US"/>
        </w:rPr>
        <w:t xml:space="preserve"> (Appendix 4a-D for vector data, Parts 4b/8 for coverage data)</w:t>
      </w:r>
      <w:r>
        <w:rPr>
          <w:lang w:val="en-US"/>
        </w:rPr>
        <w:t xml:space="preserve">. Product Specification developers should consider whether the </w:t>
      </w:r>
      <w:r w:rsidRPr="00AD2487">
        <w:rPr>
          <w:lang w:val="en-US"/>
        </w:rPr>
        <w:t xml:space="preserve">metadata elements listed in S-100 </w:t>
      </w:r>
      <w:r>
        <w:rPr>
          <w:lang w:val="en-US"/>
        </w:rPr>
        <w:t>are relevant to</w:t>
      </w:r>
      <w:r w:rsidRPr="00AD2487">
        <w:rPr>
          <w:lang w:val="en-US"/>
        </w:rPr>
        <w:t xml:space="preserve"> the data product and</w:t>
      </w:r>
      <w:r>
        <w:rPr>
          <w:lang w:val="en-US"/>
        </w:rPr>
        <w:t xml:space="preserve"> which of them are appropriate for</w:t>
      </w:r>
      <w:r w:rsidRPr="00AD2487">
        <w:rPr>
          <w:lang w:val="en-US"/>
        </w:rPr>
        <w:t xml:space="preserve"> its allowed packaging and delivery methods. </w:t>
      </w:r>
      <w:r>
        <w:rPr>
          <w:lang w:val="en-US"/>
        </w:rPr>
        <w:t>For relevant elements, d</w:t>
      </w:r>
      <w:r w:rsidRPr="00AD2487">
        <w:rPr>
          <w:lang w:val="en-US"/>
        </w:rPr>
        <w:t xml:space="preserve">efine appropriate values and restrictions </w:t>
      </w:r>
      <w:r>
        <w:rPr>
          <w:lang w:val="en-US"/>
        </w:rPr>
        <w:t xml:space="preserve">if necessary </w:t>
      </w:r>
      <w:r w:rsidRPr="00AD2487">
        <w:rPr>
          <w:lang w:val="en-US"/>
        </w:rPr>
        <w:t>for the metadata elements listed in S-100</w:t>
      </w:r>
      <w:r w:rsidR="00863F94">
        <w:rPr>
          <w:lang w:val="en-US"/>
        </w:rPr>
        <w:t xml:space="preserve"> Appendix 4a-D or Parts 4b/8. Developers should note that Part 4b is quite skeletal in Edition 3.0.0 and the development team will need to use the underlying ISO standards and ISO metadata schemas.</w:t>
      </w:r>
    </w:p>
    <w:p w14:paraId="0D85D457" w14:textId="2A47348B" w:rsidR="00AD2487" w:rsidRDefault="00AD2487" w:rsidP="00AD2487">
      <w:pPr>
        <w:rPr>
          <w:lang w:val="en-US"/>
        </w:rPr>
      </w:pPr>
      <w:r>
        <w:rPr>
          <w:lang w:val="en-US"/>
        </w:rPr>
        <w:t>If additional metadata elements are needed</w:t>
      </w:r>
      <w:r w:rsidRPr="00AD2487">
        <w:rPr>
          <w:lang w:val="en-US"/>
        </w:rPr>
        <w:t xml:space="preserve"> </w:t>
      </w:r>
      <w:r w:rsidR="00863F94">
        <w:rPr>
          <w:lang w:val="en-US"/>
        </w:rPr>
        <w:t>they should be documented in the product specification Metadata section and extensions to the standard metadata schemas developed using the</w:t>
      </w:r>
      <w:r w:rsidR="00391C49">
        <w:rPr>
          <w:lang w:val="en-US"/>
        </w:rPr>
        <w:t xml:space="preserve"> standard ISO extension mechanism</w:t>
      </w:r>
      <w:r w:rsidRPr="00AD2487">
        <w:rPr>
          <w:lang w:val="en-US"/>
        </w:rPr>
        <w:t>.</w:t>
      </w:r>
    </w:p>
    <w:p w14:paraId="08B78FF1" w14:textId="792E7FED" w:rsidR="00391C49" w:rsidRPr="00AD2487" w:rsidRDefault="00391C49" w:rsidP="008B5801">
      <w:pPr>
        <w:rPr>
          <w:lang w:val="en-US"/>
        </w:rPr>
      </w:pPr>
      <w:r>
        <w:rPr>
          <w:lang w:val="en-US"/>
        </w:rPr>
        <w:t>IHO metadata XML schemas for exchange catalogues and discovery metadata have been developed and are available at the IHO software distribution site (</w:t>
      </w:r>
      <w:r w:rsidR="00E52B13" w:rsidRPr="00E52B13">
        <w:rPr>
          <w:lang w:val="en-US"/>
        </w:rPr>
        <w:t>https://github.com/IHO-S100WG</w:t>
      </w:r>
      <w:r>
        <w:rPr>
          <w:lang w:val="en-US"/>
        </w:rPr>
        <w:t>).</w:t>
      </w:r>
    </w:p>
    <w:p w14:paraId="4D0B97BB" w14:textId="695B894E" w:rsidR="004654E6" w:rsidRDefault="00893EB8" w:rsidP="007D1161">
      <w:pPr>
        <w:pStyle w:val="Heading1"/>
        <w:rPr>
          <w:lang w:val="en-US"/>
        </w:rPr>
      </w:pPr>
      <w:bookmarkStart w:id="83" w:name="_Toc502558149"/>
      <w:r>
        <w:rPr>
          <w:lang w:val="en-US"/>
        </w:rPr>
        <w:t>Define</w:t>
      </w:r>
      <w:r w:rsidRPr="007D1161">
        <w:rPr>
          <w:lang w:val="en-US"/>
        </w:rPr>
        <w:t xml:space="preserve"> </w:t>
      </w:r>
      <w:r w:rsidR="004654E6" w:rsidRPr="007D1161">
        <w:rPr>
          <w:lang w:val="en-US"/>
        </w:rPr>
        <w:t xml:space="preserve">data </w:t>
      </w:r>
      <w:r>
        <w:rPr>
          <w:lang w:val="en-US"/>
        </w:rPr>
        <w:t>encoding format</w:t>
      </w:r>
      <w:bookmarkEnd w:id="83"/>
    </w:p>
    <w:p w14:paraId="102478CE" w14:textId="085C9F1D" w:rsidR="00893EB8" w:rsidRDefault="00893EB8" w:rsidP="0055578F">
      <w:pPr>
        <w:pStyle w:val="Heading2"/>
        <w:rPr>
          <w:lang w:val="en-US"/>
        </w:rPr>
      </w:pPr>
      <w:bookmarkStart w:id="84" w:name="_Toc502558150"/>
      <w:r>
        <w:rPr>
          <w:lang w:val="en-US"/>
        </w:rPr>
        <w:t>Selection of encoding format</w:t>
      </w:r>
      <w:bookmarkEnd w:id="84"/>
    </w:p>
    <w:p w14:paraId="17249BBC" w14:textId="52A49CE9" w:rsidR="006E45F6" w:rsidRDefault="002C5AF0" w:rsidP="006E45F6">
      <w:pPr>
        <w:rPr>
          <w:lang w:val="en-US"/>
        </w:rPr>
      </w:pPr>
      <w:r>
        <w:rPr>
          <w:lang w:val="en-US"/>
        </w:rPr>
        <w:t xml:space="preserve">The encoding format should be selected based on the type of product and other requirements, including production and processing. </w:t>
      </w:r>
      <w:r w:rsidR="006E45F6">
        <w:rPr>
          <w:lang w:val="en-US"/>
        </w:rPr>
        <w:t xml:space="preserve">The characteristics of the three standard data formats </w:t>
      </w:r>
      <w:r w:rsidR="007175C3">
        <w:rPr>
          <w:lang w:val="en-US"/>
        </w:rPr>
        <w:t>included in S-100 Edition 3.0.0 are summarized below</w:t>
      </w:r>
      <w:r>
        <w:rPr>
          <w:lang w:val="en-US"/>
        </w:rPr>
        <w:t xml:space="preserve"> for convenience.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7175C3" w:rsidRPr="00B97703" w14:paraId="3AEF3EAA" w14:textId="77777777" w:rsidTr="00B97703">
        <w:tc>
          <w:tcPr>
            <w:tcW w:w="2337" w:type="dxa"/>
          </w:tcPr>
          <w:p w14:paraId="37B8BF52" w14:textId="67429572" w:rsidR="007175C3" w:rsidRPr="00B97703" w:rsidRDefault="007175C3" w:rsidP="0055578F">
            <w:pPr>
              <w:jc w:val="center"/>
              <w:rPr>
                <w:b/>
                <w:lang w:val="en-US"/>
              </w:rPr>
            </w:pPr>
          </w:p>
        </w:tc>
        <w:tc>
          <w:tcPr>
            <w:tcW w:w="2337" w:type="dxa"/>
          </w:tcPr>
          <w:p w14:paraId="45908461" w14:textId="77777777" w:rsidR="007175C3" w:rsidRPr="00B97703" w:rsidRDefault="007175C3" w:rsidP="0055578F">
            <w:pPr>
              <w:jc w:val="center"/>
              <w:rPr>
                <w:b/>
                <w:lang w:val="en-US"/>
              </w:rPr>
            </w:pPr>
            <w:r w:rsidRPr="00B97703">
              <w:rPr>
                <w:b/>
                <w:lang w:val="en-US"/>
              </w:rPr>
              <w:t>ISO 8211</w:t>
            </w:r>
          </w:p>
        </w:tc>
        <w:tc>
          <w:tcPr>
            <w:tcW w:w="2338" w:type="dxa"/>
          </w:tcPr>
          <w:p w14:paraId="5433640A" w14:textId="77777777" w:rsidR="007175C3" w:rsidRPr="00B97703" w:rsidRDefault="007175C3" w:rsidP="0055578F">
            <w:pPr>
              <w:jc w:val="center"/>
              <w:rPr>
                <w:b/>
                <w:lang w:val="en-US"/>
              </w:rPr>
            </w:pPr>
            <w:r w:rsidRPr="00B97703">
              <w:rPr>
                <w:b/>
                <w:lang w:val="en-US"/>
              </w:rPr>
              <w:t>GML</w:t>
            </w:r>
          </w:p>
        </w:tc>
        <w:tc>
          <w:tcPr>
            <w:tcW w:w="2338" w:type="dxa"/>
          </w:tcPr>
          <w:p w14:paraId="5291B590" w14:textId="77777777" w:rsidR="007175C3" w:rsidRPr="00B97703" w:rsidRDefault="007175C3" w:rsidP="0055578F">
            <w:pPr>
              <w:jc w:val="center"/>
              <w:rPr>
                <w:b/>
                <w:lang w:val="en-US"/>
              </w:rPr>
            </w:pPr>
            <w:r w:rsidRPr="00B97703">
              <w:rPr>
                <w:b/>
                <w:lang w:val="en-US"/>
              </w:rPr>
              <w:t>HDF5</w:t>
            </w:r>
          </w:p>
        </w:tc>
      </w:tr>
      <w:tr w:rsidR="008945B2" w:rsidRPr="00B97703" w14:paraId="29CD17E2" w14:textId="77777777" w:rsidTr="00B97703">
        <w:tc>
          <w:tcPr>
            <w:tcW w:w="2337" w:type="dxa"/>
          </w:tcPr>
          <w:p w14:paraId="6B373592" w14:textId="6427315D" w:rsidR="008945B2" w:rsidRPr="00B97703" w:rsidRDefault="008945B2" w:rsidP="005A06DA">
            <w:pPr>
              <w:spacing w:before="60" w:after="60"/>
              <w:jc w:val="left"/>
              <w:rPr>
                <w:lang w:val="en-US"/>
              </w:rPr>
            </w:pPr>
            <w:r w:rsidRPr="00B97703">
              <w:rPr>
                <w:lang w:val="en-US"/>
              </w:rPr>
              <w:t>Type of product</w:t>
            </w:r>
            <w:r w:rsidR="00C773B9" w:rsidRPr="00B97703">
              <w:rPr>
                <w:lang w:val="en-US"/>
              </w:rPr>
              <w:t xml:space="preserve"> to which suited</w:t>
            </w:r>
          </w:p>
        </w:tc>
        <w:tc>
          <w:tcPr>
            <w:tcW w:w="2337" w:type="dxa"/>
          </w:tcPr>
          <w:p w14:paraId="400F0997" w14:textId="4A9BF696" w:rsidR="008945B2" w:rsidRPr="00B97703" w:rsidRDefault="008945B2" w:rsidP="005A06DA">
            <w:pPr>
              <w:spacing w:before="60" w:after="60"/>
              <w:jc w:val="left"/>
              <w:rPr>
                <w:lang w:val="en-US"/>
              </w:rPr>
            </w:pPr>
            <w:r w:rsidRPr="00B97703">
              <w:rPr>
                <w:lang w:val="en-US"/>
              </w:rPr>
              <w:t>Nautical charts</w:t>
            </w:r>
            <w:r w:rsidR="00C773B9" w:rsidRPr="00B97703">
              <w:rPr>
                <w:lang w:val="en-US"/>
              </w:rPr>
              <w:t xml:space="preserve"> and feature-heavy vector data</w:t>
            </w:r>
          </w:p>
        </w:tc>
        <w:tc>
          <w:tcPr>
            <w:tcW w:w="2338" w:type="dxa"/>
          </w:tcPr>
          <w:p w14:paraId="1BEFC0E5" w14:textId="5677AC47" w:rsidR="008945B2" w:rsidRPr="00B97703" w:rsidRDefault="00C773B9" w:rsidP="005A06DA">
            <w:pPr>
              <w:spacing w:before="60" w:after="60"/>
              <w:jc w:val="left"/>
              <w:rPr>
                <w:lang w:val="en-US"/>
              </w:rPr>
            </w:pPr>
            <w:r w:rsidRPr="00B97703">
              <w:rPr>
                <w:lang w:val="en-US"/>
              </w:rPr>
              <w:t xml:space="preserve">Nautical publications and information-heavy vector data; discrete weather information; small datasets such as marine safety information; </w:t>
            </w:r>
            <w:r w:rsidR="00D31762" w:rsidRPr="00B97703">
              <w:rPr>
                <w:lang w:val="en-US"/>
              </w:rPr>
              <w:t xml:space="preserve">data delivered via </w:t>
            </w:r>
            <w:r w:rsidRPr="00B97703">
              <w:rPr>
                <w:lang w:val="en-US"/>
              </w:rPr>
              <w:t>message</w:t>
            </w:r>
            <w:r w:rsidR="00D31762" w:rsidRPr="00B97703">
              <w:rPr>
                <w:lang w:val="en-US"/>
              </w:rPr>
              <w:t>s</w:t>
            </w:r>
            <w:r w:rsidRPr="00B97703">
              <w:rPr>
                <w:lang w:val="en-US"/>
              </w:rPr>
              <w:t xml:space="preserve"> and web service</w:t>
            </w:r>
            <w:r w:rsidR="00D31762" w:rsidRPr="00B97703">
              <w:rPr>
                <w:lang w:val="en-US"/>
              </w:rPr>
              <w:t>s</w:t>
            </w:r>
          </w:p>
        </w:tc>
        <w:tc>
          <w:tcPr>
            <w:tcW w:w="2338" w:type="dxa"/>
          </w:tcPr>
          <w:p w14:paraId="57C7DF44" w14:textId="5F7AD55D" w:rsidR="008945B2" w:rsidRPr="00B97703" w:rsidRDefault="008945B2" w:rsidP="005A06DA">
            <w:pPr>
              <w:spacing w:before="60" w:after="60"/>
              <w:jc w:val="left"/>
              <w:rPr>
                <w:lang w:val="en-US"/>
              </w:rPr>
            </w:pPr>
            <w:r w:rsidRPr="00B97703">
              <w:rPr>
                <w:lang w:val="en-US"/>
              </w:rPr>
              <w:t>Coverage</w:t>
            </w:r>
            <w:r w:rsidR="00C773B9" w:rsidRPr="00B97703">
              <w:rPr>
                <w:lang w:val="en-US"/>
              </w:rPr>
              <w:t>-based data</w:t>
            </w:r>
          </w:p>
        </w:tc>
      </w:tr>
      <w:tr w:rsidR="007175C3" w:rsidRPr="00B97703" w14:paraId="2BCD8D78" w14:textId="77777777" w:rsidTr="00B97703">
        <w:tc>
          <w:tcPr>
            <w:tcW w:w="2337" w:type="dxa"/>
          </w:tcPr>
          <w:p w14:paraId="5C88B31A" w14:textId="4FEFE630" w:rsidR="007175C3" w:rsidRPr="00B97703" w:rsidRDefault="007175C3" w:rsidP="005A06DA">
            <w:pPr>
              <w:spacing w:before="60" w:after="60"/>
              <w:jc w:val="left"/>
              <w:rPr>
                <w:lang w:val="en-US"/>
              </w:rPr>
            </w:pPr>
            <w:r w:rsidRPr="00B97703">
              <w:rPr>
                <w:lang w:val="en-US"/>
              </w:rPr>
              <w:t>Generic data</w:t>
            </w:r>
            <w:r w:rsidR="003E7829" w:rsidRPr="00B97703">
              <w:rPr>
                <w:lang w:val="en-US"/>
              </w:rPr>
              <w:t xml:space="preserve"> format</w:t>
            </w:r>
          </w:p>
        </w:tc>
        <w:tc>
          <w:tcPr>
            <w:tcW w:w="2337" w:type="dxa"/>
          </w:tcPr>
          <w:p w14:paraId="034BC790" w14:textId="2ACC3C7D" w:rsidR="007175C3" w:rsidRPr="00B97703" w:rsidRDefault="003E7829" w:rsidP="005A06DA">
            <w:pPr>
              <w:spacing w:before="60" w:after="60"/>
              <w:jc w:val="left"/>
              <w:rPr>
                <w:lang w:val="en-US"/>
              </w:rPr>
            </w:pPr>
            <w:r w:rsidRPr="00B97703">
              <w:rPr>
                <w:lang w:val="en-US"/>
              </w:rPr>
              <w:t>Yes</w:t>
            </w:r>
          </w:p>
        </w:tc>
        <w:tc>
          <w:tcPr>
            <w:tcW w:w="2338" w:type="dxa"/>
          </w:tcPr>
          <w:p w14:paraId="0D338DFF" w14:textId="219F979D" w:rsidR="007175C3" w:rsidRPr="00B97703" w:rsidRDefault="003E7829" w:rsidP="005A06DA">
            <w:pPr>
              <w:spacing w:before="60" w:after="60"/>
              <w:jc w:val="left"/>
              <w:rPr>
                <w:lang w:val="en-US"/>
              </w:rPr>
            </w:pPr>
            <w:r w:rsidRPr="00B97703">
              <w:rPr>
                <w:lang w:val="en-US"/>
              </w:rPr>
              <w:t>Yes</w:t>
            </w:r>
          </w:p>
        </w:tc>
        <w:tc>
          <w:tcPr>
            <w:tcW w:w="2338" w:type="dxa"/>
          </w:tcPr>
          <w:p w14:paraId="0DDB2956" w14:textId="5403A226" w:rsidR="007175C3" w:rsidRPr="00B97703" w:rsidRDefault="003E7829" w:rsidP="005A06DA">
            <w:pPr>
              <w:spacing w:before="60" w:after="60"/>
              <w:jc w:val="left"/>
              <w:rPr>
                <w:lang w:val="en-US"/>
              </w:rPr>
            </w:pPr>
            <w:r w:rsidRPr="00B97703">
              <w:rPr>
                <w:lang w:val="en-US"/>
              </w:rPr>
              <w:t>Yes</w:t>
            </w:r>
          </w:p>
        </w:tc>
      </w:tr>
      <w:tr w:rsidR="007175C3" w:rsidRPr="00B97703" w14:paraId="5EF471CC" w14:textId="77777777" w:rsidTr="00B97703">
        <w:tc>
          <w:tcPr>
            <w:tcW w:w="2337" w:type="dxa"/>
          </w:tcPr>
          <w:p w14:paraId="07B8F8E5" w14:textId="77777777" w:rsidR="007175C3" w:rsidRPr="00B97703" w:rsidRDefault="007175C3" w:rsidP="005A06DA">
            <w:pPr>
              <w:spacing w:before="60" w:after="60"/>
              <w:jc w:val="left"/>
              <w:rPr>
                <w:lang w:val="en-US"/>
              </w:rPr>
            </w:pPr>
            <w:r w:rsidRPr="00B97703">
              <w:rPr>
                <w:lang w:val="en-US"/>
              </w:rPr>
              <w:t>Data production complexity</w:t>
            </w:r>
          </w:p>
        </w:tc>
        <w:tc>
          <w:tcPr>
            <w:tcW w:w="2337" w:type="dxa"/>
          </w:tcPr>
          <w:p w14:paraId="5E311F2D" w14:textId="02769381" w:rsidR="007175C3" w:rsidRPr="00B97703" w:rsidRDefault="003E7829" w:rsidP="005A06DA">
            <w:pPr>
              <w:spacing w:before="60" w:after="60"/>
              <w:jc w:val="left"/>
              <w:rPr>
                <w:lang w:val="en-US"/>
              </w:rPr>
            </w:pPr>
            <w:r w:rsidRPr="00B97703">
              <w:rPr>
                <w:lang w:val="en-US"/>
              </w:rPr>
              <w:t>Requires custom tools</w:t>
            </w:r>
          </w:p>
        </w:tc>
        <w:tc>
          <w:tcPr>
            <w:tcW w:w="2338" w:type="dxa"/>
          </w:tcPr>
          <w:p w14:paraId="1D85E977" w14:textId="34292DF1" w:rsidR="007175C3" w:rsidRPr="00B97703" w:rsidRDefault="003E7829" w:rsidP="005A06DA">
            <w:pPr>
              <w:spacing w:before="60" w:after="60"/>
              <w:jc w:val="left"/>
              <w:rPr>
                <w:lang w:val="en-US"/>
              </w:rPr>
            </w:pPr>
            <w:r w:rsidRPr="00B97703">
              <w:rPr>
                <w:lang w:val="en-US"/>
              </w:rPr>
              <w:t>Can be produced with a range of tools from text editors to custom apps</w:t>
            </w:r>
            <w:r w:rsidR="00C773B9" w:rsidRPr="00B97703">
              <w:rPr>
                <w:lang w:val="en-US"/>
              </w:rPr>
              <w:t xml:space="preserve"> and database SQL queries</w:t>
            </w:r>
          </w:p>
        </w:tc>
        <w:tc>
          <w:tcPr>
            <w:tcW w:w="2338" w:type="dxa"/>
          </w:tcPr>
          <w:p w14:paraId="355A2970" w14:textId="651CDED7" w:rsidR="007175C3" w:rsidRPr="00B97703" w:rsidRDefault="003E7829" w:rsidP="005A06DA">
            <w:pPr>
              <w:spacing w:before="60" w:after="60"/>
              <w:jc w:val="left"/>
              <w:rPr>
                <w:lang w:val="en-US"/>
              </w:rPr>
            </w:pPr>
            <w:r w:rsidRPr="00B97703">
              <w:rPr>
                <w:lang w:val="en-US"/>
              </w:rPr>
              <w:t>Custom apps that use off-the-shelf libraries</w:t>
            </w:r>
          </w:p>
        </w:tc>
      </w:tr>
      <w:tr w:rsidR="007175C3" w:rsidRPr="00B97703" w14:paraId="3A2EC61E" w14:textId="77777777" w:rsidTr="00B97703">
        <w:tc>
          <w:tcPr>
            <w:tcW w:w="2337" w:type="dxa"/>
          </w:tcPr>
          <w:p w14:paraId="62BE7D38" w14:textId="77777777" w:rsidR="007175C3" w:rsidRPr="00B97703" w:rsidRDefault="007175C3" w:rsidP="005A06DA">
            <w:pPr>
              <w:spacing w:before="60" w:after="60"/>
              <w:jc w:val="left"/>
              <w:rPr>
                <w:lang w:val="en-US"/>
              </w:rPr>
            </w:pPr>
            <w:r w:rsidRPr="00B97703">
              <w:rPr>
                <w:lang w:val="en-US"/>
              </w:rPr>
              <w:t>Processing complexity</w:t>
            </w:r>
          </w:p>
        </w:tc>
        <w:tc>
          <w:tcPr>
            <w:tcW w:w="2337" w:type="dxa"/>
          </w:tcPr>
          <w:p w14:paraId="40D6AC94" w14:textId="04645C3F" w:rsidR="007175C3" w:rsidRPr="00B97703" w:rsidRDefault="003E7829" w:rsidP="005A06DA">
            <w:pPr>
              <w:spacing w:before="60" w:after="60"/>
              <w:jc w:val="left"/>
              <w:rPr>
                <w:lang w:val="en-US"/>
              </w:rPr>
            </w:pPr>
            <w:r w:rsidRPr="00B97703">
              <w:rPr>
                <w:lang w:val="en-US"/>
              </w:rPr>
              <w:t>High</w:t>
            </w:r>
          </w:p>
        </w:tc>
        <w:tc>
          <w:tcPr>
            <w:tcW w:w="2338" w:type="dxa"/>
          </w:tcPr>
          <w:p w14:paraId="06A77E70" w14:textId="01ADBB4F" w:rsidR="007175C3" w:rsidRPr="00B97703" w:rsidRDefault="003E7829" w:rsidP="005A06DA">
            <w:pPr>
              <w:spacing w:before="60" w:after="60"/>
              <w:jc w:val="left"/>
              <w:rPr>
                <w:lang w:val="en-US"/>
              </w:rPr>
            </w:pPr>
            <w:r w:rsidRPr="00B97703">
              <w:rPr>
                <w:lang w:val="en-US"/>
              </w:rPr>
              <w:t>Low</w:t>
            </w:r>
          </w:p>
        </w:tc>
        <w:tc>
          <w:tcPr>
            <w:tcW w:w="2338" w:type="dxa"/>
          </w:tcPr>
          <w:p w14:paraId="62AA4BE7" w14:textId="5297DA22" w:rsidR="007175C3" w:rsidRPr="00B97703" w:rsidRDefault="003E7829" w:rsidP="005A06DA">
            <w:pPr>
              <w:spacing w:before="60" w:after="60"/>
              <w:jc w:val="left"/>
              <w:rPr>
                <w:lang w:val="en-US"/>
              </w:rPr>
            </w:pPr>
            <w:r w:rsidRPr="00B97703">
              <w:rPr>
                <w:lang w:val="en-US"/>
              </w:rPr>
              <w:t>High</w:t>
            </w:r>
          </w:p>
        </w:tc>
      </w:tr>
      <w:tr w:rsidR="007175C3" w:rsidRPr="00B97703" w14:paraId="7C94124B" w14:textId="77777777" w:rsidTr="00B97703">
        <w:tc>
          <w:tcPr>
            <w:tcW w:w="2337" w:type="dxa"/>
          </w:tcPr>
          <w:p w14:paraId="2F7347A3" w14:textId="7AF383FC" w:rsidR="007175C3" w:rsidRPr="00B97703" w:rsidRDefault="007175C3" w:rsidP="005A06DA">
            <w:pPr>
              <w:spacing w:before="60" w:after="60"/>
              <w:jc w:val="left"/>
              <w:rPr>
                <w:lang w:val="en-US"/>
              </w:rPr>
            </w:pPr>
            <w:r w:rsidRPr="00B97703">
              <w:rPr>
                <w:lang w:val="en-US"/>
              </w:rPr>
              <w:lastRenderedPageBreak/>
              <w:t xml:space="preserve">Supporting </w:t>
            </w:r>
            <w:r w:rsidR="00C773B9" w:rsidRPr="00B97703">
              <w:rPr>
                <w:lang w:val="en-US"/>
              </w:rPr>
              <w:t xml:space="preserve">off-the-shelf </w:t>
            </w:r>
            <w:r w:rsidRPr="00B97703">
              <w:rPr>
                <w:lang w:val="en-US"/>
              </w:rPr>
              <w:t>software</w:t>
            </w:r>
          </w:p>
        </w:tc>
        <w:tc>
          <w:tcPr>
            <w:tcW w:w="2337" w:type="dxa"/>
          </w:tcPr>
          <w:p w14:paraId="749010C7" w14:textId="7AAC6A48" w:rsidR="007175C3" w:rsidRPr="00B97703" w:rsidRDefault="003E7829" w:rsidP="005A06DA">
            <w:pPr>
              <w:spacing w:before="60" w:after="60"/>
              <w:jc w:val="left"/>
              <w:rPr>
                <w:lang w:val="en-US"/>
              </w:rPr>
            </w:pPr>
            <w:r w:rsidRPr="00B97703">
              <w:rPr>
                <w:lang w:val="en-US"/>
              </w:rPr>
              <w:t>Not much</w:t>
            </w:r>
          </w:p>
        </w:tc>
        <w:tc>
          <w:tcPr>
            <w:tcW w:w="2338" w:type="dxa"/>
          </w:tcPr>
          <w:p w14:paraId="55E096F5" w14:textId="02B997DF" w:rsidR="007175C3" w:rsidRPr="00B97703" w:rsidRDefault="003E7829" w:rsidP="005A06DA">
            <w:pPr>
              <w:spacing w:before="60" w:after="60"/>
              <w:jc w:val="left"/>
              <w:rPr>
                <w:lang w:val="en-US"/>
              </w:rPr>
            </w:pPr>
            <w:r w:rsidRPr="00B97703">
              <w:rPr>
                <w:lang w:val="en-US"/>
              </w:rPr>
              <w:t>off-the-shelf viewers and server software; can be viewed with ordinary text editors</w:t>
            </w:r>
          </w:p>
        </w:tc>
        <w:tc>
          <w:tcPr>
            <w:tcW w:w="2338" w:type="dxa"/>
          </w:tcPr>
          <w:p w14:paraId="240C07CD" w14:textId="5063B8BB" w:rsidR="007175C3" w:rsidRPr="00B97703" w:rsidRDefault="003E7829" w:rsidP="005A06DA">
            <w:pPr>
              <w:spacing w:before="60" w:after="60"/>
              <w:jc w:val="left"/>
              <w:rPr>
                <w:lang w:val="en-US"/>
              </w:rPr>
            </w:pPr>
            <w:r w:rsidRPr="00B97703">
              <w:rPr>
                <w:lang w:val="en-US"/>
              </w:rPr>
              <w:t>off-the-shelf viewer</w:t>
            </w:r>
          </w:p>
        </w:tc>
      </w:tr>
      <w:tr w:rsidR="007175C3" w:rsidRPr="00B97703" w14:paraId="24F5BD07" w14:textId="77777777" w:rsidTr="00B97703">
        <w:tc>
          <w:tcPr>
            <w:tcW w:w="2337" w:type="dxa"/>
          </w:tcPr>
          <w:p w14:paraId="578ECABE" w14:textId="77777777" w:rsidR="007175C3" w:rsidRPr="00B97703" w:rsidRDefault="007175C3" w:rsidP="005A06DA">
            <w:pPr>
              <w:spacing w:before="60" w:after="60"/>
              <w:jc w:val="left"/>
              <w:rPr>
                <w:lang w:val="en-US"/>
              </w:rPr>
            </w:pPr>
            <w:r w:rsidRPr="00B97703">
              <w:rPr>
                <w:lang w:val="en-US"/>
              </w:rPr>
              <w:t>Data volumes</w:t>
            </w:r>
          </w:p>
        </w:tc>
        <w:tc>
          <w:tcPr>
            <w:tcW w:w="2337" w:type="dxa"/>
          </w:tcPr>
          <w:p w14:paraId="1C04D2D6" w14:textId="3A6013E3" w:rsidR="007175C3" w:rsidRPr="00B97703" w:rsidRDefault="003E7829" w:rsidP="005A06DA">
            <w:pPr>
              <w:spacing w:before="60" w:after="60"/>
              <w:jc w:val="left"/>
              <w:rPr>
                <w:lang w:val="en-US"/>
              </w:rPr>
            </w:pPr>
            <w:r w:rsidRPr="00B97703">
              <w:rPr>
                <w:lang w:val="en-US"/>
              </w:rPr>
              <w:t>Lower</w:t>
            </w:r>
          </w:p>
        </w:tc>
        <w:tc>
          <w:tcPr>
            <w:tcW w:w="2338" w:type="dxa"/>
          </w:tcPr>
          <w:p w14:paraId="0019203B" w14:textId="062639A1" w:rsidR="007175C3" w:rsidRPr="00B97703" w:rsidRDefault="003E7829" w:rsidP="005A06DA">
            <w:pPr>
              <w:spacing w:before="60" w:after="60"/>
              <w:jc w:val="left"/>
              <w:rPr>
                <w:lang w:val="en-US"/>
              </w:rPr>
            </w:pPr>
            <w:r w:rsidRPr="00B97703">
              <w:rPr>
                <w:lang w:val="en-US"/>
              </w:rPr>
              <w:t>Higher</w:t>
            </w:r>
          </w:p>
        </w:tc>
        <w:tc>
          <w:tcPr>
            <w:tcW w:w="2338" w:type="dxa"/>
          </w:tcPr>
          <w:p w14:paraId="5EF62BA8" w14:textId="4EC15537" w:rsidR="007175C3" w:rsidRPr="00B97703" w:rsidRDefault="003E7829" w:rsidP="005A06DA">
            <w:pPr>
              <w:spacing w:before="60" w:after="60"/>
              <w:jc w:val="left"/>
              <w:rPr>
                <w:lang w:val="en-US"/>
              </w:rPr>
            </w:pPr>
            <w:r w:rsidRPr="00B97703">
              <w:rPr>
                <w:lang w:val="en-US"/>
              </w:rPr>
              <w:t>Lower</w:t>
            </w:r>
          </w:p>
        </w:tc>
      </w:tr>
      <w:tr w:rsidR="007175C3" w:rsidRPr="00B97703" w14:paraId="74629FFF" w14:textId="77777777" w:rsidTr="00B97703">
        <w:tc>
          <w:tcPr>
            <w:tcW w:w="2337" w:type="dxa"/>
          </w:tcPr>
          <w:p w14:paraId="0261735D" w14:textId="77777777" w:rsidR="007175C3" w:rsidRPr="00B97703" w:rsidRDefault="007175C3" w:rsidP="005A06DA">
            <w:pPr>
              <w:spacing w:before="60" w:after="60"/>
              <w:jc w:val="left"/>
              <w:rPr>
                <w:lang w:val="en-US"/>
              </w:rPr>
            </w:pPr>
            <w:r w:rsidRPr="00B97703">
              <w:rPr>
                <w:lang w:val="en-US"/>
              </w:rPr>
              <w:t>Type of data</w:t>
            </w:r>
          </w:p>
        </w:tc>
        <w:tc>
          <w:tcPr>
            <w:tcW w:w="2337" w:type="dxa"/>
          </w:tcPr>
          <w:p w14:paraId="6F9364A4" w14:textId="0756A9F1" w:rsidR="007175C3" w:rsidRPr="00B97703" w:rsidRDefault="003E7829" w:rsidP="005A06DA">
            <w:pPr>
              <w:spacing w:before="60" w:after="60"/>
              <w:jc w:val="left"/>
              <w:rPr>
                <w:lang w:val="en-US"/>
              </w:rPr>
            </w:pPr>
            <w:r w:rsidRPr="00B97703">
              <w:rPr>
                <w:lang w:val="en-US"/>
              </w:rPr>
              <w:t>Vector</w:t>
            </w:r>
          </w:p>
        </w:tc>
        <w:tc>
          <w:tcPr>
            <w:tcW w:w="2338" w:type="dxa"/>
          </w:tcPr>
          <w:p w14:paraId="0488C7B8" w14:textId="2F012146" w:rsidR="007175C3" w:rsidRPr="00B97703" w:rsidRDefault="003E7829" w:rsidP="005A06DA">
            <w:pPr>
              <w:spacing w:before="60" w:after="60"/>
              <w:jc w:val="left"/>
              <w:rPr>
                <w:lang w:val="en-US"/>
              </w:rPr>
            </w:pPr>
            <w:r w:rsidRPr="00B97703">
              <w:rPr>
                <w:lang w:val="en-US"/>
              </w:rPr>
              <w:t>Vector; coverage schemas are defined in the GML specification but not used in S-100</w:t>
            </w:r>
          </w:p>
        </w:tc>
        <w:tc>
          <w:tcPr>
            <w:tcW w:w="2338" w:type="dxa"/>
          </w:tcPr>
          <w:p w14:paraId="0E6283B0" w14:textId="23B8631D" w:rsidR="007175C3" w:rsidRPr="00B97703" w:rsidRDefault="003E7829" w:rsidP="005A06DA">
            <w:pPr>
              <w:spacing w:before="60" w:after="60"/>
              <w:jc w:val="left"/>
              <w:rPr>
                <w:lang w:val="en-US"/>
              </w:rPr>
            </w:pPr>
            <w:r w:rsidRPr="00B97703">
              <w:rPr>
                <w:lang w:val="en-US"/>
              </w:rPr>
              <w:t>Gridded</w:t>
            </w:r>
          </w:p>
        </w:tc>
      </w:tr>
      <w:tr w:rsidR="007175C3" w:rsidRPr="00B97703" w14:paraId="03AB8D59" w14:textId="77777777" w:rsidTr="00B97703">
        <w:tc>
          <w:tcPr>
            <w:tcW w:w="2337" w:type="dxa"/>
          </w:tcPr>
          <w:p w14:paraId="06A0E829" w14:textId="5FF0D979" w:rsidR="007175C3" w:rsidRPr="00B97703" w:rsidRDefault="007175C3" w:rsidP="005A06DA">
            <w:pPr>
              <w:spacing w:before="60" w:after="60"/>
              <w:jc w:val="left"/>
              <w:rPr>
                <w:lang w:val="en-US"/>
              </w:rPr>
            </w:pPr>
            <w:r w:rsidRPr="00B97703">
              <w:rPr>
                <w:lang w:val="en-US"/>
              </w:rPr>
              <w:t>Supporting artifacts</w:t>
            </w:r>
            <w:r w:rsidR="008945B2" w:rsidRPr="00B97703">
              <w:rPr>
                <w:lang w:val="en-US"/>
              </w:rPr>
              <w:t xml:space="preserve"> needed in product specifications</w:t>
            </w:r>
          </w:p>
        </w:tc>
        <w:tc>
          <w:tcPr>
            <w:tcW w:w="2337" w:type="dxa"/>
          </w:tcPr>
          <w:p w14:paraId="65F71D5F" w14:textId="28472D14" w:rsidR="007175C3" w:rsidRPr="00B97703" w:rsidRDefault="008945B2" w:rsidP="005A06DA">
            <w:pPr>
              <w:spacing w:before="60" w:after="60"/>
              <w:jc w:val="left"/>
              <w:rPr>
                <w:lang w:val="en-US"/>
              </w:rPr>
            </w:pPr>
            <w:r w:rsidRPr="00B97703">
              <w:rPr>
                <w:lang w:val="en-US"/>
              </w:rPr>
              <w:t>Feature catalogue</w:t>
            </w:r>
          </w:p>
        </w:tc>
        <w:tc>
          <w:tcPr>
            <w:tcW w:w="2338" w:type="dxa"/>
          </w:tcPr>
          <w:p w14:paraId="542EB35B" w14:textId="656DAF05" w:rsidR="007175C3" w:rsidRPr="00B97703" w:rsidRDefault="008945B2" w:rsidP="005A06DA">
            <w:pPr>
              <w:spacing w:before="60" w:after="60"/>
              <w:jc w:val="left"/>
              <w:rPr>
                <w:lang w:val="en-US"/>
              </w:rPr>
            </w:pPr>
            <w:r w:rsidRPr="00B97703">
              <w:rPr>
                <w:lang w:val="en-US"/>
              </w:rPr>
              <w:t>XML schemas for data validation; datasets can be processed by apps without XML schemas; self-documented format (tags indicate objects and attributes); Feature catalogue optional</w:t>
            </w:r>
          </w:p>
        </w:tc>
        <w:tc>
          <w:tcPr>
            <w:tcW w:w="2338" w:type="dxa"/>
          </w:tcPr>
          <w:p w14:paraId="1EA38ED7" w14:textId="3B335BB8" w:rsidR="007175C3" w:rsidRPr="00B97703" w:rsidRDefault="008945B2" w:rsidP="005A06DA">
            <w:pPr>
              <w:spacing w:before="60" w:after="60"/>
              <w:jc w:val="left"/>
              <w:rPr>
                <w:lang w:val="en-US"/>
              </w:rPr>
            </w:pPr>
            <w:r w:rsidRPr="00B97703">
              <w:rPr>
                <w:lang w:val="en-US"/>
              </w:rPr>
              <w:t>Embedded object and attribute tags; feature catalogue optional(?)</w:t>
            </w:r>
          </w:p>
        </w:tc>
      </w:tr>
    </w:tbl>
    <w:p w14:paraId="0BA5C3CC" w14:textId="77777777" w:rsidR="007175C3" w:rsidRDefault="007175C3" w:rsidP="007175C3">
      <w:pPr>
        <w:rPr>
          <w:lang w:val="en-US"/>
        </w:rPr>
      </w:pPr>
    </w:p>
    <w:p w14:paraId="339F23DC" w14:textId="23A1EC79" w:rsidR="005D6A61" w:rsidRDefault="007175C3" w:rsidP="008B5801">
      <w:pPr>
        <w:rPr>
          <w:lang w:val="en-US"/>
        </w:rPr>
      </w:pPr>
      <w:r>
        <w:rPr>
          <w:lang w:val="en-US"/>
        </w:rPr>
        <w:t xml:space="preserve">While other formats than the three standard encodings are possible, the use </w:t>
      </w:r>
      <w:r w:rsidR="002A26EC">
        <w:rPr>
          <w:lang w:val="en-US"/>
        </w:rPr>
        <w:t xml:space="preserve">of a non-standard format </w:t>
      </w:r>
      <w:r>
        <w:rPr>
          <w:lang w:val="en-US"/>
        </w:rPr>
        <w:t>has the following implications:</w:t>
      </w:r>
    </w:p>
    <w:p w14:paraId="524293E4" w14:textId="5290639C" w:rsidR="006E45F6" w:rsidRDefault="006E45F6" w:rsidP="008B5801">
      <w:pPr>
        <w:pStyle w:val="ListParagraph"/>
        <w:numPr>
          <w:ilvl w:val="0"/>
          <w:numId w:val="33"/>
        </w:numPr>
        <w:rPr>
          <w:lang w:val="en-US"/>
        </w:rPr>
      </w:pPr>
      <w:r>
        <w:rPr>
          <w:lang w:val="en-US"/>
        </w:rPr>
        <w:t>Loss of genericity, requiring special purpose development by implement</w:t>
      </w:r>
      <w:r w:rsidR="00985152">
        <w:rPr>
          <w:lang w:val="en-US"/>
        </w:rPr>
        <w:t>e</w:t>
      </w:r>
      <w:r>
        <w:rPr>
          <w:lang w:val="en-US"/>
        </w:rPr>
        <w:t>rs or conversion to a standard format with impacts on performance</w:t>
      </w:r>
      <w:r w:rsidR="002A26EC">
        <w:rPr>
          <w:lang w:val="en-US"/>
        </w:rPr>
        <w:t>.</w:t>
      </w:r>
    </w:p>
    <w:p w14:paraId="7B2F7B58" w14:textId="10B59BAD" w:rsidR="005D6A61" w:rsidRDefault="006E45F6" w:rsidP="008B5801">
      <w:pPr>
        <w:pStyle w:val="ListParagraph"/>
        <w:numPr>
          <w:ilvl w:val="0"/>
          <w:numId w:val="33"/>
        </w:numPr>
        <w:rPr>
          <w:lang w:val="en-US"/>
        </w:rPr>
      </w:pPr>
      <w:r>
        <w:rPr>
          <w:lang w:val="en-US"/>
        </w:rPr>
        <w:t>Potential loss of compatibility with interoperability</w:t>
      </w:r>
      <w:r w:rsidR="002A26EC">
        <w:rPr>
          <w:lang w:val="en-US"/>
        </w:rPr>
        <w:t>.</w:t>
      </w:r>
    </w:p>
    <w:p w14:paraId="2221F013" w14:textId="080277BB" w:rsidR="002A26EC" w:rsidRPr="002A26EC" w:rsidRDefault="002A26EC" w:rsidP="00770288">
      <w:pPr>
        <w:rPr>
          <w:lang w:val="en-US"/>
        </w:rPr>
      </w:pPr>
      <w:r>
        <w:rPr>
          <w:lang w:val="en-US"/>
        </w:rPr>
        <w:t xml:space="preserve">The </w:t>
      </w:r>
      <w:r w:rsidR="00E605DF">
        <w:rPr>
          <w:lang w:val="en-US"/>
        </w:rPr>
        <w:t>question</w:t>
      </w:r>
      <w:r>
        <w:rPr>
          <w:lang w:val="en-US"/>
        </w:rPr>
        <w:t xml:space="preserve"> of </w:t>
      </w:r>
      <w:r w:rsidR="00E605DF">
        <w:rPr>
          <w:lang w:val="en-US"/>
        </w:rPr>
        <w:t xml:space="preserve">appropriate </w:t>
      </w:r>
      <w:r>
        <w:rPr>
          <w:lang w:val="en-US"/>
        </w:rPr>
        <w:t>formats for transactional</w:t>
      </w:r>
      <w:r w:rsidR="00E605DF">
        <w:rPr>
          <w:lang w:val="en-US"/>
        </w:rPr>
        <w:t>, web-service,</w:t>
      </w:r>
      <w:r>
        <w:rPr>
          <w:lang w:val="en-US"/>
        </w:rPr>
        <w:t xml:space="preserve"> </w:t>
      </w:r>
      <w:r w:rsidR="00E605DF">
        <w:rPr>
          <w:lang w:val="en-US"/>
        </w:rPr>
        <w:t xml:space="preserve">or message-based </w:t>
      </w:r>
      <w:r>
        <w:rPr>
          <w:lang w:val="en-US"/>
        </w:rPr>
        <w:t xml:space="preserve">information </w:t>
      </w:r>
      <w:r w:rsidR="00E605DF">
        <w:rPr>
          <w:lang w:val="en-US"/>
        </w:rPr>
        <w:t xml:space="preserve">has not been formally addressed in depth at this time, but product specifications needing such delivery modes should endeavor to use one of the standard formats in order to minimize implementation complexities. </w:t>
      </w:r>
    </w:p>
    <w:p w14:paraId="51F4D30E" w14:textId="64931355" w:rsidR="00893EB8" w:rsidRDefault="00893EB8" w:rsidP="00893EB8">
      <w:pPr>
        <w:pStyle w:val="Heading2"/>
        <w:rPr>
          <w:lang w:val="en-US"/>
        </w:rPr>
      </w:pPr>
      <w:bookmarkStart w:id="85" w:name="_Toc502558151"/>
      <w:r>
        <w:rPr>
          <w:lang w:val="en-US"/>
        </w:rPr>
        <w:t>Data format definition</w:t>
      </w:r>
      <w:r w:rsidR="003B210E">
        <w:rPr>
          <w:lang w:val="en-US"/>
        </w:rPr>
        <w:t xml:space="preserve"> artifacts</w:t>
      </w:r>
      <w:bookmarkEnd w:id="85"/>
    </w:p>
    <w:p w14:paraId="733432F7" w14:textId="64980CA0" w:rsidR="00893EB8" w:rsidRDefault="00044AA2" w:rsidP="00893EB8">
      <w:pPr>
        <w:rPr>
          <w:lang w:val="en-US"/>
        </w:rPr>
      </w:pPr>
      <w:r>
        <w:rPr>
          <w:lang w:val="en-US"/>
        </w:rPr>
        <w:t xml:space="preserve">Selection of the </w:t>
      </w:r>
      <w:r w:rsidR="00893EB8">
        <w:rPr>
          <w:lang w:val="en-US"/>
        </w:rPr>
        <w:t xml:space="preserve">GML format will require definition of XSD files encapsulating the S-100 application schema as XSD files conforming to the GML specification (ISO 19136 and S-100 Part 10b). There </w:t>
      </w:r>
      <w:r>
        <w:rPr>
          <w:lang w:val="en-US"/>
        </w:rPr>
        <w:t>must</w:t>
      </w:r>
      <w:r w:rsidR="00893EB8">
        <w:rPr>
          <w:lang w:val="en-US"/>
        </w:rPr>
        <w:t xml:space="preserve"> be a 1/1 mapping from the application schema </w:t>
      </w:r>
      <w:r>
        <w:rPr>
          <w:lang w:val="en-US"/>
        </w:rPr>
        <w:t>to XML schema elements in</w:t>
      </w:r>
      <w:r w:rsidR="00893EB8">
        <w:rPr>
          <w:lang w:val="en-US"/>
        </w:rPr>
        <w:t xml:space="preserve"> the GML XSD. GML schemas</w:t>
      </w:r>
      <w:r>
        <w:rPr>
          <w:lang w:val="en-US"/>
        </w:rPr>
        <w:t>. Schema developers should note that conformance to the GML specification requires conformance to the rules set forth in the GML specification (ISO 19136 / OGC</w:t>
      </w:r>
      <w:r w:rsidR="00893EB8">
        <w:rPr>
          <w:lang w:val="en-US"/>
        </w:rPr>
        <w:t xml:space="preserve"> </w:t>
      </w:r>
      <w:r>
        <w:rPr>
          <w:lang w:val="en-US"/>
        </w:rPr>
        <w:t>07-036), not merely XML-validation against the GML schemas.</w:t>
      </w:r>
    </w:p>
    <w:p w14:paraId="2FE3C63E" w14:textId="27F885A2" w:rsidR="002A26EC" w:rsidRDefault="00044AA2" w:rsidP="00893EB8">
      <w:pPr>
        <w:rPr>
          <w:lang w:val="en-US"/>
        </w:rPr>
      </w:pPr>
      <w:r>
        <w:rPr>
          <w:lang w:val="en-US"/>
        </w:rPr>
        <w:t>S-100 Part 10b describes the S-100 GML profile. The XSD files for the S-100 GML profile are available at the IHO S-100 distribution site (</w:t>
      </w:r>
      <w:r w:rsidR="00E52B13" w:rsidRPr="00E52B13">
        <w:rPr>
          <w:lang w:val="en-US"/>
        </w:rPr>
        <w:t>https://github.com/IHO-S100WG</w:t>
      </w:r>
      <w:r>
        <w:rPr>
          <w:lang w:val="en-US"/>
        </w:rPr>
        <w:t>). Previously defined</w:t>
      </w:r>
      <w:r w:rsidR="002A26EC">
        <w:rPr>
          <w:lang w:val="en-US"/>
        </w:rPr>
        <w:t xml:space="preserve"> GML</w:t>
      </w:r>
      <w:r>
        <w:rPr>
          <w:lang w:val="en-US"/>
        </w:rPr>
        <w:t xml:space="preserve"> schemas for </w:t>
      </w:r>
      <w:r w:rsidR="002A26EC">
        <w:rPr>
          <w:lang w:val="en-US"/>
        </w:rPr>
        <w:t xml:space="preserve">other </w:t>
      </w:r>
      <w:r>
        <w:rPr>
          <w:lang w:val="en-US"/>
        </w:rPr>
        <w:t>product specification</w:t>
      </w:r>
      <w:r w:rsidR="002A26EC">
        <w:rPr>
          <w:lang w:val="en-US"/>
        </w:rPr>
        <w:t>s (e.g., S-122, S-123) will provide useful guidance and will be made available through the IHO product specification distribution site or GitHub distribution site.</w:t>
      </w:r>
    </w:p>
    <w:p w14:paraId="3829331D" w14:textId="40F3A4F9" w:rsidR="00044AA2" w:rsidRPr="00893EB8" w:rsidRDefault="002A26EC" w:rsidP="00770288">
      <w:pPr>
        <w:rPr>
          <w:lang w:val="en-US"/>
        </w:rPr>
      </w:pPr>
      <w:r>
        <w:rPr>
          <w:lang w:val="en-US"/>
        </w:rPr>
        <w:t xml:space="preserve">Guidance for generic processing for GML datasets </w:t>
      </w:r>
      <w:r w:rsidR="008D76A1">
        <w:rPr>
          <w:lang w:val="en-US"/>
        </w:rPr>
        <w:t>will be included in</w:t>
      </w:r>
      <w:r>
        <w:rPr>
          <w:lang w:val="en-US"/>
        </w:rPr>
        <w:t xml:space="preserve"> S-100 Edition 4.0.0.</w:t>
      </w:r>
    </w:p>
    <w:p w14:paraId="679BE9A9" w14:textId="6D820337" w:rsidR="00E4271F" w:rsidRDefault="00E4271F" w:rsidP="00C52495">
      <w:pPr>
        <w:pStyle w:val="Heading1"/>
        <w:rPr>
          <w:lang w:val="en-US"/>
        </w:rPr>
      </w:pPr>
      <w:bookmarkStart w:id="86" w:name="_Toc502558152"/>
      <w:r w:rsidRPr="007D1161">
        <w:rPr>
          <w:lang w:val="en-US"/>
        </w:rPr>
        <w:t>Portrayal</w:t>
      </w:r>
      <w:bookmarkEnd w:id="86"/>
    </w:p>
    <w:p w14:paraId="2FC25449" w14:textId="09DD2274" w:rsidR="00A132FE" w:rsidRDefault="00A132FE" w:rsidP="00A132FE">
      <w:pPr>
        <w:rPr>
          <w:lang w:val="en-US"/>
        </w:rPr>
      </w:pPr>
      <w:r>
        <w:rPr>
          <w:lang w:val="en-US"/>
        </w:rPr>
        <w:t xml:space="preserve">Portrayal catalogues are necessary only for </w:t>
      </w:r>
      <w:r w:rsidR="00270E82">
        <w:rPr>
          <w:lang w:val="en-US"/>
        </w:rPr>
        <w:t>data products that are intended to be displayed graphically (as opposed to text or other processing).</w:t>
      </w:r>
    </w:p>
    <w:p w14:paraId="037F64E8" w14:textId="19E6C449" w:rsidR="00270E82" w:rsidRDefault="00270E82" w:rsidP="00A132FE">
      <w:pPr>
        <w:rPr>
          <w:lang w:val="en-US"/>
        </w:rPr>
      </w:pPr>
      <w:r>
        <w:rPr>
          <w:lang w:val="en-US"/>
        </w:rPr>
        <w:lastRenderedPageBreak/>
        <w:t>S-100 Edition 3.0.0 defines an XSLT-based portrayal mechanism in Part 9. Edition 4.0.0</w:t>
      </w:r>
      <w:r w:rsidRPr="00270E82">
        <w:rPr>
          <w:lang w:val="en-US"/>
        </w:rPr>
        <w:t xml:space="preserve"> will incorporate the LUA scripting language as a second portrayal mechanism</w:t>
      </w:r>
      <w:r>
        <w:rPr>
          <w:lang w:val="en-US"/>
        </w:rPr>
        <w:t xml:space="preserve">. </w:t>
      </w:r>
      <w:r w:rsidRPr="00270E82">
        <w:rPr>
          <w:lang w:val="en-US"/>
        </w:rPr>
        <w:t>S-100 will continue to include the existing XSLT mechanism</w:t>
      </w:r>
      <w:r>
        <w:rPr>
          <w:lang w:val="en-US"/>
        </w:rPr>
        <w:t>.</w:t>
      </w:r>
    </w:p>
    <w:p w14:paraId="4504E961" w14:textId="6F159741" w:rsidR="00270E82" w:rsidRDefault="00720F39" w:rsidP="00A132FE">
      <w:pPr>
        <w:rPr>
          <w:lang w:val="en-US"/>
        </w:rPr>
      </w:pPr>
      <w:r>
        <w:rPr>
          <w:lang w:val="en-US"/>
        </w:rPr>
        <w:t>The portrayal section of a product specification should include:</w:t>
      </w:r>
    </w:p>
    <w:p w14:paraId="2A58906D" w14:textId="47CF6A78" w:rsidR="00720F39" w:rsidRDefault="00720F39" w:rsidP="00A132FE">
      <w:pPr>
        <w:rPr>
          <w:lang w:val="en-US"/>
        </w:rPr>
      </w:pPr>
      <w:r>
        <w:rPr>
          <w:lang w:val="en-US"/>
        </w:rPr>
        <w:t>Pictorial representations of symbols</w:t>
      </w:r>
      <w:r w:rsidR="0037561C">
        <w:rPr>
          <w:lang w:val="en-US"/>
        </w:rPr>
        <w:t xml:space="preserve"> and colors</w:t>
      </w:r>
      <w:r>
        <w:rPr>
          <w:lang w:val="en-US"/>
        </w:rPr>
        <w:t>, accompanied by symbol specifications (the latter preferably in the form of machine-processable files</w:t>
      </w:r>
      <w:r w:rsidR="0037561C">
        <w:rPr>
          <w:lang w:val="en-US"/>
        </w:rPr>
        <w:t xml:space="preserve"> as well as formal specifications in the text of the portrayal section</w:t>
      </w:r>
      <w:r>
        <w:rPr>
          <w:lang w:val="en-US"/>
        </w:rPr>
        <w:t>).</w:t>
      </w:r>
    </w:p>
    <w:p w14:paraId="706BD43C" w14:textId="0456B296" w:rsidR="00720F39" w:rsidRDefault="0037561C" w:rsidP="00A132FE">
      <w:pPr>
        <w:rPr>
          <w:lang w:val="en-US"/>
        </w:rPr>
      </w:pPr>
      <w:r>
        <w:rPr>
          <w:lang w:val="en-US"/>
        </w:rPr>
        <w:t>Specifications and recommendations for the use of symbols by implementers, e.g., calculating orientation from attribute values and the use of thinning to reduce crowding of displays</w:t>
      </w:r>
      <w:r w:rsidR="00C65C27">
        <w:rPr>
          <w:lang w:val="en-US"/>
        </w:rPr>
        <w:t xml:space="preserve"> at small display scales</w:t>
      </w:r>
      <w:r>
        <w:rPr>
          <w:lang w:val="en-US"/>
        </w:rPr>
        <w:t>, display of text accompanying symbols,</w:t>
      </w:r>
      <w:r w:rsidR="00C65C27">
        <w:rPr>
          <w:lang w:val="en-US"/>
        </w:rPr>
        <w:t xml:space="preserve"> masking of boundaries, etc.</w:t>
      </w:r>
    </w:p>
    <w:p w14:paraId="52F41149" w14:textId="0EBC645E" w:rsidR="00270E82" w:rsidRPr="00A132FE" w:rsidRDefault="00270E82" w:rsidP="004F28CB">
      <w:pPr>
        <w:rPr>
          <w:lang w:val="en-US"/>
        </w:rPr>
      </w:pPr>
      <w:r>
        <w:rPr>
          <w:lang w:val="en-US"/>
        </w:rPr>
        <w:t xml:space="preserve">An IHO portrayal catalogue builder is </w:t>
      </w:r>
      <w:r w:rsidR="00C65C27">
        <w:rPr>
          <w:lang w:val="en-US"/>
        </w:rPr>
        <w:t>under development</w:t>
      </w:r>
      <w:r>
        <w:rPr>
          <w:lang w:val="en-US"/>
        </w:rPr>
        <w:t>.</w:t>
      </w:r>
    </w:p>
    <w:p w14:paraId="2C224D8F" w14:textId="2FBD92C6" w:rsidR="00217D7A" w:rsidRDefault="00E4271F" w:rsidP="00C52495">
      <w:pPr>
        <w:pStyle w:val="Heading1"/>
        <w:rPr>
          <w:lang w:val="en-US"/>
        </w:rPr>
      </w:pPr>
      <w:bookmarkStart w:id="87" w:name="_Ref502450705"/>
      <w:bookmarkStart w:id="88" w:name="_Toc502558153"/>
      <w:r w:rsidRPr="007D1161">
        <w:rPr>
          <w:lang w:val="en-US"/>
        </w:rPr>
        <w:t>Data product delivery</w:t>
      </w:r>
      <w:bookmarkEnd w:id="87"/>
      <w:bookmarkEnd w:id="88"/>
    </w:p>
    <w:p w14:paraId="46CD6A73" w14:textId="697CEC48" w:rsidR="00580BF2" w:rsidRDefault="00580BF2" w:rsidP="008B5801">
      <w:pPr>
        <w:pStyle w:val="Heading2"/>
        <w:rPr>
          <w:lang w:val="en-US"/>
        </w:rPr>
      </w:pPr>
      <w:bookmarkStart w:id="89" w:name="_Toc502558154"/>
      <w:r>
        <w:rPr>
          <w:lang w:val="en-US"/>
        </w:rPr>
        <w:t>Delivery</w:t>
      </w:r>
      <w:r w:rsidR="00645C4D">
        <w:rPr>
          <w:lang w:val="en-US"/>
        </w:rPr>
        <w:t xml:space="preserve"> content and structure</w:t>
      </w:r>
      <w:bookmarkEnd w:id="89"/>
    </w:p>
    <w:p w14:paraId="5A2BFA6B" w14:textId="2934658F" w:rsidR="00580BF2" w:rsidRDefault="00580BF2" w:rsidP="00580BF2">
      <w:pPr>
        <w:rPr>
          <w:lang w:val="en-US"/>
        </w:rPr>
      </w:pPr>
      <w:r w:rsidRPr="00580BF2">
        <w:rPr>
          <w:lang w:val="en-US"/>
        </w:rPr>
        <w:t>Define the content and structure of delivery packages</w:t>
      </w:r>
      <w:r>
        <w:rPr>
          <w:lang w:val="en-US"/>
        </w:rPr>
        <w:t>: Exchange sets, message</w:t>
      </w:r>
      <w:r w:rsidR="00D63A61">
        <w:rPr>
          <w:lang w:val="en-US"/>
        </w:rPr>
        <w:t>s</w:t>
      </w:r>
      <w:r>
        <w:rPr>
          <w:lang w:val="en-US"/>
        </w:rPr>
        <w:t xml:space="preserve">, </w:t>
      </w:r>
      <w:r w:rsidR="00D63A61">
        <w:rPr>
          <w:lang w:val="en-US"/>
        </w:rPr>
        <w:t xml:space="preserve">or </w:t>
      </w:r>
      <w:r>
        <w:rPr>
          <w:lang w:val="en-US"/>
        </w:rPr>
        <w:t>web service</w:t>
      </w:r>
      <w:r w:rsidR="00D63A61">
        <w:rPr>
          <w:lang w:val="en-US"/>
        </w:rPr>
        <w:t>s</w:t>
      </w:r>
      <w:r>
        <w:rPr>
          <w:lang w:val="en-US"/>
        </w:rPr>
        <w:t>.</w:t>
      </w:r>
    </w:p>
    <w:p w14:paraId="17835FDF" w14:textId="1D5C25D2" w:rsidR="003F7D3B" w:rsidRDefault="003F7D3B" w:rsidP="00580BF2">
      <w:pPr>
        <w:rPr>
          <w:lang w:val="en-US"/>
        </w:rPr>
      </w:pPr>
      <w:r>
        <w:rPr>
          <w:lang w:val="en-US"/>
        </w:rPr>
        <w:t>Exchange set structure</w:t>
      </w:r>
      <w:r w:rsidR="00D63A61">
        <w:rPr>
          <w:lang w:val="en-US"/>
        </w:rPr>
        <w:t xml:space="preserve"> should be defined, either by using the structural diagram from S-100 (reproduced below) as is, or restricting the allowed components, or defining extensions of the individual components.</w:t>
      </w:r>
      <w:r w:rsidR="00C84B2C">
        <w:rPr>
          <w:lang w:val="en-US"/>
        </w:rPr>
        <w:t xml:space="preserve"> If there is internal structure in the exchange sets (e.g., folders and sub-folders), determine the required layout and naming conventions.</w:t>
      </w:r>
      <w:r w:rsidR="006E0D7B">
        <w:rPr>
          <w:lang w:val="en-US"/>
        </w:rPr>
        <w:t xml:space="preserve"> Determine how the exchange set as a whole is packaged (e.g., ordinary folders, zip file, etc.).</w:t>
      </w:r>
    </w:p>
    <w:p w14:paraId="4F1CB794" w14:textId="5D0C8AD6" w:rsidR="00C84B2C" w:rsidRDefault="00C84B2C" w:rsidP="00580BF2">
      <w:pPr>
        <w:rPr>
          <w:lang w:val="en-US"/>
        </w:rPr>
      </w:pPr>
      <w:r>
        <w:rPr>
          <w:lang w:val="en-US"/>
        </w:rPr>
        <w:t xml:space="preserve">For message and web service modes of delivery, specify the container format, packaging, and </w:t>
      </w:r>
      <w:r w:rsidR="006E0D7B">
        <w:rPr>
          <w:lang w:val="en-US"/>
        </w:rPr>
        <w:t xml:space="preserve">specify the </w:t>
      </w:r>
      <w:r>
        <w:rPr>
          <w:lang w:val="en-US"/>
        </w:rPr>
        <w:t>transfer protocol</w:t>
      </w:r>
      <w:r w:rsidR="006E0D7B">
        <w:rPr>
          <w:lang w:val="en-US"/>
        </w:rPr>
        <w:t xml:space="preserve">, </w:t>
      </w:r>
      <w:r>
        <w:rPr>
          <w:lang w:val="en-US"/>
        </w:rPr>
        <w:t>e.g., REST</w:t>
      </w:r>
      <w:r w:rsidR="006E0D7B">
        <w:rPr>
          <w:lang w:val="en-US"/>
        </w:rPr>
        <w:t xml:space="preserve"> (</w:t>
      </w:r>
      <w:r w:rsidR="006E0D7B" w:rsidRPr="006E0D7B">
        <w:rPr>
          <w:lang w:val="en-US"/>
        </w:rPr>
        <w:t>Representational state transfer</w:t>
      </w:r>
      <w:r w:rsidR="006E0D7B">
        <w:rPr>
          <w:lang w:val="en-US"/>
        </w:rPr>
        <w:t>), SOAP (Simple Object Access Protocol), WSDL (Web Services Delivery Language), WFS (Web Feature Service).</w:t>
      </w:r>
    </w:p>
    <w:p w14:paraId="52D3B0C7" w14:textId="77777777" w:rsidR="00D63A61" w:rsidRDefault="00D63A61" w:rsidP="008B5801">
      <w:pPr>
        <w:keepNext/>
        <w:jc w:val="center"/>
      </w:pPr>
      <w:r w:rsidRPr="00D63A61">
        <w:rPr>
          <w:noProof/>
        </w:rPr>
        <w:drawing>
          <wp:inline distT="0" distB="0" distL="0" distR="0" wp14:anchorId="0D294C94" wp14:editId="5AEC252C">
            <wp:extent cx="5486400" cy="30631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1425" cy="3071576"/>
                    </a:xfrm>
                    <a:prstGeom prst="rect">
                      <a:avLst/>
                    </a:prstGeom>
                    <a:noFill/>
                    <a:ln>
                      <a:noFill/>
                    </a:ln>
                  </pic:spPr>
                </pic:pic>
              </a:graphicData>
            </a:graphic>
          </wp:inline>
        </w:drawing>
      </w:r>
    </w:p>
    <w:p w14:paraId="4925E9B3" w14:textId="7B1F9D53" w:rsidR="00D63A61" w:rsidRDefault="00D63A61" w:rsidP="008B5801">
      <w:pPr>
        <w:pStyle w:val="Caption"/>
        <w:jc w:val="center"/>
        <w:rPr>
          <w:lang w:val="en-US"/>
        </w:rPr>
      </w:pPr>
      <w:r>
        <w:t xml:space="preserve">Figure </w:t>
      </w:r>
      <w:r w:rsidR="00F86031">
        <w:fldChar w:fldCharType="begin"/>
      </w:r>
      <w:r w:rsidR="00F86031">
        <w:instrText xml:space="preserve"> STYLEREF 1 \s </w:instrText>
      </w:r>
      <w:r w:rsidR="00F86031">
        <w:fldChar w:fldCharType="separate"/>
      </w:r>
      <w:r w:rsidR="00F86031">
        <w:rPr>
          <w:noProof/>
        </w:rPr>
        <w:t>10</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F86031">
        <w:rPr>
          <w:noProof/>
        </w:rPr>
        <w:t>1</w:t>
      </w:r>
      <w:r w:rsidR="00F86031">
        <w:fldChar w:fldCharType="end"/>
      </w:r>
      <w:r>
        <w:t>. Prototype exchange set structure</w:t>
      </w:r>
    </w:p>
    <w:p w14:paraId="3DAACB40" w14:textId="28335A00" w:rsidR="006130E9" w:rsidRDefault="006130E9" w:rsidP="004F28CB">
      <w:pPr>
        <w:rPr>
          <w:lang w:val="en-US"/>
        </w:rPr>
      </w:pPr>
      <w:r>
        <w:rPr>
          <w:lang w:val="en-US"/>
        </w:rPr>
        <w:lastRenderedPageBreak/>
        <w:t xml:space="preserve">Determine what naming conventions, if any must apply to </w:t>
      </w:r>
      <w:r w:rsidR="00645C4D">
        <w:rPr>
          <w:lang w:val="en-US"/>
        </w:rPr>
        <w:t xml:space="preserve">individual components of the exchange set - </w:t>
      </w:r>
      <w:r>
        <w:rPr>
          <w:lang w:val="en-US"/>
        </w:rPr>
        <w:t>dataset files, exchange sets, and support files.</w:t>
      </w:r>
      <w:r w:rsidR="00645C4D">
        <w:rPr>
          <w:lang w:val="en-US"/>
        </w:rPr>
        <w:t xml:space="preserve"> Naming conventions are generally not needed for message-based or service modes of data delivery, but a unique identifier will generally be needed for each message or service transaction.</w:t>
      </w:r>
    </w:p>
    <w:p w14:paraId="2D3EB6F8" w14:textId="4D833591" w:rsidR="00580BF2" w:rsidRDefault="00580BF2" w:rsidP="00580BF2">
      <w:pPr>
        <w:pStyle w:val="Heading2"/>
        <w:rPr>
          <w:lang w:val="en-US"/>
        </w:rPr>
      </w:pPr>
      <w:bookmarkStart w:id="90" w:name="_Toc502558155"/>
      <w:r>
        <w:rPr>
          <w:lang w:val="en-US"/>
        </w:rPr>
        <w:t>Dataset updates</w:t>
      </w:r>
      <w:bookmarkEnd w:id="90"/>
    </w:p>
    <w:p w14:paraId="13AB7F79" w14:textId="5BFB33DD" w:rsidR="00580BF2" w:rsidRDefault="00580BF2" w:rsidP="008B5801">
      <w:pPr>
        <w:pStyle w:val="Heading3"/>
        <w:rPr>
          <w:lang w:val="en-US"/>
        </w:rPr>
      </w:pPr>
      <w:bookmarkStart w:id="91" w:name="_Toc502558156"/>
      <w:r>
        <w:rPr>
          <w:lang w:val="en-US"/>
        </w:rPr>
        <w:t xml:space="preserve">General </w:t>
      </w:r>
      <w:r w:rsidR="00A75EA2">
        <w:rPr>
          <w:lang w:val="en-US"/>
        </w:rPr>
        <w:t>considerations for</w:t>
      </w:r>
      <w:r w:rsidR="000045EA">
        <w:rPr>
          <w:lang w:val="en-US"/>
        </w:rPr>
        <w:t xml:space="preserve"> updates</w:t>
      </w:r>
      <w:bookmarkEnd w:id="91"/>
    </w:p>
    <w:p w14:paraId="2A2B416F" w14:textId="176C90E5" w:rsidR="009F4F84" w:rsidRDefault="00F2282B" w:rsidP="00580BF2">
      <w:pPr>
        <w:rPr>
          <w:lang w:val="en-US"/>
        </w:rPr>
      </w:pPr>
      <w:r>
        <w:rPr>
          <w:lang w:val="en-US"/>
        </w:rPr>
        <w:t>Define</w:t>
      </w:r>
      <w:r w:rsidR="00507C9A">
        <w:rPr>
          <w:lang w:val="en-US"/>
        </w:rPr>
        <w:t xml:space="preserve"> the </w:t>
      </w:r>
      <w:r w:rsidR="009F4F84">
        <w:rPr>
          <w:lang w:val="en-US"/>
        </w:rPr>
        <w:t>conditions and mechanisms for</w:t>
      </w:r>
      <w:r w:rsidR="000045EA">
        <w:rPr>
          <w:lang w:val="en-US"/>
        </w:rPr>
        <w:t xml:space="preserve"> </w:t>
      </w:r>
      <w:r w:rsidR="00507C9A">
        <w:rPr>
          <w:lang w:val="en-US"/>
        </w:rPr>
        <w:t xml:space="preserve">data </w:t>
      </w:r>
      <w:r w:rsidR="000045EA">
        <w:rPr>
          <w:lang w:val="en-US"/>
        </w:rPr>
        <w:t>update</w:t>
      </w:r>
      <w:r w:rsidR="00507C9A">
        <w:rPr>
          <w:lang w:val="en-US"/>
        </w:rPr>
        <w:t>s</w:t>
      </w:r>
      <w:r w:rsidR="009F4F84">
        <w:rPr>
          <w:lang w:val="en-US"/>
        </w:rPr>
        <w:t>.</w:t>
      </w:r>
      <w:r w:rsidR="00507C9A">
        <w:rPr>
          <w:lang w:val="en-US"/>
        </w:rPr>
        <w:t xml:space="preserve"> specifically</w:t>
      </w:r>
      <w:r w:rsidR="009F4F84">
        <w:rPr>
          <w:lang w:val="en-US"/>
        </w:rPr>
        <w:t>:</w:t>
      </w:r>
    </w:p>
    <w:p w14:paraId="6CF1A0D6" w14:textId="70A212D1" w:rsidR="009F4F84" w:rsidRPr="00C84B2C" w:rsidRDefault="000045EA" w:rsidP="004F28CB">
      <w:pPr>
        <w:numPr>
          <w:ilvl w:val="0"/>
          <w:numId w:val="39"/>
        </w:numPr>
        <w:rPr>
          <w:lang w:val="en-US"/>
        </w:rPr>
      </w:pPr>
      <w:r w:rsidRPr="005558C7">
        <w:rPr>
          <w:lang w:val="en-US"/>
        </w:rPr>
        <w:t xml:space="preserve">update </w:t>
      </w:r>
      <w:r w:rsidR="009F4F84" w:rsidRPr="006130E9">
        <w:rPr>
          <w:lang w:val="en-US"/>
        </w:rPr>
        <w:t xml:space="preserve">cycles – how frequently data must be updated, whether updates are issued on a regular </w:t>
      </w:r>
      <w:r w:rsidR="009F4F84" w:rsidRPr="00C84B2C">
        <w:rPr>
          <w:lang w:val="en-US"/>
        </w:rPr>
        <w:t>cycle, as-needed, or a combination of both;</w:t>
      </w:r>
    </w:p>
    <w:p w14:paraId="0F8C2502" w14:textId="112C94CB" w:rsidR="009F4F84" w:rsidRPr="00C84B2C" w:rsidRDefault="009F4F84" w:rsidP="004F28CB">
      <w:pPr>
        <w:numPr>
          <w:ilvl w:val="0"/>
          <w:numId w:val="39"/>
        </w:numPr>
        <w:rPr>
          <w:lang w:val="en-US"/>
        </w:rPr>
      </w:pPr>
      <w:r w:rsidRPr="00C84B2C">
        <w:rPr>
          <w:lang w:val="en-US"/>
        </w:rPr>
        <w:t>how long each dataset is valid and how to validity periods will be indicated</w:t>
      </w:r>
    </w:p>
    <w:p w14:paraId="6EFF3D07" w14:textId="7654EE29" w:rsidR="009F4F84" w:rsidRPr="00C84B2C" w:rsidRDefault="009F4F84" w:rsidP="004F28CB">
      <w:pPr>
        <w:numPr>
          <w:ilvl w:val="0"/>
          <w:numId w:val="39"/>
        </w:numPr>
        <w:rPr>
          <w:lang w:val="en-US"/>
        </w:rPr>
      </w:pPr>
      <w:r w:rsidRPr="00C84B2C">
        <w:rPr>
          <w:lang w:val="en-US"/>
        </w:rPr>
        <w:t xml:space="preserve">mechanisms for </w:t>
      </w:r>
      <w:r w:rsidR="000045EA" w:rsidRPr="00C84B2C">
        <w:rPr>
          <w:lang w:val="en-US"/>
        </w:rPr>
        <w:t>cancellatio</w:t>
      </w:r>
      <w:r w:rsidRPr="00C84B2C">
        <w:rPr>
          <w:lang w:val="en-US"/>
        </w:rPr>
        <w:t>n, replacement, and reissue of datasets</w:t>
      </w:r>
    </w:p>
    <w:p w14:paraId="45F2ABFF" w14:textId="33418080" w:rsidR="009F4F84" w:rsidRPr="00C84B2C" w:rsidRDefault="000045EA" w:rsidP="004F28CB">
      <w:pPr>
        <w:numPr>
          <w:ilvl w:val="0"/>
          <w:numId w:val="39"/>
        </w:numPr>
        <w:rPr>
          <w:lang w:val="en-US"/>
        </w:rPr>
      </w:pPr>
      <w:r w:rsidRPr="00C84B2C">
        <w:rPr>
          <w:lang w:val="en-US"/>
        </w:rPr>
        <w:t>metadata for updates</w:t>
      </w:r>
    </w:p>
    <w:p w14:paraId="56AED548" w14:textId="4CDAF151" w:rsidR="00A75EA2" w:rsidRPr="006E0D7B" w:rsidRDefault="009F4F84" w:rsidP="004F28CB">
      <w:pPr>
        <w:numPr>
          <w:ilvl w:val="0"/>
          <w:numId w:val="39"/>
        </w:numPr>
        <w:rPr>
          <w:lang w:val="en-US"/>
        </w:rPr>
      </w:pPr>
      <w:r w:rsidRPr="00C84B2C">
        <w:rPr>
          <w:lang w:val="en-US"/>
        </w:rPr>
        <w:t>types of updates – whether the data product requires</w:t>
      </w:r>
      <w:r w:rsidR="000045EA" w:rsidRPr="00C84B2C">
        <w:rPr>
          <w:lang w:val="en-US"/>
        </w:rPr>
        <w:t xml:space="preserve"> incremental</w:t>
      </w:r>
      <w:r w:rsidRPr="00C84B2C">
        <w:rPr>
          <w:lang w:val="en-US"/>
        </w:rPr>
        <w:t xml:space="preserve">, whole-dataset </w:t>
      </w:r>
      <w:r w:rsidRPr="006E0D7B">
        <w:rPr>
          <w:lang w:val="en-US"/>
        </w:rPr>
        <w:t>replacement, irregular, or</w:t>
      </w:r>
      <w:r w:rsidR="00A75EA2" w:rsidRPr="006E0D7B">
        <w:rPr>
          <w:lang w:val="en-US"/>
        </w:rPr>
        <w:t xml:space="preserve"> cumulative updates.</w:t>
      </w:r>
    </w:p>
    <w:p w14:paraId="5F831873" w14:textId="540EA756" w:rsidR="000045EA" w:rsidRPr="00012007" w:rsidRDefault="00507C9A" w:rsidP="004F28CB">
      <w:pPr>
        <w:numPr>
          <w:ilvl w:val="0"/>
          <w:numId w:val="39"/>
        </w:numPr>
        <w:rPr>
          <w:lang w:val="en-US"/>
        </w:rPr>
      </w:pPr>
      <w:r w:rsidRPr="006E0D7B">
        <w:rPr>
          <w:lang w:val="en-US"/>
        </w:rPr>
        <w:t xml:space="preserve">Criteria for </w:t>
      </w:r>
      <w:r w:rsidR="009F4F84" w:rsidRPr="006E0D7B">
        <w:rPr>
          <w:lang w:val="en-US"/>
        </w:rPr>
        <w:t xml:space="preserve">determining when datasets must be replaced by </w:t>
      </w:r>
      <w:r w:rsidRPr="006E0D7B">
        <w:rPr>
          <w:lang w:val="en-US"/>
        </w:rPr>
        <w:t>n</w:t>
      </w:r>
      <w:r w:rsidR="00A75EA2" w:rsidRPr="006E0D7B">
        <w:rPr>
          <w:lang w:val="en-US"/>
        </w:rPr>
        <w:t xml:space="preserve">ew datasets, </w:t>
      </w:r>
      <w:r w:rsidR="005558C7" w:rsidRPr="006E0D7B">
        <w:rPr>
          <w:lang w:val="en-US"/>
        </w:rPr>
        <w:t xml:space="preserve">superseded, </w:t>
      </w:r>
      <w:r w:rsidR="009F4F84" w:rsidRPr="00012007">
        <w:rPr>
          <w:lang w:val="en-US"/>
        </w:rPr>
        <w:t>reissue</w:t>
      </w:r>
      <w:r w:rsidR="005558C7" w:rsidRPr="00012007">
        <w:rPr>
          <w:lang w:val="en-US"/>
        </w:rPr>
        <w:t>d</w:t>
      </w:r>
      <w:r w:rsidR="00A75EA2" w:rsidRPr="00012007">
        <w:rPr>
          <w:lang w:val="en-US"/>
        </w:rPr>
        <w:t>, update</w:t>
      </w:r>
      <w:r w:rsidR="005558C7" w:rsidRPr="00012007">
        <w:rPr>
          <w:lang w:val="en-US"/>
        </w:rPr>
        <w:t>d</w:t>
      </w:r>
      <w:r w:rsidR="00A75EA2" w:rsidRPr="00012007">
        <w:rPr>
          <w:lang w:val="en-US"/>
        </w:rPr>
        <w:t>, and cancell</w:t>
      </w:r>
      <w:r w:rsidR="005558C7" w:rsidRPr="00012007">
        <w:rPr>
          <w:lang w:val="en-US"/>
        </w:rPr>
        <w:t>ed</w:t>
      </w:r>
      <w:r w:rsidR="000045EA" w:rsidRPr="00012007">
        <w:rPr>
          <w:lang w:val="en-US"/>
        </w:rPr>
        <w:t>.</w:t>
      </w:r>
    </w:p>
    <w:p w14:paraId="0439FCCF" w14:textId="4FBEF7B8" w:rsidR="00A75EA2" w:rsidRDefault="00A75EA2" w:rsidP="008B5801">
      <w:pPr>
        <w:pStyle w:val="Heading3"/>
        <w:rPr>
          <w:lang w:val="en-US"/>
        </w:rPr>
      </w:pPr>
      <w:bookmarkStart w:id="92" w:name="_Toc502558157"/>
      <w:r>
        <w:rPr>
          <w:lang w:val="en-US"/>
        </w:rPr>
        <w:t>Format-specific update considerations</w:t>
      </w:r>
      <w:bookmarkEnd w:id="92"/>
    </w:p>
    <w:p w14:paraId="5B271F94" w14:textId="13B790C8" w:rsidR="000045EA" w:rsidRDefault="00580BF2" w:rsidP="00580BF2">
      <w:pPr>
        <w:rPr>
          <w:lang w:val="en-US"/>
        </w:rPr>
      </w:pPr>
      <w:r>
        <w:rPr>
          <w:lang w:val="en-US"/>
        </w:rPr>
        <w:t>ISO 8211 – Part 10a describes update mechanisms for ISO 8211 datasets. Each specification must define</w:t>
      </w:r>
      <w:r w:rsidR="000045EA">
        <w:rPr>
          <w:lang w:val="en-US"/>
        </w:rPr>
        <w:t xml:space="preserve"> the structure of update datasets.</w:t>
      </w:r>
    </w:p>
    <w:p w14:paraId="73060266" w14:textId="05A0B64F" w:rsidR="00580BF2" w:rsidRDefault="000045EA" w:rsidP="00580BF2">
      <w:pPr>
        <w:rPr>
          <w:lang w:val="en-US"/>
        </w:rPr>
      </w:pPr>
      <w:r>
        <w:rPr>
          <w:lang w:val="en-US"/>
        </w:rPr>
        <w:t xml:space="preserve">GML: Replacement of whole objects is the recommended method, but there are XML specifications that allow update of individual attributes. </w:t>
      </w:r>
      <w:r w:rsidR="0050242D">
        <w:rPr>
          <w:lang w:val="en-US"/>
        </w:rPr>
        <w:t xml:space="preserve">(Details are currently in a working paper, </w:t>
      </w:r>
      <w:r w:rsidR="00BD3F8B">
        <w:rPr>
          <w:lang w:val="en-US"/>
        </w:rPr>
        <w:t xml:space="preserve">“Updating GML Datasets” - </w:t>
      </w:r>
      <w:r w:rsidR="00BD3F8B" w:rsidRPr="00BD3F8B">
        <w:rPr>
          <w:lang w:val="en-US"/>
        </w:rPr>
        <w:t>TSM5-4.11</w:t>
      </w:r>
      <w:r w:rsidR="00BD3F8B">
        <w:rPr>
          <w:lang w:val="en-US"/>
        </w:rPr>
        <w:t>.</w:t>
      </w:r>
      <w:r w:rsidR="0050242D">
        <w:rPr>
          <w:lang w:val="en-US"/>
        </w:rPr>
        <w:t>)</w:t>
      </w:r>
    </w:p>
    <w:p w14:paraId="5A0A9053" w14:textId="29CEFB49" w:rsidR="000045EA" w:rsidRDefault="000045EA" w:rsidP="00580BF2">
      <w:pPr>
        <w:rPr>
          <w:lang w:val="en-US"/>
        </w:rPr>
      </w:pPr>
      <w:r>
        <w:rPr>
          <w:lang w:val="en-US"/>
        </w:rPr>
        <w:t>HDF5: Feature (coverage) can be updated in its entirety or in part (the update can be a sub-grid).</w:t>
      </w:r>
    </w:p>
    <w:p w14:paraId="4EC326DE" w14:textId="2EE5358F" w:rsidR="00580BF2" w:rsidRDefault="00580BF2" w:rsidP="008B5801">
      <w:pPr>
        <w:pStyle w:val="Heading2"/>
        <w:rPr>
          <w:lang w:val="en-US"/>
        </w:rPr>
      </w:pPr>
      <w:bookmarkStart w:id="93" w:name="_Toc502558158"/>
      <w:r>
        <w:rPr>
          <w:lang w:val="en-US"/>
        </w:rPr>
        <w:t>Supporting information</w:t>
      </w:r>
      <w:bookmarkEnd w:id="93"/>
    </w:p>
    <w:p w14:paraId="16B47326" w14:textId="03D45395" w:rsidR="00580BF2" w:rsidRDefault="00580BF2" w:rsidP="008B5801">
      <w:pPr>
        <w:rPr>
          <w:lang w:val="en-US"/>
        </w:rPr>
      </w:pPr>
      <w:r>
        <w:rPr>
          <w:lang w:val="en-US"/>
        </w:rPr>
        <w:t xml:space="preserve">Describe how </w:t>
      </w:r>
      <w:r w:rsidRPr="00580BF2">
        <w:rPr>
          <w:lang w:val="en-US"/>
        </w:rPr>
        <w:t xml:space="preserve">any auxiliary content </w:t>
      </w:r>
      <w:r>
        <w:rPr>
          <w:lang w:val="en-US"/>
        </w:rPr>
        <w:t xml:space="preserve">is </w:t>
      </w:r>
      <w:r w:rsidRPr="00580BF2">
        <w:rPr>
          <w:lang w:val="en-US"/>
        </w:rPr>
        <w:t>delivered either with or as an adjunct to data.</w:t>
      </w:r>
      <w:r w:rsidR="005B4831">
        <w:rPr>
          <w:lang w:val="en-US"/>
        </w:rPr>
        <w:t xml:space="preserve"> S-100 provides for ‘support files’ to be included in exchange sets. Support files can be </w:t>
      </w:r>
      <w:r w:rsidR="006130E9">
        <w:rPr>
          <w:lang w:val="en-US"/>
        </w:rPr>
        <w:t xml:space="preserve">graphic or text information files referenced by dataset objects, or </w:t>
      </w:r>
      <w:r w:rsidR="00012007">
        <w:rPr>
          <w:lang w:val="en-US"/>
        </w:rPr>
        <w:t>other files such as dictionaries and catalogues (including feature or portrayal catalogues). Define allowed file formats and naming conventions for support files.</w:t>
      </w:r>
    </w:p>
    <w:p w14:paraId="03971D60" w14:textId="16DBFF0F" w:rsidR="00012007" w:rsidRPr="00580BF2" w:rsidRDefault="00012007" w:rsidP="008B5801">
      <w:pPr>
        <w:rPr>
          <w:lang w:val="en-US"/>
        </w:rPr>
      </w:pPr>
      <w:r>
        <w:rPr>
          <w:lang w:val="en-US"/>
        </w:rPr>
        <w:t xml:space="preserve">Note that since feature and portrayal catalogues are </w:t>
      </w:r>
      <w:r w:rsidR="00C43D3F">
        <w:rPr>
          <w:lang w:val="en-US"/>
        </w:rPr>
        <w:t xml:space="preserve">shared by all datasets conforming to a specific version of a product specification, it will generally be more efficient to deliver feature and portrayal catalogues once rather than with every exchange set. Possible methods of such special deliveries have not been standardized yet and are left to product specification developers, but may include special exchange sets distributed through the usual channels or a centralized means such as publication on a web server. If a central distribution mechanism is adopted consideration must be given to the possible needs of </w:t>
      </w:r>
      <w:r w:rsidR="00CD58E5">
        <w:rPr>
          <w:lang w:val="en-US"/>
        </w:rPr>
        <w:t>end users who have only infrequent or no access to the distribution hub (e.g., low-bandwidth or no Internet access).</w:t>
      </w:r>
      <w:r w:rsidR="00C43D3F">
        <w:rPr>
          <w:lang w:val="en-US"/>
        </w:rPr>
        <w:t xml:space="preserve"> </w:t>
      </w:r>
    </w:p>
    <w:p w14:paraId="129D282B" w14:textId="19808389" w:rsidR="00E4271F" w:rsidRDefault="00E4271F" w:rsidP="00C52495">
      <w:pPr>
        <w:pStyle w:val="Heading1"/>
        <w:rPr>
          <w:lang w:val="en-US"/>
        </w:rPr>
      </w:pPr>
      <w:bookmarkStart w:id="94" w:name="_Toc502558159"/>
      <w:r w:rsidRPr="007D1161">
        <w:rPr>
          <w:lang w:val="en-US"/>
        </w:rPr>
        <w:lastRenderedPageBreak/>
        <w:t>Validation checks</w:t>
      </w:r>
      <w:r w:rsidR="002778D7" w:rsidRPr="007D1161">
        <w:rPr>
          <w:lang w:val="en-US"/>
        </w:rPr>
        <w:t>/data quality</w:t>
      </w:r>
      <w:bookmarkEnd w:id="94"/>
    </w:p>
    <w:p w14:paraId="7242EF17" w14:textId="0E9C16D2" w:rsidR="00365BCB" w:rsidRDefault="00365BCB" w:rsidP="00365BCB">
      <w:pPr>
        <w:rPr>
          <w:lang w:val="en-US"/>
        </w:rPr>
      </w:pPr>
      <w:r>
        <w:rPr>
          <w:lang w:val="en-US"/>
        </w:rPr>
        <w:t>At least two types of validation checks are needed:</w:t>
      </w:r>
    </w:p>
    <w:p w14:paraId="15242280" w14:textId="0B126C60" w:rsidR="00365BCB" w:rsidRPr="00212EFB" w:rsidRDefault="00365BCB" w:rsidP="004F28CB">
      <w:pPr>
        <w:numPr>
          <w:ilvl w:val="0"/>
          <w:numId w:val="35"/>
        </w:numPr>
        <w:rPr>
          <w:lang w:val="en-US"/>
        </w:rPr>
      </w:pPr>
      <w:r w:rsidRPr="005640EC">
        <w:rPr>
          <w:lang w:val="en-US"/>
        </w:rPr>
        <w:t>Dataset validation checks, for individual datasets. These checks operate on individual objects in datasets and on indi</w:t>
      </w:r>
      <w:r w:rsidRPr="00175814">
        <w:rPr>
          <w:lang w:val="en-US"/>
        </w:rPr>
        <w:t>vidual datasets as a whole. They should check the integrity of individual objects in the dataset (spatial, feature, and information types), ass</w:t>
      </w:r>
      <w:r w:rsidRPr="00D24B9A">
        <w:rPr>
          <w:lang w:val="en-US"/>
        </w:rPr>
        <w:t>ociations between objects in the dataset, any embedded metadata or heade</w:t>
      </w:r>
      <w:r w:rsidRPr="00212EFB">
        <w:rPr>
          <w:lang w:val="en-US"/>
        </w:rPr>
        <w:t>r information in the dataset, and support files referenced in the dataset.</w:t>
      </w:r>
    </w:p>
    <w:p w14:paraId="5CD44B28" w14:textId="1D38BE9B" w:rsidR="00365BCB" w:rsidRPr="00A7089F" w:rsidRDefault="00365BCB" w:rsidP="004F28CB">
      <w:pPr>
        <w:numPr>
          <w:ilvl w:val="0"/>
          <w:numId w:val="35"/>
        </w:numPr>
        <w:rPr>
          <w:lang w:val="en-US"/>
        </w:rPr>
      </w:pPr>
      <w:r w:rsidRPr="00E4461E">
        <w:rPr>
          <w:lang w:val="en-US"/>
        </w:rPr>
        <w:t>Package validation checks</w:t>
      </w:r>
      <w:r w:rsidR="005640EC" w:rsidRPr="00E4461E">
        <w:rPr>
          <w:lang w:val="en-US"/>
        </w:rPr>
        <w:t>,</w:t>
      </w:r>
      <w:r w:rsidRPr="00E4461E">
        <w:rPr>
          <w:lang w:val="en-US"/>
        </w:rPr>
        <w:t xml:space="preserve"> for </w:t>
      </w:r>
      <w:r w:rsidR="005640EC" w:rsidRPr="00E4461E">
        <w:rPr>
          <w:lang w:val="en-US"/>
        </w:rPr>
        <w:t>verifying the structure and content of packages (e.g., exchange sets) and accompanying metadata.</w:t>
      </w:r>
    </w:p>
    <w:p w14:paraId="49DC3DA3" w14:textId="5B8C4C71" w:rsidR="00E85FD8" w:rsidRDefault="00E85FD8" w:rsidP="008B5801">
      <w:pPr>
        <w:pStyle w:val="Heading2"/>
        <w:rPr>
          <w:lang w:val="en-US"/>
        </w:rPr>
      </w:pPr>
      <w:bookmarkStart w:id="95" w:name="_Toc502558160"/>
      <w:r>
        <w:rPr>
          <w:lang w:val="en-US"/>
        </w:rPr>
        <w:t>Validation checks for data</w:t>
      </w:r>
      <w:r w:rsidR="005640EC">
        <w:rPr>
          <w:lang w:val="en-US"/>
        </w:rPr>
        <w:t>sets</w:t>
      </w:r>
      <w:bookmarkEnd w:id="95"/>
    </w:p>
    <w:p w14:paraId="263DBE7F" w14:textId="690D3962" w:rsidR="005640EC" w:rsidRPr="005640EC" w:rsidRDefault="005640EC" w:rsidP="004F28CB">
      <w:pPr>
        <w:rPr>
          <w:lang w:val="en-US"/>
        </w:rPr>
      </w:pPr>
      <w:r>
        <w:rPr>
          <w:lang w:val="en-US"/>
        </w:rPr>
        <w:t>Validation tests for datasets should cover:</w:t>
      </w:r>
    </w:p>
    <w:p w14:paraId="3F4320FB" w14:textId="0D5555C9" w:rsidR="00E85FD8" w:rsidRDefault="00E85FD8" w:rsidP="008B5801">
      <w:pPr>
        <w:pStyle w:val="ListParagraph"/>
        <w:numPr>
          <w:ilvl w:val="0"/>
          <w:numId w:val="28"/>
        </w:numPr>
        <w:rPr>
          <w:lang w:val="en-US"/>
        </w:rPr>
      </w:pPr>
      <w:r>
        <w:rPr>
          <w:lang w:val="en-US"/>
        </w:rPr>
        <w:t>C</w:t>
      </w:r>
      <w:r w:rsidR="005D6A61" w:rsidRPr="007D1161">
        <w:rPr>
          <w:lang w:val="en-US"/>
        </w:rPr>
        <w:t>ompleteness,</w:t>
      </w:r>
      <w:r w:rsidR="00F13762">
        <w:rPr>
          <w:lang w:val="en-US"/>
        </w:rPr>
        <w:t xml:space="preserve"> including population of attributes and presence of required information, complex attributes without sub-attribute</w:t>
      </w:r>
      <w:r w:rsidR="00D65DCD">
        <w:rPr>
          <w:lang w:val="en-US"/>
        </w:rPr>
        <w:t>s</w:t>
      </w:r>
      <w:r w:rsidR="00F13762">
        <w:rPr>
          <w:lang w:val="en-US"/>
        </w:rPr>
        <w:t>, etc.</w:t>
      </w:r>
    </w:p>
    <w:p w14:paraId="58111217" w14:textId="3AF09A66" w:rsidR="00041713" w:rsidRPr="005E31BC" w:rsidRDefault="005D6A61" w:rsidP="008B5801">
      <w:pPr>
        <w:pStyle w:val="ListParagraph"/>
        <w:numPr>
          <w:ilvl w:val="0"/>
          <w:numId w:val="28"/>
        </w:numPr>
        <w:rPr>
          <w:lang w:val="en-US"/>
        </w:rPr>
      </w:pPr>
      <w:r w:rsidRPr="00A1235D">
        <w:rPr>
          <w:lang w:val="en-US"/>
        </w:rPr>
        <w:t>Logical</w:t>
      </w:r>
      <w:r w:rsidR="002778D7" w:rsidRPr="00A1235D">
        <w:rPr>
          <w:lang w:val="en-US"/>
        </w:rPr>
        <w:t xml:space="preserve"> </w:t>
      </w:r>
      <w:r w:rsidRPr="00A1235D">
        <w:rPr>
          <w:lang w:val="en-US"/>
        </w:rPr>
        <w:t>consistency</w:t>
      </w:r>
      <w:r w:rsidR="00F13762" w:rsidRPr="00A1235D">
        <w:rPr>
          <w:lang w:val="en-US"/>
        </w:rPr>
        <w:t xml:space="preserve"> – </w:t>
      </w:r>
      <w:r w:rsidR="00F13762" w:rsidRPr="000933DE">
        <w:rPr>
          <w:lang w:val="en-US"/>
        </w:rPr>
        <w:t>e.g., mi</w:t>
      </w:r>
      <w:r w:rsidR="00F13762" w:rsidRPr="008C7799">
        <w:rPr>
          <w:lang w:val="en-US"/>
        </w:rPr>
        <w:t>s</w:t>
      </w:r>
      <w:r w:rsidR="00F13762" w:rsidRPr="00114383">
        <w:rPr>
          <w:lang w:val="en-US"/>
        </w:rPr>
        <w:t>sing association targets</w:t>
      </w:r>
      <w:r w:rsidR="00D65DCD" w:rsidRPr="00114383">
        <w:rPr>
          <w:lang w:val="en-US"/>
        </w:rPr>
        <w:t>.</w:t>
      </w:r>
      <w:r w:rsidRPr="005E31BC">
        <w:rPr>
          <w:lang w:val="en-US"/>
        </w:rPr>
        <w:t xml:space="preserve"> </w:t>
      </w:r>
    </w:p>
    <w:p w14:paraId="21EFEF99" w14:textId="7960CEF8" w:rsidR="001E0542" w:rsidRPr="005E31BC" w:rsidRDefault="001E0542" w:rsidP="008B5801">
      <w:pPr>
        <w:pStyle w:val="ListParagraph"/>
        <w:numPr>
          <w:ilvl w:val="0"/>
          <w:numId w:val="28"/>
        </w:numPr>
        <w:rPr>
          <w:lang w:val="en-US"/>
        </w:rPr>
      </w:pPr>
      <w:r w:rsidRPr="005E31BC">
        <w:rPr>
          <w:lang w:val="en-US"/>
        </w:rPr>
        <w:t xml:space="preserve">Spatial consistency </w:t>
      </w:r>
      <w:r w:rsidR="00E85FD8" w:rsidRPr="005E31BC">
        <w:rPr>
          <w:lang w:val="en-US"/>
        </w:rPr>
        <w:t xml:space="preserve">– </w:t>
      </w:r>
      <w:r w:rsidR="00F13762" w:rsidRPr="005E31BC">
        <w:rPr>
          <w:lang w:val="en-US"/>
        </w:rPr>
        <w:t xml:space="preserve">e.g., </w:t>
      </w:r>
      <w:r w:rsidR="00E85FD8" w:rsidRPr="005E31BC">
        <w:rPr>
          <w:lang w:val="en-US"/>
        </w:rPr>
        <w:t xml:space="preserve">topological </w:t>
      </w:r>
      <w:r w:rsidR="00F13762" w:rsidRPr="005E31BC">
        <w:rPr>
          <w:lang w:val="en-US"/>
        </w:rPr>
        <w:t xml:space="preserve">sanity checks for non-crossing external boundaries, </w:t>
      </w:r>
      <w:r w:rsidR="00D65DCD" w:rsidRPr="005E31BC">
        <w:rPr>
          <w:lang w:val="en-US"/>
        </w:rPr>
        <w:t xml:space="preserve">excessive vertex density in lines, </w:t>
      </w:r>
      <w:r w:rsidR="00F13762" w:rsidRPr="005E31BC">
        <w:rPr>
          <w:lang w:val="en-US"/>
        </w:rPr>
        <w:t>etc.</w:t>
      </w:r>
    </w:p>
    <w:p w14:paraId="0CC781FF" w14:textId="6651AD98" w:rsidR="00041713" w:rsidRPr="005E31BC" w:rsidRDefault="00F13762" w:rsidP="008B5801">
      <w:pPr>
        <w:pStyle w:val="ListParagraph"/>
        <w:numPr>
          <w:ilvl w:val="0"/>
          <w:numId w:val="28"/>
        </w:numPr>
        <w:rPr>
          <w:lang w:val="en-US"/>
        </w:rPr>
      </w:pPr>
      <w:r w:rsidRPr="005E31BC">
        <w:rPr>
          <w:lang w:val="en-US"/>
        </w:rPr>
        <w:t>P</w:t>
      </w:r>
      <w:r w:rsidR="005D6A61" w:rsidRPr="005E31BC">
        <w:rPr>
          <w:lang w:val="en-US"/>
        </w:rPr>
        <w:t>ositional accuracy</w:t>
      </w:r>
      <w:r w:rsidR="00D65DCD" w:rsidRPr="005E31BC">
        <w:rPr>
          <w:lang w:val="en-US"/>
        </w:rPr>
        <w:t>.</w:t>
      </w:r>
      <w:r w:rsidR="005D6A61" w:rsidRPr="005E31BC">
        <w:rPr>
          <w:lang w:val="en-US"/>
        </w:rPr>
        <w:t xml:space="preserve"> </w:t>
      </w:r>
    </w:p>
    <w:p w14:paraId="5CD2DD11" w14:textId="667D95DB" w:rsidR="00041713" w:rsidRPr="008F1E32" w:rsidRDefault="00D65DCD" w:rsidP="008B5801">
      <w:pPr>
        <w:pStyle w:val="ListParagraph"/>
        <w:numPr>
          <w:ilvl w:val="0"/>
          <w:numId w:val="28"/>
        </w:numPr>
        <w:rPr>
          <w:lang w:val="en-US"/>
        </w:rPr>
      </w:pPr>
      <w:r w:rsidRPr="005E31BC">
        <w:rPr>
          <w:lang w:val="en-US"/>
        </w:rPr>
        <w:t>In principle, they can also cover t</w:t>
      </w:r>
      <w:r w:rsidR="005D6A61" w:rsidRPr="005E31BC">
        <w:rPr>
          <w:lang w:val="en-US"/>
        </w:rPr>
        <w:t xml:space="preserve">emporal accuracy, </w:t>
      </w:r>
      <w:r w:rsidR="00853031" w:rsidRPr="005E31BC">
        <w:rPr>
          <w:lang w:val="en-US"/>
        </w:rPr>
        <w:t>for time sensitive data, e.g. forecast data</w:t>
      </w:r>
      <w:r w:rsidR="00EC6FFD" w:rsidRPr="005E31BC">
        <w:rPr>
          <w:lang w:val="en-US"/>
        </w:rPr>
        <w:t xml:space="preserve"> for water level and currents</w:t>
      </w:r>
      <w:r w:rsidR="00853031" w:rsidRPr="00C41620">
        <w:rPr>
          <w:lang w:val="en-US"/>
        </w:rPr>
        <w:t>.</w:t>
      </w:r>
      <w:r w:rsidR="008611E7" w:rsidRPr="00C41620">
        <w:rPr>
          <w:lang w:val="en-US"/>
        </w:rPr>
        <w:t xml:space="preserve"> </w:t>
      </w:r>
      <w:r w:rsidR="00853031" w:rsidRPr="00C41620">
        <w:rPr>
          <w:lang w:val="en-US"/>
        </w:rPr>
        <w:t xml:space="preserve"> </w:t>
      </w:r>
      <w:r w:rsidR="008611E7" w:rsidRPr="00C41620">
        <w:rPr>
          <w:lang w:val="en-US"/>
        </w:rPr>
        <w:t>Forecast data is generally computed and therefore may be accurate to the forecast model, but when compared with observed data, there is often a time shift one way or another. Maybe there are some expressions of what uncertainty is expected between forecast an</w:t>
      </w:r>
      <w:r w:rsidR="008611E7" w:rsidRPr="008F1E32">
        <w:rPr>
          <w:lang w:val="en-US"/>
        </w:rPr>
        <w:t>d observations.</w:t>
      </w:r>
      <w:r w:rsidR="00E85FD8" w:rsidRPr="008F1E32">
        <w:rPr>
          <w:lang w:val="en-US"/>
        </w:rPr>
        <w:t xml:space="preserve"> There is currently no use case for temporal accuracy.</w:t>
      </w:r>
    </w:p>
    <w:p w14:paraId="2077AF51" w14:textId="23C9E720" w:rsidR="00041713" w:rsidRDefault="00D65DCD" w:rsidP="008B5801">
      <w:pPr>
        <w:pStyle w:val="ListParagraph"/>
        <w:numPr>
          <w:ilvl w:val="0"/>
          <w:numId w:val="28"/>
        </w:numPr>
        <w:rPr>
          <w:lang w:val="en-US"/>
        </w:rPr>
      </w:pPr>
      <w:r w:rsidRPr="008F1E32">
        <w:rPr>
          <w:lang w:val="en-US"/>
        </w:rPr>
        <w:t>T</w:t>
      </w:r>
      <w:r w:rsidR="005D6A61" w:rsidRPr="008F1E32">
        <w:rPr>
          <w:lang w:val="en-US"/>
        </w:rPr>
        <w:t xml:space="preserve">hematic accuracy, </w:t>
      </w:r>
      <w:r w:rsidRPr="008F1E32">
        <w:rPr>
          <w:lang w:val="en-US"/>
        </w:rPr>
        <w:t>such as attribute values that are consistent with</w:t>
      </w:r>
      <w:r w:rsidRPr="00FB2B93">
        <w:rPr>
          <w:lang w:val="en-US"/>
        </w:rPr>
        <w:t xml:space="preserve"> any other related attributes and within allowed ranges or sets.</w:t>
      </w:r>
    </w:p>
    <w:p w14:paraId="13B48A06" w14:textId="4761CD87" w:rsidR="00595E1F" w:rsidRPr="00FB2B93" w:rsidRDefault="00595E1F" w:rsidP="008B5801">
      <w:pPr>
        <w:pStyle w:val="ListParagraph"/>
        <w:numPr>
          <w:ilvl w:val="0"/>
          <w:numId w:val="28"/>
        </w:numPr>
        <w:rPr>
          <w:lang w:val="en-US"/>
        </w:rPr>
      </w:pPr>
      <w:r>
        <w:rPr>
          <w:lang w:val="en-US"/>
        </w:rPr>
        <w:t>References to support files.</w:t>
      </w:r>
    </w:p>
    <w:p w14:paraId="2A8D7D9C" w14:textId="6247CFB9" w:rsidR="00041713" w:rsidRDefault="00D65DCD" w:rsidP="00A1235D">
      <w:pPr>
        <w:pStyle w:val="ListParagraph"/>
        <w:numPr>
          <w:ilvl w:val="0"/>
          <w:numId w:val="28"/>
        </w:numPr>
        <w:rPr>
          <w:ins w:id="96" w:author="Raphael Malyankar" w:date="2018-01-01T07:58:00Z"/>
          <w:lang w:val="en-US"/>
        </w:rPr>
      </w:pPr>
      <w:r w:rsidRPr="00966986">
        <w:rPr>
          <w:lang w:val="en-US"/>
        </w:rPr>
        <w:t>Other requirements</w:t>
      </w:r>
      <w:r w:rsidR="005D6A61" w:rsidRPr="00966986">
        <w:rPr>
          <w:lang w:val="en-US"/>
        </w:rPr>
        <w:t xml:space="preserve"> </w:t>
      </w:r>
      <w:r w:rsidRPr="00907D05">
        <w:rPr>
          <w:lang w:val="en-US"/>
        </w:rPr>
        <w:t>specific to</w:t>
      </w:r>
      <w:r w:rsidR="005D6A61" w:rsidRPr="00907D05">
        <w:rPr>
          <w:lang w:val="en-US"/>
        </w:rPr>
        <w:t xml:space="preserve"> the product</w:t>
      </w:r>
      <w:r w:rsidR="00C53A1C">
        <w:rPr>
          <w:lang w:val="en-US"/>
        </w:rPr>
        <w:t xml:space="preserve"> – e.g., encryption, signatures, etc</w:t>
      </w:r>
      <w:r w:rsidR="005D6A61" w:rsidRPr="00907D05">
        <w:rPr>
          <w:lang w:val="en-US"/>
        </w:rPr>
        <w:t>.</w:t>
      </w:r>
    </w:p>
    <w:p w14:paraId="77F8DE9F" w14:textId="77777777" w:rsidR="00593637" w:rsidRPr="00593637" w:rsidRDefault="00593637" w:rsidP="001E1D8F">
      <w:pPr>
        <w:ind w:left="360"/>
        <w:rPr>
          <w:lang w:val="en-US"/>
        </w:rPr>
      </w:pPr>
    </w:p>
    <w:p w14:paraId="58B4AA98" w14:textId="7F2FAABA" w:rsidR="00595E1F" w:rsidRDefault="00595E1F" w:rsidP="008B5801">
      <w:pPr>
        <w:pStyle w:val="Heading2"/>
        <w:rPr>
          <w:lang w:val="en-US"/>
        </w:rPr>
      </w:pPr>
      <w:bookmarkStart w:id="97" w:name="_Toc502558161"/>
      <w:r>
        <w:rPr>
          <w:lang w:val="en-US"/>
        </w:rPr>
        <w:t>Validation checks for packages</w:t>
      </w:r>
      <w:bookmarkEnd w:id="97"/>
    </w:p>
    <w:p w14:paraId="62B5A7D7" w14:textId="26DB87D8" w:rsidR="00595E1F" w:rsidRDefault="00595E1F" w:rsidP="00595E1F">
      <w:pPr>
        <w:rPr>
          <w:lang w:val="en-US"/>
        </w:rPr>
      </w:pPr>
      <w:r>
        <w:rPr>
          <w:lang w:val="en-US"/>
        </w:rPr>
        <w:t>Validation checks for packages should cover:</w:t>
      </w:r>
    </w:p>
    <w:p w14:paraId="4EF73512" w14:textId="505DDBB3" w:rsidR="00595E1F" w:rsidRDefault="00595E1F" w:rsidP="00595E1F">
      <w:pPr>
        <w:rPr>
          <w:lang w:val="en-US"/>
        </w:rPr>
      </w:pPr>
      <w:r>
        <w:rPr>
          <w:lang w:val="en-US"/>
        </w:rPr>
        <w:t>Package completeness – whether all required components are included, including datasets, support files, metadata</w:t>
      </w:r>
      <w:r w:rsidR="00C53A1C">
        <w:rPr>
          <w:lang w:val="en-US"/>
        </w:rPr>
        <w:t>, and appropriate catalogues (e.g., exchange set catalogues, feature catalogues, portrayal catalogues)</w:t>
      </w:r>
      <w:r>
        <w:rPr>
          <w:lang w:val="en-US"/>
        </w:rPr>
        <w:t>.</w:t>
      </w:r>
      <w:r w:rsidR="00C53A1C">
        <w:rPr>
          <w:lang w:val="en-US"/>
        </w:rPr>
        <w:t xml:space="preserve"> Note that the product specification </w:t>
      </w:r>
      <w:r w:rsidR="001D723D">
        <w:rPr>
          <w:lang w:val="en-US"/>
        </w:rPr>
        <w:t>must</w:t>
      </w:r>
      <w:r w:rsidR="00C53A1C">
        <w:rPr>
          <w:lang w:val="en-US"/>
        </w:rPr>
        <w:t xml:space="preserve"> indicate which catalogues are appropriate to the delivery method – for example,</w:t>
      </w:r>
      <w:r w:rsidR="001D723D">
        <w:rPr>
          <w:lang w:val="en-US"/>
        </w:rPr>
        <w:t xml:space="preserve"> message-based delivery methods may not include catalogues in the delivery packages.</w:t>
      </w:r>
    </w:p>
    <w:p w14:paraId="414CE5B7" w14:textId="2B69CEED" w:rsidR="00595E1F" w:rsidRDefault="00595E1F" w:rsidP="00595E1F">
      <w:pPr>
        <w:rPr>
          <w:lang w:val="en-US"/>
        </w:rPr>
      </w:pPr>
      <w:r>
        <w:rPr>
          <w:lang w:val="en-US"/>
        </w:rPr>
        <w:t xml:space="preserve">Package </w:t>
      </w:r>
      <w:r w:rsidR="00C53A1C">
        <w:rPr>
          <w:lang w:val="en-US"/>
        </w:rPr>
        <w:t>container format and structure – whether the package is in the approved container format (e.g.,</w:t>
      </w:r>
      <w:r w:rsidR="001D723D">
        <w:rPr>
          <w:lang w:val="en-US"/>
        </w:rPr>
        <w:t xml:space="preserve"> </w:t>
      </w:r>
      <w:r w:rsidR="00C53A1C">
        <w:rPr>
          <w:lang w:val="en-US"/>
        </w:rPr>
        <w:t xml:space="preserve">,), and whether appropriate encryption and signatures have been applied at the </w:t>
      </w:r>
      <w:r w:rsidR="001D723D">
        <w:rPr>
          <w:lang w:val="en-US"/>
        </w:rPr>
        <w:t>container</w:t>
      </w:r>
      <w:r w:rsidR="00C53A1C">
        <w:rPr>
          <w:lang w:val="en-US"/>
        </w:rPr>
        <w:t xml:space="preserve"> level.</w:t>
      </w:r>
      <w:r w:rsidR="001D723D">
        <w:rPr>
          <w:lang w:val="en-US"/>
        </w:rPr>
        <w:t xml:space="preserve"> Examples of package validation checks are:</w:t>
      </w:r>
    </w:p>
    <w:p w14:paraId="51BFC3B8" w14:textId="0172A016" w:rsidR="001D723D" w:rsidRPr="00175814" w:rsidRDefault="001D723D" w:rsidP="00212EFB">
      <w:pPr>
        <w:pStyle w:val="ListParagraph"/>
        <w:numPr>
          <w:ilvl w:val="0"/>
          <w:numId w:val="36"/>
        </w:numPr>
        <w:rPr>
          <w:lang w:val="en-US"/>
        </w:rPr>
      </w:pPr>
      <w:r w:rsidRPr="001D723D">
        <w:rPr>
          <w:lang w:val="en-US"/>
        </w:rPr>
        <w:lastRenderedPageBreak/>
        <w:t>Assuming the product specification specified delivery as zip files, is the container a zip file of the appropriate type</w:t>
      </w:r>
      <w:r w:rsidRPr="00175814">
        <w:rPr>
          <w:lang w:val="en-US"/>
        </w:rPr>
        <w:t>?</w:t>
      </w:r>
    </w:p>
    <w:p w14:paraId="25C10EF3" w14:textId="478D74CA" w:rsidR="001D723D" w:rsidRDefault="001D723D" w:rsidP="00212EFB">
      <w:pPr>
        <w:pStyle w:val="ListParagraph"/>
        <w:numPr>
          <w:ilvl w:val="0"/>
          <w:numId w:val="36"/>
        </w:numPr>
        <w:rPr>
          <w:ins w:id="98" w:author="Raphael Malyankar" w:date="2018-01-01T07:59:00Z"/>
          <w:lang w:val="en-US"/>
        </w:rPr>
      </w:pPr>
      <w:r w:rsidRPr="00D24B9A">
        <w:rPr>
          <w:lang w:val="en-US"/>
        </w:rPr>
        <w:t>If the package is arranged in a directory (folder) structure, are the structure and names of directories (folders) as required in the product specification</w:t>
      </w:r>
      <w:r w:rsidRPr="00212EFB">
        <w:rPr>
          <w:lang w:val="en-US"/>
        </w:rPr>
        <w:t>?</w:t>
      </w:r>
    </w:p>
    <w:p w14:paraId="18C64912" w14:textId="77777777" w:rsidR="00593637" w:rsidRPr="00593637" w:rsidRDefault="00593637" w:rsidP="001E1D8F">
      <w:pPr>
        <w:ind w:left="360"/>
        <w:rPr>
          <w:lang w:val="en-US"/>
        </w:rPr>
      </w:pPr>
    </w:p>
    <w:p w14:paraId="3C77ECE3" w14:textId="45DA09BE" w:rsidR="000933DE" w:rsidRDefault="000933DE" w:rsidP="008B5801">
      <w:pPr>
        <w:pStyle w:val="Heading2"/>
        <w:rPr>
          <w:lang w:val="en-US"/>
        </w:rPr>
      </w:pPr>
      <w:bookmarkStart w:id="99" w:name="_Toc502558162"/>
      <w:r>
        <w:rPr>
          <w:lang w:val="en-US"/>
        </w:rPr>
        <w:t>Common validation checks</w:t>
      </w:r>
      <w:bookmarkEnd w:id="99"/>
    </w:p>
    <w:p w14:paraId="5375B655" w14:textId="048289AF" w:rsidR="00A1235D" w:rsidRDefault="00A1235D" w:rsidP="008B5801">
      <w:pPr>
        <w:rPr>
          <w:lang w:val="en-US"/>
        </w:rPr>
      </w:pPr>
      <w:r>
        <w:rPr>
          <w:lang w:val="en-US"/>
        </w:rPr>
        <w:t>Given that some features, information types, and application schema constructs are used in multiple products, there will be validation checks in common with existing product specifications and any such related product specifications should be consulted for validation checks. Spatial consistency checks in particular, as well as consistency checks related to meta-features, can be expected to be in common with several data specifications.</w:t>
      </w:r>
    </w:p>
    <w:p w14:paraId="1EE8AA42" w14:textId="4472A807" w:rsidR="001D723D" w:rsidRDefault="00C10A21" w:rsidP="008B5801">
      <w:pPr>
        <w:rPr>
          <w:lang w:val="en-US"/>
        </w:rPr>
      </w:pPr>
      <w:r>
        <w:rPr>
          <w:lang w:val="en-US"/>
        </w:rPr>
        <w:t xml:space="preserve">Spatial operations used in validation checks must be the </w:t>
      </w:r>
      <w:r w:rsidR="00D24B9A">
        <w:rPr>
          <w:lang w:val="en-US"/>
        </w:rPr>
        <w:t xml:space="preserve">operations defined in </w:t>
      </w:r>
      <w:r w:rsidR="00F21D99">
        <w:rPr>
          <w:lang w:val="en-US"/>
        </w:rPr>
        <w:t>IHO ENC Validation Checks (S-58 6.0.0 or its successor).</w:t>
      </w:r>
    </w:p>
    <w:p w14:paraId="203EC0EE" w14:textId="605CD753" w:rsidR="00A1235D" w:rsidRDefault="000933DE" w:rsidP="008B5801">
      <w:pPr>
        <w:pStyle w:val="Heading2"/>
        <w:rPr>
          <w:lang w:val="en-US"/>
        </w:rPr>
      </w:pPr>
      <w:bookmarkStart w:id="100" w:name="_Toc502558163"/>
      <w:r>
        <w:rPr>
          <w:lang w:val="en-US"/>
        </w:rPr>
        <w:t>Validation checks for base versus update datasets</w:t>
      </w:r>
      <w:bookmarkEnd w:id="100"/>
    </w:p>
    <w:p w14:paraId="64BD84C2" w14:textId="46611EFD" w:rsidR="000933DE" w:rsidRPr="00A1235D" w:rsidRDefault="000933DE" w:rsidP="008B5801">
      <w:pPr>
        <w:rPr>
          <w:lang w:val="en-US"/>
        </w:rPr>
      </w:pPr>
      <w:r>
        <w:rPr>
          <w:lang w:val="en-US"/>
        </w:rPr>
        <w:t>If the product specification defines an update dataset format, the validation checks developed for new datasets should be reviewed for their applicability to update dataset formats.</w:t>
      </w:r>
    </w:p>
    <w:p w14:paraId="26782A71" w14:textId="0B49231D" w:rsidR="006C33DE" w:rsidRDefault="006C33DE" w:rsidP="00237422">
      <w:pPr>
        <w:pStyle w:val="Heading1"/>
        <w:rPr>
          <w:lang w:val="en-US"/>
        </w:rPr>
      </w:pPr>
      <w:bookmarkStart w:id="101" w:name="_Toc502558164"/>
      <w:r w:rsidRPr="00237422">
        <w:rPr>
          <w:lang w:val="en-US"/>
        </w:rPr>
        <w:t>Reference systems</w:t>
      </w:r>
      <w:bookmarkEnd w:id="101"/>
    </w:p>
    <w:p w14:paraId="0FD4D24D" w14:textId="0E60CE0D" w:rsidR="00DE6909" w:rsidRPr="00DE6909" w:rsidRDefault="00DE6909" w:rsidP="007D1161">
      <w:pPr>
        <w:rPr>
          <w:lang w:val="en-US"/>
        </w:rPr>
      </w:pPr>
      <w:r>
        <w:rPr>
          <w:lang w:val="en-US"/>
        </w:rPr>
        <w:t>The preferred coordinate reference system is EPSG 4326 which is based on the WGS 84 horizontal datum.</w:t>
      </w:r>
      <w:r w:rsidR="008C7799">
        <w:rPr>
          <w:lang w:val="en-US"/>
        </w:rPr>
        <w:t xml:space="preserve"> </w:t>
      </w:r>
    </w:p>
    <w:p w14:paraId="280AA246" w14:textId="420DE0F2" w:rsidR="003D1AFC" w:rsidRDefault="00883131" w:rsidP="00114383">
      <w:pPr>
        <w:rPr>
          <w:lang w:val="en-US"/>
        </w:rPr>
      </w:pPr>
      <w:r>
        <w:rPr>
          <w:lang w:val="en-US"/>
        </w:rPr>
        <w:t xml:space="preserve">Horizontal datum will normally be referenced by giving its code in the EPSG register. </w:t>
      </w:r>
      <w:r w:rsidR="00F34B57">
        <w:rPr>
          <w:lang w:val="en-US"/>
        </w:rPr>
        <w:t xml:space="preserve">If the coordinate reference system is not one of the </w:t>
      </w:r>
      <w:r w:rsidR="003D1AFC">
        <w:rPr>
          <w:lang w:val="en-US"/>
        </w:rPr>
        <w:t xml:space="preserve">coordinate </w:t>
      </w:r>
      <w:r w:rsidR="00F34B57">
        <w:rPr>
          <w:lang w:val="en-US"/>
        </w:rPr>
        <w:t>reference systems in the EPSG register, a datum may be specified in a support file as described in S-100 Part 6</w:t>
      </w:r>
      <w:r>
        <w:rPr>
          <w:lang w:val="en-US"/>
        </w:rPr>
        <w:t>, should there be a use case in the scope of the data product</w:t>
      </w:r>
      <w:r w:rsidR="00F34B57">
        <w:rPr>
          <w:lang w:val="en-US"/>
        </w:rPr>
        <w:t>.</w:t>
      </w:r>
    </w:p>
    <w:p w14:paraId="78304348" w14:textId="77777777" w:rsidR="00883131" w:rsidRPr="00237422" w:rsidRDefault="00883131" w:rsidP="00883131">
      <w:pPr>
        <w:rPr>
          <w:lang w:val="en-US"/>
        </w:rPr>
      </w:pPr>
      <w:r>
        <w:rPr>
          <w:lang w:val="en-US"/>
        </w:rPr>
        <w:t>A set of vertical datums is listed in S-100 Part 4a (S100_VerticalAndSoundingDatum). Specification developers are encouraged to adopt the S-101 ENC datum (either standard or local S-101 ENC datum) as a common vertical reference datum if possible. If a need for an additional datum is identified it should be proposed as a revision to S-100.</w:t>
      </w:r>
    </w:p>
    <w:p w14:paraId="49C37285" w14:textId="053D76E4" w:rsidR="003D1AFC" w:rsidRDefault="003D1AFC" w:rsidP="00114383">
      <w:pPr>
        <w:rPr>
          <w:lang w:val="en-US"/>
        </w:rPr>
      </w:pPr>
      <w:r>
        <w:rPr>
          <w:lang w:val="en-US"/>
        </w:rPr>
        <w:t xml:space="preserve">S-100 includes ‘local datum’ as an allowed value for datum attributes, but this is of limited </w:t>
      </w:r>
      <w:r w:rsidR="00883131">
        <w:rPr>
          <w:lang w:val="en-US"/>
        </w:rPr>
        <w:t>utility</w:t>
      </w:r>
      <w:r>
        <w:rPr>
          <w:lang w:val="en-US"/>
        </w:rPr>
        <w:t xml:space="preserve"> even within a data product.</w:t>
      </w:r>
      <w:r w:rsidRPr="003D1AFC">
        <w:t xml:space="preserve"> </w:t>
      </w:r>
      <w:r>
        <w:t xml:space="preserve">(S-101 cites an example of use of local datum </w:t>
      </w:r>
      <w:r>
        <w:rPr>
          <w:lang w:val="en-US"/>
        </w:rPr>
        <w:t>i</w:t>
      </w:r>
      <w:r w:rsidRPr="003D1AFC">
        <w:rPr>
          <w:lang w:val="en-US"/>
        </w:rPr>
        <w:t>n a non-tidal basin,</w:t>
      </w:r>
      <w:r>
        <w:rPr>
          <w:lang w:val="en-US"/>
        </w:rPr>
        <w:t xml:space="preserve"> where</w:t>
      </w:r>
      <w:r w:rsidRPr="003D1AFC">
        <w:rPr>
          <w:lang w:val="en-US"/>
        </w:rPr>
        <w:t xml:space="preserve"> depths may refer to a sounding datum different from that in open waters. If this area is navigable at the maximum display scale of the ENC data, the value of this datum must be encoded using attribute vertical datum = 24 (local datum), </w:t>
      </w:r>
      <w:r>
        <w:rPr>
          <w:lang w:val="en-US"/>
        </w:rPr>
        <w:t xml:space="preserve">in a meta-feature </w:t>
      </w:r>
      <w:r w:rsidRPr="003D1AFC">
        <w:rPr>
          <w:lang w:val="en-US"/>
        </w:rPr>
        <w:t>co-incident with the area covered by the dock</w:t>
      </w:r>
      <w:r>
        <w:rPr>
          <w:lang w:val="en-US"/>
        </w:rPr>
        <w:t>.)</w:t>
      </w:r>
      <w:r w:rsidR="00FE782F">
        <w:rPr>
          <w:lang w:val="en-US"/>
        </w:rPr>
        <w:t xml:space="preserve"> Data conversion to/from unspecified local da</w:t>
      </w:r>
      <w:r w:rsidR="00B7635A">
        <w:rPr>
          <w:lang w:val="en-US"/>
        </w:rPr>
        <w:t>tums would be problematic.</w:t>
      </w:r>
    </w:p>
    <w:p w14:paraId="0EF8666E" w14:textId="3DA4D2FB" w:rsidR="00343C6D" w:rsidRPr="00237422" w:rsidRDefault="00343C6D" w:rsidP="00237422">
      <w:pPr>
        <w:pStyle w:val="Heading1"/>
        <w:rPr>
          <w:lang w:val="en-US"/>
        </w:rPr>
      </w:pPr>
      <w:bookmarkStart w:id="102" w:name="_Toc502558165"/>
      <w:r w:rsidRPr="00237422">
        <w:rPr>
          <w:lang w:val="en-US"/>
        </w:rPr>
        <w:t>Sample data / test datasets</w:t>
      </w:r>
      <w:bookmarkEnd w:id="102"/>
    </w:p>
    <w:p w14:paraId="773ECD3C" w14:textId="2BBCBD89" w:rsidR="00853031" w:rsidRDefault="005E31BC" w:rsidP="005E31BC">
      <w:pPr>
        <w:rPr>
          <w:lang w:val="en-US"/>
        </w:rPr>
      </w:pPr>
      <w:r>
        <w:rPr>
          <w:lang w:val="en-US"/>
        </w:rPr>
        <w:t>Test data should be created in sufficient quantity to validate the main characteristics of the application schema. Specifically</w:t>
      </w:r>
      <w:r w:rsidR="00C41620">
        <w:rPr>
          <w:lang w:val="en-US"/>
        </w:rPr>
        <w:t>, the first test dataset should contain</w:t>
      </w:r>
      <w:r>
        <w:rPr>
          <w:lang w:val="en-US"/>
        </w:rPr>
        <w:t>:</w:t>
      </w:r>
    </w:p>
    <w:p w14:paraId="1BE8FA4E" w14:textId="6BE59417" w:rsidR="005E31BC" w:rsidRPr="00C41620" w:rsidRDefault="005E31BC" w:rsidP="008B5801">
      <w:pPr>
        <w:pStyle w:val="ListParagraph"/>
        <w:numPr>
          <w:ilvl w:val="0"/>
          <w:numId w:val="29"/>
        </w:numPr>
        <w:rPr>
          <w:lang w:val="en-US"/>
        </w:rPr>
      </w:pPr>
      <w:r w:rsidRPr="00C41620">
        <w:rPr>
          <w:lang w:val="en-US"/>
        </w:rPr>
        <w:t>At least one instance of each kind of feature and information type.</w:t>
      </w:r>
    </w:p>
    <w:p w14:paraId="616F37D4" w14:textId="6BC563B4" w:rsidR="005E31BC" w:rsidRPr="00966986" w:rsidRDefault="005E31BC" w:rsidP="008B5801">
      <w:pPr>
        <w:pStyle w:val="ListParagraph"/>
        <w:numPr>
          <w:ilvl w:val="0"/>
          <w:numId w:val="29"/>
        </w:numPr>
        <w:rPr>
          <w:lang w:val="en-US"/>
        </w:rPr>
      </w:pPr>
      <w:r w:rsidRPr="008F1E32">
        <w:rPr>
          <w:lang w:val="en-US"/>
        </w:rPr>
        <w:lastRenderedPageBreak/>
        <w:t>A representative set of feature and information associations, preferably at least one instance of each named association.</w:t>
      </w:r>
      <w:r w:rsidR="00C41620" w:rsidRPr="008F1E32">
        <w:rPr>
          <w:lang w:val="en-US"/>
        </w:rPr>
        <w:t xml:space="preserve"> (It i</w:t>
      </w:r>
      <w:r w:rsidR="00C41620" w:rsidRPr="00FB2B93">
        <w:rPr>
          <w:lang w:val="en-US"/>
        </w:rPr>
        <w:t>s not necessary to create an instance for each and every pair of object classes which may be linked by an association.)</w:t>
      </w:r>
    </w:p>
    <w:p w14:paraId="540ECDF6" w14:textId="77FEC08F" w:rsidR="005E31BC" w:rsidRPr="00966986" w:rsidRDefault="00C41620" w:rsidP="008B5801">
      <w:pPr>
        <w:pStyle w:val="ListParagraph"/>
        <w:numPr>
          <w:ilvl w:val="0"/>
          <w:numId w:val="29"/>
        </w:numPr>
        <w:rPr>
          <w:lang w:val="en-US"/>
        </w:rPr>
      </w:pPr>
      <w:r w:rsidRPr="00966986">
        <w:rPr>
          <w:lang w:val="en-US"/>
        </w:rPr>
        <w:t>At least one instance of each meta-feature and data quality feature.</w:t>
      </w:r>
    </w:p>
    <w:p w14:paraId="6C674EDD" w14:textId="77777777" w:rsidR="00406B26" w:rsidRDefault="00406B26" w:rsidP="008B5801">
      <w:pPr>
        <w:rPr>
          <w:lang w:val="en-US"/>
        </w:rPr>
      </w:pPr>
      <w:r>
        <w:rPr>
          <w:lang w:val="en-US"/>
        </w:rPr>
        <w:t>At least one update dataset should also be prepared, to validate the update dataset format and packaging.</w:t>
      </w:r>
    </w:p>
    <w:p w14:paraId="032E362C" w14:textId="70F1195F" w:rsidR="00C41620" w:rsidRDefault="00C41620" w:rsidP="008B5801">
      <w:pPr>
        <w:rPr>
          <w:lang w:val="en-US"/>
        </w:rPr>
      </w:pPr>
      <w:r>
        <w:rPr>
          <w:lang w:val="en-US"/>
        </w:rPr>
        <w:t>Additional test datasets should test typical data volumes, representative data capture problems, and error cases.</w:t>
      </w:r>
    </w:p>
    <w:p w14:paraId="6F8B4984" w14:textId="23A45DC9" w:rsidR="00A15ECD" w:rsidRDefault="00A15ECD" w:rsidP="008B5801">
      <w:pPr>
        <w:rPr>
          <w:lang w:val="en-US"/>
        </w:rPr>
      </w:pPr>
      <w:r>
        <w:rPr>
          <w:lang w:val="en-US"/>
        </w:rPr>
        <w:t>If delivery is</w:t>
      </w:r>
      <w:r w:rsidR="00406B26">
        <w:rPr>
          <w:lang w:val="en-US"/>
        </w:rPr>
        <w:t xml:space="preserve"> supposed to be</w:t>
      </w:r>
      <w:r>
        <w:rPr>
          <w:lang w:val="en-US"/>
        </w:rPr>
        <w:t xml:space="preserve"> in the form of exchange sets, the test datasets should be packaged as </w:t>
      </w:r>
      <w:r w:rsidR="00406B26">
        <w:rPr>
          <w:lang w:val="en-US"/>
        </w:rPr>
        <w:t xml:space="preserve">complete exchange sets, including sample metadata files. Sample packages for other forms of delivery (transactions, messages, web services, etc.) should be emulated as realistically as </w:t>
      </w:r>
      <w:r w:rsidR="00D04C4C">
        <w:rPr>
          <w:lang w:val="en-US"/>
        </w:rPr>
        <w:t>is practical at this stage</w:t>
      </w:r>
      <w:r w:rsidR="00406B26">
        <w:rPr>
          <w:lang w:val="en-US"/>
        </w:rPr>
        <w:t xml:space="preserve"> – i.e., setting up a web server, service broker, etc. for web services should be done if </w:t>
      </w:r>
      <w:r w:rsidR="00D04C4C">
        <w:rPr>
          <w:lang w:val="en-US"/>
        </w:rPr>
        <w:t>doing so it practical but is not an essential requirement (it can and should be done as part of the testing stage)</w:t>
      </w:r>
      <w:r w:rsidR="00406B26">
        <w:rPr>
          <w:lang w:val="en-US"/>
        </w:rPr>
        <w:t>.</w:t>
      </w:r>
    </w:p>
    <w:p w14:paraId="374206AF" w14:textId="1AEC8F23" w:rsidR="006C33DE" w:rsidRDefault="00217D7A" w:rsidP="00E97BA8">
      <w:pPr>
        <w:pStyle w:val="Heading1"/>
        <w:rPr>
          <w:lang w:val="en-US"/>
        </w:rPr>
      </w:pPr>
      <w:bookmarkStart w:id="103" w:name="_Toc502541121"/>
      <w:bookmarkStart w:id="104" w:name="_Toc502541162"/>
      <w:bookmarkStart w:id="105" w:name="_Toc502541262"/>
      <w:bookmarkStart w:id="106" w:name="_Toc502541424"/>
      <w:bookmarkStart w:id="107" w:name="_Toc502541790"/>
      <w:bookmarkStart w:id="108" w:name="_Toc502544274"/>
      <w:bookmarkStart w:id="109" w:name="_Toc502546196"/>
      <w:bookmarkStart w:id="110" w:name="_Toc502558166"/>
      <w:bookmarkEnd w:id="103"/>
      <w:bookmarkEnd w:id="104"/>
      <w:bookmarkEnd w:id="105"/>
      <w:bookmarkEnd w:id="106"/>
      <w:bookmarkEnd w:id="107"/>
      <w:bookmarkEnd w:id="108"/>
      <w:bookmarkEnd w:id="109"/>
      <w:r w:rsidRPr="00237422">
        <w:rPr>
          <w:lang w:val="en-US"/>
        </w:rPr>
        <w:t>Preparing for interoperability</w:t>
      </w:r>
      <w:bookmarkEnd w:id="110"/>
    </w:p>
    <w:p w14:paraId="77DC42EF" w14:textId="77777777" w:rsidR="000E149E" w:rsidRDefault="000E149E" w:rsidP="000E149E">
      <w:pPr>
        <w:rPr>
          <w:lang w:val="en-US"/>
        </w:rPr>
      </w:pPr>
      <w:r>
        <w:rPr>
          <w:lang w:val="en-US"/>
        </w:rPr>
        <w:t>D</w:t>
      </w:r>
      <w:r w:rsidRPr="000E149E">
        <w:rPr>
          <w:lang w:val="en-US"/>
        </w:rPr>
        <w:t>etermine which if any product groups in interoperability catalogues are supplemented or enhanced by the data product</w:t>
      </w:r>
      <w:r>
        <w:rPr>
          <w:lang w:val="en-US"/>
        </w:rPr>
        <w:t>.</w:t>
      </w:r>
    </w:p>
    <w:p w14:paraId="003BE532" w14:textId="7E5FD637" w:rsidR="000E149E" w:rsidRDefault="000E149E" w:rsidP="000E149E">
      <w:pPr>
        <w:rPr>
          <w:lang w:val="en-US"/>
        </w:rPr>
      </w:pPr>
      <w:r>
        <w:rPr>
          <w:lang w:val="en-US"/>
        </w:rPr>
        <w:t>D</w:t>
      </w:r>
      <w:r w:rsidRPr="000E149E">
        <w:rPr>
          <w:lang w:val="en-US"/>
        </w:rPr>
        <w:t>etermine whether and how the IHO interoperability catalogue will be affected by the new product</w:t>
      </w:r>
      <w:r>
        <w:rPr>
          <w:lang w:val="en-US"/>
        </w:rPr>
        <w:t xml:space="preserve">, </w:t>
      </w:r>
      <w:r w:rsidRPr="000E149E">
        <w:rPr>
          <w:lang w:val="en-US"/>
        </w:rPr>
        <w:t>including updates to display priorities, interleaving, predefined combinations, and other interoperability rules and operations.</w:t>
      </w:r>
    </w:p>
    <w:p w14:paraId="3DAA0939" w14:textId="2BFF3292" w:rsidR="000E149E" w:rsidRDefault="000E149E" w:rsidP="000E149E">
      <w:pPr>
        <w:rPr>
          <w:lang w:val="en-US"/>
        </w:rPr>
      </w:pPr>
      <w:r>
        <w:rPr>
          <w:lang w:val="en-US"/>
        </w:rPr>
        <w:t>Revise portrayal catalogues upon recommendation by the IHO interoperability team.</w:t>
      </w:r>
    </w:p>
    <w:p w14:paraId="6DCB4E62" w14:textId="59700A09" w:rsidR="000E149E" w:rsidRPr="000E149E" w:rsidRDefault="000E149E" w:rsidP="008B5801">
      <w:pPr>
        <w:rPr>
          <w:lang w:val="en-US"/>
        </w:rPr>
      </w:pPr>
      <w:r>
        <w:rPr>
          <w:lang w:val="en-US"/>
        </w:rPr>
        <w:t>[To be expanded</w:t>
      </w:r>
      <w:r w:rsidR="00D04C4C">
        <w:rPr>
          <w:lang w:val="en-US"/>
        </w:rPr>
        <w:t xml:space="preserve"> as the interoperability specification matures.</w:t>
      </w:r>
      <w:r>
        <w:rPr>
          <w:lang w:val="en-US"/>
        </w:rPr>
        <w:t>]</w:t>
      </w:r>
    </w:p>
    <w:p w14:paraId="02F5696C" w14:textId="62B56917" w:rsidR="00BE14C5" w:rsidRDefault="00BE14C5" w:rsidP="00237422">
      <w:pPr>
        <w:pStyle w:val="Heading1"/>
        <w:rPr>
          <w:lang w:val="en-US"/>
        </w:rPr>
      </w:pPr>
      <w:bookmarkStart w:id="111" w:name="_Toc502558167"/>
      <w:r w:rsidRPr="00237422">
        <w:rPr>
          <w:lang w:val="en-US"/>
        </w:rPr>
        <w:t>Testing and feedback</w:t>
      </w:r>
      <w:bookmarkEnd w:id="111"/>
    </w:p>
    <w:p w14:paraId="16BE8FFB" w14:textId="77777777" w:rsidR="00D04C4C" w:rsidRPr="00237422" w:rsidRDefault="00D04C4C" w:rsidP="00D04C4C">
      <w:pPr>
        <w:rPr>
          <w:lang w:val="en-US"/>
        </w:rPr>
      </w:pPr>
      <w:r>
        <w:rPr>
          <w:lang w:val="en-US"/>
        </w:rPr>
        <w:t>A formal test plan should be prepared, including test cases.</w:t>
      </w:r>
    </w:p>
    <w:p w14:paraId="648D838D" w14:textId="19DD6A75" w:rsidR="000E149E" w:rsidRPr="000E149E" w:rsidRDefault="004F28CB" w:rsidP="008B5801">
      <w:pPr>
        <w:rPr>
          <w:lang w:val="en-US"/>
        </w:rPr>
      </w:pPr>
      <w:r>
        <w:rPr>
          <w:lang w:val="en-US"/>
        </w:rPr>
        <w:t>More d</w:t>
      </w:r>
      <w:r w:rsidR="00B17800">
        <w:rPr>
          <w:lang w:val="en-US"/>
        </w:rPr>
        <w:t>etails about d</w:t>
      </w:r>
      <w:r w:rsidR="0002418F">
        <w:rPr>
          <w:lang w:val="en-US"/>
        </w:rPr>
        <w:t xml:space="preserve">evelopment and approval of </w:t>
      </w:r>
      <w:r>
        <w:rPr>
          <w:lang w:val="en-US"/>
        </w:rPr>
        <w:t xml:space="preserve">a </w:t>
      </w:r>
      <w:r w:rsidR="0002418F">
        <w:rPr>
          <w:lang w:val="en-US"/>
        </w:rPr>
        <w:t>test plan</w:t>
      </w:r>
      <w:r w:rsidR="00B17800">
        <w:rPr>
          <w:lang w:val="en-US"/>
        </w:rPr>
        <w:t xml:space="preserve"> </w:t>
      </w:r>
      <w:r>
        <w:rPr>
          <w:lang w:val="en-US"/>
        </w:rPr>
        <w:t>will be added later</w:t>
      </w:r>
      <w:r w:rsidR="00B17800">
        <w:rPr>
          <w:lang w:val="en-US"/>
        </w:rPr>
        <w:t>.</w:t>
      </w:r>
    </w:p>
    <w:p w14:paraId="7B0726CF" w14:textId="59159C86" w:rsidR="0017601B" w:rsidRPr="00237422" w:rsidRDefault="00406B57" w:rsidP="00237422">
      <w:pPr>
        <w:pStyle w:val="Heading1"/>
        <w:rPr>
          <w:lang w:val="en-US"/>
        </w:rPr>
      </w:pPr>
      <w:bookmarkStart w:id="112" w:name="_Toc502558168"/>
      <w:r w:rsidRPr="00237422">
        <w:rPr>
          <w:lang w:val="en-US"/>
        </w:rPr>
        <w:t>Work</w:t>
      </w:r>
      <w:r w:rsidR="0017601B" w:rsidRPr="00237422">
        <w:rPr>
          <w:lang w:val="en-US"/>
        </w:rPr>
        <w:t xml:space="preserve"> processes</w:t>
      </w:r>
      <w:bookmarkEnd w:id="112"/>
    </w:p>
    <w:p w14:paraId="5C68DF17" w14:textId="2BA14EEC" w:rsidR="0017601B" w:rsidRPr="00237422" w:rsidRDefault="0017601B" w:rsidP="008B5801">
      <w:pPr>
        <w:pStyle w:val="Heading2"/>
        <w:rPr>
          <w:lang w:val="en-US"/>
        </w:rPr>
      </w:pPr>
      <w:bookmarkStart w:id="113" w:name="_Toc502558169"/>
      <w:r w:rsidRPr="00237422">
        <w:rPr>
          <w:lang w:val="en-US"/>
        </w:rPr>
        <w:t>Registration and getting an S- number</w:t>
      </w:r>
      <w:bookmarkEnd w:id="113"/>
    </w:p>
    <w:p w14:paraId="24780955" w14:textId="26CBAAF3" w:rsidR="000E149E" w:rsidRDefault="000E149E" w:rsidP="008F1E32">
      <w:pPr>
        <w:rPr>
          <w:lang w:val="en-US"/>
        </w:rPr>
      </w:pPr>
      <w:r>
        <w:rPr>
          <w:lang w:val="en-US"/>
        </w:rPr>
        <w:t>Apply for a product specification number – this should ordinarily be assigned when the development project is approved</w:t>
      </w:r>
      <w:r w:rsidR="00F458BB">
        <w:rPr>
          <w:lang w:val="en-US"/>
        </w:rPr>
        <w:t xml:space="preserve"> during the initiation stage</w:t>
      </w:r>
      <w:r>
        <w:rPr>
          <w:lang w:val="en-US"/>
        </w:rPr>
        <w:t>.</w:t>
      </w:r>
    </w:p>
    <w:p w14:paraId="54ED5CD9" w14:textId="762D9714" w:rsidR="000E149E" w:rsidRPr="00237422" w:rsidRDefault="00042825" w:rsidP="008B5801">
      <w:pPr>
        <w:rPr>
          <w:lang w:val="en-US"/>
        </w:rPr>
      </w:pPr>
      <w:r w:rsidRPr="00237422">
        <w:rPr>
          <w:lang w:val="en-US"/>
        </w:rPr>
        <w:t>Registration of product specification artifacts in the GI registry</w:t>
      </w:r>
      <w:r w:rsidR="00F458BB">
        <w:rPr>
          <w:lang w:val="en-US"/>
        </w:rPr>
        <w:t xml:space="preserve"> should be </w:t>
      </w:r>
      <w:r w:rsidR="00080067">
        <w:rPr>
          <w:lang w:val="en-US"/>
        </w:rPr>
        <w:t>done in accordance with the procedures established in IHO publication S-99.</w:t>
      </w:r>
    </w:p>
    <w:p w14:paraId="3E4353FE" w14:textId="22D42E3A" w:rsidR="0017601B" w:rsidRDefault="0017601B" w:rsidP="008F1E32">
      <w:pPr>
        <w:pStyle w:val="Heading2"/>
        <w:rPr>
          <w:lang w:val="en-US"/>
        </w:rPr>
      </w:pPr>
      <w:bookmarkStart w:id="114" w:name="_Toc502558170"/>
      <w:r w:rsidRPr="00237422">
        <w:rPr>
          <w:lang w:val="en-US"/>
        </w:rPr>
        <w:t>Project teams</w:t>
      </w:r>
      <w:bookmarkEnd w:id="114"/>
    </w:p>
    <w:p w14:paraId="40FE1D78" w14:textId="4B6BE557" w:rsidR="003A34A7" w:rsidRPr="003A34A7" w:rsidRDefault="003A34A7" w:rsidP="008B5801">
      <w:pPr>
        <w:rPr>
          <w:lang w:val="en-US"/>
        </w:rPr>
      </w:pPr>
      <w:r>
        <w:rPr>
          <w:lang w:val="en-US"/>
        </w:rPr>
        <w:t>Project teams should involve domain specialists, information modeling specialists, and representatives of OEM/developer communities.</w:t>
      </w:r>
    </w:p>
    <w:p w14:paraId="7523C553" w14:textId="0AE96372" w:rsidR="00212535" w:rsidRPr="00237422" w:rsidRDefault="00212535" w:rsidP="008B5801">
      <w:pPr>
        <w:pStyle w:val="Heading2"/>
        <w:rPr>
          <w:lang w:val="en-US"/>
        </w:rPr>
      </w:pPr>
      <w:bookmarkStart w:id="115" w:name="_Toc502558171"/>
      <w:r w:rsidRPr="00237422">
        <w:rPr>
          <w:lang w:val="en-US"/>
        </w:rPr>
        <w:lastRenderedPageBreak/>
        <w:t>Iterative refinement as a development process</w:t>
      </w:r>
      <w:bookmarkEnd w:id="115"/>
    </w:p>
    <w:p w14:paraId="1C9B9F80" w14:textId="5B4D528B" w:rsidR="00FB2B93" w:rsidRDefault="00FB2B93" w:rsidP="008F1E32">
      <w:pPr>
        <w:rPr>
          <w:lang w:val="en-US"/>
        </w:rPr>
      </w:pPr>
      <w:r>
        <w:rPr>
          <w:lang w:val="en-US"/>
        </w:rPr>
        <w:t xml:space="preserve">Development should plan for iterative refinement, with the following </w:t>
      </w:r>
      <w:r w:rsidR="00966986">
        <w:rPr>
          <w:lang w:val="en-US"/>
        </w:rPr>
        <w:t xml:space="preserve">being reviewed at </w:t>
      </w:r>
      <w:r w:rsidR="00907D05">
        <w:rPr>
          <w:lang w:val="en-US"/>
        </w:rPr>
        <w:t xml:space="preserve">the indicated </w:t>
      </w:r>
      <w:r>
        <w:rPr>
          <w:lang w:val="en-US"/>
        </w:rPr>
        <w:t>stages of development:</w:t>
      </w:r>
    </w:p>
    <w:p w14:paraId="5FF152DB" w14:textId="6D0639B8" w:rsidR="003A58A5" w:rsidRPr="00F14B84" w:rsidRDefault="003A58A5" w:rsidP="008B5801">
      <w:pPr>
        <w:pStyle w:val="ListParagraph"/>
        <w:numPr>
          <w:ilvl w:val="0"/>
          <w:numId w:val="32"/>
        </w:numPr>
        <w:rPr>
          <w:lang w:val="en-US"/>
        </w:rPr>
      </w:pPr>
      <w:r w:rsidRPr="00907D05">
        <w:rPr>
          <w:lang w:val="en-US"/>
        </w:rPr>
        <w:t>Initial application schema</w:t>
      </w:r>
      <w:r w:rsidR="00966986" w:rsidRPr="00907D05">
        <w:rPr>
          <w:lang w:val="en-US"/>
        </w:rPr>
        <w:t>. Reviews of subsequ</w:t>
      </w:r>
      <w:r w:rsidR="00966986" w:rsidRPr="00B808EF">
        <w:rPr>
          <w:lang w:val="en-US"/>
        </w:rPr>
        <w:t xml:space="preserve">ent </w:t>
      </w:r>
      <w:r w:rsidRPr="00B808EF">
        <w:rPr>
          <w:lang w:val="en-US"/>
        </w:rPr>
        <w:t>revisions</w:t>
      </w:r>
      <w:r w:rsidR="00966986" w:rsidRPr="00B808EF">
        <w:rPr>
          <w:lang w:val="en-US"/>
        </w:rPr>
        <w:t xml:space="preserve"> can be rolled into the reviews of the </w:t>
      </w:r>
      <w:r w:rsidR="00966986" w:rsidRPr="00F14B84">
        <w:rPr>
          <w:lang w:val="en-US"/>
        </w:rPr>
        <w:t>main product specification document.</w:t>
      </w:r>
    </w:p>
    <w:p w14:paraId="045C5023" w14:textId="087DD601" w:rsidR="00966986" w:rsidRPr="007175C3" w:rsidRDefault="003A58A5" w:rsidP="008B5801">
      <w:pPr>
        <w:pStyle w:val="ListParagraph"/>
        <w:numPr>
          <w:ilvl w:val="0"/>
          <w:numId w:val="32"/>
        </w:numPr>
        <w:rPr>
          <w:lang w:val="en-US"/>
        </w:rPr>
      </w:pPr>
      <w:r w:rsidRPr="003A34A7">
        <w:rPr>
          <w:lang w:val="en-US"/>
        </w:rPr>
        <w:t>First draft</w:t>
      </w:r>
      <w:r w:rsidR="00966986" w:rsidRPr="003A34A7">
        <w:rPr>
          <w:lang w:val="en-US"/>
        </w:rPr>
        <w:t>s</w:t>
      </w:r>
      <w:r w:rsidRPr="003A34A7">
        <w:rPr>
          <w:lang w:val="en-US"/>
        </w:rPr>
        <w:t xml:space="preserve"> of main </w:t>
      </w:r>
      <w:r w:rsidR="00966986" w:rsidRPr="003A34A7">
        <w:rPr>
          <w:lang w:val="en-US"/>
        </w:rPr>
        <w:t>document</w:t>
      </w:r>
      <w:r w:rsidRPr="003A34A7">
        <w:rPr>
          <w:lang w:val="en-US"/>
        </w:rPr>
        <w:t xml:space="preserve"> of product specification</w:t>
      </w:r>
      <w:r w:rsidR="00966986" w:rsidRPr="003A34A7">
        <w:rPr>
          <w:lang w:val="en-US"/>
        </w:rPr>
        <w:t xml:space="preserve"> and</w:t>
      </w:r>
      <w:r w:rsidRPr="003A34A7">
        <w:rPr>
          <w:lang w:val="en-US"/>
        </w:rPr>
        <w:t xml:space="preserve"> DCEG</w:t>
      </w:r>
      <w:r w:rsidR="00907D05" w:rsidRPr="003A34A7">
        <w:rPr>
          <w:lang w:val="en-US"/>
        </w:rPr>
        <w:t>. Subsequent revisions should be reviewed as ready</w:t>
      </w:r>
      <w:r w:rsidR="00907D05" w:rsidRPr="007175C3">
        <w:rPr>
          <w:lang w:val="en-US"/>
        </w:rPr>
        <w:t>.</w:t>
      </w:r>
    </w:p>
    <w:p w14:paraId="5368482B" w14:textId="66E3C039" w:rsidR="003A58A5" w:rsidRPr="00A45823" w:rsidRDefault="003A58A5" w:rsidP="008B5801">
      <w:pPr>
        <w:pStyle w:val="ListParagraph"/>
        <w:numPr>
          <w:ilvl w:val="0"/>
          <w:numId w:val="32"/>
        </w:numPr>
        <w:rPr>
          <w:lang w:val="en-US"/>
        </w:rPr>
      </w:pPr>
      <w:r w:rsidRPr="000045EA">
        <w:rPr>
          <w:lang w:val="en-US"/>
        </w:rPr>
        <w:t>Feature catalogue</w:t>
      </w:r>
      <w:r w:rsidR="00907D05" w:rsidRPr="000045EA">
        <w:rPr>
          <w:lang w:val="en-US"/>
        </w:rPr>
        <w:t xml:space="preserve">, </w:t>
      </w:r>
      <w:r w:rsidRPr="000045EA">
        <w:rPr>
          <w:lang w:val="en-US"/>
        </w:rPr>
        <w:t>Data format and sample datasets</w:t>
      </w:r>
      <w:r w:rsidR="00907D05" w:rsidRPr="000045EA">
        <w:rPr>
          <w:lang w:val="en-US"/>
        </w:rPr>
        <w:t xml:space="preserve"> should be checked </w:t>
      </w:r>
      <w:r w:rsidR="00966986" w:rsidRPr="000045EA">
        <w:rPr>
          <w:lang w:val="en-US"/>
        </w:rPr>
        <w:t>after each major revision to the application schema and feature catalogue.</w:t>
      </w:r>
    </w:p>
    <w:p w14:paraId="3AD46E70" w14:textId="2F96FECF" w:rsidR="003A58A5" w:rsidRPr="001B15D2" w:rsidRDefault="003A58A5" w:rsidP="008B5801">
      <w:pPr>
        <w:pStyle w:val="ListParagraph"/>
        <w:numPr>
          <w:ilvl w:val="0"/>
          <w:numId w:val="32"/>
        </w:numPr>
        <w:rPr>
          <w:lang w:val="en-US"/>
        </w:rPr>
      </w:pPr>
      <w:r w:rsidRPr="00A45823">
        <w:rPr>
          <w:lang w:val="en-US"/>
        </w:rPr>
        <w:t>Portrayal catalog</w:t>
      </w:r>
      <w:r w:rsidR="00907D05" w:rsidRPr="00A45823">
        <w:rPr>
          <w:lang w:val="en-US"/>
        </w:rPr>
        <w:t xml:space="preserve">ue </w:t>
      </w:r>
      <w:r w:rsidR="00907D05" w:rsidRPr="001B15D2">
        <w:rPr>
          <w:lang w:val="en-US"/>
        </w:rPr>
        <w:t xml:space="preserve">– first draft and </w:t>
      </w:r>
      <w:proofErr w:type="spellStart"/>
      <w:r w:rsidRPr="001B15D2">
        <w:rPr>
          <w:lang w:val="en-US"/>
        </w:rPr>
        <w:t>and</w:t>
      </w:r>
      <w:proofErr w:type="spellEnd"/>
      <w:r w:rsidR="00907D05" w:rsidRPr="001B15D2">
        <w:rPr>
          <w:lang w:val="en-US"/>
        </w:rPr>
        <w:t xml:space="preserve"> significant</w:t>
      </w:r>
      <w:r w:rsidRPr="001B15D2">
        <w:rPr>
          <w:lang w:val="en-US"/>
        </w:rPr>
        <w:t xml:space="preserve"> revisions</w:t>
      </w:r>
    </w:p>
    <w:p w14:paraId="3E571300" w14:textId="553AB931" w:rsidR="003A58A5" w:rsidRPr="008B5801" w:rsidRDefault="003A58A5" w:rsidP="008B5801">
      <w:pPr>
        <w:pStyle w:val="ListParagraph"/>
        <w:numPr>
          <w:ilvl w:val="0"/>
          <w:numId w:val="32"/>
        </w:numPr>
        <w:rPr>
          <w:lang w:val="en-US"/>
        </w:rPr>
      </w:pPr>
      <w:r w:rsidRPr="00D31762">
        <w:rPr>
          <w:lang w:val="en-US"/>
        </w:rPr>
        <w:t>Other artifacts or c</w:t>
      </w:r>
      <w:r w:rsidRPr="008B5801">
        <w:rPr>
          <w:lang w:val="en-US"/>
        </w:rPr>
        <w:t>omponents, such as validation tests</w:t>
      </w:r>
      <w:r w:rsidR="00966986" w:rsidRPr="008B5801">
        <w:rPr>
          <w:lang w:val="en-US"/>
        </w:rPr>
        <w:t xml:space="preserve"> – when substantially completed, and </w:t>
      </w:r>
      <w:r w:rsidR="00907D05" w:rsidRPr="008B5801">
        <w:rPr>
          <w:lang w:val="en-US"/>
        </w:rPr>
        <w:t xml:space="preserve">after </w:t>
      </w:r>
      <w:r w:rsidR="00966986" w:rsidRPr="008B5801">
        <w:rPr>
          <w:lang w:val="en-US"/>
        </w:rPr>
        <w:t xml:space="preserve">revisions to </w:t>
      </w:r>
      <w:r w:rsidR="00907D05" w:rsidRPr="008B5801">
        <w:rPr>
          <w:lang w:val="en-US"/>
        </w:rPr>
        <w:t>due to the application schema, feature catalogue, or data format</w:t>
      </w:r>
      <w:r w:rsidR="00966986" w:rsidRPr="008B5801">
        <w:rPr>
          <w:lang w:val="en-US"/>
        </w:rPr>
        <w:t>.</w:t>
      </w:r>
    </w:p>
    <w:p w14:paraId="13852CCB" w14:textId="7B0E2B41" w:rsidR="003A58A5" w:rsidRDefault="00966986" w:rsidP="00907D05">
      <w:pPr>
        <w:pStyle w:val="ListParagraph"/>
        <w:numPr>
          <w:ilvl w:val="0"/>
          <w:numId w:val="32"/>
        </w:numPr>
        <w:rPr>
          <w:lang w:val="en-US"/>
        </w:rPr>
      </w:pPr>
      <w:r w:rsidRPr="008B5801">
        <w:rPr>
          <w:lang w:val="en-US"/>
        </w:rPr>
        <w:t>The product specification as a whole</w:t>
      </w:r>
      <w:r w:rsidR="00907D05" w:rsidRPr="008B5801">
        <w:rPr>
          <w:lang w:val="en-US"/>
        </w:rPr>
        <w:t xml:space="preserve"> – after the complete package is ready</w:t>
      </w:r>
      <w:r w:rsidRPr="008B5801">
        <w:rPr>
          <w:lang w:val="en-US"/>
        </w:rPr>
        <w:t>.</w:t>
      </w:r>
    </w:p>
    <w:p w14:paraId="11AE1C9F" w14:textId="537C0B7D" w:rsidR="00966986" w:rsidRDefault="00966986" w:rsidP="008F1E32">
      <w:pPr>
        <w:rPr>
          <w:lang w:val="en-US"/>
        </w:rPr>
      </w:pPr>
      <w:r>
        <w:rPr>
          <w:lang w:val="en-US"/>
        </w:rPr>
        <w:t>Reviews of different components can obviously be combined to fit the development schedule or workgroup meeting schedules. The application schema, main product specification, and DCEG should be expected to undergo multiple reviews during different stages of development.</w:t>
      </w:r>
    </w:p>
    <w:p w14:paraId="535F83FF" w14:textId="7E9545DD" w:rsidR="006B0F97" w:rsidRPr="00237422" w:rsidRDefault="006B0F97" w:rsidP="008B5801">
      <w:pPr>
        <w:rPr>
          <w:lang w:val="en-US"/>
        </w:rPr>
      </w:pPr>
      <w:r>
        <w:rPr>
          <w:lang w:val="en-US"/>
        </w:rPr>
        <w:t>Reviews during the development stage should be requested from:</w:t>
      </w:r>
    </w:p>
    <w:p w14:paraId="5FDB4AB1" w14:textId="1680E5B7" w:rsidR="001D48C7" w:rsidRPr="00237422" w:rsidRDefault="001D48C7" w:rsidP="008B5801">
      <w:pPr>
        <w:pStyle w:val="ListParagraph"/>
        <w:numPr>
          <w:ilvl w:val="0"/>
          <w:numId w:val="30"/>
        </w:numPr>
        <w:rPr>
          <w:lang w:val="en-US"/>
        </w:rPr>
      </w:pPr>
      <w:r w:rsidRPr="00237422">
        <w:rPr>
          <w:lang w:val="en-US"/>
        </w:rPr>
        <w:t>Project team</w:t>
      </w:r>
      <w:r w:rsidR="00FB2B93">
        <w:rPr>
          <w:lang w:val="en-US"/>
        </w:rPr>
        <w:t xml:space="preserve"> – initial reviews</w:t>
      </w:r>
    </w:p>
    <w:p w14:paraId="6D67C9E6" w14:textId="3AD888AC" w:rsidR="001D48C7" w:rsidRPr="00966986" w:rsidRDefault="001D48C7" w:rsidP="008B5801">
      <w:pPr>
        <w:pStyle w:val="ListParagraph"/>
        <w:numPr>
          <w:ilvl w:val="0"/>
          <w:numId w:val="30"/>
        </w:numPr>
        <w:rPr>
          <w:lang w:val="en-US"/>
        </w:rPr>
      </w:pPr>
      <w:r w:rsidRPr="00FB2B93">
        <w:rPr>
          <w:lang w:val="en-US"/>
        </w:rPr>
        <w:t>Technical group(s)</w:t>
      </w:r>
      <w:r w:rsidR="006B0F97" w:rsidRPr="00FB2B93">
        <w:rPr>
          <w:lang w:val="en-US"/>
        </w:rPr>
        <w:t xml:space="preserve"> sponsoring the specification, as well as related technical groups</w:t>
      </w:r>
      <w:r w:rsidR="00FB2B93" w:rsidRPr="00FB2B93">
        <w:rPr>
          <w:lang w:val="en-US"/>
        </w:rPr>
        <w:t xml:space="preserve"> – after some </w:t>
      </w:r>
      <w:r w:rsidR="00FB2B93" w:rsidRPr="00966986">
        <w:rPr>
          <w:lang w:val="en-US"/>
        </w:rPr>
        <w:t>stability has been achieved.</w:t>
      </w:r>
    </w:p>
    <w:p w14:paraId="4385AE79" w14:textId="311A32AC" w:rsidR="006B0F97" w:rsidRPr="00907D05" w:rsidRDefault="006B0F97" w:rsidP="008B5801">
      <w:pPr>
        <w:pStyle w:val="ListParagraph"/>
        <w:numPr>
          <w:ilvl w:val="0"/>
          <w:numId w:val="30"/>
        </w:numPr>
        <w:rPr>
          <w:lang w:val="en-US"/>
        </w:rPr>
      </w:pPr>
      <w:r w:rsidRPr="00966986">
        <w:rPr>
          <w:lang w:val="en-US"/>
        </w:rPr>
        <w:t>Developers</w:t>
      </w:r>
      <w:r w:rsidR="00FB2B93" w:rsidRPr="00966986">
        <w:rPr>
          <w:lang w:val="en-US"/>
        </w:rPr>
        <w:t>, implementers,</w:t>
      </w:r>
      <w:r w:rsidRPr="00966986">
        <w:rPr>
          <w:lang w:val="en-US"/>
        </w:rPr>
        <w:t xml:space="preserve"> and OEMs</w:t>
      </w:r>
      <w:r w:rsidR="00FB2B93" w:rsidRPr="00966986">
        <w:rPr>
          <w:lang w:val="en-US"/>
        </w:rPr>
        <w:t xml:space="preserve"> – formal reviews </w:t>
      </w:r>
      <w:r w:rsidR="00FB2B93" w:rsidRPr="00907D05">
        <w:rPr>
          <w:lang w:val="en-US"/>
        </w:rPr>
        <w:t>after initial reviews and stabilization in the project team and sponsoring technical group. Note that individual implement</w:t>
      </w:r>
      <w:r w:rsidR="00D62F91">
        <w:rPr>
          <w:lang w:val="en-US"/>
        </w:rPr>
        <w:t>e</w:t>
      </w:r>
      <w:r w:rsidR="00FB2B93" w:rsidRPr="00907D05">
        <w:rPr>
          <w:lang w:val="en-US"/>
        </w:rPr>
        <w:t>r/OEM/developers should ideally be involved from the earliest stages of development if available.</w:t>
      </w:r>
    </w:p>
    <w:p w14:paraId="715F8982" w14:textId="1EDD5E45" w:rsidR="00042825" w:rsidRPr="00237422" w:rsidRDefault="00FB2B93" w:rsidP="008B5801">
      <w:pPr>
        <w:rPr>
          <w:lang w:val="en-US"/>
        </w:rPr>
      </w:pPr>
      <w:r>
        <w:rPr>
          <w:lang w:val="en-US"/>
        </w:rPr>
        <w:t>Reviews should be completeness, correctness, ability to capture and express the domain, performance/efficiency, as well as c</w:t>
      </w:r>
      <w:r w:rsidR="00042825" w:rsidRPr="00237422">
        <w:rPr>
          <w:lang w:val="en-US"/>
        </w:rPr>
        <w:t xml:space="preserve">onformance reviews for </w:t>
      </w:r>
      <w:r>
        <w:rPr>
          <w:lang w:val="en-US"/>
        </w:rPr>
        <w:t xml:space="preserve">verifying </w:t>
      </w:r>
      <w:r w:rsidR="00042825" w:rsidRPr="00237422">
        <w:rPr>
          <w:lang w:val="en-US"/>
        </w:rPr>
        <w:t>compliance to S-100 and underlying standards</w:t>
      </w:r>
      <w:r w:rsidR="004F28CB">
        <w:rPr>
          <w:lang w:val="en-US"/>
        </w:rPr>
        <w:t>.</w:t>
      </w:r>
    </w:p>
    <w:p w14:paraId="3350ED17" w14:textId="29A5E0BB" w:rsidR="001B672C" w:rsidRPr="00237422" w:rsidRDefault="001B672C" w:rsidP="008B5801">
      <w:pPr>
        <w:rPr>
          <w:lang w:val="en-US"/>
        </w:rPr>
      </w:pPr>
      <w:r w:rsidRPr="00237422">
        <w:rPr>
          <w:lang w:val="en-US"/>
        </w:rPr>
        <w:t>Stakeholder</w:t>
      </w:r>
      <w:r w:rsidR="001D48C7" w:rsidRPr="00237422">
        <w:rPr>
          <w:lang w:val="en-US"/>
        </w:rPr>
        <w:t xml:space="preserve"> reviews</w:t>
      </w:r>
      <w:r w:rsidR="003A58A5">
        <w:rPr>
          <w:lang w:val="en-US"/>
        </w:rPr>
        <w:t xml:space="preserve"> should</w:t>
      </w:r>
      <w:r w:rsidR="00F14B84">
        <w:rPr>
          <w:lang w:val="en-US"/>
        </w:rPr>
        <w:t xml:space="preserve"> be requested as the specification matures, and should</w:t>
      </w:r>
      <w:r w:rsidR="003A58A5">
        <w:rPr>
          <w:lang w:val="en-US"/>
        </w:rPr>
        <w:t xml:space="preserve"> involve</w:t>
      </w:r>
      <w:r w:rsidR="004F28CB">
        <w:rPr>
          <w:lang w:val="en-US"/>
        </w:rPr>
        <w:t>:</w:t>
      </w:r>
    </w:p>
    <w:p w14:paraId="4C1EFE7B" w14:textId="5CDF7084" w:rsidR="001B672C" w:rsidRPr="003A58A5" w:rsidRDefault="001B672C" w:rsidP="008B5801">
      <w:pPr>
        <w:pStyle w:val="ListParagraph"/>
        <w:numPr>
          <w:ilvl w:val="0"/>
          <w:numId w:val="31"/>
        </w:numPr>
        <w:rPr>
          <w:lang w:val="en-US"/>
        </w:rPr>
      </w:pPr>
      <w:r w:rsidRPr="003A58A5">
        <w:rPr>
          <w:lang w:val="en-US"/>
        </w:rPr>
        <w:t>Producers</w:t>
      </w:r>
    </w:p>
    <w:p w14:paraId="517D91F8" w14:textId="02EC602F" w:rsidR="001B672C" w:rsidRPr="00966986" w:rsidRDefault="001B672C" w:rsidP="008B5801">
      <w:pPr>
        <w:pStyle w:val="ListParagraph"/>
        <w:numPr>
          <w:ilvl w:val="0"/>
          <w:numId w:val="31"/>
        </w:numPr>
        <w:rPr>
          <w:lang w:val="en-US"/>
        </w:rPr>
      </w:pPr>
      <w:r w:rsidRPr="00966986">
        <w:rPr>
          <w:lang w:val="en-US"/>
        </w:rPr>
        <w:t>Developers and OEMs</w:t>
      </w:r>
    </w:p>
    <w:p w14:paraId="547623C7" w14:textId="6FD50841" w:rsidR="001D48C7" w:rsidRPr="00237422" w:rsidRDefault="003A58A5" w:rsidP="008B5801">
      <w:pPr>
        <w:rPr>
          <w:lang w:val="en-US"/>
        </w:rPr>
      </w:pPr>
      <w:r>
        <w:rPr>
          <w:lang w:val="en-US"/>
        </w:rPr>
        <w:t>Subsequent stages should involve u</w:t>
      </w:r>
      <w:r w:rsidR="001B672C" w:rsidRPr="00237422">
        <w:rPr>
          <w:lang w:val="en-US"/>
        </w:rPr>
        <w:t>sers</w:t>
      </w:r>
      <w:r w:rsidR="001D48C7" w:rsidRPr="00237422">
        <w:rPr>
          <w:lang w:val="en-US"/>
        </w:rPr>
        <w:t xml:space="preserve"> and user testing</w:t>
      </w:r>
      <w:r>
        <w:rPr>
          <w:lang w:val="en-US"/>
        </w:rPr>
        <w:t>, and preparation of</w:t>
      </w:r>
      <w:r w:rsidR="00B808EF">
        <w:rPr>
          <w:lang w:val="en-US"/>
        </w:rPr>
        <w:t xml:space="preserve"> an</w:t>
      </w:r>
      <w:r>
        <w:rPr>
          <w:lang w:val="en-US"/>
        </w:rPr>
        <w:t xml:space="preserve"> impact study.</w:t>
      </w:r>
    </w:p>
    <w:p w14:paraId="6182D1E3" w14:textId="35FC5999" w:rsidR="00F14B84" w:rsidRDefault="00F14B84" w:rsidP="003A58A5">
      <w:pPr>
        <w:rPr>
          <w:lang w:val="en-US"/>
        </w:rPr>
      </w:pPr>
      <w:r w:rsidRPr="00F14B84">
        <w:rPr>
          <w:lang w:val="en-US"/>
        </w:rPr>
        <w:t>Test development and testing should</w:t>
      </w:r>
      <w:r>
        <w:rPr>
          <w:lang w:val="en-US"/>
        </w:rPr>
        <w:t xml:space="preserve"> commence upon the feature catalogue and data format achieving reasonable stability, presumably after one or two cycles of review.</w:t>
      </w:r>
    </w:p>
    <w:p w14:paraId="17AFEAED" w14:textId="580F642C" w:rsidR="003A58A5" w:rsidRPr="00237422" w:rsidRDefault="003A58A5" w:rsidP="003A58A5">
      <w:pPr>
        <w:rPr>
          <w:lang w:val="en-US"/>
        </w:rPr>
      </w:pPr>
      <w:r>
        <w:rPr>
          <w:lang w:val="en-US"/>
        </w:rPr>
        <w:t xml:space="preserve">Final assessment will be at the </w:t>
      </w:r>
      <w:r w:rsidRPr="00237422">
        <w:rPr>
          <w:lang w:val="en-US"/>
        </w:rPr>
        <w:t xml:space="preserve">HSSC </w:t>
      </w:r>
      <w:r>
        <w:rPr>
          <w:lang w:val="en-US"/>
        </w:rPr>
        <w:t xml:space="preserve">level for IHO </w:t>
      </w:r>
      <w:r w:rsidRPr="00237422">
        <w:rPr>
          <w:lang w:val="en-US"/>
        </w:rPr>
        <w:t>or equivalent for other organizations</w:t>
      </w:r>
      <w:r>
        <w:rPr>
          <w:lang w:val="en-US"/>
        </w:rPr>
        <w:t>.</w:t>
      </w:r>
    </w:p>
    <w:p w14:paraId="2E9A46A5" w14:textId="33A49E54" w:rsidR="00042825" w:rsidRPr="00237422" w:rsidRDefault="00042825" w:rsidP="008B5801">
      <w:pPr>
        <w:rPr>
          <w:lang w:val="en-US"/>
        </w:rPr>
      </w:pPr>
      <w:r w:rsidRPr="00237422">
        <w:rPr>
          <w:lang w:val="en-US"/>
        </w:rPr>
        <w:t>Pre-publication review by IHO or other publishing organi</w:t>
      </w:r>
      <w:r w:rsidR="004F28CB">
        <w:rPr>
          <w:lang w:val="en-US"/>
        </w:rPr>
        <w:t>z</w:t>
      </w:r>
      <w:r w:rsidRPr="00237422">
        <w:rPr>
          <w:lang w:val="en-US"/>
        </w:rPr>
        <w:t>ation prior to publication</w:t>
      </w:r>
      <w:r w:rsidR="003A58A5">
        <w:rPr>
          <w:lang w:val="en-US"/>
        </w:rPr>
        <w:t>, to check production issues.</w:t>
      </w:r>
    </w:p>
    <w:p w14:paraId="56BCF019" w14:textId="60C08912" w:rsidR="001D48C7" w:rsidRPr="00237422" w:rsidRDefault="001D48C7" w:rsidP="008B5801">
      <w:pPr>
        <w:pStyle w:val="Heading2"/>
        <w:rPr>
          <w:lang w:val="en-US"/>
        </w:rPr>
      </w:pPr>
      <w:bookmarkStart w:id="116" w:name="_Toc502558172"/>
      <w:r w:rsidRPr="00237422">
        <w:rPr>
          <w:lang w:val="en-US"/>
        </w:rPr>
        <w:lastRenderedPageBreak/>
        <w:t>Maintenance</w:t>
      </w:r>
      <w:r w:rsidR="00F7230F">
        <w:rPr>
          <w:lang w:val="en-US"/>
        </w:rPr>
        <w:t xml:space="preserve"> of product specifications</w:t>
      </w:r>
      <w:bookmarkEnd w:id="116"/>
    </w:p>
    <w:p w14:paraId="625D34C5" w14:textId="55833005" w:rsidR="001D48C7" w:rsidRPr="00237422" w:rsidRDefault="001D48C7" w:rsidP="008B5801">
      <w:pPr>
        <w:rPr>
          <w:lang w:val="en-US"/>
        </w:rPr>
      </w:pPr>
      <w:r w:rsidRPr="00237422">
        <w:rPr>
          <w:lang w:val="en-US"/>
        </w:rPr>
        <w:t>Clarifications, corrections, and revisions</w:t>
      </w:r>
      <w:r w:rsidR="006B0F97">
        <w:rPr>
          <w:lang w:val="en-US"/>
        </w:rPr>
        <w:t xml:space="preserve"> should be designated in accordance with the same criteria used for S-100 described in S-100 3.0.0 Section 12.2 (Maintenance Procedures).</w:t>
      </w:r>
    </w:p>
    <w:p w14:paraId="7A0A194E" w14:textId="10955D3D" w:rsidR="001D48C7" w:rsidRPr="00237422" w:rsidRDefault="008F1E32" w:rsidP="008B5801">
      <w:pPr>
        <w:rPr>
          <w:lang w:val="en-US"/>
        </w:rPr>
      </w:pPr>
      <w:r>
        <w:rPr>
          <w:lang w:val="en-US"/>
        </w:rPr>
        <w:t>Specifications should undergo periodic</w:t>
      </w:r>
      <w:r w:rsidRPr="00237422">
        <w:rPr>
          <w:lang w:val="en-US"/>
        </w:rPr>
        <w:t xml:space="preserve"> </w:t>
      </w:r>
      <w:r w:rsidR="001D48C7" w:rsidRPr="00237422">
        <w:rPr>
          <w:lang w:val="en-US"/>
        </w:rPr>
        <w:t>review</w:t>
      </w:r>
      <w:r>
        <w:rPr>
          <w:lang w:val="en-US"/>
        </w:rPr>
        <w:t xml:space="preserve">. A two-year review period is suggested </w:t>
      </w:r>
      <w:r w:rsidR="006B0F97">
        <w:rPr>
          <w:lang w:val="en-US"/>
        </w:rPr>
        <w:t>for new specifications, which may be increased to five years after the specification reaches maturity.</w:t>
      </w:r>
    </w:p>
    <w:p w14:paraId="24A0A529" w14:textId="116F5EA4" w:rsidR="003C2FA4" w:rsidRPr="00237422" w:rsidRDefault="003C2FA4" w:rsidP="006C33DE">
      <w:pPr>
        <w:rPr>
          <w:lang w:val="en-US"/>
        </w:rPr>
      </w:pPr>
    </w:p>
    <w:sectPr w:rsidR="003C2FA4" w:rsidRPr="00237422" w:rsidSect="00D62F91">
      <w:footerReference w:type="default" r:id="rId20"/>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A2DB8" w14:textId="77777777" w:rsidR="000808C8" w:rsidRDefault="000808C8" w:rsidP="00C52495">
      <w:pPr>
        <w:spacing w:after="0" w:line="240" w:lineRule="auto"/>
      </w:pPr>
      <w:r>
        <w:separator/>
      </w:r>
    </w:p>
  </w:endnote>
  <w:endnote w:type="continuationSeparator" w:id="0">
    <w:p w14:paraId="43EBF67C" w14:textId="77777777" w:rsidR="000808C8" w:rsidRDefault="000808C8" w:rsidP="00C52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956979"/>
      <w:docPartObj>
        <w:docPartGallery w:val="Page Numbers (Bottom of Page)"/>
        <w:docPartUnique/>
      </w:docPartObj>
    </w:sdtPr>
    <w:sdtEndPr>
      <w:rPr>
        <w:noProof/>
      </w:rPr>
    </w:sdtEndPr>
    <w:sdtContent>
      <w:p w14:paraId="72E70AD5" w14:textId="022AF6E3" w:rsidR="009169AF" w:rsidRDefault="009169AF">
        <w:pPr>
          <w:pStyle w:val="Footer"/>
          <w:jc w:val="center"/>
        </w:pPr>
        <w:r>
          <w:fldChar w:fldCharType="begin"/>
        </w:r>
        <w:r>
          <w:instrText xml:space="preserve"> PAGE   \* MERGEFORMAT </w:instrText>
        </w:r>
        <w:r>
          <w:fldChar w:fldCharType="separate"/>
        </w:r>
        <w:r w:rsidR="00164A45">
          <w:rPr>
            <w:noProof/>
          </w:rPr>
          <w:t>ii</w:t>
        </w:r>
        <w:r>
          <w:rPr>
            <w:noProof/>
          </w:rPr>
          <w:fldChar w:fldCharType="end"/>
        </w:r>
      </w:p>
    </w:sdtContent>
  </w:sdt>
  <w:p w14:paraId="24977BFA" w14:textId="77777777" w:rsidR="009169AF" w:rsidRDefault="00916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2017203"/>
      <w:docPartObj>
        <w:docPartGallery w:val="Page Numbers (Bottom of Page)"/>
        <w:docPartUnique/>
      </w:docPartObj>
    </w:sdtPr>
    <w:sdtEndPr>
      <w:rPr>
        <w:noProof/>
      </w:rPr>
    </w:sdtEndPr>
    <w:sdtContent>
      <w:p w14:paraId="0A82DA47" w14:textId="531C4E36" w:rsidR="009169AF" w:rsidRDefault="009169AF">
        <w:pPr>
          <w:pStyle w:val="Footer"/>
          <w:jc w:val="center"/>
        </w:pPr>
        <w:r>
          <w:fldChar w:fldCharType="begin"/>
        </w:r>
        <w:r>
          <w:instrText xml:space="preserve"> PAGE   \* MERGEFORMAT </w:instrText>
        </w:r>
        <w:r>
          <w:fldChar w:fldCharType="separate"/>
        </w:r>
        <w:r w:rsidR="00164A45">
          <w:rPr>
            <w:noProof/>
          </w:rPr>
          <w:t>iv</w:t>
        </w:r>
        <w:r>
          <w:rPr>
            <w:noProof/>
          </w:rPr>
          <w:fldChar w:fldCharType="end"/>
        </w:r>
      </w:p>
    </w:sdtContent>
  </w:sdt>
  <w:p w14:paraId="0EB81B71" w14:textId="77777777" w:rsidR="009169AF" w:rsidRDefault="00916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920152"/>
      <w:docPartObj>
        <w:docPartGallery w:val="Page Numbers (Bottom of Page)"/>
        <w:docPartUnique/>
      </w:docPartObj>
    </w:sdtPr>
    <w:sdtEndPr>
      <w:rPr>
        <w:noProof/>
      </w:rPr>
    </w:sdtEndPr>
    <w:sdtContent>
      <w:p w14:paraId="70EE817D" w14:textId="7856D5A0" w:rsidR="009169AF" w:rsidRDefault="009169AF">
        <w:pPr>
          <w:pStyle w:val="Footer"/>
          <w:jc w:val="center"/>
        </w:pPr>
        <w:r>
          <w:fldChar w:fldCharType="begin"/>
        </w:r>
        <w:r>
          <w:instrText xml:space="preserve"> PAGE   \* MERGEFORMAT </w:instrText>
        </w:r>
        <w:r>
          <w:fldChar w:fldCharType="separate"/>
        </w:r>
        <w:r w:rsidR="00164A45">
          <w:rPr>
            <w:noProof/>
          </w:rPr>
          <w:t>23</w:t>
        </w:r>
        <w:r>
          <w:rPr>
            <w:noProof/>
          </w:rPr>
          <w:fldChar w:fldCharType="end"/>
        </w:r>
      </w:p>
    </w:sdtContent>
  </w:sdt>
  <w:p w14:paraId="08EA8FB3" w14:textId="77777777" w:rsidR="009169AF" w:rsidRDefault="00916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0DC1A" w14:textId="77777777" w:rsidR="000808C8" w:rsidRDefault="000808C8" w:rsidP="00C52495">
      <w:pPr>
        <w:spacing w:after="0" w:line="240" w:lineRule="auto"/>
      </w:pPr>
      <w:r>
        <w:separator/>
      </w:r>
    </w:p>
  </w:footnote>
  <w:footnote w:type="continuationSeparator" w:id="0">
    <w:p w14:paraId="3BF4278C" w14:textId="77777777" w:rsidR="000808C8" w:rsidRDefault="000808C8" w:rsidP="00C52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6AAC642"/>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15:restartNumberingAfterBreak="0">
    <w:nsid w:val="025C4031"/>
    <w:multiLevelType w:val="hybridMultilevel"/>
    <w:tmpl w:val="FE4A2BAA"/>
    <w:lvl w:ilvl="0" w:tplc="9C0848DE">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5D4976"/>
    <w:multiLevelType w:val="hybridMultilevel"/>
    <w:tmpl w:val="D2824FA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36D1DDC"/>
    <w:multiLevelType w:val="hybridMultilevel"/>
    <w:tmpl w:val="6936BC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0D0804"/>
    <w:multiLevelType w:val="hybridMultilevel"/>
    <w:tmpl w:val="4768B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10" w15:restartNumberingAfterBreak="0">
    <w:nsid w:val="06BB6D41"/>
    <w:multiLevelType w:val="hybridMultilevel"/>
    <w:tmpl w:val="7A8E18D2"/>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1" w15:restartNumberingAfterBreak="0">
    <w:nsid w:val="07476A83"/>
    <w:multiLevelType w:val="hybridMultilevel"/>
    <w:tmpl w:val="78A82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A72EF8"/>
    <w:multiLevelType w:val="hybridMultilevel"/>
    <w:tmpl w:val="21F0408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A995129"/>
    <w:multiLevelType w:val="hybridMultilevel"/>
    <w:tmpl w:val="38D23BD2"/>
    <w:lvl w:ilvl="0" w:tplc="EAF079D2">
      <w:numFmt w:val="bullet"/>
      <w:lvlText w:val="•"/>
      <w:lvlJc w:val="left"/>
      <w:pPr>
        <w:ind w:left="1080" w:hanging="720"/>
      </w:pPr>
      <w:rPr>
        <w:rFonts w:ascii="Arial" w:eastAsia="SimSu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0AB456D8"/>
    <w:multiLevelType w:val="hybridMultilevel"/>
    <w:tmpl w:val="A9E8C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D9F47BF"/>
    <w:multiLevelType w:val="hybridMultilevel"/>
    <w:tmpl w:val="5566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914F94"/>
    <w:multiLevelType w:val="hybridMultilevel"/>
    <w:tmpl w:val="BF14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466BB9"/>
    <w:multiLevelType w:val="hybridMultilevel"/>
    <w:tmpl w:val="DDD4AC50"/>
    <w:lvl w:ilvl="0" w:tplc="3B24385E">
      <w:start w:val="1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4AD6DE2"/>
    <w:multiLevelType w:val="hybridMultilevel"/>
    <w:tmpl w:val="7AD48146"/>
    <w:lvl w:ilvl="0" w:tplc="ABD82128">
      <w:numFmt w:val="bullet"/>
      <w:lvlText w:val="-"/>
      <w:lvlJc w:val="left"/>
      <w:pPr>
        <w:ind w:left="360" w:hanging="360"/>
      </w:pPr>
      <w:rPr>
        <w:rFonts w:ascii="Calibri" w:eastAsiaTheme="minorHAnsi" w:hAnsi="Calibri" w:cs="Calibri"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17AD0A7D"/>
    <w:multiLevelType w:val="hybridMultilevel"/>
    <w:tmpl w:val="3FD0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21372"/>
    <w:multiLevelType w:val="hybridMultilevel"/>
    <w:tmpl w:val="6A6ABA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5D22C5"/>
    <w:multiLevelType w:val="hybridMultilevel"/>
    <w:tmpl w:val="2A288C40"/>
    <w:lvl w:ilvl="0" w:tplc="A692D754">
      <w:start w:val="1"/>
      <w:numFmt w:val="decimal"/>
      <w:lvlText w:val="%1)"/>
      <w:lvlJc w:val="left"/>
      <w:pPr>
        <w:tabs>
          <w:tab w:val="num" w:pos="360"/>
        </w:tabs>
        <w:ind w:left="360" w:hanging="360"/>
      </w:pPr>
      <w:rPr>
        <w:b w:val="0"/>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1E334CD8"/>
    <w:multiLevelType w:val="hybridMultilevel"/>
    <w:tmpl w:val="5F04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C27880"/>
    <w:multiLevelType w:val="hybridMultilevel"/>
    <w:tmpl w:val="1E6E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E323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66475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93A5307"/>
    <w:multiLevelType w:val="multilevel"/>
    <w:tmpl w:val="C3BEC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4.%2.%3"/>
      <w:lvlJc w:val="left"/>
      <w:pPr>
        <w:tabs>
          <w:tab w:val="num" w:pos="360"/>
        </w:tabs>
        <w:snapToGrid w:val="0"/>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decimal"/>
      <w:pStyle w:val="Annex"/>
      <w:lvlText w:val="%4"/>
      <w:lvlJc w:val="left"/>
      <w:pPr>
        <w:snapToGrid w:val="0"/>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2BD83DEF"/>
    <w:multiLevelType w:val="hybridMultilevel"/>
    <w:tmpl w:val="82300484"/>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8" w15:restartNumberingAfterBreak="0">
    <w:nsid w:val="2C5912F4"/>
    <w:multiLevelType w:val="hybridMultilevel"/>
    <w:tmpl w:val="B5A0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CEC05A8"/>
    <w:multiLevelType w:val="hybridMultilevel"/>
    <w:tmpl w:val="111CACA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15:restartNumberingAfterBreak="0">
    <w:nsid w:val="2F5E5677"/>
    <w:multiLevelType w:val="hybridMultilevel"/>
    <w:tmpl w:val="CE427A3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3155344A"/>
    <w:multiLevelType w:val="hybridMultilevel"/>
    <w:tmpl w:val="4E0E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5D65F6"/>
    <w:multiLevelType w:val="hybridMultilevel"/>
    <w:tmpl w:val="B2B0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AC7EB8"/>
    <w:multiLevelType w:val="multilevel"/>
    <w:tmpl w:val="AC64227E"/>
    <w:lvl w:ilvl="0">
      <w:numFmt w:val="decimal"/>
      <w:pStyle w:val="Bibliography1"/>
      <w:lvlText w:val=""/>
      <w:lvlJc w:val="left"/>
      <w:pPr>
        <w:ind w:left="0" w:firstLine="0"/>
      </w:pPr>
    </w:lvl>
    <w:lvl w:ilvl="1">
      <w:numFmt w:val="decimal"/>
      <w:pStyle w:val="ListContinue3"/>
      <w:lvlText w:val=""/>
      <w:lvlJc w:val="left"/>
      <w:pPr>
        <w:ind w:left="0" w:firstLine="0"/>
      </w:pPr>
    </w:lvl>
    <w:lvl w:ilvl="2">
      <w:numFmt w:val="decimal"/>
      <w:pStyle w:val="ListContinue3"/>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36BD2B0A"/>
    <w:multiLevelType w:val="hybridMultilevel"/>
    <w:tmpl w:val="A7EECA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7D4433"/>
    <w:multiLevelType w:val="multilevel"/>
    <w:tmpl w:val="EF029DE6"/>
    <w:name w:val="heading"/>
    <w:lvl w:ilvl="0">
      <w:numFmt w:val="decimal"/>
      <w:pStyle w:val="ANNEX0"/>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38C40774"/>
    <w:multiLevelType w:val="hybridMultilevel"/>
    <w:tmpl w:val="5B08DF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7" w15:restartNumberingAfterBreak="0">
    <w:nsid w:val="38E90AF5"/>
    <w:multiLevelType w:val="hybridMultilevel"/>
    <w:tmpl w:val="FA36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A533A1"/>
    <w:multiLevelType w:val="multilevel"/>
    <w:tmpl w:val="6108F4F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3BA61D1A"/>
    <w:multiLevelType w:val="hybridMultilevel"/>
    <w:tmpl w:val="29F4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751F8F"/>
    <w:multiLevelType w:val="hybridMultilevel"/>
    <w:tmpl w:val="D12400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1" w15:restartNumberingAfterBreak="0">
    <w:nsid w:val="3D3901C7"/>
    <w:multiLevelType w:val="hybridMultilevel"/>
    <w:tmpl w:val="F5AECC7A"/>
    <w:lvl w:ilvl="0" w:tplc="A594C5D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DAE7A44"/>
    <w:multiLevelType w:val="hybridMultilevel"/>
    <w:tmpl w:val="9D08AD74"/>
    <w:lvl w:ilvl="0" w:tplc="A594C5D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190362"/>
    <w:multiLevelType w:val="hybridMultilevel"/>
    <w:tmpl w:val="22928F7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15:restartNumberingAfterBreak="0">
    <w:nsid w:val="3E5512DF"/>
    <w:multiLevelType w:val="hybridMultilevel"/>
    <w:tmpl w:val="FCDAFEC0"/>
    <w:lvl w:ilvl="0" w:tplc="04090001">
      <w:numFmt w:val="decimal"/>
      <w:lvlText w:val=""/>
      <w:lvlJc w:val="left"/>
    </w:lvl>
    <w:lvl w:ilvl="1" w:tplc="99026A0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5" w15:restartNumberingAfterBreak="0">
    <w:nsid w:val="3E6320E2"/>
    <w:multiLevelType w:val="singleLevel"/>
    <w:tmpl w:val="04090001"/>
    <w:lvl w:ilvl="0">
      <w:numFmt w:val="decimal"/>
      <w:lvlText w:val=""/>
      <w:lvlJc w:val="left"/>
    </w:lvl>
  </w:abstractNum>
  <w:abstractNum w:abstractNumId="46" w15:restartNumberingAfterBreak="0">
    <w:nsid w:val="404969F7"/>
    <w:multiLevelType w:val="hybridMultilevel"/>
    <w:tmpl w:val="10AABDE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7" w15:restartNumberingAfterBreak="0">
    <w:nsid w:val="419B19B4"/>
    <w:multiLevelType w:val="hybridMultilevel"/>
    <w:tmpl w:val="710EB8F4"/>
    <w:lvl w:ilvl="0" w:tplc="ABD8212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1C01AB5"/>
    <w:multiLevelType w:val="hybridMultilevel"/>
    <w:tmpl w:val="7D04A5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4DC5EEB"/>
    <w:multiLevelType w:val="hybridMultilevel"/>
    <w:tmpl w:val="3104E48E"/>
    <w:lvl w:ilvl="0" w:tplc="0F7EBB70">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46074221"/>
    <w:multiLevelType w:val="hybridMultilevel"/>
    <w:tmpl w:val="60448F04"/>
    <w:lvl w:ilvl="0" w:tplc="2D64CB78">
      <w:start w:val="1"/>
      <w:numFmt w:val="bullet"/>
      <w:lvlText w:val="•"/>
      <w:lvlJc w:val="left"/>
      <w:pPr>
        <w:tabs>
          <w:tab w:val="num" w:pos="720"/>
        </w:tabs>
        <w:ind w:left="720" w:hanging="360"/>
      </w:pPr>
      <w:rPr>
        <w:rFonts w:ascii="Arial" w:hAnsi="Arial" w:hint="default"/>
      </w:rPr>
    </w:lvl>
    <w:lvl w:ilvl="1" w:tplc="2EEEE1AE" w:tentative="1">
      <w:start w:val="1"/>
      <w:numFmt w:val="bullet"/>
      <w:lvlText w:val="•"/>
      <w:lvlJc w:val="left"/>
      <w:pPr>
        <w:tabs>
          <w:tab w:val="num" w:pos="1440"/>
        </w:tabs>
        <w:ind w:left="1440" w:hanging="360"/>
      </w:pPr>
      <w:rPr>
        <w:rFonts w:ascii="Arial" w:hAnsi="Arial" w:hint="default"/>
      </w:rPr>
    </w:lvl>
    <w:lvl w:ilvl="2" w:tplc="54827B0C" w:tentative="1">
      <w:start w:val="1"/>
      <w:numFmt w:val="bullet"/>
      <w:lvlText w:val="•"/>
      <w:lvlJc w:val="left"/>
      <w:pPr>
        <w:tabs>
          <w:tab w:val="num" w:pos="2160"/>
        </w:tabs>
        <w:ind w:left="2160" w:hanging="360"/>
      </w:pPr>
      <w:rPr>
        <w:rFonts w:ascii="Arial" w:hAnsi="Arial" w:hint="default"/>
      </w:rPr>
    </w:lvl>
    <w:lvl w:ilvl="3" w:tplc="E5D84452" w:tentative="1">
      <w:start w:val="1"/>
      <w:numFmt w:val="bullet"/>
      <w:lvlText w:val="•"/>
      <w:lvlJc w:val="left"/>
      <w:pPr>
        <w:tabs>
          <w:tab w:val="num" w:pos="2880"/>
        </w:tabs>
        <w:ind w:left="2880" w:hanging="360"/>
      </w:pPr>
      <w:rPr>
        <w:rFonts w:ascii="Arial" w:hAnsi="Arial" w:hint="default"/>
      </w:rPr>
    </w:lvl>
    <w:lvl w:ilvl="4" w:tplc="60FE63C8" w:tentative="1">
      <w:start w:val="1"/>
      <w:numFmt w:val="bullet"/>
      <w:lvlText w:val="•"/>
      <w:lvlJc w:val="left"/>
      <w:pPr>
        <w:tabs>
          <w:tab w:val="num" w:pos="3600"/>
        </w:tabs>
        <w:ind w:left="3600" w:hanging="360"/>
      </w:pPr>
      <w:rPr>
        <w:rFonts w:ascii="Arial" w:hAnsi="Arial" w:hint="default"/>
      </w:rPr>
    </w:lvl>
    <w:lvl w:ilvl="5" w:tplc="8A4AB444" w:tentative="1">
      <w:start w:val="1"/>
      <w:numFmt w:val="bullet"/>
      <w:lvlText w:val="•"/>
      <w:lvlJc w:val="left"/>
      <w:pPr>
        <w:tabs>
          <w:tab w:val="num" w:pos="4320"/>
        </w:tabs>
        <w:ind w:left="4320" w:hanging="360"/>
      </w:pPr>
      <w:rPr>
        <w:rFonts w:ascii="Arial" w:hAnsi="Arial" w:hint="default"/>
      </w:rPr>
    </w:lvl>
    <w:lvl w:ilvl="6" w:tplc="136C70FC" w:tentative="1">
      <w:start w:val="1"/>
      <w:numFmt w:val="bullet"/>
      <w:lvlText w:val="•"/>
      <w:lvlJc w:val="left"/>
      <w:pPr>
        <w:tabs>
          <w:tab w:val="num" w:pos="5040"/>
        </w:tabs>
        <w:ind w:left="5040" w:hanging="360"/>
      </w:pPr>
      <w:rPr>
        <w:rFonts w:ascii="Arial" w:hAnsi="Arial" w:hint="default"/>
      </w:rPr>
    </w:lvl>
    <w:lvl w:ilvl="7" w:tplc="15F6FA10" w:tentative="1">
      <w:start w:val="1"/>
      <w:numFmt w:val="bullet"/>
      <w:lvlText w:val="•"/>
      <w:lvlJc w:val="left"/>
      <w:pPr>
        <w:tabs>
          <w:tab w:val="num" w:pos="5760"/>
        </w:tabs>
        <w:ind w:left="5760" w:hanging="360"/>
      </w:pPr>
      <w:rPr>
        <w:rFonts w:ascii="Arial" w:hAnsi="Arial" w:hint="default"/>
      </w:rPr>
    </w:lvl>
    <w:lvl w:ilvl="8" w:tplc="D556D9D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465C6B26"/>
    <w:multiLevelType w:val="hybridMultilevel"/>
    <w:tmpl w:val="DEDAF7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A42A3B"/>
    <w:multiLevelType w:val="hybridMultilevel"/>
    <w:tmpl w:val="B466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B35252"/>
    <w:multiLevelType w:val="hybridMultilevel"/>
    <w:tmpl w:val="FF142880"/>
    <w:lvl w:ilvl="0" w:tplc="31BA1B6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4" w15:restartNumberingAfterBreak="0">
    <w:nsid w:val="47B47BD3"/>
    <w:multiLevelType w:val="hybridMultilevel"/>
    <w:tmpl w:val="C202406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5" w15:restartNumberingAfterBreak="0">
    <w:nsid w:val="47CA4D3D"/>
    <w:multiLevelType w:val="hybridMultilevel"/>
    <w:tmpl w:val="4BAC529A"/>
    <w:lvl w:ilvl="0" w:tplc="04090001">
      <w:numFmt w:val="decimal"/>
      <w:lvlText w:val=""/>
      <w:lvlJc w:val="left"/>
      <w:pPr>
        <w:ind w:left="0" w:firstLine="0"/>
      </w:pPr>
    </w:lvl>
    <w:lvl w:ilvl="1" w:tplc="04090003">
      <w:numFmt w:val="decimal"/>
      <w:lvlText w:val=""/>
      <w:lvlJc w:val="left"/>
      <w:pPr>
        <w:ind w:left="0" w:firstLine="0"/>
      </w:pPr>
    </w:lvl>
    <w:lvl w:ilvl="2" w:tplc="04090005">
      <w:numFmt w:val="decimal"/>
      <w:lvlText w:val=""/>
      <w:lvlJc w:val="left"/>
      <w:pPr>
        <w:ind w:left="0" w:firstLine="0"/>
      </w:pPr>
    </w:lvl>
    <w:lvl w:ilvl="3" w:tplc="04090001">
      <w:numFmt w:val="decimal"/>
      <w:lvlText w:val=""/>
      <w:lvlJc w:val="left"/>
      <w:pPr>
        <w:ind w:left="0" w:firstLine="0"/>
      </w:pPr>
    </w:lvl>
    <w:lvl w:ilvl="4" w:tplc="04090003">
      <w:numFmt w:val="decimal"/>
      <w:lvlText w:val=""/>
      <w:lvlJc w:val="left"/>
      <w:pPr>
        <w:ind w:left="0" w:firstLine="0"/>
      </w:pPr>
    </w:lvl>
    <w:lvl w:ilvl="5" w:tplc="04090005">
      <w:numFmt w:val="decimal"/>
      <w:lvlText w:val=""/>
      <w:lvlJc w:val="left"/>
      <w:pPr>
        <w:ind w:left="0" w:firstLine="0"/>
      </w:pPr>
    </w:lvl>
    <w:lvl w:ilvl="6" w:tplc="04090001">
      <w:numFmt w:val="decimal"/>
      <w:lvlText w:val=""/>
      <w:lvlJc w:val="left"/>
      <w:pPr>
        <w:ind w:left="0" w:firstLine="0"/>
      </w:pPr>
    </w:lvl>
    <w:lvl w:ilvl="7" w:tplc="04090003">
      <w:numFmt w:val="decimal"/>
      <w:lvlText w:val=""/>
      <w:lvlJc w:val="left"/>
      <w:pPr>
        <w:ind w:left="0" w:firstLine="0"/>
      </w:pPr>
    </w:lvl>
    <w:lvl w:ilvl="8" w:tplc="04090005">
      <w:numFmt w:val="decimal"/>
      <w:lvlText w:val=""/>
      <w:lvlJc w:val="left"/>
      <w:pPr>
        <w:ind w:left="0" w:firstLine="0"/>
      </w:pPr>
    </w:lvl>
  </w:abstractNum>
  <w:abstractNum w:abstractNumId="56" w15:restartNumberingAfterBreak="0">
    <w:nsid w:val="48E826B0"/>
    <w:multiLevelType w:val="hybridMultilevel"/>
    <w:tmpl w:val="D96A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235536"/>
    <w:multiLevelType w:val="hybridMultilevel"/>
    <w:tmpl w:val="972E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B676D92"/>
    <w:multiLevelType w:val="hybridMultilevel"/>
    <w:tmpl w:val="9482E45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9" w15:restartNumberingAfterBreak="0">
    <w:nsid w:val="4BFE216D"/>
    <w:multiLevelType w:val="hybridMultilevel"/>
    <w:tmpl w:val="BF46597E"/>
    <w:lvl w:ilvl="0" w:tplc="24BA54D6">
      <w:numFmt w:val="decimal"/>
      <w:lvlText w:val=""/>
      <w:lvlJc w:val="left"/>
    </w:lvl>
    <w:lvl w:ilvl="1" w:tplc="EE02566E">
      <w:numFmt w:val="decimal"/>
      <w:lvlText w:val=""/>
      <w:lvlJc w:val="left"/>
    </w:lvl>
    <w:lvl w:ilvl="2" w:tplc="31A25C3A">
      <w:numFmt w:val="decimal"/>
      <w:lvlText w:val=""/>
      <w:lvlJc w:val="left"/>
    </w:lvl>
    <w:lvl w:ilvl="3" w:tplc="86CEFA6A">
      <w:numFmt w:val="decimal"/>
      <w:lvlText w:val=""/>
      <w:lvlJc w:val="left"/>
    </w:lvl>
    <w:lvl w:ilvl="4" w:tplc="71C2C158">
      <w:numFmt w:val="decimal"/>
      <w:lvlText w:val=""/>
      <w:lvlJc w:val="left"/>
    </w:lvl>
    <w:lvl w:ilvl="5" w:tplc="F1FCF8D2">
      <w:numFmt w:val="decimal"/>
      <w:lvlText w:val=""/>
      <w:lvlJc w:val="left"/>
    </w:lvl>
    <w:lvl w:ilvl="6" w:tplc="36B2C522">
      <w:numFmt w:val="decimal"/>
      <w:lvlText w:val=""/>
      <w:lvlJc w:val="left"/>
    </w:lvl>
    <w:lvl w:ilvl="7" w:tplc="23EC6892">
      <w:numFmt w:val="decimal"/>
      <w:lvlText w:val=""/>
      <w:lvlJc w:val="left"/>
    </w:lvl>
    <w:lvl w:ilvl="8" w:tplc="015A5910">
      <w:numFmt w:val="decimal"/>
      <w:lvlText w:val=""/>
      <w:lvlJc w:val="left"/>
    </w:lvl>
  </w:abstractNum>
  <w:abstractNum w:abstractNumId="60" w15:restartNumberingAfterBreak="0">
    <w:nsid w:val="4CFA68EC"/>
    <w:multiLevelType w:val="hybridMultilevel"/>
    <w:tmpl w:val="FBC0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04D7121"/>
    <w:multiLevelType w:val="hybridMultilevel"/>
    <w:tmpl w:val="920EAE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509D61F9"/>
    <w:multiLevelType w:val="hybridMultilevel"/>
    <w:tmpl w:val="A63CB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42123F"/>
    <w:multiLevelType w:val="hybridMultilevel"/>
    <w:tmpl w:val="BE54466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4" w15:restartNumberingAfterBreak="0">
    <w:nsid w:val="51933C9B"/>
    <w:multiLevelType w:val="hybridMultilevel"/>
    <w:tmpl w:val="916E9D6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531C2047"/>
    <w:multiLevelType w:val="hybridMultilevel"/>
    <w:tmpl w:val="D856D38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53867B31"/>
    <w:multiLevelType w:val="hybridMultilevel"/>
    <w:tmpl w:val="E5BCED0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7" w15:restartNumberingAfterBreak="0">
    <w:nsid w:val="54186891"/>
    <w:multiLevelType w:val="hybridMultilevel"/>
    <w:tmpl w:val="534E648C"/>
    <w:lvl w:ilvl="0" w:tplc="57FA713A">
      <w:numFmt w:val="bullet"/>
      <w:lvlText w:val="•"/>
      <w:lvlJc w:val="left"/>
      <w:pPr>
        <w:ind w:left="720" w:hanging="360"/>
      </w:pPr>
      <w:rPr>
        <w:rFonts w:ascii="Arial" w:eastAsia="MS Mincho"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8" w15:restartNumberingAfterBreak="0">
    <w:nsid w:val="54A92342"/>
    <w:multiLevelType w:val="hybridMultilevel"/>
    <w:tmpl w:val="A1969E7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559578DB"/>
    <w:multiLevelType w:val="hybridMultilevel"/>
    <w:tmpl w:val="570E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0427FB"/>
    <w:multiLevelType w:val="hybridMultilevel"/>
    <w:tmpl w:val="10364A1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1" w15:restartNumberingAfterBreak="0">
    <w:nsid w:val="573D0F36"/>
    <w:multiLevelType w:val="hybridMultilevel"/>
    <w:tmpl w:val="7228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807BD7"/>
    <w:multiLevelType w:val="hybridMultilevel"/>
    <w:tmpl w:val="64126F02"/>
    <w:lvl w:ilvl="0" w:tplc="04090001">
      <w:numFmt w:val="decimal"/>
      <w:lvlText w:val=""/>
      <w:lvlJc w:val="left"/>
    </w:lvl>
    <w:lvl w:ilvl="1" w:tplc="04090001">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58BF4D98"/>
    <w:multiLevelType w:val="hybridMultilevel"/>
    <w:tmpl w:val="F35EFE6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4" w15:restartNumberingAfterBreak="0">
    <w:nsid w:val="5B5339CA"/>
    <w:multiLevelType w:val="hybridMultilevel"/>
    <w:tmpl w:val="383A846E"/>
    <w:lvl w:ilvl="0" w:tplc="68E6DF06">
      <w:numFmt w:val="decimal"/>
      <w:lvlText w:val=""/>
      <w:lvlJc w:val="left"/>
    </w:lvl>
    <w:lvl w:ilvl="1" w:tplc="9F064806">
      <w:numFmt w:val="decimal"/>
      <w:lvlText w:val=""/>
      <w:lvlJc w:val="left"/>
    </w:lvl>
    <w:lvl w:ilvl="2" w:tplc="7E642940">
      <w:numFmt w:val="decimal"/>
      <w:lvlText w:val=""/>
      <w:lvlJc w:val="left"/>
    </w:lvl>
    <w:lvl w:ilvl="3" w:tplc="FA2E733C">
      <w:numFmt w:val="decimal"/>
      <w:lvlText w:val=""/>
      <w:lvlJc w:val="left"/>
    </w:lvl>
    <w:lvl w:ilvl="4" w:tplc="40F0AB96">
      <w:numFmt w:val="decimal"/>
      <w:lvlText w:val=""/>
      <w:lvlJc w:val="left"/>
    </w:lvl>
    <w:lvl w:ilvl="5" w:tplc="3C060BBA">
      <w:numFmt w:val="decimal"/>
      <w:lvlText w:val=""/>
      <w:lvlJc w:val="left"/>
    </w:lvl>
    <w:lvl w:ilvl="6" w:tplc="260CF74A">
      <w:numFmt w:val="decimal"/>
      <w:lvlText w:val=""/>
      <w:lvlJc w:val="left"/>
    </w:lvl>
    <w:lvl w:ilvl="7" w:tplc="71869E1E">
      <w:numFmt w:val="decimal"/>
      <w:lvlText w:val=""/>
      <w:lvlJc w:val="left"/>
    </w:lvl>
    <w:lvl w:ilvl="8" w:tplc="92AEB5DE">
      <w:numFmt w:val="decimal"/>
      <w:lvlText w:val=""/>
      <w:lvlJc w:val="left"/>
    </w:lvl>
  </w:abstractNum>
  <w:abstractNum w:abstractNumId="75" w15:restartNumberingAfterBreak="0">
    <w:nsid w:val="5BD71861"/>
    <w:multiLevelType w:val="hybridMultilevel"/>
    <w:tmpl w:val="DEDC57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6" w15:restartNumberingAfterBreak="0">
    <w:nsid w:val="5C515518"/>
    <w:multiLevelType w:val="hybridMultilevel"/>
    <w:tmpl w:val="E88CC47C"/>
    <w:lvl w:ilvl="0" w:tplc="477A992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7" w15:restartNumberingAfterBreak="0">
    <w:nsid w:val="5DB94FCC"/>
    <w:multiLevelType w:val="hybridMultilevel"/>
    <w:tmpl w:val="07ACA0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64A5587F"/>
    <w:multiLevelType w:val="hybridMultilevel"/>
    <w:tmpl w:val="AAF03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64D51214"/>
    <w:multiLevelType w:val="hybridMultilevel"/>
    <w:tmpl w:val="94FCEC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652D4974"/>
    <w:multiLevelType w:val="singleLevel"/>
    <w:tmpl w:val="4E548580"/>
    <w:lvl w:ilvl="0">
      <w:numFmt w:val="decimal"/>
      <w:lvlText w:val=""/>
      <w:lvlJc w:val="left"/>
    </w:lvl>
  </w:abstractNum>
  <w:abstractNum w:abstractNumId="81" w15:restartNumberingAfterBreak="0">
    <w:nsid w:val="65831836"/>
    <w:multiLevelType w:val="hybridMultilevel"/>
    <w:tmpl w:val="278C94D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2" w15:restartNumberingAfterBreak="0">
    <w:nsid w:val="662F54D1"/>
    <w:multiLevelType w:val="hybridMultilevel"/>
    <w:tmpl w:val="5F2CAC7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3" w15:restartNumberingAfterBreak="0">
    <w:nsid w:val="680C51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69A94FA5"/>
    <w:multiLevelType w:val="hybridMultilevel"/>
    <w:tmpl w:val="4FA01002"/>
    <w:lvl w:ilvl="0" w:tplc="C2A01A3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5" w15:restartNumberingAfterBreak="0">
    <w:nsid w:val="6A1C7C73"/>
    <w:multiLevelType w:val="hybridMultilevel"/>
    <w:tmpl w:val="42B6A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B097413"/>
    <w:multiLevelType w:val="hybridMultilevel"/>
    <w:tmpl w:val="760C3BB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7" w15:restartNumberingAfterBreak="0">
    <w:nsid w:val="6C901F3B"/>
    <w:multiLevelType w:val="hybridMultilevel"/>
    <w:tmpl w:val="9BD0EA14"/>
    <w:lvl w:ilvl="0" w:tplc="A594C5D4">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CDA42D5"/>
    <w:multiLevelType w:val="hybridMultilevel"/>
    <w:tmpl w:val="64EE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CE969A7"/>
    <w:multiLevelType w:val="hybridMultilevel"/>
    <w:tmpl w:val="EB9A32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D3013D1"/>
    <w:multiLevelType w:val="hybridMultilevel"/>
    <w:tmpl w:val="C61E12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1" w15:restartNumberingAfterBreak="0">
    <w:nsid w:val="6EC12729"/>
    <w:multiLevelType w:val="hybridMultilevel"/>
    <w:tmpl w:val="10BC3B20"/>
    <w:lvl w:ilvl="0" w:tplc="3A925514">
      <w:numFmt w:val="bullet"/>
      <w:lvlText w:val="-"/>
      <w:lvlJc w:val="left"/>
      <w:pPr>
        <w:tabs>
          <w:tab w:val="num" w:pos="720"/>
        </w:tabs>
        <w:ind w:left="720" w:hanging="360"/>
      </w:pPr>
      <w:rPr>
        <w:rFonts w:ascii="Arial" w:eastAsia="Times New Roman" w:hAnsi="Arial" w:cs="Arial" w:hint="default"/>
      </w:rPr>
    </w:lvl>
    <w:lvl w:ilvl="1" w:tplc="2EEEE1AE" w:tentative="1">
      <w:start w:val="1"/>
      <w:numFmt w:val="bullet"/>
      <w:lvlText w:val="•"/>
      <w:lvlJc w:val="left"/>
      <w:pPr>
        <w:tabs>
          <w:tab w:val="num" w:pos="1440"/>
        </w:tabs>
        <w:ind w:left="1440" w:hanging="360"/>
      </w:pPr>
      <w:rPr>
        <w:rFonts w:ascii="Arial" w:hAnsi="Arial" w:hint="default"/>
      </w:rPr>
    </w:lvl>
    <w:lvl w:ilvl="2" w:tplc="54827B0C" w:tentative="1">
      <w:start w:val="1"/>
      <w:numFmt w:val="bullet"/>
      <w:lvlText w:val="•"/>
      <w:lvlJc w:val="left"/>
      <w:pPr>
        <w:tabs>
          <w:tab w:val="num" w:pos="2160"/>
        </w:tabs>
        <w:ind w:left="2160" w:hanging="360"/>
      </w:pPr>
      <w:rPr>
        <w:rFonts w:ascii="Arial" w:hAnsi="Arial" w:hint="default"/>
      </w:rPr>
    </w:lvl>
    <w:lvl w:ilvl="3" w:tplc="E5D84452" w:tentative="1">
      <w:start w:val="1"/>
      <w:numFmt w:val="bullet"/>
      <w:lvlText w:val="•"/>
      <w:lvlJc w:val="left"/>
      <w:pPr>
        <w:tabs>
          <w:tab w:val="num" w:pos="2880"/>
        </w:tabs>
        <w:ind w:left="2880" w:hanging="360"/>
      </w:pPr>
      <w:rPr>
        <w:rFonts w:ascii="Arial" w:hAnsi="Arial" w:hint="default"/>
      </w:rPr>
    </w:lvl>
    <w:lvl w:ilvl="4" w:tplc="60FE63C8" w:tentative="1">
      <w:start w:val="1"/>
      <w:numFmt w:val="bullet"/>
      <w:lvlText w:val="•"/>
      <w:lvlJc w:val="left"/>
      <w:pPr>
        <w:tabs>
          <w:tab w:val="num" w:pos="3600"/>
        </w:tabs>
        <w:ind w:left="3600" w:hanging="360"/>
      </w:pPr>
      <w:rPr>
        <w:rFonts w:ascii="Arial" w:hAnsi="Arial" w:hint="default"/>
      </w:rPr>
    </w:lvl>
    <w:lvl w:ilvl="5" w:tplc="8A4AB444" w:tentative="1">
      <w:start w:val="1"/>
      <w:numFmt w:val="bullet"/>
      <w:lvlText w:val="•"/>
      <w:lvlJc w:val="left"/>
      <w:pPr>
        <w:tabs>
          <w:tab w:val="num" w:pos="4320"/>
        </w:tabs>
        <w:ind w:left="4320" w:hanging="360"/>
      </w:pPr>
      <w:rPr>
        <w:rFonts w:ascii="Arial" w:hAnsi="Arial" w:hint="default"/>
      </w:rPr>
    </w:lvl>
    <w:lvl w:ilvl="6" w:tplc="136C70FC" w:tentative="1">
      <w:start w:val="1"/>
      <w:numFmt w:val="bullet"/>
      <w:lvlText w:val="•"/>
      <w:lvlJc w:val="left"/>
      <w:pPr>
        <w:tabs>
          <w:tab w:val="num" w:pos="5040"/>
        </w:tabs>
        <w:ind w:left="5040" w:hanging="360"/>
      </w:pPr>
      <w:rPr>
        <w:rFonts w:ascii="Arial" w:hAnsi="Arial" w:hint="default"/>
      </w:rPr>
    </w:lvl>
    <w:lvl w:ilvl="7" w:tplc="15F6FA10" w:tentative="1">
      <w:start w:val="1"/>
      <w:numFmt w:val="bullet"/>
      <w:lvlText w:val="•"/>
      <w:lvlJc w:val="left"/>
      <w:pPr>
        <w:tabs>
          <w:tab w:val="num" w:pos="5760"/>
        </w:tabs>
        <w:ind w:left="5760" w:hanging="360"/>
      </w:pPr>
      <w:rPr>
        <w:rFonts w:ascii="Arial" w:hAnsi="Arial" w:hint="default"/>
      </w:rPr>
    </w:lvl>
    <w:lvl w:ilvl="8" w:tplc="D556D9DA"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6F432724"/>
    <w:multiLevelType w:val="hybridMultilevel"/>
    <w:tmpl w:val="AA3AFE84"/>
    <w:lvl w:ilvl="0" w:tplc="04090001">
      <w:numFmt w:val="decimal"/>
      <w:lvlText w:val=""/>
      <w:lvlJc w:val="left"/>
      <w:pPr>
        <w:ind w:left="0" w:firstLine="0"/>
      </w:pPr>
    </w:lvl>
    <w:lvl w:ilvl="1" w:tplc="04090003">
      <w:numFmt w:val="decimal"/>
      <w:lvlText w:val=""/>
      <w:lvlJc w:val="left"/>
      <w:pPr>
        <w:ind w:left="0" w:firstLine="0"/>
      </w:pPr>
    </w:lvl>
    <w:lvl w:ilvl="2" w:tplc="04090005">
      <w:numFmt w:val="decimal"/>
      <w:lvlText w:val=""/>
      <w:lvlJc w:val="left"/>
      <w:pPr>
        <w:ind w:left="0" w:firstLine="0"/>
      </w:pPr>
    </w:lvl>
    <w:lvl w:ilvl="3" w:tplc="04090001">
      <w:numFmt w:val="decimal"/>
      <w:lvlText w:val=""/>
      <w:lvlJc w:val="left"/>
      <w:pPr>
        <w:ind w:left="0" w:firstLine="0"/>
      </w:pPr>
    </w:lvl>
    <w:lvl w:ilvl="4" w:tplc="04090003">
      <w:numFmt w:val="decimal"/>
      <w:lvlText w:val=""/>
      <w:lvlJc w:val="left"/>
      <w:pPr>
        <w:ind w:left="0" w:firstLine="0"/>
      </w:pPr>
    </w:lvl>
    <w:lvl w:ilvl="5" w:tplc="04090005">
      <w:numFmt w:val="decimal"/>
      <w:lvlText w:val=""/>
      <w:lvlJc w:val="left"/>
      <w:pPr>
        <w:ind w:left="0" w:firstLine="0"/>
      </w:pPr>
    </w:lvl>
    <w:lvl w:ilvl="6" w:tplc="04090001">
      <w:numFmt w:val="decimal"/>
      <w:lvlText w:val=""/>
      <w:lvlJc w:val="left"/>
      <w:pPr>
        <w:ind w:left="0" w:firstLine="0"/>
      </w:pPr>
    </w:lvl>
    <w:lvl w:ilvl="7" w:tplc="04090003">
      <w:numFmt w:val="decimal"/>
      <w:lvlText w:val=""/>
      <w:lvlJc w:val="left"/>
      <w:pPr>
        <w:ind w:left="0" w:firstLine="0"/>
      </w:pPr>
    </w:lvl>
    <w:lvl w:ilvl="8" w:tplc="04090005">
      <w:numFmt w:val="decimal"/>
      <w:lvlText w:val=""/>
      <w:lvlJc w:val="left"/>
      <w:pPr>
        <w:ind w:left="0" w:firstLine="0"/>
      </w:pPr>
    </w:lvl>
  </w:abstractNum>
  <w:abstractNum w:abstractNumId="93" w15:restartNumberingAfterBreak="0">
    <w:nsid w:val="703F5F0C"/>
    <w:multiLevelType w:val="hybridMultilevel"/>
    <w:tmpl w:val="B26ED020"/>
    <w:lvl w:ilvl="0" w:tplc="F2CC2B68">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71F20FEC"/>
    <w:multiLevelType w:val="hybridMultilevel"/>
    <w:tmpl w:val="21DE83A2"/>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5" w15:restartNumberingAfterBreak="0">
    <w:nsid w:val="73892471"/>
    <w:multiLevelType w:val="hybridMultilevel"/>
    <w:tmpl w:val="F99A287C"/>
    <w:lvl w:ilvl="0" w:tplc="10090017">
      <w:start w:val="1"/>
      <w:numFmt w:val="lowerLetter"/>
      <w:lvlText w:val="%1)"/>
      <w:lvlJc w:val="left"/>
      <w:pPr>
        <w:ind w:left="720" w:hanging="360"/>
      </w:pPr>
      <w:rPr>
        <w:rFonts w:hint="default"/>
        <w:sz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744A1DD5"/>
    <w:multiLevelType w:val="hybridMultilevel"/>
    <w:tmpl w:val="69C8B4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240D32"/>
    <w:multiLevelType w:val="hybridMultilevel"/>
    <w:tmpl w:val="10A61D9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8" w15:restartNumberingAfterBreak="0">
    <w:nsid w:val="76AB5F8D"/>
    <w:multiLevelType w:val="hybridMultilevel"/>
    <w:tmpl w:val="120223E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9" w15:restartNumberingAfterBreak="0">
    <w:nsid w:val="76DA5F66"/>
    <w:multiLevelType w:val="hybridMultilevel"/>
    <w:tmpl w:val="33F8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B80DC6"/>
    <w:multiLevelType w:val="hybridMultilevel"/>
    <w:tmpl w:val="43D4AEBE"/>
    <w:lvl w:ilvl="0" w:tplc="CEBCABD6">
      <w:start w:val="1"/>
      <w:numFmt w:val="bullet"/>
      <w:lvlText w:val="•"/>
      <w:lvlJc w:val="left"/>
      <w:pPr>
        <w:tabs>
          <w:tab w:val="num" w:pos="360"/>
        </w:tabs>
        <w:ind w:left="360" w:hanging="360"/>
      </w:pPr>
      <w:rPr>
        <w:rFonts w:ascii="Arial" w:hAnsi="Arial" w:hint="default"/>
      </w:rPr>
    </w:lvl>
    <w:lvl w:ilvl="1" w:tplc="ABD82128">
      <w:numFmt w:val="bullet"/>
      <w:lvlText w:val="-"/>
      <w:lvlJc w:val="left"/>
      <w:pPr>
        <w:tabs>
          <w:tab w:val="num" w:pos="1080"/>
        </w:tabs>
        <w:ind w:left="1080" w:hanging="360"/>
      </w:pPr>
      <w:rPr>
        <w:rFonts w:ascii="Calibri" w:eastAsiaTheme="minorHAnsi" w:hAnsi="Calibri" w:cs="Calibri" w:hint="default"/>
      </w:rPr>
    </w:lvl>
    <w:lvl w:ilvl="2" w:tplc="9974626C">
      <w:start w:val="1"/>
      <w:numFmt w:val="bullet"/>
      <w:lvlText w:val="•"/>
      <w:lvlJc w:val="left"/>
      <w:pPr>
        <w:tabs>
          <w:tab w:val="num" w:pos="1800"/>
        </w:tabs>
        <w:ind w:left="1800" w:hanging="360"/>
      </w:pPr>
      <w:rPr>
        <w:rFonts w:ascii="Arial" w:hAnsi="Arial" w:hint="default"/>
      </w:rPr>
    </w:lvl>
    <w:lvl w:ilvl="3" w:tplc="5E705E32" w:tentative="1">
      <w:start w:val="1"/>
      <w:numFmt w:val="bullet"/>
      <w:lvlText w:val="•"/>
      <w:lvlJc w:val="left"/>
      <w:pPr>
        <w:tabs>
          <w:tab w:val="num" w:pos="2520"/>
        </w:tabs>
        <w:ind w:left="2520" w:hanging="360"/>
      </w:pPr>
      <w:rPr>
        <w:rFonts w:ascii="Arial" w:hAnsi="Arial" w:hint="default"/>
      </w:rPr>
    </w:lvl>
    <w:lvl w:ilvl="4" w:tplc="29506C3E" w:tentative="1">
      <w:start w:val="1"/>
      <w:numFmt w:val="bullet"/>
      <w:lvlText w:val="•"/>
      <w:lvlJc w:val="left"/>
      <w:pPr>
        <w:tabs>
          <w:tab w:val="num" w:pos="3240"/>
        </w:tabs>
        <w:ind w:left="3240" w:hanging="360"/>
      </w:pPr>
      <w:rPr>
        <w:rFonts w:ascii="Arial" w:hAnsi="Arial" w:hint="default"/>
      </w:rPr>
    </w:lvl>
    <w:lvl w:ilvl="5" w:tplc="11146FE6" w:tentative="1">
      <w:start w:val="1"/>
      <w:numFmt w:val="bullet"/>
      <w:lvlText w:val="•"/>
      <w:lvlJc w:val="left"/>
      <w:pPr>
        <w:tabs>
          <w:tab w:val="num" w:pos="3960"/>
        </w:tabs>
        <w:ind w:left="3960" w:hanging="360"/>
      </w:pPr>
      <w:rPr>
        <w:rFonts w:ascii="Arial" w:hAnsi="Arial" w:hint="default"/>
      </w:rPr>
    </w:lvl>
    <w:lvl w:ilvl="6" w:tplc="5122F542" w:tentative="1">
      <w:start w:val="1"/>
      <w:numFmt w:val="bullet"/>
      <w:lvlText w:val="•"/>
      <w:lvlJc w:val="left"/>
      <w:pPr>
        <w:tabs>
          <w:tab w:val="num" w:pos="4680"/>
        </w:tabs>
        <w:ind w:left="4680" w:hanging="360"/>
      </w:pPr>
      <w:rPr>
        <w:rFonts w:ascii="Arial" w:hAnsi="Arial" w:hint="default"/>
      </w:rPr>
    </w:lvl>
    <w:lvl w:ilvl="7" w:tplc="81784BB2" w:tentative="1">
      <w:start w:val="1"/>
      <w:numFmt w:val="bullet"/>
      <w:lvlText w:val="•"/>
      <w:lvlJc w:val="left"/>
      <w:pPr>
        <w:tabs>
          <w:tab w:val="num" w:pos="5400"/>
        </w:tabs>
        <w:ind w:left="5400" w:hanging="360"/>
      </w:pPr>
      <w:rPr>
        <w:rFonts w:ascii="Arial" w:hAnsi="Arial" w:hint="default"/>
      </w:rPr>
    </w:lvl>
    <w:lvl w:ilvl="8" w:tplc="4F829ED0" w:tentative="1">
      <w:start w:val="1"/>
      <w:numFmt w:val="bullet"/>
      <w:lvlText w:val="•"/>
      <w:lvlJc w:val="left"/>
      <w:pPr>
        <w:tabs>
          <w:tab w:val="num" w:pos="6120"/>
        </w:tabs>
        <w:ind w:left="6120" w:hanging="360"/>
      </w:pPr>
      <w:rPr>
        <w:rFonts w:ascii="Arial" w:hAnsi="Arial" w:hint="default"/>
      </w:rPr>
    </w:lvl>
  </w:abstractNum>
  <w:abstractNum w:abstractNumId="101" w15:restartNumberingAfterBreak="0">
    <w:nsid w:val="7859483E"/>
    <w:multiLevelType w:val="singleLevel"/>
    <w:tmpl w:val="04090001"/>
    <w:lvl w:ilvl="0">
      <w:numFmt w:val="decimal"/>
      <w:lvlText w:val=""/>
      <w:lvlJc w:val="left"/>
    </w:lvl>
  </w:abstractNum>
  <w:abstractNum w:abstractNumId="102" w15:restartNumberingAfterBreak="0">
    <w:nsid w:val="79963374"/>
    <w:multiLevelType w:val="hybridMultilevel"/>
    <w:tmpl w:val="489617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3" w15:restartNumberingAfterBreak="0">
    <w:nsid w:val="7ABF4FA8"/>
    <w:multiLevelType w:val="hybridMultilevel"/>
    <w:tmpl w:val="828811E6"/>
    <w:lvl w:ilvl="0" w:tplc="0ABC4410">
      <w:numFmt w:val="decimal"/>
      <w:lvlText w:val=""/>
      <w:lvlJc w:val="left"/>
    </w:lvl>
    <w:lvl w:ilvl="1" w:tplc="9B7682CA">
      <w:numFmt w:val="decimal"/>
      <w:lvlText w:val=""/>
      <w:lvlJc w:val="left"/>
    </w:lvl>
    <w:lvl w:ilvl="2" w:tplc="1C486488">
      <w:numFmt w:val="decimal"/>
      <w:lvlText w:val=""/>
      <w:lvlJc w:val="left"/>
    </w:lvl>
    <w:lvl w:ilvl="3" w:tplc="51325958">
      <w:numFmt w:val="decimal"/>
      <w:lvlText w:val=""/>
      <w:lvlJc w:val="left"/>
    </w:lvl>
    <w:lvl w:ilvl="4" w:tplc="14EC1CAA">
      <w:numFmt w:val="decimal"/>
      <w:lvlText w:val=""/>
      <w:lvlJc w:val="left"/>
    </w:lvl>
    <w:lvl w:ilvl="5" w:tplc="038C90F0">
      <w:numFmt w:val="decimal"/>
      <w:lvlText w:val=""/>
      <w:lvlJc w:val="left"/>
    </w:lvl>
    <w:lvl w:ilvl="6" w:tplc="B9E4CDB8">
      <w:numFmt w:val="decimal"/>
      <w:lvlText w:val=""/>
      <w:lvlJc w:val="left"/>
    </w:lvl>
    <w:lvl w:ilvl="7" w:tplc="B7164B5A">
      <w:numFmt w:val="decimal"/>
      <w:lvlText w:val=""/>
      <w:lvlJc w:val="left"/>
    </w:lvl>
    <w:lvl w:ilvl="8" w:tplc="2D86F818">
      <w:numFmt w:val="decimal"/>
      <w:lvlText w:val=""/>
      <w:lvlJc w:val="left"/>
    </w:lvl>
  </w:abstractNum>
  <w:abstractNum w:abstractNumId="104" w15:restartNumberingAfterBreak="0">
    <w:nsid w:val="7AC648BB"/>
    <w:multiLevelType w:val="hybridMultilevel"/>
    <w:tmpl w:val="01F67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D627C7C"/>
    <w:multiLevelType w:val="hybridMultilevel"/>
    <w:tmpl w:val="02942C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7DEE6D2A"/>
    <w:multiLevelType w:val="hybridMultilevel"/>
    <w:tmpl w:val="7DB40326"/>
    <w:lvl w:ilvl="0" w:tplc="09B4B924">
      <w:numFmt w:val="decimal"/>
      <w:lvlText w:val=""/>
      <w:lvlJc w:val="left"/>
    </w:lvl>
    <w:lvl w:ilvl="1" w:tplc="4B2E9544">
      <w:numFmt w:val="decimal"/>
      <w:lvlText w:val=""/>
      <w:lvlJc w:val="left"/>
    </w:lvl>
    <w:lvl w:ilvl="2" w:tplc="DAAA28C8">
      <w:numFmt w:val="decimal"/>
      <w:lvlText w:val=""/>
      <w:lvlJc w:val="left"/>
    </w:lvl>
    <w:lvl w:ilvl="3" w:tplc="EF38E116">
      <w:numFmt w:val="decimal"/>
      <w:lvlText w:val=""/>
      <w:lvlJc w:val="left"/>
    </w:lvl>
    <w:lvl w:ilvl="4" w:tplc="B1A69B44">
      <w:numFmt w:val="decimal"/>
      <w:lvlText w:val=""/>
      <w:lvlJc w:val="left"/>
    </w:lvl>
    <w:lvl w:ilvl="5" w:tplc="0936AF1A">
      <w:numFmt w:val="decimal"/>
      <w:lvlText w:val=""/>
      <w:lvlJc w:val="left"/>
    </w:lvl>
    <w:lvl w:ilvl="6" w:tplc="17E651AE">
      <w:numFmt w:val="decimal"/>
      <w:lvlText w:val=""/>
      <w:lvlJc w:val="left"/>
    </w:lvl>
    <w:lvl w:ilvl="7" w:tplc="F38CE010">
      <w:numFmt w:val="decimal"/>
      <w:lvlText w:val=""/>
      <w:lvlJc w:val="left"/>
    </w:lvl>
    <w:lvl w:ilvl="8" w:tplc="726AC0BA">
      <w:numFmt w:val="decimal"/>
      <w:lvlText w:val=""/>
      <w:lvlJc w:val="left"/>
    </w:lvl>
  </w:abstractNum>
  <w:num w:numId="1">
    <w:abstractNumId w:val="18"/>
  </w:num>
  <w:num w:numId="2">
    <w:abstractNumId w:val="41"/>
  </w:num>
  <w:num w:numId="3">
    <w:abstractNumId w:val="49"/>
  </w:num>
  <w:num w:numId="4">
    <w:abstractNumId w:val="100"/>
  </w:num>
  <w:num w:numId="5">
    <w:abstractNumId w:val="50"/>
  </w:num>
  <w:num w:numId="6">
    <w:abstractNumId w:val="91"/>
  </w:num>
  <w:num w:numId="7">
    <w:abstractNumId w:val="47"/>
  </w:num>
  <w:num w:numId="8">
    <w:abstractNumId w:val="93"/>
  </w:num>
  <w:num w:numId="9">
    <w:abstractNumId w:val="88"/>
  </w:num>
  <w:num w:numId="10">
    <w:abstractNumId w:val="87"/>
  </w:num>
  <w:num w:numId="11">
    <w:abstractNumId w:val="42"/>
  </w:num>
  <w:num w:numId="12">
    <w:abstractNumId w:val="48"/>
  </w:num>
  <w:num w:numId="13">
    <w:abstractNumId w:val="27"/>
  </w:num>
  <w:num w:numId="14">
    <w:abstractNumId w:val="95"/>
  </w:num>
  <w:num w:numId="15">
    <w:abstractNumId w:val="13"/>
  </w:num>
  <w:num w:numId="16">
    <w:abstractNumId w:val="35"/>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83"/>
  </w:num>
  <w:num w:numId="27">
    <w:abstractNumId w:val="51"/>
  </w:num>
  <w:num w:numId="28">
    <w:abstractNumId w:val="89"/>
  </w:num>
  <w:num w:numId="29">
    <w:abstractNumId w:val="19"/>
  </w:num>
  <w:num w:numId="30">
    <w:abstractNumId w:val="8"/>
  </w:num>
  <w:num w:numId="31">
    <w:abstractNumId w:val="69"/>
  </w:num>
  <w:num w:numId="32">
    <w:abstractNumId w:val="32"/>
  </w:num>
  <w:num w:numId="33">
    <w:abstractNumId w:val="94"/>
  </w:num>
  <w:num w:numId="34">
    <w:abstractNumId w:val="96"/>
  </w:num>
  <w:num w:numId="35">
    <w:abstractNumId w:val="39"/>
  </w:num>
  <w:num w:numId="36">
    <w:abstractNumId w:val="62"/>
  </w:num>
  <w:num w:numId="37">
    <w:abstractNumId w:val="57"/>
  </w:num>
  <w:num w:numId="38">
    <w:abstractNumId w:val="52"/>
  </w:num>
  <w:num w:numId="39">
    <w:abstractNumId w:val="71"/>
  </w:num>
  <w:num w:numId="40">
    <w:abstractNumId w:val="55"/>
  </w:num>
  <w:num w:numId="41">
    <w:abstractNumId w:val="28"/>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9"/>
  </w:num>
  <w:num w:numId="44">
    <w:abstractNumId w:val="31"/>
  </w:num>
  <w:num w:numId="45">
    <w:abstractNumId w:val="7"/>
  </w:num>
  <w:num w:numId="46">
    <w:abstractNumId w:val="14"/>
  </w:num>
  <w:num w:numId="47">
    <w:abstractNumId w:val="67"/>
  </w:num>
  <w:num w:numId="48">
    <w:abstractNumId w:val="105"/>
  </w:num>
  <w:num w:numId="49">
    <w:abstractNumId w:val="53"/>
  </w:num>
  <w:num w:numId="50">
    <w:abstractNumId w:val="3"/>
  </w:num>
  <w:num w:numId="51">
    <w:abstractNumId w:val="9"/>
    <w:lvlOverride w:ilvl="0">
      <w:startOverride w:val="1"/>
    </w:lvlOverride>
  </w:num>
  <w:num w:numId="52">
    <w:abstractNumId w:val="2"/>
  </w:num>
  <w:num w:numId="53">
    <w:abstractNumId w:val="1"/>
  </w:num>
  <w:num w:numId="54">
    <w:abstractNumId w:val="0"/>
  </w:num>
  <w:num w:numId="55">
    <w:abstractNumId w:val="33"/>
  </w:num>
  <w:num w:numId="56">
    <w:abstractNumId w:val="4"/>
  </w:num>
  <w:num w:numId="57">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8">
    <w:abstractNumId w:val="5"/>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2"/>
  </w:num>
  <w:num w:numId="61">
    <w:abstractNumId w:val="17"/>
  </w:num>
  <w:num w:numId="62">
    <w:abstractNumId w:val="9"/>
  </w:num>
  <w:num w:numId="63">
    <w:abstractNumId w:val="45"/>
  </w:num>
  <w:num w:numId="64">
    <w:abstractNumId w:val="25"/>
  </w:num>
  <w:num w:numId="65">
    <w:abstractNumId w:val="101"/>
  </w:num>
  <w:num w:numId="66">
    <w:abstractNumId w:val="74"/>
  </w:num>
  <w:num w:numId="67">
    <w:abstractNumId w:val="103"/>
  </w:num>
  <w:num w:numId="68">
    <w:abstractNumId w:val="59"/>
  </w:num>
  <w:num w:numId="69">
    <w:abstractNumId w:val="29"/>
  </w:num>
  <w:num w:numId="70">
    <w:abstractNumId w:val="106"/>
  </w:num>
  <w:num w:numId="71">
    <w:abstractNumId w:val="23"/>
  </w:num>
  <w:num w:numId="72">
    <w:abstractNumId w:val="65"/>
  </w:num>
  <w:num w:numId="73">
    <w:abstractNumId w:val="11"/>
  </w:num>
  <w:num w:numId="74">
    <w:abstractNumId w:val="36"/>
  </w:num>
  <w:num w:numId="75">
    <w:abstractNumId w:val="66"/>
  </w:num>
  <w:num w:numId="76">
    <w:abstractNumId w:val="102"/>
  </w:num>
  <w:num w:numId="77">
    <w:abstractNumId w:val="58"/>
  </w:num>
  <w:num w:numId="78">
    <w:abstractNumId w:val="64"/>
  </w:num>
  <w:num w:numId="79">
    <w:abstractNumId w:val="86"/>
  </w:num>
  <w:num w:numId="80">
    <w:abstractNumId w:val="73"/>
  </w:num>
  <w:num w:numId="81">
    <w:abstractNumId w:val="98"/>
  </w:num>
  <w:num w:numId="82">
    <w:abstractNumId w:val="97"/>
  </w:num>
  <w:num w:numId="83">
    <w:abstractNumId w:val="70"/>
  </w:num>
  <w:num w:numId="84">
    <w:abstractNumId w:val="75"/>
  </w:num>
  <w:num w:numId="85">
    <w:abstractNumId w:val="46"/>
  </w:num>
  <w:num w:numId="86">
    <w:abstractNumId w:val="76"/>
  </w:num>
  <w:num w:numId="87">
    <w:abstractNumId w:val="54"/>
  </w:num>
  <w:num w:numId="88">
    <w:abstractNumId w:val="79"/>
  </w:num>
  <w:num w:numId="89">
    <w:abstractNumId w:val="26"/>
  </w:num>
  <w:num w:numId="90">
    <w:abstractNumId w:val="77"/>
  </w:num>
  <w:num w:numId="91">
    <w:abstractNumId w:val="30"/>
  </w:num>
  <w:num w:numId="92">
    <w:abstractNumId w:val="40"/>
  </w:num>
  <w:num w:numId="93">
    <w:abstractNumId w:val="68"/>
  </w:num>
  <w:num w:numId="94">
    <w:abstractNumId w:val="90"/>
  </w:num>
  <w:num w:numId="95">
    <w:abstractNumId w:val="10"/>
  </w:num>
  <w:num w:numId="96">
    <w:abstractNumId w:val="43"/>
  </w:num>
  <w:num w:numId="97">
    <w:abstractNumId w:val="63"/>
  </w:num>
  <w:num w:numId="98">
    <w:abstractNumId w:val="80"/>
    <w:lvlOverride w:ilvl="0">
      <w:startOverride w:val="1"/>
    </w:lvlOverride>
  </w:num>
  <w:num w:numId="99">
    <w:abstractNumId w:val="80"/>
  </w:num>
  <w:num w:numId="100">
    <w:abstractNumId w:val="44"/>
  </w:num>
  <w:num w:numId="101">
    <w:abstractNumId w:val="82"/>
  </w:num>
  <w:num w:numId="102">
    <w:abstractNumId w:val="72"/>
  </w:num>
  <w:num w:numId="103">
    <w:abstractNumId w:val="16"/>
  </w:num>
  <w:num w:numId="104">
    <w:abstractNumId w:val="81"/>
  </w:num>
  <w:num w:numId="105">
    <w:abstractNumId w:val="21"/>
  </w:num>
  <w:num w:numId="106">
    <w:abstractNumId w:val="84"/>
  </w:num>
  <w:num w:numId="107">
    <w:abstractNumId w:val="78"/>
  </w:num>
  <w:num w:numId="108">
    <w:abstractNumId w:val="61"/>
  </w:num>
  <w:num w:numId="109">
    <w:abstractNumId w:val="37"/>
  </w:num>
  <w:num w:numId="110">
    <w:abstractNumId w:val="22"/>
  </w:num>
  <w:num w:numId="111">
    <w:abstractNumId w:val="104"/>
  </w:num>
  <w:num w:numId="112">
    <w:abstractNumId w:val="34"/>
  </w:num>
  <w:num w:numId="113">
    <w:abstractNumId w:val="20"/>
  </w:num>
  <w:num w:numId="114">
    <w:abstractNumId w:val="60"/>
  </w:num>
  <w:num w:numId="115">
    <w:abstractNumId w:val="15"/>
  </w:num>
  <w:num w:numId="116">
    <w:abstractNumId w:val="12"/>
  </w:num>
  <w:num w:numId="117">
    <w:abstractNumId w:val="6"/>
  </w:num>
  <w:num w:numId="118">
    <w:abstractNumId w:val="56"/>
  </w:num>
  <w:num w:numId="119">
    <w:abstractNumId w:val="85"/>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hael Malyankar">
    <w15:presenceInfo w15:providerId="None" w15:userId="Raphael Malyank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86A"/>
    <w:rsid w:val="000045EA"/>
    <w:rsid w:val="00012007"/>
    <w:rsid w:val="00013563"/>
    <w:rsid w:val="0002418F"/>
    <w:rsid w:val="00041713"/>
    <w:rsid w:val="00042825"/>
    <w:rsid w:val="00044AA2"/>
    <w:rsid w:val="000452DD"/>
    <w:rsid w:val="000567D3"/>
    <w:rsid w:val="00057A0E"/>
    <w:rsid w:val="000632F9"/>
    <w:rsid w:val="00066D07"/>
    <w:rsid w:val="00080067"/>
    <w:rsid w:val="000808C8"/>
    <w:rsid w:val="00086795"/>
    <w:rsid w:val="0009115E"/>
    <w:rsid w:val="00092769"/>
    <w:rsid w:val="000933DE"/>
    <w:rsid w:val="00094557"/>
    <w:rsid w:val="00096224"/>
    <w:rsid w:val="00097FC6"/>
    <w:rsid w:val="000C16C2"/>
    <w:rsid w:val="000C6349"/>
    <w:rsid w:val="000C65DF"/>
    <w:rsid w:val="000D1330"/>
    <w:rsid w:val="000D22CD"/>
    <w:rsid w:val="000D4B9E"/>
    <w:rsid w:val="000D5A0E"/>
    <w:rsid w:val="000D651C"/>
    <w:rsid w:val="000E149E"/>
    <w:rsid w:val="000E1873"/>
    <w:rsid w:val="001006B4"/>
    <w:rsid w:val="001071E0"/>
    <w:rsid w:val="00110CDC"/>
    <w:rsid w:val="00114383"/>
    <w:rsid w:val="0013323D"/>
    <w:rsid w:val="00133F50"/>
    <w:rsid w:val="0014077F"/>
    <w:rsid w:val="0014103E"/>
    <w:rsid w:val="00143CCA"/>
    <w:rsid w:val="00155A8D"/>
    <w:rsid w:val="00157602"/>
    <w:rsid w:val="00164A45"/>
    <w:rsid w:val="001747FC"/>
    <w:rsid w:val="00174A77"/>
    <w:rsid w:val="00175814"/>
    <w:rsid w:val="0017601B"/>
    <w:rsid w:val="0017782D"/>
    <w:rsid w:val="00190A37"/>
    <w:rsid w:val="001A32CF"/>
    <w:rsid w:val="001A4334"/>
    <w:rsid w:val="001B0D94"/>
    <w:rsid w:val="001B15D2"/>
    <w:rsid w:val="001B3067"/>
    <w:rsid w:val="001B672C"/>
    <w:rsid w:val="001C07AD"/>
    <w:rsid w:val="001C56F3"/>
    <w:rsid w:val="001D3527"/>
    <w:rsid w:val="001D3F2C"/>
    <w:rsid w:val="001D48C7"/>
    <w:rsid w:val="001D723D"/>
    <w:rsid w:val="001D7E7E"/>
    <w:rsid w:val="001E0542"/>
    <w:rsid w:val="001E1D8F"/>
    <w:rsid w:val="001E702B"/>
    <w:rsid w:val="001F0453"/>
    <w:rsid w:val="001F33E2"/>
    <w:rsid w:val="00212535"/>
    <w:rsid w:val="00212EFB"/>
    <w:rsid w:val="002177DC"/>
    <w:rsid w:val="00217D7A"/>
    <w:rsid w:val="002330A8"/>
    <w:rsid w:val="00237422"/>
    <w:rsid w:val="00247070"/>
    <w:rsid w:val="00247135"/>
    <w:rsid w:val="00253936"/>
    <w:rsid w:val="00270E82"/>
    <w:rsid w:val="0027366F"/>
    <w:rsid w:val="002778D7"/>
    <w:rsid w:val="00284E6C"/>
    <w:rsid w:val="00287A6F"/>
    <w:rsid w:val="0029684A"/>
    <w:rsid w:val="00296AD5"/>
    <w:rsid w:val="00297C35"/>
    <w:rsid w:val="002A26EC"/>
    <w:rsid w:val="002A77CB"/>
    <w:rsid w:val="002B0618"/>
    <w:rsid w:val="002B158A"/>
    <w:rsid w:val="002B65E9"/>
    <w:rsid w:val="002C3491"/>
    <w:rsid w:val="002C5825"/>
    <w:rsid w:val="002C5AF0"/>
    <w:rsid w:val="002D402C"/>
    <w:rsid w:val="002D4AA5"/>
    <w:rsid w:val="002D6E76"/>
    <w:rsid w:val="002E2940"/>
    <w:rsid w:val="002E5271"/>
    <w:rsid w:val="002F3A05"/>
    <w:rsid w:val="0030004A"/>
    <w:rsid w:val="00303223"/>
    <w:rsid w:val="00316AB0"/>
    <w:rsid w:val="00320538"/>
    <w:rsid w:val="003273BE"/>
    <w:rsid w:val="00336436"/>
    <w:rsid w:val="0034294B"/>
    <w:rsid w:val="00343C6D"/>
    <w:rsid w:val="003471BA"/>
    <w:rsid w:val="00347AC3"/>
    <w:rsid w:val="00351142"/>
    <w:rsid w:val="00351163"/>
    <w:rsid w:val="0035324A"/>
    <w:rsid w:val="00362382"/>
    <w:rsid w:val="003649EB"/>
    <w:rsid w:val="00365BCB"/>
    <w:rsid w:val="0037561C"/>
    <w:rsid w:val="00376350"/>
    <w:rsid w:val="00384E2F"/>
    <w:rsid w:val="00390C00"/>
    <w:rsid w:val="00391C49"/>
    <w:rsid w:val="00392E94"/>
    <w:rsid w:val="003A34A7"/>
    <w:rsid w:val="003A520E"/>
    <w:rsid w:val="003A58A5"/>
    <w:rsid w:val="003A6DEF"/>
    <w:rsid w:val="003A7F94"/>
    <w:rsid w:val="003B210E"/>
    <w:rsid w:val="003C0F51"/>
    <w:rsid w:val="003C2FA4"/>
    <w:rsid w:val="003C355F"/>
    <w:rsid w:val="003C6D94"/>
    <w:rsid w:val="003D1AFC"/>
    <w:rsid w:val="003D29FB"/>
    <w:rsid w:val="003D4B1C"/>
    <w:rsid w:val="003E4A23"/>
    <w:rsid w:val="003E7829"/>
    <w:rsid w:val="003F1679"/>
    <w:rsid w:val="003F7D3B"/>
    <w:rsid w:val="0040250D"/>
    <w:rsid w:val="00406B26"/>
    <w:rsid w:val="00406B57"/>
    <w:rsid w:val="004263A8"/>
    <w:rsid w:val="00432172"/>
    <w:rsid w:val="00432513"/>
    <w:rsid w:val="0043361C"/>
    <w:rsid w:val="00447900"/>
    <w:rsid w:val="00456056"/>
    <w:rsid w:val="004654E6"/>
    <w:rsid w:val="00471984"/>
    <w:rsid w:val="004A5250"/>
    <w:rsid w:val="004B3A60"/>
    <w:rsid w:val="004C1737"/>
    <w:rsid w:val="004C241B"/>
    <w:rsid w:val="004C69F2"/>
    <w:rsid w:val="004D2904"/>
    <w:rsid w:val="004D54D4"/>
    <w:rsid w:val="004E60CA"/>
    <w:rsid w:val="004F28CB"/>
    <w:rsid w:val="004F45FA"/>
    <w:rsid w:val="004F74FE"/>
    <w:rsid w:val="0050183E"/>
    <w:rsid w:val="0050242D"/>
    <w:rsid w:val="00504DBB"/>
    <w:rsid w:val="00505DB3"/>
    <w:rsid w:val="00507C9A"/>
    <w:rsid w:val="00510987"/>
    <w:rsid w:val="00515591"/>
    <w:rsid w:val="00515B55"/>
    <w:rsid w:val="005200A7"/>
    <w:rsid w:val="005202E8"/>
    <w:rsid w:val="005257E9"/>
    <w:rsid w:val="0055135F"/>
    <w:rsid w:val="0055578F"/>
    <w:rsid w:val="005558C7"/>
    <w:rsid w:val="00561201"/>
    <w:rsid w:val="0056258B"/>
    <w:rsid w:val="005640EC"/>
    <w:rsid w:val="00580BF2"/>
    <w:rsid w:val="00582E6C"/>
    <w:rsid w:val="005878C0"/>
    <w:rsid w:val="005927FF"/>
    <w:rsid w:val="00593344"/>
    <w:rsid w:val="00593637"/>
    <w:rsid w:val="00595E1F"/>
    <w:rsid w:val="00596443"/>
    <w:rsid w:val="005A06DA"/>
    <w:rsid w:val="005A61C4"/>
    <w:rsid w:val="005B0B31"/>
    <w:rsid w:val="005B4831"/>
    <w:rsid w:val="005B526C"/>
    <w:rsid w:val="005C340C"/>
    <w:rsid w:val="005C4F4C"/>
    <w:rsid w:val="005D3CC6"/>
    <w:rsid w:val="005D6A61"/>
    <w:rsid w:val="005E137E"/>
    <w:rsid w:val="005E31BC"/>
    <w:rsid w:val="005F448C"/>
    <w:rsid w:val="005F6303"/>
    <w:rsid w:val="0060652B"/>
    <w:rsid w:val="006074E1"/>
    <w:rsid w:val="006130E9"/>
    <w:rsid w:val="00613C31"/>
    <w:rsid w:val="006158B8"/>
    <w:rsid w:val="006209AB"/>
    <w:rsid w:val="0063413B"/>
    <w:rsid w:val="00640F9A"/>
    <w:rsid w:val="00643C21"/>
    <w:rsid w:val="00645C4D"/>
    <w:rsid w:val="00652FEF"/>
    <w:rsid w:val="00657530"/>
    <w:rsid w:val="0066348C"/>
    <w:rsid w:val="00673A3A"/>
    <w:rsid w:val="006771E9"/>
    <w:rsid w:val="0068416C"/>
    <w:rsid w:val="00686FAC"/>
    <w:rsid w:val="006944E4"/>
    <w:rsid w:val="00695535"/>
    <w:rsid w:val="006957F7"/>
    <w:rsid w:val="006967A5"/>
    <w:rsid w:val="006A2316"/>
    <w:rsid w:val="006A31DF"/>
    <w:rsid w:val="006B05ED"/>
    <w:rsid w:val="006B0F97"/>
    <w:rsid w:val="006B2F25"/>
    <w:rsid w:val="006B392F"/>
    <w:rsid w:val="006C314E"/>
    <w:rsid w:val="006C33DE"/>
    <w:rsid w:val="006D337B"/>
    <w:rsid w:val="006D3D86"/>
    <w:rsid w:val="006D655E"/>
    <w:rsid w:val="006E0844"/>
    <w:rsid w:val="006E0D7B"/>
    <w:rsid w:val="006E36E3"/>
    <w:rsid w:val="006E45F6"/>
    <w:rsid w:val="0070027F"/>
    <w:rsid w:val="00701958"/>
    <w:rsid w:val="0070213F"/>
    <w:rsid w:val="00704237"/>
    <w:rsid w:val="00704603"/>
    <w:rsid w:val="00705EB7"/>
    <w:rsid w:val="00706A6E"/>
    <w:rsid w:val="0070770D"/>
    <w:rsid w:val="007078BD"/>
    <w:rsid w:val="00715127"/>
    <w:rsid w:val="0071649D"/>
    <w:rsid w:val="007175C3"/>
    <w:rsid w:val="00720F39"/>
    <w:rsid w:val="00735AEA"/>
    <w:rsid w:val="00741012"/>
    <w:rsid w:val="00752B51"/>
    <w:rsid w:val="00765A11"/>
    <w:rsid w:val="007661F0"/>
    <w:rsid w:val="00770288"/>
    <w:rsid w:val="0077390A"/>
    <w:rsid w:val="0077691E"/>
    <w:rsid w:val="00777AF9"/>
    <w:rsid w:val="00790F6F"/>
    <w:rsid w:val="007A4561"/>
    <w:rsid w:val="007B6BE2"/>
    <w:rsid w:val="007C0C86"/>
    <w:rsid w:val="007C1A8A"/>
    <w:rsid w:val="007D1161"/>
    <w:rsid w:val="007D3ECE"/>
    <w:rsid w:val="007D6C25"/>
    <w:rsid w:val="007F1204"/>
    <w:rsid w:val="0081026F"/>
    <w:rsid w:val="00821050"/>
    <w:rsid w:val="008216F9"/>
    <w:rsid w:val="00824ED5"/>
    <w:rsid w:val="00844184"/>
    <w:rsid w:val="00853031"/>
    <w:rsid w:val="008611E7"/>
    <w:rsid w:val="00863F94"/>
    <w:rsid w:val="008665F7"/>
    <w:rsid w:val="00872FF3"/>
    <w:rsid w:val="00875EC3"/>
    <w:rsid w:val="00882E17"/>
    <w:rsid w:val="00883131"/>
    <w:rsid w:val="00893EB8"/>
    <w:rsid w:val="008945B2"/>
    <w:rsid w:val="008A1602"/>
    <w:rsid w:val="008A2556"/>
    <w:rsid w:val="008A6FBE"/>
    <w:rsid w:val="008B4E92"/>
    <w:rsid w:val="008B5801"/>
    <w:rsid w:val="008C5F03"/>
    <w:rsid w:val="008C7578"/>
    <w:rsid w:val="008C7799"/>
    <w:rsid w:val="008D76A1"/>
    <w:rsid w:val="008E27E8"/>
    <w:rsid w:val="008E30D1"/>
    <w:rsid w:val="008E502E"/>
    <w:rsid w:val="008E70B1"/>
    <w:rsid w:val="008F1330"/>
    <w:rsid w:val="008F1E32"/>
    <w:rsid w:val="008F47D3"/>
    <w:rsid w:val="008F6264"/>
    <w:rsid w:val="00907D05"/>
    <w:rsid w:val="009169AF"/>
    <w:rsid w:val="00920E62"/>
    <w:rsid w:val="00926B2E"/>
    <w:rsid w:val="00943600"/>
    <w:rsid w:val="00956B5E"/>
    <w:rsid w:val="00957BB5"/>
    <w:rsid w:val="00966986"/>
    <w:rsid w:val="009675CE"/>
    <w:rsid w:val="00985152"/>
    <w:rsid w:val="0098662F"/>
    <w:rsid w:val="009877AF"/>
    <w:rsid w:val="00990A0D"/>
    <w:rsid w:val="00995F9C"/>
    <w:rsid w:val="009A0809"/>
    <w:rsid w:val="009A1DF3"/>
    <w:rsid w:val="009B2725"/>
    <w:rsid w:val="009B2D9D"/>
    <w:rsid w:val="009B2DA4"/>
    <w:rsid w:val="009B3451"/>
    <w:rsid w:val="009B4824"/>
    <w:rsid w:val="009C04C7"/>
    <w:rsid w:val="009C35EB"/>
    <w:rsid w:val="009E43FB"/>
    <w:rsid w:val="009E4FA8"/>
    <w:rsid w:val="009E66EE"/>
    <w:rsid w:val="009E6E74"/>
    <w:rsid w:val="009E6EDF"/>
    <w:rsid w:val="009F0A09"/>
    <w:rsid w:val="009F2849"/>
    <w:rsid w:val="009F28B9"/>
    <w:rsid w:val="009F4F84"/>
    <w:rsid w:val="00A07052"/>
    <w:rsid w:val="00A10325"/>
    <w:rsid w:val="00A1235D"/>
    <w:rsid w:val="00A132FE"/>
    <w:rsid w:val="00A15ECD"/>
    <w:rsid w:val="00A22D08"/>
    <w:rsid w:val="00A23D77"/>
    <w:rsid w:val="00A31EF7"/>
    <w:rsid w:val="00A41DE7"/>
    <w:rsid w:val="00A444C4"/>
    <w:rsid w:val="00A45823"/>
    <w:rsid w:val="00A50902"/>
    <w:rsid w:val="00A57200"/>
    <w:rsid w:val="00A60F63"/>
    <w:rsid w:val="00A635C1"/>
    <w:rsid w:val="00A65623"/>
    <w:rsid w:val="00A7089F"/>
    <w:rsid w:val="00A75828"/>
    <w:rsid w:val="00A75EA2"/>
    <w:rsid w:val="00A85584"/>
    <w:rsid w:val="00A918D8"/>
    <w:rsid w:val="00AC2847"/>
    <w:rsid w:val="00AC5D0E"/>
    <w:rsid w:val="00AC6FA0"/>
    <w:rsid w:val="00AD2487"/>
    <w:rsid w:val="00AD78BB"/>
    <w:rsid w:val="00AF21B8"/>
    <w:rsid w:val="00B12857"/>
    <w:rsid w:val="00B15D8E"/>
    <w:rsid w:val="00B17800"/>
    <w:rsid w:val="00B2247C"/>
    <w:rsid w:val="00B33478"/>
    <w:rsid w:val="00B433CB"/>
    <w:rsid w:val="00B6496F"/>
    <w:rsid w:val="00B66A2A"/>
    <w:rsid w:val="00B70FC8"/>
    <w:rsid w:val="00B733A7"/>
    <w:rsid w:val="00B7635A"/>
    <w:rsid w:val="00B808EF"/>
    <w:rsid w:val="00B97703"/>
    <w:rsid w:val="00BA3691"/>
    <w:rsid w:val="00BA55FB"/>
    <w:rsid w:val="00BA728E"/>
    <w:rsid w:val="00BB0DAD"/>
    <w:rsid w:val="00BB5BCD"/>
    <w:rsid w:val="00BB5E99"/>
    <w:rsid w:val="00BC46AF"/>
    <w:rsid w:val="00BC7557"/>
    <w:rsid w:val="00BD1114"/>
    <w:rsid w:val="00BD3F8B"/>
    <w:rsid w:val="00BD46B9"/>
    <w:rsid w:val="00BE14C5"/>
    <w:rsid w:val="00BE3174"/>
    <w:rsid w:val="00BF1FA7"/>
    <w:rsid w:val="00BF5B60"/>
    <w:rsid w:val="00C060BC"/>
    <w:rsid w:val="00C10A21"/>
    <w:rsid w:val="00C17FCB"/>
    <w:rsid w:val="00C41620"/>
    <w:rsid w:val="00C43D3F"/>
    <w:rsid w:val="00C45010"/>
    <w:rsid w:val="00C52495"/>
    <w:rsid w:val="00C53A1C"/>
    <w:rsid w:val="00C57AF4"/>
    <w:rsid w:val="00C613A1"/>
    <w:rsid w:val="00C629E4"/>
    <w:rsid w:val="00C637B2"/>
    <w:rsid w:val="00C63C3B"/>
    <w:rsid w:val="00C65C27"/>
    <w:rsid w:val="00C71163"/>
    <w:rsid w:val="00C76451"/>
    <w:rsid w:val="00C773B9"/>
    <w:rsid w:val="00C838FB"/>
    <w:rsid w:val="00C83BC3"/>
    <w:rsid w:val="00C84B2C"/>
    <w:rsid w:val="00C85B15"/>
    <w:rsid w:val="00C90BE9"/>
    <w:rsid w:val="00C96B8F"/>
    <w:rsid w:val="00C9762A"/>
    <w:rsid w:val="00CA35AF"/>
    <w:rsid w:val="00CA3E02"/>
    <w:rsid w:val="00CD58E5"/>
    <w:rsid w:val="00CE7058"/>
    <w:rsid w:val="00CF7A3A"/>
    <w:rsid w:val="00D008ED"/>
    <w:rsid w:val="00D04C4C"/>
    <w:rsid w:val="00D07F26"/>
    <w:rsid w:val="00D24B9A"/>
    <w:rsid w:val="00D31762"/>
    <w:rsid w:val="00D32792"/>
    <w:rsid w:val="00D339EF"/>
    <w:rsid w:val="00D36E70"/>
    <w:rsid w:val="00D41AC2"/>
    <w:rsid w:val="00D47FB4"/>
    <w:rsid w:val="00D5376A"/>
    <w:rsid w:val="00D57514"/>
    <w:rsid w:val="00D62F91"/>
    <w:rsid w:val="00D63A61"/>
    <w:rsid w:val="00D65DCD"/>
    <w:rsid w:val="00D67538"/>
    <w:rsid w:val="00D675B1"/>
    <w:rsid w:val="00D71DD9"/>
    <w:rsid w:val="00D758B1"/>
    <w:rsid w:val="00D777F6"/>
    <w:rsid w:val="00D81E92"/>
    <w:rsid w:val="00D93CA8"/>
    <w:rsid w:val="00DA0F96"/>
    <w:rsid w:val="00DA3E92"/>
    <w:rsid w:val="00DB4F99"/>
    <w:rsid w:val="00DB7222"/>
    <w:rsid w:val="00DB7E58"/>
    <w:rsid w:val="00DC0A48"/>
    <w:rsid w:val="00DC284F"/>
    <w:rsid w:val="00DC512E"/>
    <w:rsid w:val="00DE3AEA"/>
    <w:rsid w:val="00DE6909"/>
    <w:rsid w:val="00DF0B5E"/>
    <w:rsid w:val="00DF20C4"/>
    <w:rsid w:val="00E0482A"/>
    <w:rsid w:val="00E05154"/>
    <w:rsid w:val="00E05532"/>
    <w:rsid w:val="00E11B83"/>
    <w:rsid w:val="00E11E00"/>
    <w:rsid w:val="00E26895"/>
    <w:rsid w:val="00E26AB1"/>
    <w:rsid w:val="00E26D2D"/>
    <w:rsid w:val="00E31D07"/>
    <w:rsid w:val="00E40FF3"/>
    <w:rsid w:val="00E412DC"/>
    <w:rsid w:val="00E4271F"/>
    <w:rsid w:val="00E4421B"/>
    <w:rsid w:val="00E4461E"/>
    <w:rsid w:val="00E450D4"/>
    <w:rsid w:val="00E52B13"/>
    <w:rsid w:val="00E54A84"/>
    <w:rsid w:val="00E56CD2"/>
    <w:rsid w:val="00E605DF"/>
    <w:rsid w:val="00E61CDC"/>
    <w:rsid w:val="00E709FB"/>
    <w:rsid w:val="00E72C6B"/>
    <w:rsid w:val="00E809B2"/>
    <w:rsid w:val="00E8186A"/>
    <w:rsid w:val="00E85FD8"/>
    <w:rsid w:val="00E91472"/>
    <w:rsid w:val="00E959AF"/>
    <w:rsid w:val="00E968BB"/>
    <w:rsid w:val="00E9694D"/>
    <w:rsid w:val="00E97BA8"/>
    <w:rsid w:val="00EA4079"/>
    <w:rsid w:val="00EB5FEE"/>
    <w:rsid w:val="00EB6925"/>
    <w:rsid w:val="00EC0CC4"/>
    <w:rsid w:val="00EC2747"/>
    <w:rsid w:val="00EC6FFD"/>
    <w:rsid w:val="00EC7B5E"/>
    <w:rsid w:val="00EE1008"/>
    <w:rsid w:val="00EE7B12"/>
    <w:rsid w:val="00EF0C9A"/>
    <w:rsid w:val="00EF1B28"/>
    <w:rsid w:val="00EF49ED"/>
    <w:rsid w:val="00EF7F18"/>
    <w:rsid w:val="00F13762"/>
    <w:rsid w:val="00F14B84"/>
    <w:rsid w:val="00F1709E"/>
    <w:rsid w:val="00F21D99"/>
    <w:rsid w:val="00F2282B"/>
    <w:rsid w:val="00F2752A"/>
    <w:rsid w:val="00F30046"/>
    <w:rsid w:val="00F34B57"/>
    <w:rsid w:val="00F458BB"/>
    <w:rsid w:val="00F54740"/>
    <w:rsid w:val="00F7230F"/>
    <w:rsid w:val="00F767C9"/>
    <w:rsid w:val="00F82246"/>
    <w:rsid w:val="00F82282"/>
    <w:rsid w:val="00F83E7B"/>
    <w:rsid w:val="00F843E6"/>
    <w:rsid w:val="00F85507"/>
    <w:rsid w:val="00F86031"/>
    <w:rsid w:val="00F87176"/>
    <w:rsid w:val="00FA413A"/>
    <w:rsid w:val="00FB1560"/>
    <w:rsid w:val="00FB217D"/>
    <w:rsid w:val="00FB2B93"/>
    <w:rsid w:val="00FB529D"/>
    <w:rsid w:val="00FC56A5"/>
    <w:rsid w:val="00FD6345"/>
    <w:rsid w:val="00FD6EFD"/>
    <w:rsid w:val="00FE7296"/>
    <w:rsid w:val="00FE782F"/>
    <w:rsid w:val="00FF3F4D"/>
    <w:rsid w:val="00FF5A44"/>
    <w:rsid w:val="00FF70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5FB24"/>
  <w15:chartTrackingRefBased/>
  <w15:docId w15:val="{31243015-6334-4041-94DE-51F4426A2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69AF"/>
    <w:pPr>
      <w:spacing w:after="240"/>
      <w:jc w:val="both"/>
    </w:pPr>
    <w:rPr>
      <w:rFonts w:ascii="Arial" w:eastAsia="MS Mincho" w:hAnsi="Arial" w:cs="Times New Roman"/>
      <w:sz w:val="20"/>
      <w:szCs w:val="20"/>
      <w:lang w:val="en-GB" w:eastAsia="ja-JP"/>
    </w:rPr>
  </w:style>
  <w:style w:type="paragraph" w:styleId="Heading1">
    <w:name w:val="heading 1"/>
    <w:basedOn w:val="Normal"/>
    <w:next w:val="Normal"/>
    <w:link w:val="Heading1Char"/>
    <w:qFormat/>
    <w:rsid w:val="00C060BC"/>
    <w:pPr>
      <w:keepNext/>
      <w:numPr>
        <w:numId w:val="25"/>
      </w:numPr>
      <w:tabs>
        <w:tab w:val="left" w:pos="400"/>
        <w:tab w:val="left" w:pos="560"/>
      </w:tabs>
      <w:suppressAutoHyphens/>
      <w:spacing w:before="60" w:line="270" w:lineRule="exact"/>
      <w:outlineLvl w:val="0"/>
    </w:pPr>
    <w:rPr>
      <w:rFonts w:eastAsia="Times New Roman"/>
      <w:b/>
      <w:bCs/>
      <w:sz w:val="24"/>
    </w:rPr>
  </w:style>
  <w:style w:type="paragraph" w:styleId="Heading2">
    <w:name w:val="heading 2"/>
    <w:basedOn w:val="Heading1"/>
    <w:next w:val="Normal"/>
    <w:link w:val="Heading2Char"/>
    <w:unhideWhenUsed/>
    <w:qFormat/>
    <w:rsid w:val="00C060BC"/>
    <w:pPr>
      <w:numPr>
        <w:ilvl w:val="1"/>
      </w:numPr>
      <w:tabs>
        <w:tab w:val="clear" w:pos="400"/>
        <w:tab w:val="clear" w:pos="560"/>
        <w:tab w:val="left" w:pos="540"/>
        <w:tab w:val="left" w:pos="700"/>
      </w:tabs>
      <w:spacing w:line="250" w:lineRule="exact"/>
      <w:outlineLvl w:val="1"/>
    </w:pPr>
    <w:rPr>
      <w:sz w:val="22"/>
    </w:rPr>
  </w:style>
  <w:style w:type="paragraph" w:styleId="Heading3">
    <w:name w:val="heading 3"/>
    <w:basedOn w:val="Heading1"/>
    <w:next w:val="Normal"/>
    <w:link w:val="Heading3Char"/>
    <w:unhideWhenUsed/>
    <w:qFormat/>
    <w:rsid w:val="00C060BC"/>
    <w:pPr>
      <w:numPr>
        <w:ilvl w:val="2"/>
      </w:numPr>
      <w:tabs>
        <w:tab w:val="clear" w:pos="400"/>
        <w:tab w:val="clear" w:pos="560"/>
        <w:tab w:val="left" w:pos="660"/>
        <w:tab w:val="left" w:pos="880"/>
      </w:tabs>
      <w:spacing w:line="230" w:lineRule="exact"/>
      <w:jc w:val="left"/>
      <w:outlineLvl w:val="2"/>
    </w:pPr>
    <w:rPr>
      <w:sz w:val="20"/>
    </w:rPr>
  </w:style>
  <w:style w:type="paragraph" w:styleId="Heading4">
    <w:name w:val="heading 4"/>
    <w:basedOn w:val="Heading3"/>
    <w:next w:val="Normal"/>
    <w:link w:val="Heading4Char"/>
    <w:unhideWhenUsed/>
    <w:qFormat/>
    <w:rsid w:val="00C060BC"/>
    <w:pPr>
      <w:numPr>
        <w:ilvl w:val="3"/>
      </w:numPr>
      <w:tabs>
        <w:tab w:val="clear" w:pos="660"/>
        <w:tab w:val="clear" w:pos="880"/>
        <w:tab w:val="left" w:pos="940"/>
        <w:tab w:val="left" w:pos="1140"/>
        <w:tab w:val="left" w:pos="1360"/>
      </w:tabs>
      <w:outlineLvl w:val="3"/>
    </w:pPr>
  </w:style>
  <w:style w:type="paragraph" w:styleId="Heading5">
    <w:name w:val="heading 5"/>
    <w:basedOn w:val="Heading4"/>
    <w:next w:val="Normal"/>
    <w:link w:val="Heading5Char"/>
    <w:unhideWhenUsed/>
    <w:qFormat/>
    <w:rsid w:val="00C060BC"/>
    <w:pPr>
      <w:numPr>
        <w:ilvl w:val="4"/>
      </w:numPr>
      <w:tabs>
        <w:tab w:val="clear" w:pos="940"/>
        <w:tab w:val="clear" w:pos="1140"/>
        <w:tab w:val="clear" w:pos="1360"/>
      </w:tabs>
      <w:outlineLvl w:val="4"/>
    </w:pPr>
  </w:style>
  <w:style w:type="paragraph" w:styleId="Heading6">
    <w:name w:val="heading 6"/>
    <w:basedOn w:val="Heading5"/>
    <w:next w:val="Normal"/>
    <w:link w:val="Heading6Char"/>
    <w:unhideWhenUsed/>
    <w:qFormat/>
    <w:rsid w:val="00C060BC"/>
    <w:pPr>
      <w:numPr>
        <w:ilvl w:val="5"/>
      </w:numPr>
      <w:outlineLvl w:val="5"/>
    </w:pPr>
  </w:style>
  <w:style w:type="paragraph" w:styleId="Heading7">
    <w:name w:val="heading 7"/>
    <w:basedOn w:val="Heading6"/>
    <w:next w:val="Normal"/>
    <w:link w:val="Heading7Char"/>
    <w:unhideWhenUsed/>
    <w:qFormat/>
    <w:rsid w:val="00C060BC"/>
    <w:pPr>
      <w:numPr>
        <w:ilvl w:val="6"/>
      </w:numPr>
      <w:outlineLvl w:val="6"/>
    </w:pPr>
    <w:rPr>
      <w:rFonts w:eastAsia="MS Mincho"/>
    </w:rPr>
  </w:style>
  <w:style w:type="paragraph" w:styleId="Heading8">
    <w:name w:val="heading 8"/>
    <w:basedOn w:val="Heading6"/>
    <w:next w:val="Normal"/>
    <w:link w:val="Heading8Char"/>
    <w:unhideWhenUsed/>
    <w:qFormat/>
    <w:rsid w:val="00C060BC"/>
    <w:pPr>
      <w:numPr>
        <w:ilvl w:val="7"/>
      </w:numPr>
      <w:outlineLvl w:val="7"/>
    </w:pPr>
    <w:rPr>
      <w:rFonts w:eastAsia="MS Mincho"/>
    </w:rPr>
  </w:style>
  <w:style w:type="paragraph" w:styleId="Heading9">
    <w:name w:val="heading 9"/>
    <w:basedOn w:val="Heading6"/>
    <w:next w:val="Normal"/>
    <w:link w:val="Heading9Char"/>
    <w:unhideWhenUsed/>
    <w:qFormat/>
    <w:rsid w:val="00C060BC"/>
    <w:pPr>
      <w:numPr>
        <w:ilvl w:val="8"/>
      </w:numPr>
      <w:outlineLvl w:val="8"/>
    </w:pPr>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60BC"/>
    <w:rPr>
      <w:rFonts w:ascii="Arial" w:eastAsia="Times New Roman" w:hAnsi="Arial" w:cs="Times New Roman"/>
      <w:b/>
      <w:bCs/>
      <w:sz w:val="24"/>
      <w:szCs w:val="20"/>
      <w:lang w:val="en-GB" w:eastAsia="ja-JP"/>
    </w:rPr>
  </w:style>
  <w:style w:type="character" w:customStyle="1" w:styleId="Heading2Char">
    <w:name w:val="Heading 2 Char"/>
    <w:basedOn w:val="DefaultParagraphFont"/>
    <w:link w:val="Heading2"/>
    <w:rsid w:val="00C060BC"/>
    <w:rPr>
      <w:rFonts w:ascii="Arial" w:eastAsia="Times New Roman" w:hAnsi="Arial" w:cs="Times New Roman"/>
      <w:b/>
      <w:bCs/>
      <w:szCs w:val="20"/>
      <w:lang w:val="en-GB" w:eastAsia="ja-JP"/>
    </w:rPr>
  </w:style>
  <w:style w:type="character" w:customStyle="1" w:styleId="Heading3Char">
    <w:name w:val="Heading 3 Char"/>
    <w:basedOn w:val="DefaultParagraphFont"/>
    <w:link w:val="Heading3"/>
    <w:rsid w:val="00C060BC"/>
    <w:rPr>
      <w:rFonts w:ascii="Arial" w:eastAsia="Times New Roman" w:hAnsi="Arial" w:cs="Times New Roman"/>
      <w:b/>
      <w:bCs/>
      <w:sz w:val="20"/>
      <w:szCs w:val="20"/>
      <w:lang w:val="en-GB" w:eastAsia="ja-JP"/>
    </w:rPr>
  </w:style>
  <w:style w:type="character" w:customStyle="1" w:styleId="Heading4Char">
    <w:name w:val="Heading 4 Char"/>
    <w:basedOn w:val="DefaultParagraphFont"/>
    <w:link w:val="Heading4"/>
    <w:rsid w:val="00C060BC"/>
    <w:rPr>
      <w:rFonts w:ascii="Arial" w:eastAsia="Times New Roman" w:hAnsi="Arial" w:cs="Times New Roman"/>
      <w:b/>
      <w:bCs/>
      <w:sz w:val="20"/>
      <w:szCs w:val="20"/>
      <w:lang w:val="en-GB" w:eastAsia="ja-JP"/>
    </w:rPr>
  </w:style>
  <w:style w:type="character" w:customStyle="1" w:styleId="Heading5Char">
    <w:name w:val="Heading 5 Char"/>
    <w:basedOn w:val="DefaultParagraphFont"/>
    <w:link w:val="Heading5"/>
    <w:rsid w:val="00C060BC"/>
    <w:rPr>
      <w:rFonts w:ascii="Arial" w:eastAsia="Times New Roman" w:hAnsi="Arial" w:cs="Times New Roman"/>
      <w:b/>
      <w:bCs/>
      <w:sz w:val="20"/>
      <w:szCs w:val="20"/>
      <w:lang w:val="en-GB" w:eastAsia="ja-JP"/>
    </w:rPr>
  </w:style>
  <w:style w:type="character" w:customStyle="1" w:styleId="Heading6Char">
    <w:name w:val="Heading 6 Char"/>
    <w:basedOn w:val="DefaultParagraphFont"/>
    <w:link w:val="Heading6"/>
    <w:rsid w:val="00C060BC"/>
    <w:rPr>
      <w:rFonts w:ascii="Arial" w:eastAsia="Times New Roman" w:hAnsi="Arial" w:cs="Times New Roman"/>
      <w:b/>
      <w:bCs/>
      <w:sz w:val="20"/>
      <w:szCs w:val="20"/>
      <w:lang w:val="en-GB" w:eastAsia="ja-JP"/>
    </w:rPr>
  </w:style>
  <w:style w:type="character" w:customStyle="1" w:styleId="Heading7Char">
    <w:name w:val="Heading 7 Char"/>
    <w:basedOn w:val="DefaultParagraphFont"/>
    <w:link w:val="Heading7"/>
    <w:rsid w:val="00C060BC"/>
    <w:rPr>
      <w:rFonts w:ascii="Arial" w:eastAsia="MS Mincho" w:hAnsi="Arial" w:cs="Times New Roman"/>
      <w:b/>
      <w:bCs/>
      <w:sz w:val="20"/>
      <w:szCs w:val="20"/>
      <w:lang w:val="en-GB" w:eastAsia="ja-JP"/>
    </w:rPr>
  </w:style>
  <w:style w:type="character" w:customStyle="1" w:styleId="Heading8Char">
    <w:name w:val="Heading 8 Char"/>
    <w:basedOn w:val="DefaultParagraphFont"/>
    <w:link w:val="Heading8"/>
    <w:rsid w:val="00C060BC"/>
    <w:rPr>
      <w:rFonts w:ascii="Arial" w:eastAsia="MS Mincho" w:hAnsi="Arial" w:cs="Times New Roman"/>
      <w:b/>
      <w:bCs/>
      <w:sz w:val="20"/>
      <w:szCs w:val="20"/>
      <w:lang w:val="en-GB" w:eastAsia="ja-JP"/>
    </w:rPr>
  </w:style>
  <w:style w:type="character" w:customStyle="1" w:styleId="Heading9Char">
    <w:name w:val="Heading 9 Char"/>
    <w:basedOn w:val="DefaultParagraphFont"/>
    <w:link w:val="Heading9"/>
    <w:rsid w:val="00C060BC"/>
    <w:rPr>
      <w:rFonts w:ascii="Arial" w:eastAsia="MS Mincho" w:hAnsi="Arial" w:cs="Times New Roman"/>
      <w:b/>
      <w:bCs/>
      <w:sz w:val="20"/>
      <w:szCs w:val="20"/>
      <w:lang w:val="en-GB" w:eastAsia="ja-JP"/>
    </w:rPr>
  </w:style>
  <w:style w:type="paragraph" w:styleId="NormalWeb">
    <w:name w:val="Normal (Web)"/>
    <w:basedOn w:val="Normal"/>
    <w:link w:val="NormalWebChar"/>
    <w:uiPriority w:val="99"/>
    <w:unhideWhenUsed/>
    <w:rsid w:val="00E8186A"/>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NormalWebChar">
    <w:name w:val="Normal (Web) Char"/>
    <w:link w:val="NormalWeb"/>
    <w:uiPriority w:val="99"/>
    <w:locked/>
    <w:rsid w:val="003E4A23"/>
    <w:rPr>
      <w:rFonts w:ascii="Times New Roman" w:eastAsia="Times New Roman" w:hAnsi="Times New Roman" w:cs="Times New Roman"/>
      <w:sz w:val="24"/>
      <w:szCs w:val="24"/>
      <w:lang w:val="en-GB" w:eastAsia="en-CA"/>
    </w:rPr>
  </w:style>
  <w:style w:type="paragraph" w:styleId="ListParagraph">
    <w:name w:val="List Paragraph"/>
    <w:basedOn w:val="Normal"/>
    <w:qFormat/>
    <w:rsid w:val="0050183E"/>
    <w:pPr>
      <w:spacing w:before="60" w:after="120"/>
      <w:ind w:left="720"/>
    </w:pPr>
  </w:style>
  <w:style w:type="character" w:styleId="CommentReference">
    <w:name w:val="annotation reference"/>
    <w:basedOn w:val="DefaultParagraphFont"/>
    <w:uiPriority w:val="99"/>
    <w:unhideWhenUsed/>
    <w:rsid w:val="001E0542"/>
    <w:rPr>
      <w:sz w:val="16"/>
      <w:szCs w:val="16"/>
    </w:rPr>
  </w:style>
  <w:style w:type="paragraph" w:styleId="CommentText">
    <w:name w:val="annotation text"/>
    <w:basedOn w:val="Normal"/>
    <w:link w:val="CommentTextChar"/>
    <w:uiPriority w:val="99"/>
    <w:unhideWhenUsed/>
    <w:rsid w:val="001E0542"/>
    <w:pPr>
      <w:spacing w:line="240" w:lineRule="auto"/>
    </w:pPr>
  </w:style>
  <w:style w:type="character" w:customStyle="1" w:styleId="CommentTextChar">
    <w:name w:val="Comment Text Char"/>
    <w:basedOn w:val="DefaultParagraphFont"/>
    <w:link w:val="CommentText"/>
    <w:uiPriority w:val="99"/>
    <w:rsid w:val="001E0542"/>
    <w:rPr>
      <w:sz w:val="20"/>
      <w:szCs w:val="20"/>
    </w:rPr>
  </w:style>
  <w:style w:type="paragraph" w:styleId="CommentSubject">
    <w:name w:val="annotation subject"/>
    <w:basedOn w:val="CommentText"/>
    <w:next w:val="CommentText"/>
    <w:link w:val="CommentSubjectChar"/>
    <w:uiPriority w:val="99"/>
    <w:semiHidden/>
    <w:unhideWhenUsed/>
    <w:rsid w:val="001E0542"/>
    <w:rPr>
      <w:b/>
      <w:bCs/>
    </w:rPr>
  </w:style>
  <w:style w:type="character" w:customStyle="1" w:styleId="CommentSubjectChar">
    <w:name w:val="Comment Subject Char"/>
    <w:basedOn w:val="CommentTextChar"/>
    <w:link w:val="CommentSubject"/>
    <w:uiPriority w:val="99"/>
    <w:semiHidden/>
    <w:rsid w:val="001E0542"/>
    <w:rPr>
      <w:b/>
      <w:bCs/>
      <w:sz w:val="20"/>
      <w:szCs w:val="20"/>
    </w:rPr>
  </w:style>
  <w:style w:type="paragraph" w:styleId="BalloonText">
    <w:name w:val="Balloon Text"/>
    <w:basedOn w:val="Normal"/>
    <w:link w:val="BalloonTextChar"/>
    <w:uiPriority w:val="99"/>
    <w:semiHidden/>
    <w:unhideWhenUsed/>
    <w:rsid w:val="001E0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542"/>
    <w:rPr>
      <w:rFonts w:ascii="Segoe UI" w:hAnsi="Segoe UI" w:cs="Segoe UI"/>
      <w:sz w:val="18"/>
      <w:szCs w:val="18"/>
    </w:rPr>
  </w:style>
  <w:style w:type="table" w:styleId="TableGrid">
    <w:name w:val="Table Grid"/>
    <w:basedOn w:val="TableNormal"/>
    <w:uiPriority w:val="59"/>
    <w:rsid w:val="00E5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iation">
    <w:name w:val="Abbreviation"/>
    <w:basedOn w:val="Normal"/>
    <w:qFormat/>
    <w:rsid w:val="00C060BC"/>
    <w:pPr>
      <w:tabs>
        <w:tab w:val="left" w:pos="1152"/>
      </w:tabs>
      <w:spacing w:after="120"/>
    </w:pPr>
  </w:style>
  <w:style w:type="paragraph" w:customStyle="1" w:styleId="ANNEX0">
    <w:name w:val="ANNEX"/>
    <w:basedOn w:val="Normal"/>
    <w:next w:val="Normal"/>
    <w:rsid w:val="00C060BC"/>
    <w:pPr>
      <w:keepNext/>
      <w:pageBreakBefore/>
      <w:numPr>
        <w:numId w:val="16"/>
      </w:numPr>
      <w:spacing w:after="760" w:line="310" w:lineRule="exact"/>
      <w:jc w:val="center"/>
      <w:outlineLvl w:val="0"/>
    </w:pPr>
    <w:rPr>
      <w:b/>
      <w:sz w:val="28"/>
    </w:rPr>
  </w:style>
  <w:style w:type="paragraph" w:styleId="Title">
    <w:name w:val="Title"/>
    <w:basedOn w:val="Normal"/>
    <w:link w:val="TitleChar"/>
    <w:qFormat/>
    <w:rsid w:val="005C4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360" w:line="240" w:lineRule="auto"/>
      <w:jc w:val="center"/>
      <w:outlineLvl w:val="0"/>
    </w:pPr>
    <w:rPr>
      <w:b/>
      <w:sz w:val="28"/>
    </w:rPr>
  </w:style>
  <w:style w:type="character" w:customStyle="1" w:styleId="TitleChar">
    <w:name w:val="Title Char"/>
    <w:basedOn w:val="DefaultParagraphFont"/>
    <w:link w:val="Title"/>
    <w:rsid w:val="005C4F4C"/>
    <w:rPr>
      <w:rFonts w:ascii="Arial" w:eastAsia="MS Mincho" w:hAnsi="Arial" w:cs="Times New Roman"/>
      <w:b/>
      <w:sz w:val="28"/>
      <w:szCs w:val="20"/>
      <w:lang w:val="en-GB" w:eastAsia="ja-JP"/>
    </w:rPr>
  </w:style>
  <w:style w:type="paragraph" w:styleId="Subtitle">
    <w:name w:val="Subtitle"/>
    <w:basedOn w:val="Normal"/>
    <w:link w:val="SubtitleChar"/>
    <w:qFormat/>
    <w:rsid w:val="00C060BC"/>
    <w:pPr>
      <w:spacing w:after="60"/>
      <w:jc w:val="center"/>
      <w:outlineLvl w:val="1"/>
    </w:pPr>
    <w:rPr>
      <w:sz w:val="24"/>
    </w:rPr>
  </w:style>
  <w:style w:type="character" w:customStyle="1" w:styleId="SubtitleChar">
    <w:name w:val="Subtitle Char"/>
    <w:basedOn w:val="DefaultParagraphFont"/>
    <w:link w:val="Subtitle"/>
    <w:rsid w:val="00C060BC"/>
    <w:rPr>
      <w:rFonts w:ascii="Arial" w:eastAsia="MS Mincho" w:hAnsi="Arial" w:cs="Times New Roman"/>
      <w:sz w:val="24"/>
      <w:szCs w:val="20"/>
      <w:lang w:val="en-GB" w:eastAsia="ja-JP"/>
    </w:rPr>
  </w:style>
  <w:style w:type="paragraph" w:styleId="Caption">
    <w:name w:val="caption"/>
    <w:basedOn w:val="Normal"/>
    <w:next w:val="Normal"/>
    <w:unhideWhenUsed/>
    <w:qFormat/>
    <w:rsid w:val="00C060BC"/>
    <w:pPr>
      <w:spacing w:before="120" w:after="120"/>
    </w:pPr>
    <w:rPr>
      <w:b/>
    </w:rPr>
  </w:style>
  <w:style w:type="paragraph" w:customStyle="1" w:styleId="Caption1">
    <w:name w:val="Caption1"/>
    <w:basedOn w:val="Normal"/>
    <w:rsid w:val="00C060BC"/>
    <w:pPr>
      <w:widowControl w:val="0"/>
      <w:suppressLineNumbers/>
      <w:suppressAutoHyphens/>
      <w:spacing w:before="120" w:after="120" w:line="240" w:lineRule="auto"/>
      <w:jc w:val="left"/>
    </w:pPr>
    <w:rPr>
      <w:rFonts w:eastAsia="Arial" w:cs="Tahoma"/>
      <w:i/>
      <w:iCs/>
    </w:rPr>
  </w:style>
  <w:style w:type="paragraph" w:customStyle="1" w:styleId="Definition">
    <w:name w:val="Definition"/>
    <w:basedOn w:val="Normal"/>
    <w:next w:val="Normal"/>
    <w:rsid w:val="00C060BC"/>
  </w:style>
  <w:style w:type="character" w:customStyle="1" w:styleId="Defterms">
    <w:name w:val="Defterms"/>
    <w:rsid w:val="00C060BC"/>
    <w:rPr>
      <w:noProof w:val="0"/>
      <w:color w:val="auto"/>
      <w:lang w:val="fr-FR"/>
    </w:rPr>
  </w:style>
  <w:style w:type="paragraph" w:customStyle="1" w:styleId="DescriptionTag">
    <w:name w:val="DescriptionTag"/>
    <w:basedOn w:val="Normal"/>
    <w:qFormat/>
    <w:rsid w:val="00C060BC"/>
    <w:pPr>
      <w:keepNext/>
      <w:spacing w:after="60" w:line="240" w:lineRule="auto"/>
    </w:pPr>
    <w:rPr>
      <w:b/>
    </w:rPr>
  </w:style>
  <w:style w:type="paragraph" w:customStyle="1" w:styleId="Figuretitle">
    <w:name w:val="Figure title"/>
    <w:basedOn w:val="Normal"/>
    <w:next w:val="Normal"/>
    <w:rsid w:val="00C060BC"/>
    <w:pPr>
      <w:suppressAutoHyphens/>
      <w:spacing w:before="220" w:after="220"/>
      <w:jc w:val="center"/>
    </w:pPr>
    <w:rPr>
      <w:b/>
    </w:rPr>
  </w:style>
  <w:style w:type="paragraph" w:customStyle="1" w:styleId="Figuretitle2">
    <w:name w:val="Figure title2"/>
    <w:basedOn w:val="Normal"/>
    <w:next w:val="Normal"/>
    <w:rsid w:val="00C060BC"/>
    <w:pPr>
      <w:suppressAutoHyphens/>
      <w:spacing w:before="220" w:after="220"/>
      <w:jc w:val="center"/>
    </w:pPr>
    <w:rPr>
      <w:b/>
      <w:lang w:val="de-DE" w:eastAsia="ar-SA"/>
    </w:rPr>
  </w:style>
  <w:style w:type="paragraph" w:customStyle="1" w:styleId="PartTitle">
    <w:name w:val="Part Title"/>
    <w:basedOn w:val="Normal"/>
    <w:next w:val="Normal"/>
    <w:rsid w:val="00643C21"/>
    <w:pPr>
      <w:suppressAutoHyphens/>
      <w:spacing w:after="0" w:line="100" w:lineRule="atLeast"/>
      <w:jc w:val="center"/>
    </w:pPr>
    <w:rPr>
      <w:b/>
      <w:sz w:val="28"/>
      <w:lang w:val="de-DE" w:eastAsia="ar-SA"/>
    </w:rPr>
  </w:style>
  <w:style w:type="paragraph" w:styleId="Header">
    <w:name w:val="header"/>
    <w:basedOn w:val="Normal"/>
    <w:link w:val="HeaderChar"/>
    <w:unhideWhenUsed/>
    <w:rsid w:val="00C52495"/>
    <w:pPr>
      <w:tabs>
        <w:tab w:val="center" w:pos="4680"/>
        <w:tab w:val="right" w:pos="9360"/>
      </w:tabs>
      <w:spacing w:after="0" w:line="240" w:lineRule="auto"/>
    </w:pPr>
  </w:style>
  <w:style w:type="character" w:customStyle="1" w:styleId="HeaderChar">
    <w:name w:val="Header Char"/>
    <w:basedOn w:val="DefaultParagraphFont"/>
    <w:link w:val="Header"/>
    <w:rsid w:val="00C52495"/>
    <w:rPr>
      <w:rFonts w:ascii="Arial" w:eastAsia="MS Mincho" w:hAnsi="Arial" w:cs="Times New Roman"/>
      <w:sz w:val="20"/>
      <w:szCs w:val="20"/>
      <w:lang w:val="en-GB" w:eastAsia="ja-JP"/>
    </w:rPr>
  </w:style>
  <w:style w:type="paragraph" w:styleId="Footer">
    <w:name w:val="footer"/>
    <w:basedOn w:val="Normal"/>
    <w:link w:val="FooterChar"/>
    <w:uiPriority w:val="99"/>
    <w:unhideWhenUsed/>
    <w:rsid w:val="00C52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495"/>
    <w:rPr>
      <w:rFonts w:ascii="Arial" w:eastAsia="MS Mincho" w:hAnsi="Arial" w:cs="Times New Roman"/>
      <w:sz w:val="20"/>
      <w:szCs w:val="20"/>
      <w:lang w:val="en-GB" w:eastAsia="ja-JP"/>
    </w:rPr>
  </w:style>
  <w:style w:type="paragraph" w:styleId="Quote">
    <w:name w:val="Quote"/>
    <w:basedOn w:val="Normal"/>
    <w:next w:val="Normal"/>
    <w:link w:val="QuoteChar"/>
    <w:uiPriority w:val="29"/>
    <w:qFormat/>
    <w:rsid w:val="00D41AC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41AC2"/>
    <w:rPr>
      <w:rFonts w:ascii="Arial" w:eastAsia="MS Mincho" w:hAnsi="Arial" w:cs="Times New Roman"/>
      <w:i/>
      <w:iCs/>
      <w:color w:val="404040" w:themeColor="text1" w:themeTint="BF"/>
      <w:sz w:val="20"/>
      <w:szCs w:val="20"/>
      <w:lang w:val="en-GB" w:eastAsia="ja-JP"/>
    </w:rPr>
  </w:style>
  <w:style w:type="paragraph" w:styleId="BodyTextIndent2">
    <w:name w:val="Body Text Indent 2"/>
    <w:basedOn w:val="Normal"/>
    <w:link w:val="BodyTextIndent2Char"/>
    <w:uiPriority w:val="99"/>
    <w:unhideWhenUsed/>
    <w:rsid w:val="003E4A23"/>
    <w:pPr>
      <w:spacing w:after="120" w:line="480" w:lineRule="auto"/>
      <w:ind w:left="283"/>
    </w:pPr>
  </w:style>
  <w:style w:type="character" w:customStyle="1" w:styleId="BodyTextIndent2Char">
    <w:name w:val="Body Text Indent 2 Char"/>
    <w:basedOn w:val="DefaultParagraphFont"/>
    <w:link w:val="BodyTextIndent2"/>
    <w:uiPriority w:val="99"/>
    <w:rsid w:val="003E4A23"/>
    <w:rPr>
      <w:rFonts w:ascii="Arial" w:eastAsia="MS Mincho" w:hAnsi="Arial" w:cs="Times New Roman"/>
      <w:sz w:val="20"/>
      <w:szCs w:val="20"/>
      <w:lang w:val="en-GB" w:eastAsia="ja-JP"/>
    </w:rPr>
  </w:style>
  <w:style w:type="paragraph" w:customStyle="1" w:styleId="ISOSecretObservations">
    <w:name w:val="ISO_Secret_Observations"/>
    <w:basedOn w:val="Normal"/>
    <w:rsid w:val="003E4A23"/>
    <w:pPr>
      <w:spacing w:before="210" w:after="0" w:line="210" w:lineRule="exact"/>
      <w:jc w:val="left"/>
    </w:pPr>
    <w:rPr>
      <w:rFonts w:eastAsia="Times New Roman"/>
      <w:sz w:val="18"/>
      <w:lang w:eastAsia="en-US"/>
    </w:rPr>
  </w:style>
  <w:style w:type="character" w:customStyle="1" w:styleId="noteChar">
    <w:name w:val="note Char"/>
    <w:link w:val="note"/>
    <w:locked/>
    <w:rsid w:val="003E4A23"/>
    <w:rPr>
      <w:rFonts w:ascii="Arial" w:hAnsi="Arial" w:cs="Arial"/>
      <w:i/>
      <w:color w:val="FF0000"/>
      <w:lang w:val="en-GB" w:eastAsia="ja-JP"/>
    </w:rPr>
  </w:style>
  <w:style w:type="paragraph" w:customStyle="1" w:styleId="note">
    <w:name w:val="note"/>
    <w:basedOn w:val="Normal"/>
    <w:link w:val="noteChar"/>
    <w:qFormat/>
    <w:rsid w:val="003E4A23"/>
    <w:rPr>
      <w:rFonts w:eastAsiaTheme="minorHAnsi" w:cs="Arial"/>
      <w:i/>
      <w:color w:val="FF0000"/>
      <w:szCs w:val="22"/>
    </w:rPr>
  </w:style>
  <w:style w:type="character" w:customStyle="1" w:styleId="Label1Char">
    <w:name w:val="Label1 Char"/>
    <w:link w:val="Label1"/>
    <w:locked/>
    <w:rsid w:val="003E4A23"/>
    <w:rPr>
      <w:rFonts w:ascii="Arial" w:hAnsi="Arial" w:cs="Arial"/>
      <w:b/>
      <w:sz w:val="20"/>
      <w:lang w:val="en-GB" w:eastAsia="ja-JP"/>
    </w:rPr>
  </w:style>
  <w:style w:type="paragraph" w:customStyle="1" w:styleId="Label1">
    <w:name w:val="Label1"/>
    <w:basedOn w:val="Normal"/>
    <w:link w:val="Label1Char"/>
    <w:qFormat/>
    <w:rsid w:val="003E4A23"/>
    <w:pPr>
      <w:autoSpaceDE w:val="0"/>
      <w:autoSpaceDN w:val="0"/>
      <w:adjustRightInd w:val="0"/>
      <w:spacing w:after="0" w:line="480" w:lineRule="auto"/>
      <w:ind w:left="1695" w:hanging="1695"/>
    </w:pPr>
    <w:rPr>
      <w:rFonts w:eastAsiaTheme="minorHAnsi" w:cs="Arial"/>
      <w:b/>
      <w:szCs w:val="22"/>
    </w:rPr>
  </w:style>
  <w:style w:type="character" w:styleId="Hyperlink">
    <w:name w:val="Hyperlink"/>
    <w:basedOn w:val="DefaultParagraphFont"/>
    <w:uiPriority w:val="99"/>
    <w:unhideWhenUsed/>
    <w:rsid w:val="003E4A23"/>
    <w:rPr>
      <w:color w:val="0000FF"/>
      <w:u w:val="single"/>
    </w:rPr>
  </w:style>
  <w:style w:type="paragraph" w:styleId="BodyTextIndent3">
    <w:name w:val="Body Text Indent 3"/>
    <w:basedOn w:val="Normal"/>
    <w:link w:val="BodyTextIndent3Char"/>
    <w:unhideWhenUsed/>
    <w:rsid w:val="003E4A23"/>
    <w:pPr>
      <w:spacing w:after="120"/>
      <w:ind w:left="360"/>
    </w:pPr>
    <w:rPr>
      <w:sz w:val="16"/>
      <w:szCs w:val="16"/>
    </w:rPr>
  </w:style>
  <w:style w:type="character" w:customStyle="1" w:styleId="BodyTextIndent3Char">
    <w:name w:val="Body Text Indent 3 Char"/>
    <w:basedOn w:val="DefaultParagraphFont"/>
    <w:link w:val="BodyTextIndent3"/>
    <w:rsid w:val="003E4A23"/>
    <w:rPr>
      <w:rFonts w:ascii="Arial" w:eastAsia="MS Mincho" w:hAnsi="Arial" w:cs="Times New Roman"/>
      <w:sz w:val="16"/>
      <w:szCs w:val="16"/>
      <w:lang w:val="en-GB" w:eastAsia="ja-JP"/>
    </w:rPr>
  </w:style>
  <w:style w:type="character" w:customStyle="1" w:styleId="LabeldataChar">
    <w:name w:val="Label data Char"/>
    <w:link w:val="Labeldata"/>
    <w:locked/>
    <w:rsid w:val="003E4A23"/>
    <w:rPr>
      <w:rFonts w:ascii="Arial" w:hAnsi="Arial" w:cs="Arial"/>
      <w:lang w:val="en-GB" w:eastAsia="ja-JP"/>
    </w:rPr>
  </w:style>
  <w:style w:type="paragraph" w:customStyle="1" w:styleId="Labeldata">
    <w:name w:val="Label data"/>
    <w:basedOn w:val="Normal"/>
    <w:link w:val="LabeldataChar"/>
    <w:qFormat/>
    <w:rsid w:val="003E4A23"/>
    <w:pPr>
      <w:autoSpaceDE w:val="0"/>
      <w:autoSpaceDN w:val="0"/>
      <w:adjustRightInd w:val="0"/>
      <w:spacing w:after="0" w:line="240" w:lineRule="auto"/>
    </w:pPr>
    <w:rPr>
      <w:rFonts w:eastAsiaTheme="minorHAnsi" w:cs="Arial"/>
      <w:szCs w:val="22"/>
    </w:rPr>
  </w:style>
  <w:style w:type="paragraph" w:styleId="BodyText">
    <w:name w:val="Body Text"/>
    <w:basedOn w:val="Normal"/>
    <w:link w:val="BodyTextChar"/>
    <w:unhideWhenUsed/>
    <w:rsid w:val="003E4A23"/>
    <w:pPr>
      <w:spacing w:before="60" w:after="60" w:line="210" w:lineRule="atLeast"/>
    </w:pPr>
    <w:rPr>
      <w:sz w:val="18"/>
    </w:rPr>
  </w:style>
  <w:style w:type="character" w:customStyle="1" w:styleId="BodyTextChar">
    <w:name w:val="Body Text Char"/>
    <w:basedOn w:val="DefaultParagraphFont"/>
    <w:link w:val="BodyText"/>
    <w:rsid w:val="003E4A23"/>
    <w:rPr>
      <w:rFonts w:ascii="Arial" w:eastAsia="MS Mincho" w:hAnsi="Arial" w:cs="Times New Roman"/>
      <w:sz w:val="18"/>
      <w:szCs w:val="20"/>
      <w:lang w:val="en-GB" w:eastAsia="ja-JP"/>
    </w:rPr>
  </w:style>
  <w:style w:type="paragraph" w:styleId="FootnoteText">
    <w:name w:val="footnote text"/>
    <w:basedOn w:val="Normal"/>
    <w:link w:val="FootnoteTextChar"/>
    <w:semiHidden/>
    <w:unhideWhenUsed/>
    <w:rsid w:val="003E4A23"/>
    <w:pPr>
      <w:tabs>
        <w:tab w:val="left" w:pos="340"/>
      </w:tabs>
      <w:spacing w:after="120" w:line="210" w:lineRule="atLeast"/>
    </w:pPr>
    <w:rPr>
      <w:rFonts w:ascii="Arial Narrow" w:hAnsi="Arial Narrow"/>
      <w:sz w:val="18"/>
    </w:rPr>
  </w:style>
  <w:style w:type="character" w:customStyle="1" w:styleId="FootnoteTextChar">
    <w:name w:val="Footnote Text Char"/>
    <w:basedOn w:val="DefaultParagraphFont"/>
    <w:link w:val="FootnoteText"/>
    <w:semiHidden/>
    <w:rsid w:val="003E4A23"/>
    <w:rPr>
      <w:rFonts w:ascii="Arial Narrow" w:eastAsia="MS Mincho" w:hAnsi="Arial Narrow" w:cs="Times New Roman"/>
      <w:sz w:val="18"/>
      <w:szCs w:val="20"/>
      <w:lang w:val="en-GB" w:eastAsia="ja-JP"/>
    </w:rPr>
  </w:style>
  <w:style w:type="character" w:styleId="FootnoteReference">
    <w:name w:val="footnote reference"/>
    <w:semiHidden/>
    <w:unhideWhenUsed/>
    <w:rsid w:val="003E4A23"/>
    <w:rPr>
      <w:noProof/>
      <w:position w:val="6"/>
      <w:sz w:val="16"/>
      <w:vertAlign w:val="baseline"/>
      <w:lang w:val="fr-FR"/>
    </w:rPr>
  </w:style>
  <w:style w:type="paragraph" w:customStyle="1" w:styleId="Default">
    <w:name w:val="Default"/>
    <w:rsid w:val="003E4A23"/>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FollowedHyperlink">
    <w:name w:val="FollowedHyperlink"/>
    <w:unhideWhenUsed/>
    <w:rsid w:val="003E4A23"/>
    <w:rPr>
      <w:noProof w:val="0"/>
      <w:color w:val="800080"/>
      <w:u w:val="single"/>
      <w:lang w:val="fr-FR"/>
    </w:rPr>
  </w:style>
  <w:style w:type="paragraph" w:styleId="HTMLAddress">
    <w:name w:val="HTML Address"/>
    <w:basedOn w:val="Normal"/>
    <w:link w:val="HTMLAddressChar"/>
    <w:uiPriority w:val="99"/>
    <w:semiHidden/>
    <w:unhideWhenUsed/>
    <w:rsid w:val="003E4A23"/>
    <w:rPr>
      <w:i/>
      <w:iCs/>
    </w:rPr>
  </w:style>
  <w:style w:type="character" w:customStyle="1" w:styleId="HTMLAddressChar">
    <w:name w:val="HTML Address Char"/>
    <w:basedOn w:val="DefaultParagraphFont"/>
    <w:link w:val="HTMLAddress"/>
    <w:uiPriority w:val="99"/>
    <w:semiHidden/>
    <w:rsid w:val="003E4A23"/>
    <w:rPr>
      <w:rFonts w:ascii="Arial" w:eastAsia="MS Mincho" w:hAnsi="Arial" w:cs="Times New Roman"/>
      <w:i/>
      <w:iCs/>
      <w:sz w:val="20"/>
      <w:szCs w:val="20"/>
      <w:lang w:val="en-GB" w:eastAsia="ja-JP"/>
    </w:rPr>
  </w:style>
  <w:style w:type="character" w:styleId="Emphasis">
    <w:name w:val="Emphasis"/>
    <w:qFormat/>
    <w:rsid w:val="003E4A23"/>
    <w:rPr>
      <w:i/>
      <w:iCs w:val="0"/>
      <w:noProof w:val="0"/>
      <w:lang w:val="fr-FR"/>
    </w:rPr>
  </w:style>
  <w:style w:type="paragraph" w:styleId="HTMLPreformatted">
    <w:name w:val="HTML Preformatted"/>
    <w:basedOn w:val="Normal"/>
    <w:link w:val="HTMLPreformattedChar"/>
    <w:uiPriority w:val="99"/>
    <w:semiHidden/>
    <w:unhideWhenUsed/>
    <w:rsid w:val="003E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rsid w:val="003E4A23"/>
    <w:rPr>
      <w:rFonts w:ascii="Courier New" w:eastAsia="MS Mincho" w:hAnsi="Courier New" w:cs="Times New Roman"/>
      <w:sz w:val="20"/>
      <w:szCs w:val="20"/>
      <w:lang w:val="en-GB" w:eastAsia="ja-JP"/>
    </w:rPr>
  </w:style>
  <w:style w:type="character" w:styleId="Strong">
    <w:name w:val="Strong"/>
    <w:qFormat/>
    <w:rsid w:val="003E4A23"/>
    <w:rPr>
      <w:b/>
      <w:bCs w:val="0"/>
      <w:noProof w:val="0"/>
      <w:lang w:val="fr-FR"/>
    </w:rPr>
  </w:style>
  <w:style w:type="paragraph" w:customStyle="1" w:styleId="msonormal0">
    <w:name w:val="msonormal"/>
    <w:basedOn w:val="Normal"/>
    <w:uiPriority w:val="99"/>
    <w:rsid w:val="003E4A23"/>
    <w:pPr>
      <w:spacing w:before="100" w:beforeAutospacing="1" w:after="100" w:afterAutospacing="1" w:line="240" w:lineRule="auto"/>
      <w:jc w:val="left"/>
    </w:pPr>
    <w:rPr>
      <w:rFonts w:ascii="Times New Roman" w:eastAsia="Times New Roman" w:hAnsi="Times New Roman"/>
      <w:sz w:val="24"/>
      <w:szCs w:val="24"/>
      <w:lang w:eastAsia="en-GB"/>
    </w:rPr>
  </w:style>
  <w:style w:type="paragraph" w:styleId="Index1">
    <w:name w:val="index 1"/>
    <w:basedOn w:val="Normal"/>
    <w:autoRedefine/>
    <w:semiHidden/>
    <w:unhideWhenUsed/>
    <w:rsid w:val="003E4A23"/>
    <w:pPr>
      <w:spacing w:after="0" w:line="210" w:lineRule="atLeast"/>
      <w:ind w:left="142" w:hanging="142"/>
      <w:jc w:val="left"/>
    </w:pPr>
    <w:rPr>
      <w:b/>
      <w:sz w:val="18"/>
    </w:rPr>
  </w:style>
  <w:style w:type="paragraph" w:styleId="Index2">
    <w:name w:val="index 2"/>
    <w:basedOn w:val="Normal"/>
    <w:next w:val="Normal"/>
    <w:autoRedefine/>
    <w:semiHidden/>
    <w:unhideWhenUsed/>
    <w:rsid w:val="003E4A23"/>
    <w:pPr>
      <w:spacing w:line="210" w:lineRule="atLeast"/>
      <w:ind w:left="600" w:hanging="200"/>
    </w:pPr>
    <w:rPr>
      <w:b/>
      <w:sz w:val="18"/>
    </w:rPr>
  </w:style>
  <w:style w:type="paragraph" w:styleId="Index3">
    <w:name w:val="index 3"/>
    <w:basedOn w:val="Normal"/>
    <w:next w:val="Normal"/>
    <w:autoRedefine/>
    <w:semiHidden/>
    <w:unhideWhenUsed/>
    <w:rsid w:val="003E4A23"/>
    <w:pPr>
      <w:spacing w:line="220" w:lineRule="atLeast"/>
      <w:ind w:left="600" w:hanging="200"/>
    </w:pPr>
    <w:rPr>
      <w:b/>
    </w:rPr>
  </w:style>
  <w:style w:type="paragraph" w:styleId="Index4">
    <w:name w:val="index 4"/>
    <w:basedOn w:val="Normal"/>
    <w:next w:val="Normal"/>
    <w:autoRedefine/>
    <w:semiHidden/>
    <w:unhideWhenUsed/>
    <w:rsid w:val="003E4A23"/>
    <w:pPr>
      <w:spacing w:line="220" w:lineRule="atLeast"/>
      <w:ind w:left="800" w:hanging="200"/>
    </w:pPr>
    <w:rPr>
      <w:b/>
    </w:rPr>
  </w:style>
  <w:style w:type="paragraph" w:styleId="Index5">
    <w:name w:val="index 5"/>
    <w:basedOn w:val="Normal"/>
    <w:next w:val="Normal"/>
    <w:autoRedefine/>
    <w:semiHidden/>
    <w:unhideWhenUsed/>
    <w:rsid w:val="003E4A23"/>
    <w:pPr>
      <w:spacing w:line="220" w:lineRule="atLeast"/>
      <w:ind w:left="1000" w:hanging="200"/>
    </w:pPr>
    <w:rPr>
      <w:b/>
    </w:rPr>
  </w:style>
  <w:style w:type="paragraph" w:styleId="Index6">
    <w:name w:val="index 6"/>
    <w:basedOn w:val="Normal"/>
    <w:next w:val="Normal"/>
    <w:autoRedefine/>
    <w:semiHidden/>
    <w:unhideWhenUsed/>
    <w:rsid w:val="003E4A23"/>
    <w:pPr>
      <w:spacing w:line="220" w:lineRule="atLeast"/>
      <w:ind w:left="1200" w:hanging="200"/>
    </w:pPr>
    <w:rPr>
      <w:b/>
    </w:rPr>
  </w:style>
  <w:style w:type="paragraph" w:styleId="Index7">
    <w:name w:val="index 7"/>
    <w:basedOn w:val="Normal"/>
    <w:next w:val="Normal"/>
    <w:autoRedefine/>
    <w:semiHidden/>
    <w:unhideWhenUsed/>
    <w:rsid w:val="003E4A23"/>
    <w:pPr>
      <w:spacing w:line="220" w:lineRule="atLeast"/>
      <w:ind w:left="1400" w:hanging="200"/>
    </w:pPr>
    <w:rPr>
      <w:b/>
    </w:rPr>
  </w:style>
  <w:style w:type="paragraph" w:styleId="Index8">
    <w:name w:val="index 8"/>
    <w:basedOn w:val="Normal"/>
    <w:next w:val="Normal"/>
    <w:autoRedefine/>
    <w:semiHidden/>
    <w:unhideWhenUsed/>
    <w:rsid w:val="003E4A23"/>
    <w:pPr>
      <w:spacing w:line="220" w:lineRule="atLeast"/>
      <w:ind w:left="1600" w:hanging="200"/>
    </w:pPr>
    <w:rPr>
      <w:b/>
    </w:rPr>
  </w:style>
  <w:style w:type="paragraph" w:styleId="Index9">
    <w:name w:val="index 9"/>
    <w:basedOn w:val="Normal"/>
    <w:next w:val="Normal"/>
    <w:autoRedefine/>
    <w:semiHidden/>
    <w:unhideWhenUsed/>
    <w:rsid w:val="003E4A23"/>
    <w:pPr>
      <w:spacing w:line="220" w:lineRule="atLeast"/>
      <w:ind w:left="1800" w:hanging="200"/>
    </w:pPr>
    <w:rPr>
      <w:b/>
    </w:rPr>
  </w:style>
  <w:style w:type="paragraph" w:styleId="TOC1">
    <w:name w:val="toc 1"/>
    <w:basedOn w:val="Normal"/>
    <w:next w:val="Normal"/>
    <w:autoRedefine/>
    <w:uiPriority w:val="39"/>
    <w:unhideWhenUsed/>
    <w:rsid w:val="003E4A23"/>
    <w:pPr>
      <w:spacing w:before="120" w:after="120"/>
      <w:jc w:val="left"/>
    </w:pPr>
    <w:rPr>
      <w:rFonts w:asciiTheme="minorHAnsi" w:hAnsiTheme="minorHAnsi"/>
      <w:b/>
      <w:bCs/>
      <w:caps/>
    </w:rPr>
  </w:style>
  <w:style w:type="paragraph" w:styleId="TOC2">
    <w:name w:val="toc 2"/>
    <w:basedOn w:val="TOC1"/>
    <w:next w:val="Normal"/>
    <w:autoRedefine/>
    <w:uiPriority w:val="39"/>
    <w:unhideWhenUsed/>
    <w:rsid w:val="003E4A23"/>
    <w:pPr>
      <w:spacing w:before="0" w:after="0"/>
      <w:ind w:left="200"/>
    </w:pPr>
    <w:rPr>
      <w:b w:val="0"/>
      <w:bCs w:val="0"/>
      <w:caps w:val="0"/>
      <w:smallCaps/>
    </w:rPr>
  </w:style>
  <w:style w:type="paragraph" w:styleId="TOC3">
    <w:name w:val="toc 3"/>
    <w:basedOn w:val="TOC2"/>
    <w:next w:val="Normal"/>
    <w:autoRedefine/>
    <w:uiPriority w:val="39"/>
    <w:unhideWhenUsed/>
    <w:rsid w:val="003E4A23"/>
    <w:pPr>
      <w:ind w:left="400"/>
    </w:pPr>
    <w:rPr>
      <w:i/>
      <w:iCs/>
      <w:smallCaps w:val="0"/>
    </w:rPr>
  </w:style>
  <w:style w:type="paragraph" w:styleId="TOC4">
    <w:name w:val="toc 4"/>
    <w:basedOn w:val="TOC2"/>
    <w:next w:val="Normal"/>
    <w:autoRedefine/>
    <w:uiPriority w:val="39"/>
    <w:unhideWhenUsed/>
    <w:rsid w:val="003E4A23"/>
    <w:pPr>
      <w:ind w:left="600"/>
    </w:pPr>
    <w:rPr>
      <w:smallCaps w:val="0"/>
      <w:sz w:val="18"/>
      <w:szCs w:val="18"/>
    </w:rPr>
  </w:style>
  <w:style w:type="paragraph" w:styleId="TOC5">
    <w:name w:val="toc 5"/>
    <w:basedOn w:val="TOC4"/>
    <w:next w:val="Normal"/>
    <w:autoRedefine/>
    <w:uiPriority w:val="39"/>
    <w:unhideWhenUsed/>
    <w:rsid w:val="003E4A23"/>
    <w:pPr>
      <w:ind w:left="800"/>
    </w:pPr>
  </w:style>
  <w:style w:type="paragraph" w:styleId="TOC6">
    <w:name w:val="toc 6"/>
    <w:basedOn w:val="TOC4"/>
    <w:next w:val="Normal"/>
    <w:autoRedefine/>
    <w:uiPriority w:val="39"/>
    <w:unhideWhenUsed/>
    <w:rsid w:val="003E4A23"/>
    <w:pPr>
      <w:ind w:left="1000"/>
    </w:pPr>
  </w:style>
  <w:style w:type="paragraph" w:styleId="TOC7">
    <w:name w:val="toc 7"/>
    <w:basedOn w:val="TOC4"/>
    <w:next w:val="Normal"/>
    <w:autoRedefine/>
    <w:uiPriority w:val="39"/>
    <w:unhideWhenUsed/>
    <w:rsid w:val="003E4A23"/>
    <w:pPr>
      <w:ind w:left="1200"/>
    </w:pPr>
  </w:style>
  <w:style w:type="paragraph" w:styleId="TOC8">
    <w:name w:val="toc 8"/>
    <w:basedOn w:val="TOC4"/>
    <w:next w:val="Normal"/>
    <w:autoRedefine/>
    <w:uiPriority w:val="39"/>
    <w:unhideWhenUsed/>
    <w:rsid w:val="003E4A23"/>
    <w:pPr>
      <w:ind w:left="1400"/>
    </w:pPr>
  </w:style>
  <w:style w:type="paragraph" w:styleId="TOC9">
    <w:name w:val="toc 9"/>
    <w:basedOn w:val="TOC1"/>
    <w:next w:val="Normal"/>
    <w:autoRedefine/>
    <w:uiPriority w:val="39"/>
    <w:unhideWhenUsed/>
    <w:rsid w:val="003E4A23"/>
    <w:pPr>
      <w:spacing w:before="0" w:after="0"/>
      <w:ind w:left="1600"/>
    </w:pPr>
    <w:rPr>
      <w:b w:val="0"/>
      <w:bCs w:val="0"/>
      <w:caps w:val="0"/>
      <w:sz w:val="18"/>
      <w:szCs w:val="18"/>
    </w:rPr>
  </w:style>
  <w:style w:type="paragraph" w:styleId="NormalIndent">
    <w:name w:val="Normal Indent"/>
    <w:basedOn w:val="Normal"/>
    <w:unhideWhenUsed/>
    <w:rsid w:val="003E4A23"/>
    <w:pPr>
      <w:ind w:left="708"/>
    </w:pPr>
  </w:style>
  <w:style w:type="paragraph" w:styleId="IndexHeading">
    <w:name w:val="index heading"/>
    <w:basedOn w:val="Normal"/>
    <w:next w:val="Index1"/>
    <w:semiHidden/>
    <w:unhideWhenUsed/>
    <w:rsid w:val="003E4A23"/>
    <w:pPr>
      <w:keepNext/>
      <w:spacing w:before="400" w:after="210"/>
      <w:jc w:val="center"/>
    </w:pPr>
  </w:style>
  <w:style w:type="paragraph" w:styleId="TableofFigures">
    <w:name w:val="table of figures"/>
    <w:basedOn w:val="Normal"/>
    <w:next w:val="Normal"/>
    <w:semiHidden/>
    <w:unhideWhenUsed/>
    <w:rsid w:val="003E4A23"/>
    <w:pPr>
      <w:ind w:left="400" w:hanging="400"/>
    </w:pPr>
  </w:style>
  <w:style w:type="paragraph" w:styleId="EnvelopeAddress">
    <w:name w:val="envelope address"/>
    <w:basedOn w:val="Normal"/>
    <w:unhideWhenUsed/>
    <w:rsid w:val="003E4A23"/>
    <w:pPr>
      <w:framePr w:w="7938" w:h="1985" w:hSpace="141" w:wrap="auto" w:hAnchor="page" w:xAlign="center" w:yAlign="bottom"/>
      <w:ind w:left="2835"/>
    </w:pPr>
    <w:rPr>
      <w:sz w:val="24"/>
    </w:rPr>
  </w:style>
  <w:style w:type="paragraph" w:styleId="EnvelopeReturn">
    <w:name w:val="envelope return"/>
    <w:basedOn w:val="Normal"/>
    <w:unhideWhenUsed/>
    <w:rsid w:val="003E4A23"/>
  </w:style>
  <w:style w:type="paragraph" w:styleId="EndnoteText">
    <w:name w:val="endnote text"/>
    <w:basedOn w:val="Normal"/>
    <w:link w:val="EndnoteTextChar"/>
    <w:semiHidden/>
    <w:unhideWhenUsed/>
    <w:rsid w:val="003E4A23"/>
  </w:style>
  <w:style w:type="character" w:customStyle="1" w:styleId="EndnoteTextChar">
    <w:name w:val="Endnote Text Char"/>
    <w:basedOn w:val="DefaultParagraphFont"/>
    <w:link w:val="EndnoteText"/>
    <w:semiHidden/>
    <w:rsid w:val="003E4A23"/>
    <w:rPr>
      <w:rFonts w:ascii="Arial" w:eastAsia="MS Mincho" w:hAnsi="Arial" w:cs="Times New Roman"/>
      <w:sz w:val="20"/>
      <w:szCs w:val="20"/>
      <w:lang w:val="en-GB" w:eastAsia="ja-JP"/>
    </w:rPr>
  </w:style>
  <w:style w:type="paragraph" w:styleId="TableofAuthorities">
    <w:name w:val="table of authorities"/>
    <w:basedOn w:val="Normal"/>
    <w:next w:val="Normal"/>
    <w:semiHidden/>
    <w:unhideWhenUsed/>
    <w:rsid w:val="003E4A23"/>
    <w:pPr>
      <w:ind w:left="200" w:hanging="200"/>
    </w:pPr>
  </w:style>
  <w:style w:type="paragraph" w:styleId="MacroText">
    <w:name w:val="macro"/>
    <w:link w:val="MacroTextChar"/>
    <w:semiHidden/>
    <w:unhideWhenUsed/>
    <w:rsid w:val="003E4A23"/>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Times New Roman"/>
      <w:sz w:val="20"/>
      <w:szCs w:val="20"/>
      <w:lang w:val="en-GB" w:eastAsia="ja-JP"/>
    </w:rPr>
  </w:style>
  <w:style w:type="character" w:customStyle="1" w:styleId="MacroTextChar">
    <w:name w:val="Macro Text Char"/>
    <w:basedOn w:val="DefaultParagraphFont"/>
    <w:link w:val="MacroText"/>
    <w:semiHidden/>
    <w:rsid w:val="003E4A23"/>
    <w:rPr>
      <w:rFonts w:ascii="Courier New" w:eastAsia="MS Mincho" w:hAnsi="Courier New" w:cs="Times New Roman"/>
      <w:sz w:val="20"/>
      <w:szCs w:val="20"/>
      <w:lang w:val="en-GB" w:eastAsia="ja-JP"/>
    </w:rPr>
  </w:style>
  <w:style w:type="paragraph" w:styleId="TOAHeading">
    <w:name w:val="toa heading"/>
    <w:basedOn w:val="Normal"/>
    <w:next w:val="Normal"/>
    <w:semiHidden/>
    <w:unhideWhenUsed/>
    <w:rsid w:val="003E4A23"/>
    <w:pPr>
      <w:spacing w:before="120"/>
    </w:pPr>
    <w:rPr>
      <w:b/>
      <w:sz w:val="24"/>
    </w:rPr>
  </w:style>
  <w:style w:type="paragraph" w:styleId="List">
    <w:name w:val="List"/>
    <w:basedOn w:val="Normal"/>
    <w:unhideWhenUsed/>
    <w:rsid w:val="003E4A23"/>
    <w:pPr>
      <w:ind w:left="283" w:hanging="283"/>
    </w:pPr>
  </w:style>
  <w:style w:type="paragraph" w:styleId="ListBullet">
    <w:name w:val="List Bullet"/>
    <w:basedOn w:val="Normal"/>
    <w:autoRedefine/>
    <w:unhideWhenUsed/>
    <w:rsid w:val="003E4A23"/>
    <w:pPr>
      <w:tabs>
        <w:tab w:val="num" w:pos="360"/>
      </w:tabs>
      <w:ind w:left="360" w:hanging="360"/>
    </w:pPr>
  </w:style>
  <w:style w:type="paragraph" w:styleId="ListNumber">
    <w:name w:val="List Number"/>
    <w:basedOn w:val="Normal"/>
    <w:unhideWhenUsed/>
    <w:rsid w:val="003E4A23"/>
    <w:pPr>
      <w:numPr>
        <w:numId w:val="50"/>
      </w:numPr>
      <w:tabs>
        <w:tab w:val="left" w:pos="400"/>
      </w:tabs>
      <w:ind w:left="400" w:hanging="400"/>
    </w:pPr>
  </w:style>
  <w:style w:type="paragraph" w:styleId="List2">
    <w:name w:val="List 2"/>
    <w:basedOn w:val="Normal"/>
    <w:unhideWhenUsed/>
    <w:rsid w:val="003E4A23"/>
    <w:pPr>
      <w:ind w:left="566" w:hanging="283"/>
    </w:pPr>
  </w:style>
  <w:style w:type="paragraph" w:styleId="List3">
    <w:name w:val="List 3"/>
    <w:basedOn w:val="Normal"/>
    <w:unhideWhenUsed/>
    <w:rsid w:val="003E4A23"/>
    <w:pPr>
      <w:ind w:left="849" w:hanging="283"/>
    </w:pPr>
  </w:style>
  <w:style w:type="paragraph" w:styleId="List4">
    <w:name w:val="List 4"/>
    <w:basedOn w:val="Normal"/>
    <w:unhideWhenUsed/>
    <w:rsid w:val="003E4A23"/>
    <w:pPr>
      <w:ind w:left="1132" w:hanging="283"/>
    </w:pPr>
  </w:style>
  <w:style w:type="paragraph" w:styleId="List5">
    <w:name w:val="List 5"/>
    <w:basedOn w:val="Normal"/>
    <w:unhideWhenUsed/>
    <w:rsid w:val="003E4A23"/>
    <w:pPr>
      <w:ind w:left="1415" w:hanging="283"/>
    </w:pPr>
  </w:style>
  <w:style w:type="paragraph" w:styleId="ListBullet2">
    <w:name w:val="List Bullet 2"/>
    <w:basedOn w:val="Normal"/>
    <w:autoRedefine/>
    <w:unhideWhenUsed/>
    <w:rsid w:val="003E4A23"/>
    <w:pPr>
      <w:tabs>
        <w:tab w:val="num" w:pos="643"/>
      </w:tabs>
      <w:ind w:left="643" w:hanging="360"/>
    </w:pPr>
  </w:style>
  <w:style w:type="paragraph" w:styleId="ListBullet3">
    <w:name w:val="List Bullet 3"/>
    <w:basedOn w:val="Normal"/>
    <w:autoRedefine/>
    <w:unhideWhenUsed/>
    <w:rsid w:val="003E4A23"/>
    <w:pPr>
      <w:tabs>
        <w:tab w:val="num" w:pos="926"/>
      </w:tabs>
      <w:ind w:left="926" w:hanging="360"/>
    </w:pPr>
  </w:style>
  <w:style w:type="paragraph" w:styleId="ListBullet4">
    <w:name w:val="List Bullet 4"/>
    <w:basedOn w:val="Normal"/>
    <w:autoRedefine/>
    <w:unhideWhenUsed/>
    <w:rsid w:val="003E4A23"/>
    <w:pPr>
      <w:tabs>
        <w:tab w:val="num" w:pos="1209"/>
      </w:tabs>
      <w:ind w:left="1209" w:hanging="360"/>
    </w:pPr>
  </w:style>
  <w:style w:type="paragraph" w:styleId="ListBullet5">
    <w:name w:val="List Bullet 5"/>
    <w:basedOn w:val="Normal"/>
    <w:autoRedefine/>
    <w:unhideWhenUsed/>
    <w:rsid w:val="003E4A23"/>
    <w:pPr>
      <w:numPr>
        <w:numId w:val="51"/>
      </w:numPr>
      <w:tabs>
        <w:tab w:val="clear" w:pos="360"/>
        <w:tab w:val="num" w:pos="1492"/>
      </w:tabs>
      <w:ind w:left="1492"/>
    </w:pPr>
  </w:style>
  <w:style w:type="paragraph" w:styleId="ListNumber2">
    <w:name w:val="List Number 2"/>
    <w:basedOn w:val="Normal"/>
    <w:unhideWhenUsed/>
    <w:rsid w:val="003E4A23"/>
    <w:pPr>
      <w:numPr>
        <w:numId w:val="52"/>
      </w:numPr>
      <w:tabs>
        <w:tab w:val="left" w:pos="800"/>
      </w:tabs>
      <w:ind w:left="800" w:hanging="400"/>
    </w:pPr>
  </w:style>
  <w:style w:type="paragraph" w:styleId="ListNumber3">
    <w:name w:val="List Number 3"/>
    <w:basedOn w:val="Normal"/>
    <w:unhideWhenUsed/>
    <w:rsid w:val="003E4A23"/>
    <w:pPr>
      <w:numPr>
        <w:numId w:val="53"/>
      </w:numPr>
      <w:tabs>
        <w:tab w:val="clear" w:pos="1209"/>
        <w:tab w:val="left" w:pos="1200"/>
      </w:tabs>
      <w:ind w:left="1200" w:hanging="400"/>
    </w:pPr>
  </w:style>
  <w:style w:type="paragraph" w:styleId="ListNumber4">
    <w:name w:val="List Number 4"/>
    <w:basedOn w:val="Normal"/>
    <w:unhideWhenUsed/>
    <w:rsid w:val="003E4A23"/>
    <w:pPr>
      <w:numPr>
        <w:numId w:val="54"/>
      </w:numPr>
      <w:tabs>
        <w:tab w:val="clear" w:pos="1492"/>
        <w:tab w:val="left" w:pos="1600"/>
      </w:tabs>
      <w:ind w:left="1600" w:hanging="400"/>
    </w:pPr>
  </w:style>
  <w:style w:type="paragraph" w:styleId="ListNumber5">
    <w:name w:val="List Number 5"/>
    <w:basedOn w:val="Normal"/>
    <w:unhideWhenUsed/>
    <w:rsid w:val="003E4A23"/>
    <w:pPr>
      <w:tabs>
        <w:tab w:val="num" w:pos="1492"/>
      </w:tabs>
      <w:ind w:left="1492" w:hanging="360"/>
    </w:pPr>
  </w:style>
  <w:style w:type="paragraph" w:styleId="Closing">
    <w:name w:val="Closing"/>
    <w:basedOn w:val="Normal"/>
    <w:link w:val="ClosingChar"/>
    <w:unhideWhenUsed/>
    <w:rsid w:val="003E4A23"/>
    <w:pPr>
      <w:ind w:left="4252"/>
    </w:pPr>
  </w:style>
  <w:style w:type="character" w:customStyle="1" w:styleId="ClosingChar">
    <w:name w:val="Closing Char"/>
    <w:basedOn w:val="DefaultParagraphFont"/>
    <w:link w:val="Closing"/>
    <w:rsid w:val="003E4A23"/>
    <w:rPr>
      <w:rFonts w:ascii="Arial" w:eastAsia="MS Mincho" w:hAnsi="Arial" w:cs="Times New Roman"/>
      <w:sz w:val="20"/>
      <w:szCs w:val="20"/>
      <w:lang w:val="en-GB" w:eastAsia="ja-JP"/>
    </w:rPr>
  </w:style>
  <w:style w:type="paragraph" w:styleId="Signature">
    <w:name w:val="Signature"/>
    <w:basedOn w:val="Normal"/>
    <w:link w:val="SignatureChar"/>
    <w:unhideWhenUsed/>
    <w:rsid w:val="003E4A23"/>
    <w:pPr>
      <w:ind w:left="4252"/>
    </w:pPr>
  </w:style>
  <w:style w:type="character" w:customStyle="1" w:styleId="SignatureChar">
    <w:name w:val="Signature Char"/>
    <w:basedOn w:val="DefaultParagraphFont"/>
    <w:link w:val="Signature"/>
    <w:rsid w:val="003E4A23"/>
    <w:rPr>
      <w:rFonts w:ascii="Arial" w:eastAsia="MS Mincho" w:hAnsi="Arial" w:cs="Times New Roman"/>
      <w:sz w:val="20"/>
      <w:szCs w:val="20"/>
      <w:lang w:val="en-GB" w:eastAsia="ja-JP"/>
    </w:rPr>
  </w:style>
  <w:style w:type="paragraph" w:styleId="BodyTextIndent">
    <w:name w:val="Body Text Indent"/>
    <w:basedOn w:val="Normal"/>
    <w:link w:val="BodyTextIndentChar"/>
    <w:uiPriority w:val="99"/>
    <w:unhideWhenUsed/>
    <w:rsid w:val="003E4A23"/>
    <w:pPr>
      <w:spacing w:after="120"/>
      <w:ind w:left="283"/>
    </w:pPr>
  </w:style>
  <w:style w:type="character" w:customStyle="1" w:styleId="BodyTextIndentChar">
    <w:name w:val="Body Text Indent Char"/>
    <w:basedOn w:val="DefaultParagraphFont"/>
    <w:link w:val="BodyTextIndent"/>
    <w:uiPriority w:val="99"/>
    <w:rsid w:val="003E4A23"/>
    <w:rPr>
      <w:rFonts w:ascii="Arial" w:eastAsia="MS Mincho" w:hAnsi="Arial" w:cs="Times New Roman"/>
      <w:sz w:val="20"/>
      <w:szCs w:val="20"/>
      <w:lang w:val="en-GB" w:eastAsia="ja-JP"/>
    </w:rPr>
  </w:style>
  <w:style w:type="paragraph" w:styleId="ListContinue">
    <w:name w:val="List Continue"/>
    <w:basedOn w:val="Normal"/>
    <w:unhideWhenUsed/>
    <w:rsid w:val="003E4A23"/>
    <w:pPr>
      <w:tabs>
        <w:tab w:val="left" w:pos="400"/>
      </w:tabs>
      <w:ind w:left="400" w:hanging="400"/>
    </w:pPr>
  </w:style>
  <w:style w:type="paragraph" w:styleId="ListContinue2">
    <w:name w:val="List Continue 2"/>
    <w:basedOn w:val="ListContinue"/>
    <w:unhideWhenUsed/>
    <w:rsid w:val="003E4A23"/>
    <w:pPr>
      <w:tabs>
        <w:tab w:val="clear" w:pos="400"/>
        <w:tab w:val="left" w:pos="800"/>
      </w:tabs>
    </w:pPr>
  </w:style>
  <w:style w:type="paragraph" w:styleId="ListContinue3">
    <w:name w:val="List Continue 3"/>
    <w:basedOn w:val="ListContinue"/>
    <w:unhideWhenUsed/>
    <w:rsid w:val="003E4A23"/>
    <w:pPr>
      <w:numPr>
        <w:ilvl w:val="2"/>
        <w:numId w:val="55"/>
      </w:numPr>
      <w:tabs>
        <w:tab w:val="clear" w:pos="400"/>
        <w:tab w:val="left" w:pos="1200"/>
      </w:tabs>
      <w:ind w:left="400" w:hanging="400"/>
    </w:pPr>
  </w:style>
  <w:style w:type="paragraph" w:styleId="ListContinue4">
    <w:name w:val="List Continue 4"/>
    <w:basedOn w:val="ListContinue"/>
    <w:unhideWhenUsed/>
    <w:rsid w:val="003E4A23"/>
    <w:pPr>
      <w:numPr>
        <w:numId w:val="56"/>
      </w:numPr>
      <w:tabs>
        <w:tab w:val="clear" w:pos="360"/>
        <w:tab w:val="clear" w:pos="400"/>
        <w:tab w:val="left" w:pos="1600"/>
      </w:tabs>
      <w:ind w:left="1600" w:hanging="400"/>
    </w:pPr>
  </w:style>
  <w:style w:type="paragraph" w:styleId="ListContinue5">
    <w:name w:val="List Continue 5"/>
    <w:basedOn w:val="Normal"/>
    <w:unhideWhenUsed/>
    <w:rsid w:val="003E4A23"/>
    <w:pPr>
      <w:spacing w:after="120"/>
      <w:ind w:left="1415"/>
    </w:pPr>
  </w:style>
  <w:style w:type="paragraph" w:styleId="MessageHeader">
    <w:name w:val="Message Header"/>
    <w:basedOn w:val="Normal"/>
    <w:link w:val="MessageHeaderChar"/>
    <w:unhideWhenUsed/>
    <w:rsid w:val="003E4A23"/>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rsid w:val="003E4A23"/>
    <w:rPr>
      <w:rFonts w:ascii="Arial" w:eastAsia="MS Mincho" w:hAnsi="Arial" w:cs="Times New Roman"/>
      <w:sz w:val="24"/>
      <w:szCs w:val="20"/>
      <w:shd w:val="pct20" w:color="auto" w:fill="auto"/>
      <w:lang w:val="en-GB" w:eastAsia="ja-JP"/>
    </w:rPr>
  </w:style>
  <w:style w:type="paragraph" w:styleId="Salutation">
    <w:name w:val="Salutation"/>
    <w:basedOn w:val="Normal"/>
    <w:next w:val="Normal"/>
    <w:link w:val="SalutationChar"/>
    <w:unhideWhenUsed/>
    <w:rsid w:val="003E4A23"/>
  </w:style>
  <w:style w:type="character" w:customStyle="1" w:styleId="SalutationChar">
    <w:name w:val="Salutation Char"/>
    <w:basedOn w:val="DefaultParagraphFont"/>
    <w:link w:val="Salutation"/>
    <w:rsid w:val="003E4A23"/>
    <w:rPr>
      <w:rFonts w:ascii="Arial" w:eastAsia="MS Mincho" w:hAnsi="Arial" w:cs="Times New Roman"/>
      <w:sz w:val="20"/>
      <w:szCs w:val="20"/>
      <w:lang w:val="en-GB" w:eastAsia="ja-JP"/>
    </w:rPr>
  </w:style>
  <w:style w:type="paragraph" w:styleId="Date">
    <w:name w:val="Date"/>
    <w:basedOn w:val="Normal"/>
    <w:next w:val="Normal"/>
    <w:link w:val="DateChar"/>
    <w:unhideWhenUsed/>
    <w:rsid w:val="003E4A23"/>
  </w:style>
  <w:style w:type="character" w:customStyle="1" w:styleId="DateChar">
    <w:name w:val="Date Char"/>
    <w:basedOn w:val="DefaultParagraphFont"/>
    <w:link w:val="Date"/>
    <w:rsid w:val="003E4A23"/>
    <w:rPr>
      <w:rFonts w:ascii="Arial" w:eastAsia="MS Mincho" w:hAnsi="Arial" w:cs="Times New Roman"/>
      <w:sz w:val="20"/>
      <w:szCs w:val="20"/>
      <w:lang w:val="en-GB" w:eastAsia="ja-JP"/>
    </w:rPr>
  </w:style>
  <w:style w:type="paragraph" w:styleId="BodyTextFirstIndent">
    <w:name w:val="Body Text First Indent"/>
    <w:basedOn w:val="BodyText"/>
    <w:link w:val="BodyTextFirstIndentChar"/>
    <w:unhideWhenUsed/>
    <w:rsid w:val="003E4A23"/>
    <w:pPr>
      <w:spacing w:before="0" w:after="120"/>
      <w:ind w:firstLine="210"/>
    </w:pPr>
  </w:style>
  <w:style w:type="character" w:customStyle="1" w:styleId="BodyTextFirstIndentChar">
    <w:name w:val="Body Text First Indent Char"/>
    <w:basedOn w:val="BodyTextChar"/>
    <w:link w:val="BodyTextFirstIndent"/>
    <w:rsid w:val="003E4A23"/>
    <w:rPr>
      <w:rFonts w:ascii="Arial" w:eastAsia="MS Mincho" w:hAnsi="Arial" w:cs="Times New Roman"/>
      <w:sz w:val="18"/>
      <w:szCs w:val="20"/>
      <w:lang w:val="en-GB" w:eastAsia="ja-JP"/>
    </w:rPr>
  </w:style>
  <w:style w:type="paragraph" w:styleId="BodyTextFirstIndent2">
    <w:name w:val="Body Text First Indent 2"/>
    <w:basedOn w:val="Normal"/>
    <w:link w:val="BodyTextFirstIndent2Char"/>
    <w:unhideWhenUsed/>
    <w:rsid w:val="003E4A23"/>
    <w:pPr>
      <w:ind w:firstLine="210"/>
    </w:pPr>
  </w:style>
  <w:style w:type="character" w:customStyle="1" w:styleId="BodyTextFirstIndent2Char">
    <w:name w:val="Body Text First Indent 2 Char"/>
    <w:basedOn w:val="BodyTextIndentChar"/>
    <w:link w:val="BodyTextFirstIndent2"/>
    <w:rsid w:val="003E4A23"/>
    <w:rPr>
      <w:rFonts w:ascii="Arial" w:eastAsia="MS Mincho" w:hAnsi="Arial" w:cs="Times New Roman"/>
      <w:sz w:val="20"/>
      <w:szCs w:val="20"/>
      <w:lang w:val="en-GB" w:eastAsia="ja-JP"/>
    </w:rPr>
  </w:style>
  <w:style w:type="paragraph" w:styleId="NoteHeading">
    <w:name w:val="Note Heading"/>
    <w:basedOn w:val="Normal"/>
    <w:next w:val="Normal"/>
    <w:link w:val="NoteHeadingChar"/>
    <w:unhideWhenUsed/>
    <w:rsid w:val="003E4A23"/>
  </w:style>
  <w:style w:type="character" w:customStyle="1" w:styleId="NoteHeadingChar">
    <w:name w:val="Note Heading Char"/>
    <w:basedOn w:val="DefaultParagraphFont"/>
    <w:link w:val="NoteHeading"/>
    <w:rsid w:val="003E4A23"/>
    <w:rPr>
      <w:rFonts w:ascii="Arial" w:eastAsia="MS Mincho" w:hAnsi="Arial" w:cs="Times New Roman"/>
      <w:sz w:val="20"/>
      <w:szCs w:val="20"/>
      <w:lang w:val="en-GB" w:eastAsia="ja-JP"/>
    </w:rPr>
  </w:style>
  <w:style w:type="paragraph" w:styleId="BodyText2">
    <w:name w:val="Body Text 2"/>
    <w:basedOn w:val="Normal"/>
    <w:link w:val="BodyText2Char"/>
    <w:uiPriority w:val="99"/>
    <w:unhideWhenUsed/>
    <w:rsid w:val="003E4A23"/>
    <w:pPr>
      <w:spacing w:before="60" w:after="60" w:line="190" w:lineRule="atLeast"/>
    </w:pPr>
    <w:rPr>
      <w:sz w:val="16"/>
    </w:rPr>
  </w:style>
  <w:style w:type="character" w:customStyle="1" w:styleId="BodyText2Char">
    <w:name w:val="Body Text 2 Char"/>
    <w:basedOn w:val="DefaultParagraphFont"/>
    <w:link w:val="BodyText2"/>
    <w:uiPriority w:val="99"/>
    <w:rsid w:val="003E4A23"/>
    <w:rPr>
      <w:rFonts w:ascii="Arial" w:eastAsia="MS Mincho" w:hAnsi="Arial" w:cs="Times New Roman"/>
      <w:sz w:val="16"/>
      <w:szCs w:val="20"/>
      <w:lang w:val="en-GB" w:eastAsia="ja-JP"/>
    </w:rPr>
  </w:style>
  <w:style w:type="paragraph" w:styleId="BodyText3">
    <w:name w:val="Body Text 3"/>
    <w:basedOn w:val="Normal"/>
    <w:link w:val="BodyText3Char"/>
    <w:uiPriority w:val="99"/>
    <w:unhideWhenUsed/>
    <w:rsid w:val="003E4A23"/>
    <w:pPr>
      <w:spacing w:before="60" w:after="60" w:line="170" w:lineRule="atLeast"/>
    </w:pPr>
    <w:rPr>
      <w:sz w:val="14"/>
    </w:rPr>
  </w:style>
  <w:style w:type="character" w:customStyle="1" w:styleId="BodyText3Char">
    <w:name w:val="Body Text 3 Char"/>
    <w:basedOn w:val="DefaultParagraphFont"/>
    <w:link w:val="BodyText3"/>
    <w:uiPriority w:val="99"/>
    <w:rsid w:val="003E4A23"/>
    <w:rPr>
      <w:rFonts w:ascii="Arial" w:eastAsia="MS Mincho" w:hAnsi="Arial" w:cs="Times New Roman"/>
      <w:sz w:val="14"/>
      <w:szCs w:val="20"/>
      <w:lang w:val="en-GB" w:eastAsia="ja-JP"/>
    </w:rPr>
  </w:style>
  <w:style w:type="paragraph" w:styleId="BlockText">
    <w:name w:val="Block Text"/>
    <w:basedOn w:val="Normal"/>
    <w:unhideWhenUsed/>
    <w:rsid w:val="003E4A23"/>
    <w:pPr>
      <w:spacing w:after="120"/>
      <w:ind w:left="1440" w:right="1440"/>
    </w:pPr>
  </w:style>
  <w:style w:type="paragraph" w:styleId="DocumentMap">
    <w:name w:val="Document Map"/>
    <w:basedOn w:val="Normal"/>
    <w:link w:val="DocumentMapChar"/>
    <w:semiHidden/>
    <w:unhideWhenUsed/>
    <w:rsid w:val="003E4A23"/>
    <w:pPr>
      <w:shd w:val="clear" w:color="auto" w:fill="000080"/>
    </w:pPr>
    <w:rPr>
      <w:rFonts w:ascii="Tahoma" w:hAnsi="Tahoma"/>
    </w:rPr>
  </w:style>
  <w:style w:type="character" w:customStyle="1" w:styleId="DocumentMapChar">
    <w:name w:val="Document Map Char"/>
    <w:basedOn w:val="DefaultParagraphFont"/>
    <w:link w:val="DocumentMap"/>
    <w:semiHidden/>
    <w:rsid w:val="003E4A23"/>
    <w:rPr>
      <w:rFonts w:ascii="Tahoma" w:eastAsia="MS Mincho" w:hAnsi="Tahoma" w:cs="Times New Roman"/>
      <w:sz w:val="20"/>
      <w:szCs w:val="20"/>
      <w:shd w:val="clear" w:color="auto" w:fill="000080"/>
      <w:lang w:val="en-GB" w:eastAsia="ja-JP"/>
    </w:rPr>
  </w:style>
  <w:style w:type="paragraph" w:styleId="PlainText">
    <w:name w:val="Plain Text"/>
    <w:basedOn w:val="Normal"/>
    <w:link w:val="PlainTextChar"/>
    <w:unhideWhenUsed/>
    <w:rsid w:val="003E4A23"/>
    <w:rPr>
      <w:rFonts w:ascii="Courier New" w:hAnsi="Courier New"/>
    </w:rPr>
  </w:style>
  <w:style w:type="character" w:customStyle="1" w:styleId="PlainTextChar">
    <w:name w:val="Plain Text Char"/>
    <w:basedOn w:val="DefaultParagraphFont"/>
    <w:link w:val="PlainText"/>
    <w:rsid w:val="003E4A23"/>
    <w:rPr>
      <w:rFonts w:ascii="Courier New" w:eastAsia="MS Mincho" w:hAnsi="Courier New" w:cs="Times New Roman"/>
      <w:sz w:val="20"/>
      <w:szCs w:val="20"/>
      <w:lang w:val="en-GB" w:eastAsia="ja-JP"/>
    </w:rPr>
  </w:style>
  <w:style w:type="paragraph" w:styleId="E-mailSignature">
    <w:name w:val="E-mail Signature"/>
    <w:basedOn w:val="Normal"/>
    <w:link w:val="E-mailSignatureChar"/>
    <w:uiPriority w:val="99"/>
    <w:semiHidden/>
    <w:unhideWhenUsed/>
    <w:rsid w:val="003E4A23"/>
  </w:style>
  <w:style w:type="character" w:customStyle="1" w:styleId="E-mailSignatureChar">
    <w:name w:val="E-mail Signature Char"/>
    <w:basedOn w:val="DefaultParagraphFont"/>
    <w:link w:val="E-mailSignature"/>
    <w:uiPriority w:val="99"/>
    <w:semiHidden/>
    <w:rsid w:val="003E4A23"/>
    <w:rPr>
      <w:rFonts w:ascii="Arial" w:eastAsia="MS Mincho" w:hAnsi="Arial" w:cs="Times New Roman"/>
      <w:sz w:val="20"/>
      <w:szCs w:val="20"/>
      <w:lang w:val="en-GB" w:eastAsia="ja-JP"/>
    </w:rPr>
  </w:style>
  <w:style w:type="paragraph" w:styleId="NoSpacing">
    <w:name w:val="No Spacing"/>
    <w:uiPriority w:val="1"/>
    <w:qFormat/>
    <w:rsid w:val="003E4A23"/>
    <w:pPr>
      <w:spacing w:after="0" w:line="240" w:lineRule="auto"/>
      <w:jc w:val="both"/>
    </w:pPr>
    <w:rPr>
      <w:rFonts w:ascii="Arial" w:eastAsia="MS Mincho" w:hAnsi="Arial" w:cs="Times New Roman"/>
      <w:sz w:val="20"/>
      <w:szCs w:val="20"/>
      <w:lang w:val="en-GB" w:eastAsia="ja-JP"/>
    </w:rPr>
  </w:style>
  <w:style w:type="paragraph" w:styleId="IntenseQuote">
    <w:name w:val="Intense Quote"/>
    <w:basedOn w:val="Normal"/>
    <w:next w:val="Normal"/>
    <w:link w:val="IntenseQuoteChar"/>
    <w:uiPriority w:val="30"/>
    <w:qFormat/>
    <w:rsid w:val="003E4A2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E4A23"/>
    <w:rPr>
      <w:rFonts w:ascii="Arial" w:eastAsia="MS Mincho" w:hAnsi="Arial" w:cs="Times New Roman"/>
      <w:b/>
      <w:bCs/>
      <w:i/>
      <w:iCs/>
      <w:color w:val="4F81BD"/>
      <w:sz w:val="20"/>
      <w:szCs w:val="20"/>
      <w:lang w:val="en-GB" w:eastAsia="ja-JP"/>
    </w:rPr>
  </w:style>
  <w:style w:type="paragraph" w:styleId="Bibliography">
    <w:name w:val="Bibliography"/>
    <w:basedOn w:val="Normal"/>
    <w:next w:val="Normal"/>
    <w:uiPriority w:val="37"/>
    <w:semiHidden/>
    <w:unhideWhenUsed/>
    <w:rsid w:val="003E4A23"/>
  </w:style>
  <w:style w:type="paragraph" w:styleId="TOCHeading">
    <w:name w:val="TOC Heading"/>
    <w:basedOn w:val="Heading1"/>
    <w:next w:val="Normal"/>
    <w:uiPriority w:val="39"/>
    <w:unhideWhenUsed/>
    <w:qFormat/>
    <w:rsid w:val="003E4A23"/>
    <w:pPr>
      <w:numPr>
        <w:numId w:val="0"/>
      </w:numPr>
      <w:tabs>
        <w:tab w:val="clear" w:pos="400"/>
        <w:tab w:val="clear" w:pos="560"/>
      </w:tabs>
      <w:suppressAutoHyphens w:val="0"/>
      <w:spacing w:before="240" w:after="60" w:line="230" w:lineRule="atLeast"/>
      <w:outlineLvl w:val="9"/>
    </w:pPr>
    <w:rPr>
      <w:rFonts w:ascii="Cambria" w:hAnsi="Cambria"/>
      <w:kern w:val="32"/>
      <w:sz w:val="32"/>
      <w:szCs w:val="32"/>
    </w:rPr>
  </w:style>
  <w:style w:type="paragraph" w:customStyle="1" w:styleId="a2">
    <w:name w:val="a2"/>
    <w:basedOn w:val="Heading2"/>
    <w:next w:val="Normal"/>
    <w:rsid w:val="003E4A23"/>
    <w:pPr>
      <w:numPr>
        <w:ilvl w:val="0"/>
        <w:numId w:val="0"/>
      </w:numPr>
      <w:tabs>
        <w:tab w:val="clear" w:pos="540"/>
        <w:tab w:val="clear" w:pos="700"/>
        <w:tab w:val="num" w:pos="360"/>
        <w:tab w:val="left" w:pos="500"/>
        <w:tab w:val="left" w:pos="720"/>
      </w:tabs>
      <w:spacing w:before="270" w:line="270" w:lineRule="exact"/>
    </w:pPr>
    <w:rPr>
      <w:rFonts w:eastAsia="MS Mincho"/>
      <w:sz w:val="24"/>
    </w:rPr>
  </w:style>
  <w:style w:type="paragraph" w:customStyle="1" w:styleId="a3">
    <w:name w:val="a3"/>
    <w:basedOn w:val="Heading3"/>
    <w:next w:val="Normal"/>
    <w:rsid w:val="003E4A23"/>
    <w:pPr>
      <w:numPr>
        <w:ilvl w:val="0"/>
        <w:numId w:val="0"/>
      </w:numPr>
      <w:tabs>
        <w:tab w:val="clear" w:pos="660"/>
        <w:tab w:val="left" w:pos="640"/>
        <w:tab w:val="num" w:pos="720"/>
      </w:tabs>
      <w:spacing w:line="250" w:lineRule="exact"/>
    </w:pPr>
    <w:rPr>
      <w:rFonts w:eastAsia="MS Mincho"/>
      <w:sz w:val="22"/>
    </w:rPr>
  </w:style>
  <w:style w:type="paragraph" w:customStyle="1" w:styleId="a4">
    <w:name w:val="a4"/>
    <w:basedOn w:val="Heading4"/>
    <w:next w:val="Normal"/>
    <w:rsid w:val="003E4A23"/>
    <w:pPr>
      <w:numPr>
        <w:ilvl w:val="0"/>
        <w:numId w:val="0"/>
      </w:numPr>
      <w:tabs>
        <w:tab w:val="clear" w:pos="940"/>
        <w:tab w:val="clear" w:pos="1140"/>
        <w:tab w:val="clear" w:pos="1360"/>
        <w:tab w:val="left" w:pos="880"/>
        <w:tab w:val="num" w:pos="1080"/>
      </w:tabs>
    </w:pPr>
    <w:rPr>
      <w:rFonts w:eastAsia="MS Mincho"/>
    </w:rPr>
  </w:style>
  <w:style w:type="paragraph" w:customStyle="1" w:styleId="a5">
    <w:name w:val="a5"/>
    <w:basedOn w:val="Heading5"/>
    <w:next w:val="Normal"/>
    <w:rsid w:val="003E4A23"/>
    <w:pPr>
      <w:numPr>
        <w:ilvl w:val="0"/>
        <w:numId w:val="0"/>
      </w:numPr>
      <w:tabs>
        <w:tab w:val="num" w:pos="1080"/>
        <w:tab w:val="left" w:pos="1140"/>
        <w:tab w:val="left" w:pos="1360"/>
      </w:tabs>
      <w:ind w:left="1008" w:hanging="1008"/>
    </w:pPr>
    <w:rPr>
      <w:rFonts w:eastAsia="MS Mincho"/>
    </w:rPr>
  </w:style>
  <w:style w:type="paragraph" w:customStyle="1" w:styleId="a6">
    <w:name w:val="a6"/>
    <w:basedOn w:val="Heading6"/>
    <w:next w:val="Normal"/>
    <w:rsid w:val="003E4A23"/>
    <w:pPr>
      <w:numPr>
        <w:ilvl w:val="0"/>
        <w:numId w:val="0"/>
      </w:numPr>
      <w:tabs>
        <w:tab w:val="left" w:pos="1140"/>
        <w:tab w:val="left" w:pos="1360"/>
        <w:tab w:val="num" w:pos="1440"/>
      </w:tabs>
      <w:ind w:left="1152" w:hanging="1152"/>
    </w:pPr>
    <w:rPr>
      <w:rFonts w:eastAsia="MS Mincho"/>
    </w:rPr>
  </w:style>
  <w:style w:type="paragraph" w:customStyle="1" w:styleId="ANNEXN">
    <w:name w:val="ANNEXN"/>
    <w:basedOn w:val="ANNEX0"/>
    <w:next w:val="Normal"/>
    <w:rsid w:val="003E4A23"/>
    <w:pPr>
      <w:numPr>
        <w:numId w:val="0"/>
      </w:numPr>
    </w:pPr>
  </w:style>
  <w:style w:type="paragraph" w:customStyle="1" w:styleId="ANNEXZ">
    <w:name w:val="ANNEXZ"/>
    <w:basedOn w:val="ANNEX0"/>
    <w:next w:val="Normal"/>
    <w:rsid w:val="003E4A23"/>
    <w:pPr>
      <w:numPr>
        <w:numId w:val="0"/>
      </w:numPr>
    </w:pPr>
  </w:style>
  <w:style w:type="paragraph" w:customStyle="1" w:styleId="Bibliography1">
    <w:name w:val="Bibliography1"/>
    <w:basedOn w:val="Normal"/>
    <w:rsid w:val="003E4A23"/>
    <w:pPr>
      <w:numPr>
        <w:numId w:val="55"/>
      </w:numPr>
      <w:tabs>
        <w:tab w:val="left" w:pos="660"/>
      </w:tabs>
    </w:pPr>
  </w:style>
  <w:style w:type="paragraph" w:customStyle="1" w:styleId="dl">
    <w:name w:val="dl"/>
    <w:basedOn w:val="Normal"/>
    <w:rsid w:val="003E4A23"/>
    <w:pPr>
      <w:ind w:left="800" w:hanging="400"/>
    </w:pPr>
  </w:style>
  <w:style w:type="paragraph" w:customStyle="1" w:styleId="Example">
    <w:name w:val="Example"/>
    <w:basedOn w:val="Normal"/>
    <w:next w:val="Normal"/>
    <w:rsid w:val="003E4A23"/>
    <w:pPr>
      <w:tabs>
        <w:tab w:val="left" w:pos="1360"/>
      </w:tabs>
      <w:spacing w:line="210" w:lineRule="atLeast"/>
    </w:pPr>
    <w:rPr>
      <w:sz w:val="18"/>
    </w:rPr>
  </w:style>
  <w:style w:type="paragraph" w:customStyle="1" w:styleId="Figurefootnote">
    <w:name w:val="Figure footnote"/>
    <w:basedOn w:val="Normal"/>
    <w:rsid w:val="003E4A23"/>
    <w:pPr>
      <w:keepNext/>
      <w:tabs>
        <w:tab w:val="left" w:pos="340"/>
      </w:tabs>
      <w:spacing w:after="60" w:line="210" w:lineRule="atLeast"/>
    </w:pPr>
    <w:rPr>
      <w:sz w:val="18"/>
    </w:rPr>
  </w:style>
  <w:style w:type="paragraph" w:customStyle="1" w:styleId="Foreword">
    <w:name w:val="Foreword"/>
    <w:basedOn w:val="Normal"/>
    <w:next w:val="Normal"/>
    <w:rsid w:val="003E4A23"/>
    <w:rPr>
      <w:color w:val="0000FF"/>
    </w:rPr>
  </w:style>
  <w:style w:type="paragraph" w:customStyle="1" w:styleId="Formula">
    <w:name w:val="Formula"/>
    <w:basedOn w:val="Normal"/>
    <w:next w:val="Normal"/>
    <w:rsid w:val="003E4A23"/>
    <w:pPr>
      <w:tabs>
        <w:tab w:val="right" w:pos="9752"/>
      </w:tabs>
      <w:spacing w:after="220"/>
      <w:ind w:left="403"/>
      <w:jc w:val="left"/>
    </w:pPr>
  </w:style>
  <w:style w:type="paragraph" w:customStyle="1" w:styleId="Introduction">
    <w:name w:val="Introduction"/>
    <w:basedOn w:val="Normal"/>
    <w:next w:val="Normal"/>
    <w:rsid w:val="003E4A23"/>
    <w:pPr>
      <w:keepNext/>
      <w:pageBreakBefore/>
      <w:tabs>
        <w:tab w:val="left" w:pos="400"/>
      </w:tabs>
      <w:suppressAutoHyphens/>
      <w:spacing w:before="960" w:after="310" w:line="310" w:lineRule="exact"/>
      <w:jc w:val="left"/>
    </w:pPr>
    <w:rPr>
      <w:b/>
      <w:sz w:val="28"/>
    </w:rPr>
  </w:style>
  <w:style w:type="paragraph" w:customStyle="1" w:styleId="MSDNFR">
    <w:name w:val="MSDNFR"/>
    <w:basedOn w:val="Normal"/>
    <w:next w:val="Normal"/>
    <w:rsid w:val="003E4A23"/>
    <w:pPr>
      <w:spacing w:line="220" w:lineRule="atLeast"/>
    </w:pPr>
    <w:rPr>
      <w:color w:val="0000FF"/>
    </w:rPr>
  </w:style>
  <w:style w:type="paragraph" w:customStyle="1" w:styleId="na2">
    <w:name w:val="na2"/>
    <w:basedOn w:val="a2"/>
    <w:next w:val="Normal"/>
    <w:rsid w:val="003E4A23"/>
    <w:pPr>
      <w:tabs>
        <w:tab w:val="clear" w:pos="360"/>
      </w:tabs>
    </w:pPr>
  </w:style>
  <w:style w:type="paragraph" w:customStyle="1" w:styleId="na3">
    <w:name w:val="na3"/>
    <w:basedOn w:val="a3"/>
    <w:next w:val="Normal"/>
    <w:rsid w:val="003E4A23"/>
    <w:pPr>
      <w:tabs>
        <w:tab w:val="clear" w:pos="720"/>
      </w:tabs>
    </w:pPr>
  </w:style>
  <w:style w:type="paragraph" w:customStyle="1" w:styleId="na4">
    <w:name w:val="na4"/>
    <w:basedOn w:val="a4"/>
    <w:next w:val="Normal"/>
    <w:rsid w:val="003E4A23"/>
    <w:pPr>
      <w:tabs>
        <w:tab w:val="clear" w:pos="1080"/>
        <w:tab w:val="left" w:pos="1060"/>
      </w:tabs>
    </w:pPr>
  </w:style>
  <w:style w:type="paragraph" w:customStyle="1" w:styleId="na5">
    <w:name w:val="na5"/>
    <w:basedOn w:val="a5"/>
    <w:next w:val="Normal"/>
    <w:rsid w:val="003E4A23"/>
    <w:pPr>
      <w:tabs>
        <w:tab w:val="clear" w:pos="1080"/>
      </w:tabs>
      <w:ind w:left="0" w:firstLine="0"/>
    </w:pPr>
  </w:style>
  <w:style w:type="paragraph" w:customStyle="1" w:styleId="na6">
    <w:name w:val="na6"/>
    <w:basedOn w:val="a6"/>
    <w:next w:val="Normal"/>
    <w:rsid w:val="003E4A23"/>
    <w:pPr>
      <w:tabs>
        <w:tab w:val="clear" w:pos="1440"/>
      </w:tabs>
      <w:ind w:left="0" w:firstLine="0"/>
    </w:pPr>
  </w:style>
  <w:style w:type="paragraph" w:customStyle="1" w:styleId="Note0">
    <w:name w:val="Note"/>
    <w:basedOn w:val="Normal"/>
    <w:next w:val="Normal"/>
    <w:rsid w:val="003E4A23"/>
    <w:pPr>
      <w:tabs>
        <w:tab w:val="left" w:pos="960"/>
      </w:tabs>
      <w:spacing w:line="210" w:lineRule="atLeast"/>
    </w:pPr>
    <w:rPr>
      <w:sz w:val="18"/>
    </w:rPr>
  </w:style>
  <w:style w:type="paragraph" w:customStyle="1" w:styleId="p2">
    <w:name w:val="p2"/>
    <w:basedOn w:val="Normal"/>
    <w:next w:val="Normal"/>
    <w:rsid w:val="003E4A23"/>
    <w:pPr>
      <w:tabs>
        <w:tab w:val="left" w:pos="560"/>
      </w:tabs>
    </w:pPr>
  </w:style>
  <w:style w:type="paragraph" w:customStyle="1" w:styleId="p3">
    <w:name w:val="p3"/>
    <w:basedOn w:val="Normal"/>
    <w:next w:val="Normal"/>
    <w:rsid w:val="003E4A23"/>
    <w:pPr>
      <w:tabs>
        <w:tab w:val="left" w:pos="720"/>
      </w:tabs>
    </w:pPr>
  </w:style>
  <w:style w:type="paragraph" w:customStyle="1" w:styleId="p4">
    <w:name w:val="p4"/>
    <w:basedOn w:val="Normal"/>
    <w:next w:val="Normal"/>
    <w:rsid w:val="003E4A23"/>
    <w:pPr>
      <w:tabs>
        <w:tab w:val="left" w:pos="1100"/>
      </w:tabs>
    </w:pPr>
  </w:style>
  <w:style w:type="paragraph" w:customStyle="1" w:styleId="p5">
    <w:name w:val="p5"/>
    <w:basedOn w:val="Normal"/>
    <w:next w:val="Normal"/>
    <w:rsid w:val="003E4A23"/>
    <w:pPr>
      <w:tabs>
        <w:tab w:val="left" w:pos="1100"/>
      </w:tabs>
    </w:pPr>
  </w:style>
  <w:style w:type="paragraph" w:customStyle="1" w:styleId="p6">
    <w:name w:val="p6"/>
    <w:basedOn w:val="Normal"/>
    <w:next w:val="Normal"/>
    <w:rsid w:val="003E4A23"/>
    <w:pPr>
      <w:tabs>
        <w:tab w:val="left" w:pos="1440"/>
      </w:tabs>
    </w:pPr>
  </w:style>
  <w:style w:type="paragraph" w:customStyle="1" w:styleId="RefNorm">
    <w:name w:val="RefNorm"/>
    <w:basedOn w:val="Normal"/>
    <w:next w:val="Normal"/>
    <w:rsid w:val="003E4A23"/>
  </w:style>
  <w:style w:type="paragraph" w:customStyle="1" w:styleId="Special">
    <w:name w:val="Special"/>
    <w:basedOn w:val="Normal"/>
    <w:next w:val="Normal"/>
    <w:rsid w:val="003E4A23"/>
  </w:style>
  <w:style w:type="paragraph" w:customStyle="1" w:styleId="Tablefootnote">
    <w:name w:val="Table footnote"/>
    <w:basedOn w:val="Normal"/>
    <w:rsid w:val="003E4A23"/>
    <w:pPr>
      <w:tabs>
        <w:tab w:val="left" w:pos="340"/>
      </w:tabs>
      <w:spacing w:before="60" w:after="60" w:line="190" w:lineRule="atLeast"/>
    </w:pPr>
    <w:rPr>
      <w:sz w:val="16"/>
    </w:rPr>
  </w:style>
  <w:style w:type="paragraph" w:customStyle="1" w:styleId="Tabletitle">
    <w:name w:val="Table title"/>
    <w:basedOn w:val="Normal"/>
    <w:next w:val="Normal"/>
    <w:rsid w:val="003E4A23"/>
    <w:pPr>
      <w:keepNext/>
      <w:suppressAutoHyphens/>
      <w:spacing w:before="120" w:after="120" w:line="230" w:lineRule="exact"/>
      <w:jc w:val="center"/>
    </w:pPr>
    <w:rPr>
      <w:b/>
    </w:rPr>
  </w:style>
  <w:style w:type="paragraph" w:customStyle="1" w:styleId="Terms">
    <w:name w:val="Term(s)"/>
    <w:basedOn w:val="Normal"/>
    <w:next w:val="Definition"/>
    <w:rsid w:val="003E4A23"/>
    <w:pPr>
      <w:keepNext/>
      <w:suppressAutoHyphens/>
      <w:spacing w:after="0"/>
      <w:jc w:val="left"/>
    </w:pPr>
    <w:rPr>
      <w:b/>
    </w:rPr>
  </w:style>
  <w:style w:type="paragraph" w:customStyle="1" w:styleId="TermNum">
    <w:name w:val="TermNum"/>
    <w:basedOn w:val="Normal"/>
    <w:next w:val="Terms"/>
    <w:rsid w:val="003E4A23"/>
    <w:pPr>
      <w:keepNext/>
      <w:spacing w:after="0"/>
    </w:pPr>
    <w:rPr>
      <w:b/>
    </w:rPr>
  </w:style>
  <w:style w:type="paragraph" w:customStyle="1" w:styleId="zzBiblio">
    <w:name w:val="zzBiblio"/>
    <w:basedOn w:val="Normal"/>
    <w:next w:val="Bibliography1"/>
    <w:rsid w:val="003E4A23"/>
    <w:pPr>
      <w:pageBreakBefore/>
      <w:spacing w:after="760" w:line="310" w:lineRule="exact"/>
      <w:jc w:val="center"/>
    </w:pPr>
    <w:rPr>
      <w:b/>
      <w:sz w:val="28"/>
    </w:rPr>
  </w:style>
  <w:style w:type="paragraph" w:customStyle="1" w:styleId="zzContents">
    <w:name w:val="zzContents"/>
    <w:basedOn w:val="Introduction"/>
    <w:next w:val="TOC1"/>
    <w:rsid w:val="003E4A23"/>
    <w:pPr>
      <w:tabs>
        <w:tab w:val="clear" w:pos="400"/>
      </w:tabs>
    </w:pPr>
  </w:style>
  <w:style w:type="paragraph" w:customStyle="1" w:styleId="zzCopyright">
    <w:name w:val="zzCopyright"/>
    <w:basedOn w:val="Normal"/>
    <w:next w:val="Normal"/>
    <w:rsid w:val="003E4A23"/>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3E4A23"/>
    <w:pPr>
      <w:spacing w:after="220"/>
      <w:jc w:val="right"/>
    </w:pPr>
    <w:rPr>
      <w:b/>
      <w:color w:val="000000"/>
      <w:sz w:val="24"/>
    </w:rPr>
  </w:style>
  <w:style w:type="paragraph" w:customStyle="1" w:styleId="zzForeword">
    <w:name w:val="zzForeword"/>
    <w:basedOn w:val="Introduction"/>
    <w:next w:val="Normal"/>
    <w:rsid w:val="003E4A23"/>
    <w:pPr>
      <w:tabs>
        <w:tab w:val="clear" w:pos="400"/>
      </w:tabs>
    </w:pPr>
    <w:rPr>
      <w:color w:val="0000FF"/>
    </w:rPr>
  </w:style>
  <w:style w:type="paragraph" w:customStyle="1" w:styleId="zzHelp">
    <w:name w:val="zzHelp"/>
    <w:basedOn w:val="Normal"/>
    <w:rsid w:val="003E4A23"/>
    <w:rPr>
      <w:color w:val="008000"/>
    </w:rPr>
  </w:style>
  <w:style w:type="paragraph" w:customStyle="1" w:styleId="zzIndex">
    <w:name w:val="zzIndex"/>
    <w:basedOn w:val="zzBiblio"/>
    <w:next w:val="IndexHeading"/>
    <w:rsid w:val="003E4A23"/>
  </w:style>
  <w:style w:type="paragraph" w:customStyle="1" w:styleId="zzLc5">
    <w:name w:val="zzLc5"/>
    <w:basedOn w:val="Normal"/>
    <w:next w:val="Normal"/>
    <w:rsid w:val="003E4A23"/>
    <w:pPr>
      <w:jc w:val="left"/>
    </w:pPr>
  </w:style>
  <w:style w:type="paragraph" w:customStyle="1" w:styleId="zzLc6">
    <w:name w:val="zzLc6"/>
    <w:basedOn w:val="Normal"/>
    <w:next w:val="Normal"/>
    <w:rsid w:val="003E4A23"/>
    <w:pPr>
      <w:jc w:val="left"/>
    </w:pPr>
  </w:style>
  <w:style w:type="paragraph" w:customStyle="1" w:styleId="zzLn5">
    <w:name w:val="zzLn5"/>
    <w:basedOn w:val="Normal"/>
    <w:next w:val="Normal"/>
    <w:rsid w:val="003E4A23"/>
    <w:pPr>
      <w:jc w:val="left"/>
    </w:pPr>
  </w:style>
  <w:style w:type="paragraph" w:customStyle="1" w:styleId="zzLn6">
    <w:name w:val="zzLn6"/>
    <w:basedOn w:val="Normal"/>
    <w:next w:val="Normal"/>
    <w:rsid w:val="003E4A23"/>
    <w:pPr>
      <w:jc w:val="left"/>
    </w:pPr>
  </w:style>
  <w:style w:type="paragraph" w:customStyle="1" w:styleId="zzSTDTitle">
    <w:name w:val="zzSTDTitle"/>
    <w:basedOn w:val="Normal"/>
    <w:next w:val="Normal"/>
    <w:rsid w:val="003E4A23"/>
    <w:pPr>
      <w:suppressAutoHyphens/>
      <w:spacing w:before="400" w:after="760" w:line="350" w:lineRule="exact"/>
      <w:jc w:val="left"/>
    </w:pPr>
    <w:rPr>
      <w:b/>
      <w:color w:val="0000FF"/>
      <w:sz w:val="32"/>
    </w:rPr>
  </w:style>
  <w:style w:type="paragraph" w:customStyle="1" w:styleId="Tabletext10">
    <w:name w:val="Table text (10)"/>
    <w:basedOn w:val="Normal"/>
    <w:rsid w:val="003E4A23"/>
    <w:pPr>
      <w:spacing w:before="60" w:after="60"/>
    </w:pPr>
  </w:style>
  <w:style w:type="paragraph" w:customStyle="1" w:styleId="Tabletext9">
    <w:name w:val="Table text (9)"/>
    <w:basedOn w:val="Normal"/>
    <w:rsid w:val="003E4A23"/>
    <w:pPr>
      <w:spacing w:before="60" w:after="60" w:line="210" w:lineRule="atLeast"/>
    </w:pPr>
    <w:rPr>
      <w:sz w:val="18"/>
    </w:rPr>
  </w:style>
  <w:style w:type="paragraph" w:customStyle="1" w:styleId="Tabletext8">
    <w:name w:val="Table text (8)"/>
    <w:basedOn w:val="Normal"/>
    <w:rsid w:val="003E4A23"/>
    <w:pPr>
      <w:spacing w:before="60" w:after="60" w:line="190" w:lineRule="atLeast"/>
    </w:pPr>
    <w:rPr>
      <w:sz w:val="16"/>
    </w:rPr>
  </w:style>
  <w:style w:type="paragraph" w:customStyle="1" w:styleId="Tabletext7">
    <w:name w:val="Table text (7)"/>
    <w:basedOn w:val="Normal"/>
    <w:rsid w:val="003E4A23"/>
    <w:pPr>
      <w:spacing w:before="60" w:after="60" w:line="170" w:lineRule="atLeast"/>
    </w:pPr>
    <w:rPr>
      <w:sz w:val="14"/>
    </w:rPr>
  </w:style>
  <w:style w:type="paragraph" w:customStyle="1" w:styleId="Tabletext">
    <w:name w:val="Table text"/>
    <w:rsid w:val="003E4A23"/>
    <w:pPr>
      <w:spacing w:after="0" w:line="240" w:lineRule="auto"/>
    </w:pPr>
    <w:rPr>
      <w:rFonts w:ascii="Helvetica" w:eastAsia="Times New Roman" w:hAnsi="Helvetica" w:cs="Times New Roman"/>
      <w:sz w:val="16"/>
      <w:szCs w:val="16"/>
      <w:lang w:val="en-GB"/>
    </w:rPr>
  </w:style>
  <w:style w:type="paragraph" w:customStyle="1" w:styleId="NormalWeb1">
    <w:name w:val="Normal (Web)1"/>
    <w:basedOn w:val="Normal"/>
    <w:rsid w:val="003E4A23"/>
    <w:pPr>
      <w:spacing w:after="0" w:line="240" w:lineRule="auto"/>
      <w:jc w:val="left"/>
    </w:pPr>
    <w:rPr>
      <w:rFonts w:ascii="Times New Roman" w:eastAsia="Times New Roman" w:hAnsi="Times New Roman"/>
      <w:sz w:val="24"/>
      <w:szCs w:val="24"/>
      <w:lang w:val="en-US" w:eastAsia="en-US"/>
    </w:rPr>
  </w:style>
  <w:style w:type="paragraph" w:customStyle="1" w:styleId="NoSpacing2">
    <w:name w:val="No Spacing2"/>
    <w:aliases w:val="Code"/>
    <w:qFormat/>
    <w:rsid w:val="003E4A2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napToGrid w:val="0"/>
      <w:spacing w:after="0" w:line="240" w:lineRule="auto"/>
    </w:pPr>
    <w:rPr>
      <w:rFonts w:ascii="Courier New" w:eastAsia="Times New Roman" w:hAnsi="Courier New" w:cs="Times New Roman"/>
      <w:noProof/>
      <w:sz w:val="20"/>
      <w:szCs w:val="20"/>
      <w:lang w:val="en-GB"/>
    </w:rPr>
  </w:style>
  <w:style w:type="paragraph" w:customStyle="1" w:styleId="Small">
    <w:name w:val="Small"/>
    <w:basedOn w:val="Normal"/>
    <w:qFormat/>
    <w:rsid w:val="003E4A23"/>
    <w:pPr>
      <w:widowControl w:val="0"/>
      <w:snapToGrid w:val="0"/>
      <w:spacing w:before="20" w:after="0" w:line="240" w:lineRule="auto"/>
      <w:jc w:val="left"/>
    </w:pPr>
    <w:rPr>
      <w:rFonts w:eastAsia="Times New Roman"/>
      <w:sz w:val="16"/>
      <w:szCs w:val="16"/>
      <w:lang w:eastAsia="en-US"/>
    </w:rPr>
  </w:style>
  <w:style w:type="paragraph" w:customStyle="1" w:styleId="ISOComments">
    <w:name w:val="ISO_Comments"/>
    <w:basedOn w:val="Normal"/>
    <w:rsid w:val="003E4A23"/>
    <w:pPr>
      <w:spacing w:before="210" w:after="0" w:line="210" w:lineRule="exact"/>
      <w:jc w:val="left"/>
    </w:pPr>
    <w:rPr>
      <w:rFonts w:eastAsia="Times New Roman"/>
      <w:sz w:val="18"/>
      <w:lang w:eastAsia="en-US"/>
    </w:rPr>
  </w:style>
  <w:style w:type="paragraph" w:customStyle="1" w:styleId="ISOChange">
    <w:name w:val="ISO_Change"/>
    <w:basedOn w:val="Normal"/>
    <w:rsid w:val="003E4A23"/>
    <w:pPr>
      <w:spacing w:before="210" w:after="0" w:line="210" w:lineRule="exact"/>
      <w:jc w:val="left"/>
    </w:pPr>
    <w:rPr>
      <w:rFonts w:eastAsia="Times New Roman"/>
      <w:sz w:val="18"/>
      <w:lang w:eastAsia="en-US"/>
    </w:rPr>
  </w:style>
  <w:style w:type="paragraph" w:customStyle="1" w:styleId="NoSpacing1">
    <w:name w:val="No Spacing1"/>
    <w:qFormat/>
    <w:rsid w:val="003E4A2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after="0" w:line="240" w:lineRule="auto"/>
    </w:pPr>
    <w:rPr>
      <w:rFonts w:ascii="Courier New" w:eastAsia="Arial" w:hAnsi="Courier New" w:cs="Times New Roman"/>
      <w:sz w:val="20"/>
      <w:szCs w:val="20"/>
      <w:lang w:val="en-GB" w:eastAsia="ar-SA"/>
    </w:rPr>
  </w:style>
  <w:style w:type="paragraph" w:customStyle="1" w:styleId="Firstparagraph">
    <w:name w:val="First paragraph"/>
    <w:basedOn w:val="Normal"/>
    <w:next w:val="Normal"/>
    <w:rsid w:val="003E4A23"/>
    <w:pPr>
      <w:overflowPunct w:val="0"/>
      <w:autoSpaceDE w:val="0"/>
      <w:autoSpaceDN w:val="0"/>
      <w:adjustRightInd w:val="0"/>
      <w:spacing w:after="0" w:line="260" w:lineRule="exact"/>
    </w:pPr>
    <w:rPr>
      <w:rFonts w:ascii="Times New Roman" w:eastAsia="Times New Roman" w:hAnsi="Times New Roman"/>
      <w:sz w:val="24"/>
      <w:lang w:val="en-US" w:eastAsia="en-US"/>
    </w:rPr>
  </w:style>
  <w:style w:type="paragraph" w:customStyle="1" w:styleId="subpara">
    <w:name w:val="sub para"/>
    <w:basedOn w:val="Normal"/>
    <w:rsid w:val="003E4A23"/>
    <w:pPr>
      <w:spacing w:before="60" w:after="60" w:line="240" w:lineRule="auto"/>
      <w:ind w:left="1134" w:right="794" w:hanging="567"/>
    </w:pPr>
    <w:rPr>
      <w:rFonts w:ascii="Arial Narrow" w:eastAsia="Times New Roman" w:hAnsi="Arial Narrow"/>
      <w:lang w:val="en-AU" w:eastAsia="en-US"/>
    </w:rPr>
  </w:style>
  <w:style w:type="paragraph" w:customStyle="1" w:styleId="Index">
    <w:name w:val="Index"/>
    <w:basedOn w:val="Normal"/>
    <w:rsid w:val="003E4A23"/>
    <w:pPr>
      <w:widowControl w:val="0"/>
      <w:suppressLineNumbers/>
      <w:suppressAutoHyphens/>
      <w:spacing w:after="0" w:line="240" w:lineRule="auto"/>
      <w:jc w:val="left"/>
    </w:pPr>
    <w:rPr>
      <w:rFonts w:eastAsia="Arial" w:cs="Tahoma"/>
    </w:rPr>
  </w:style>
  <w:style w:type="paragraph" w:customStyle="1" w:styleId="quotedtext">
    <w:name w:val="quoted text"/>
    <w:basedOn w:val="Normal"/>
    <w:rsid w:val="003E4A23"/>
    <w:pPr>
      <w:spacing w:before="60" w:after="60" w:line="240" w:lineRule="auto"/>
      <w:ind w:left="1134" w:right="1134" w:hanging="567"/>
    </w:pPr>
    <w:rPr>
      <w:rFonts w:ascii="Times New Roman" w:eastAsia="Times New Roman" w:hAnsi="Times New Roman"/>
      <w:i/>
      <w:lang w:val="en-AU" w:eastAsia="fr-FR"/>
    </w:rPr>
  </w:style>
  <w:style w:type="character" w:customStyle="1" w:styleId="publishedbyChar">
    <w:name w:val="published by Char"/>
    <w:link w:val="publishedby"/>
    <w:locked/>
    <w:rsid w:val="003E4A23"/>
    <w:rPr>
      <w:rFonts w:ascii="Arial" w:hAnsi="Arial" w:cs="Arial"/>
      <w:b/>
      <w:lang w:val="en-GB" w:eastAsia="ja-JP"/>
    </w:rPr>
  </w:style>
  <w:style w:type="paragraph" w:customStyle="1" w:styleId="publishedby">
    <w:name w:val="published by"/>
    <w:basedOn w:val="Normal"/>
    <w:link w:val="publishedbyChar"/>
    <w:qFormat/>
    <w:rsid w:val="003E4A23"/>
    <w:pPr>
      <w:tabs>
        <w:tab w:val="center" w:pos="4514"/>
        <w:tab w:val="left" w:pos="5040"/>
        <w:tab w:val="left" w:pos="5760"/>
        <w:tab w:val="left" w:pos="6480"/>
        <w:tab w:val="left" w:pos="7200"/>
        <w:tab w:val="left" w:pos="7920"/>
        <w:tab w:val="left" w:pos="8640"/>
      </w:tabs>
      <w:spacing w:after="0" w:line="240" w:lineRule="auto"/>
      <w:outlineLvl w:val="0"/>
    </w:pPr>
    <w:rPr>
      <w:rFonts w:eastAsiaTheme="minorHAnsi" w:cs="Arial"/>
      <w:b/>
      <w:szCs w:val="22"/>
    </w:rPr>
  </w:style>
  <w:style w:type="character" w:customStyle="1" w:styleId="Label2Char">
    <w:name w:val="Label2 Char"/>
    <w:link w:val="Label2"/>
    <w:locked/>
    <w:rsid w:val="003E4A23"/>
    <w:rPr>
      <w:rFonts w:ascii="Arial" w:hAnsi="Arial" w:cs="Arial"/>
      <w:b/>
      <w:lang w:val="en-GB" w:eastAsia="ja-JP"/>
    </w:rPr>
  </w:style>
  <w:style w:type="paragraph" w:customStyle="1" w:styleId="Label2">
    <w:name w:val="Label2"/>
    <w:basedOn w:val="Normal"/>
    <w:link w:val="Label2Char"/>
    <w:qFormat/>
    <w:rsid w:val="003E4A23"/>
    <w:pPr>
      <w:ind w:left="1360" w:firstLine="340"/>
    </w:pPr>
    <w:rPr>
      <w:rFonts w:eastAsiaTheme="minorHAnsi" w:cs="Arial"/>
      <w:b/>
      <w:szCs w:val="22"/>
    </w:rPr>
  </w:style>
  <w:style w:type="character" w:customStyle="1" w:styleId="AnnexChar">
    <w:name w:val="Annex Char"/>
    <w:basedOn w:val="Heading1Char"/>
    <w:link w:val="Annex"/>
    <w:locked/>
    <w:rsid w:val="003E4A23"/>
    <w:rPr>
      <w:rFonts w:ascii="Arial" w:eastAsia="MS Mincho" w:hAnsi="Arial" w:cs="Times New Roman"/>
      <w:b w:val="0"/>
      <w:bCs w:val="0"/>
      <w:sz w:val="24"/>
      <w:szCs w:val="20"/>
      <w:lang w:val="en-GB" w:eastAsia="ja-JP"/>
    </w:rPr>
  </w:style>
  <w:style w:type="paragraph" w:customStyle="1" w:styleId="Annex">
    <w:name w:val="Annex"/>
    <w:basedOn w:val="Heading4"/>
    <w:link w:val="AnnexChar"/>
    <w:qFormat/>
    <w:rsid w:val="003E4A23"/>
    <w:pPr>
      <w:numPr>
        <w:numId w:val="57"/>
      </w:numPr>
    </w:pPr>
    <w:rPr>
      <w:rFonts w:eastAsia="MS Mincho"/>
      <w:b w:val="0"/>
      <w:bCs w:val="0"/>
      <w:sz w:val="24"/>
    </w:rPr>
  </w:style>
  <w:style w:type="character" w:customStyle="1" w:styleId="AnnexsectionChar">
    <w:name w:val="Annex section Char"/>
    <w:link w:val="Annexsection"/>
    <w:locked/>
    <w:rsid w:val="003E4A23"/>
    <w:rPr>
      <w:rFonts w:ascii="Arial Narrow" w:hAnsi="Arial Narrow"/>
      <w:b/>
      <w:bCs/>
      <w:lang w:val="en-GB" w:eastAsia="ja-JP"/>
    </w:rPr>
  </w:style>
  <w:style w:type="paragraph" w:customStyle="1" w:styleId="Annexsection">
    <w:name w:val="Annex section"/>
    <w:basedOn w:val="Heading2"/>
    <w:link w:val="AnnexsectionChar"/>
    <w:qFormat/>
    <w:rsid w:val="003E4A23"/>
    <w:pPr>
      <w:numPr>
        <w:ilvl w:val="0"/>
        <w:numId w:val="0"/>
      </w:numPr>
      <w:jc w:val="left"/>
    </w:pPr>
    <w:rPr>
      <w:rFonts w:ascii="Arial Narrow" w:eastAsiaTheme="minorHAnsi" w:hAnsi="Arial Narrow" w:cstheme="minorBidi"/>
      <w:szCs w:val="22"/>
    </w:rPr>
  </w:style>
  <w:style w:type="paragraph" w:customStyle="1" w:styleId="AppendixD2">
    <w:name w:val="Appendix D2"/>
    <w:autoRedefine/>
    <w:rsid w:val="003E4A23"/>
    <w:pPr>
      <w:spacing w:after="120" w:line="240" w:lineRule="auto"/>
    </w:pPr>
    <w:rPr>
      <w:rFonts w:ascii="Arial" w:eastAsia="MS Mincho" w:hAnsi="Arial" w:cs="Times New Roman"/>
      <w:b/>
      <w:szCs w:val="20"/>
      <w:lang w:val="en-GB" w:eastAsia="ar-SA"/>
    </w:rPr>
  </w:style>
  <w:style w:type="character" w:styleId="LineNumber">
    <w:name w:val="line number"/>
    <w:unhideWhenUsed/>
    <w:rsid w:val="003E4A23"/>
    <w:rPr>
      <w:noProof w:val="0"/>
      <w:lang w:val="fr-FR"/>
    </w:rPr>
  </w:style>
  <w:style w:type="character" w:styleId="PageNumber">
    <w:name w:val="page number"/>
    <w:unhideWhenUsed/>
    <w:rsid w:val="003E4A23"/>
    <w:rPr>
      <w:noProof w:val="0"/>
      <w:lang w:val="fr-FR"/>
    </w:rPr>
  </w:style>
  <w:style w:type="character" w:styleId="EndnoteReference">
    <w:name w:val="endnote reference"/>
    <w:semiHidden/>
    <w:unhideWhenUsed/>
    <w:rsid w:val="003E4A23"/>
    <w:rPr>
      <w:noProof w:val="0"/>
      <w:vertAlign w:val="superscript"/>
      <w:lang w:val="fr-FR"/>
    </w:rPr>
  </w:style>
  <w:style w:type="character" w:customStyle="1" w:styleId="ExtXref">
    <w:name w:val="ExtXref"/>
    <w:rsid w:val="003E4A23"/>
    <w:rPr>
      <w:noProof w:val="0"/>
      <w:color w:val="auto"/>
      <w:lang w:val="fr-FR"/>
    </w:rPr>
  </w:style>
  <w:style w:type="character" w:customStyle="1" w:styleId="TableFootNoteXref">
    <w:name w:val="TableFootNoteXref"/>
    <w:rsid w:val="003E4A23"/>
    <w:rPr>
      <w:noProof/>
      <w:position w:val="6"/>
      <w:sz w:val="14"/>
      <w:lang w:val="fr-FR"/>
    </w:rPr>
  </w:style>
  <w:style w:type="character" w:customStyle="1" w:styleId="attr-list">
    <w:name w:val="attr-list"/>
    <w:rsid w:val="003E4A23"/>
  </w:style>
  <w:style w:type="character" w:customStyle="1" w:styleId="NumberingSymbols">
    <w:name w:val="Numbering Symbols"/>
    <w:rsid w:val="003E4A23"/>
  </w:style>
  <w:style w:type="character" w:customStyle="1" w:styleId="ipa1">
    <w:name w:val="ipa1"/>
    <w:rsid w:val="003E4A23"/>
    <w:rPr>
      <w:rFonts w:ascii="Arial Unicode MS" w:eastAsia="Arial Unicode MS" w:hAnsi="Arial Unicode MS" w:cs="Arial Unicode MS" w:hint="eastAsia"/>
    </w:rPr>
  </w:style>
  <w:style w:type="table" w:customStyle="1" w:styleId="TableGrid1">
    <w:name w:val="Table Grid1"/>
    <w:basedOn w:val="TableNormal"/>
    <w:uiPriority w:val="59"/>
    <w:rsid w:val="003E4A23"/>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4A23"/>
    <w:rPr>
      <w:color w:val="808080"/>
      <w:shd w:val="clear" w:color="auto" w:fill="E6E6E6"/>
    </w:rPr>
  </w:style>
  <w:style w:type="paragraph" w:customStyle="1" w:styleId="TablePara9pt">
    <w:name w:val="TablePara9pt"/>
    <w:basedOn w:val="Normal"/>
    <w:qFormat/>
    <w:rsid w:val="003E4A23"/>
    <w:pPr>
      <w:snapToGrid w:val="0"/>
      <w:spacing w:after="60" w:line="240" w:lineRule="auto"/>
    </w:pPr>
    <w:rPr>
      <w:rFonts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728108">
      <w:bodyDiv w:val="1"/>
      <w:marLeft w:val="0"/>
      <w:marRight w:val="0"/>
      <w:marTop w:val="0"/>
      <w:marBottom w:val="0"/>
      <w:divBdr>
        <w:top w:val="none" w:sz="0" w:space="0" w:color="auto"/>
        <w:left w:val="none" w:sz="0" w:space="0" w:color="auto"/>
        <w:bottom w:val="none" w:sz="0" w:space="0" w:color="auto"/>
        <w:right w:val="none" w:sz="0" w:space="0" w:color="auto"/>
      </w:divBdr>
      <w:divsChild>
        <w:div w:id="1759905545">
          <w:marLeft w:val="274"/>
          <w:marRight w:val="0"/>
          <w:marTop w:val="0"/>
          <w:marBottom w:val="0"/>
          <w:divBdr>
            <w:top w:val="none" w:sz="0" w:space="0" w:color="auto"/>
            <w:left w:val="none" w:sz="0" w:space="0" w:color="auto"/>
            <w:bottom w:val="none" w:sz="0" w:space="0" w:color="auto"/>
            <w:right w:val="none" w:sz="0" w:space="0" w:color="auto"/>
          </w:divBdr>
        </w:div>
        <w:div w:id="1129326546">
          <w:marLeft w:val="274"/>
          <w:marRight w:val="0"/>
          <w:marTop w:val="0"/>
          <w:marBottom w:val="0"/>
          <w:divBdr>
            <w:top w:val="none" w:sz="0" w:space="0" w:color="auto"/>
            <w:left w:val="none" w:sz="0" w:space="0" w:color="auto"/>
            <w:bottom w:val="none" w:sz="0" w:space="0" w:color="auto"/>
            <w:right w:val="none" w:sz="0" w:space="0" w:color="auto"/>
          </w:divBdr>
        </w:div>
        <w:div w:id="2109304215">
          <w:marLeft w:val="274"/>
          <w:marRight w:val="0"/>
          <w:marTop w:val="0"/>
          <w:marBottom w:val="0"/>
          <w:divBdr>
            <w:top w:val="none" w:sz="0" w:space="0" w:color="auto"/>
            <w:left w:val="none" w:sz="0" w:space="0" w:color="auto"/>
            <w:bottom w:val="none" w:sz="0" w:space="0" w:color="auto"/>
            <w:right w:val="none" w:sz="0" w:space="0" w:color="auto"/>
          </w:divBdr>
        </w:div>
        <w:div w:id="1590504871">
          <w:marLeft w:val="274"/>
          <w:marRight w:val="0"/>
          <w:marTop w:val="0"/>
          <w:marBottom w:val="0"/>
          <w:divBdr>
            <w:top w:val="none" w:sz="0" w:space="0" w:color="auto"/>
            <w:left w:val="none" w:sz="0" w:space="0" w:color="auto"/>
            <w:bottom w:val="none" w:sz="0" w:space="0" w:color="auto"/>
            <w:right w:val="none" w:sz="0" w:space="0" w:color="auto"/>
          </w:divBdr>
        </w:div>
        <w:div w:id="178736378">
          <w:marLeft w:val="274"/>
          <w:marRight w:val="0"/>
          <w:marTop w:val="0"/>
          <w:marBottom w:val="0"/>
          <w:divBdr>
            <w:top w:val="none" w:sz="0" w:space="0" w:color="auto"/>
            <w:left w:val="none" w:sz="0" w:space="0" w:color="auto"/>
            <w:bottom w:val="none" w:sz="0" w:space="0" w:color="auto"/>
            <w:right w:val="none" w:sz="0" w:space="0" w:color="auto"/>
          </w:divBdr>
        </w:div>
        <w:div w:id="835388245">
          <w:marLeft w:val="274"/>
          <w:marRight w:val="0"/>
          <w:marTop w:val="0"/>
          <w:marBottom w:val="0"/>
          <w:divBdr>
            <w:top w:val="none" w:sz="0" w:space="0" w:color="auto"/>
            <w:left w:val="none" w:sz="0" w:space="0" w:color="auto"/>
            <w:bottom w:val="none" w:sz="0" w:space="0" w:color="auto"/>
            <w:right w:val="none" w:sz="0" w:space="0" w:color="auto"/>
          </w:divBdr>
        </w:div>
        <w:div w:id="1385637391">
          <w:marLeft w:val="274"/>
          <w:marRight w:val="0"/>
          <w:marTop w:val="0"/>
          <w:marBottom w:val="0"/>
          <w:divBdr>
            <w:top w:val="none" w:sz="0" w:space="0" w:color="auto"/>
            <w:left w:val="none" w:sz="0" w:space="0" w:color="auto"/>
            <w:bottom w:val="none" w:sz="0" w:space="0" w:color="auto"/>
            <w:right w:val="none" w:sz="0" w:space="0" w:color="auto"/>
          </w:divBdr>
        </w:div>
      </w:divsChild>
    </w:div>
    <w:div w:id="514658730">
      <w:bodyDiv w:val="1"/>
      <w:marLeft w:val="0"/>
      <w:marRight w:val="0"/>
      <w:marTop w:val="0"/>
      <w:marBottom w:val="0"/>
      <w:divBdr>
        <w:top w:val="none" w:sz="0" w:space="0" w:color="auto"/>
        <w:left w:val="none" w:sz="0" w:space="0" w:color="auto"/>
        <w:bottom w:val="none" w:sz="0" w:space="0" w:color="auto"/>
        <w:right w:val="none" w:sz="0" w:space="0" w:color="auto"/>
      </w:divBdr>
      <w:divsChild>
        <w:div w:id="1097562088">
          <w:marLeft w:val="274"/>
          <w:marRight w:val="0"/>
          <w:marTop w:val="0"/>
          <w:marBottom w:val="0"/>
          <w:divBdr>
            <w:top w:val="none" w:sz="0" w:space="0" w:color="auto"/>
            <w:left w:val="none" w:sz="0" w:space="0" w:color="auto"/>
            <w:bottom w:val="none" w:sz="0" w:space="0" w:color="auto"/>
            <w:right w:val="none" w:sz="0" w:space="0" w:color="auto"/>
          </w:divBdr>
        </w:div>
      </w:divsChild>
    </w:div>
    <w:div w:id="706415247">
      <w:bodyDiv w:val="1"/>
      <w:marLeft w:val="0"/>
      <w:marRight w:val="0"/>
      <w:marTop w:val="0"/>
      <w:marBottom w:val="0"/>
      <w:divBdr>
        <w:top w:val="none" w:sz="0" w:space="0" w:color="auto"/>
        <w:left w:val="none" w:sz="0" w:space="0" w:color="auto"/>
        <w:bottom w:val="none" w:sz="0" w:space="0" w:color="auto"/>
        <w:right w:val="none" w:sz="0" w:space="0" w:color="auto"/>
      </w:divBdr>
    </w:div>
    <w:div w:id="1074932928">
      <w:bodyDiv w:val="1"/>
      <w:marLeft w:val="0"/>
      <w:marRight w:val="0"/>
      <w:marTop w:val="0"/>
      <w:marBottom w:val="0"/>
      <w:divBdr>
        <w:top w:val="none" w:sz="0" w:space="0" w:color="auto"/>
        <w:left w:val="none" w:sz="0" w:space="0" w:color="auto"/>
        <w:bottom w:val="none" w:sz="0" w:space="0" w:color="auto"/>
        <w:right w:val="none" w:sz="0" w:space="0" w:color="auto"/>
      </w:divBdr>
    </w:div>
    <w:div w:id="196812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9EE92-1ED3-4A99-92F2-2E67516EE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TotalTime>
  <Pages>28</Pages>
  <Words>9551</Words>
  <Characters>54445</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Eivind</dc:creator>
  <cp:keywords/>
  <dc:description/>
  <cp:lastModifiedBy>Raphael Malyankar</cp:lastModifiedBy>
  <cp:revision>79</cp:revision>
  <dcterms:created xsi:type="dcterms:W3CDTF">2017-12-31T06:13:00Z</dcterms:created>
  <dcterms:modified xsi:type="dcterms:W3CDTF">2018-01-01T15:20:00Z</dcterms:modified>
</cp:coreProperties>
</file>