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5B2C9" w14:textId="77777777" w:rsidR="0099190D" w:rsidRPr="00BD7516" w:rsidRDefault="00D12851" w:rsidP="00BD7516">
      <w:pPr>
        <w:pBdr>
          <w:top w:val="nil"/>
          <w:left w:val="nil"/>
          <w:bottom w:val="nil"/>
          <w:right w:val="nil"/>
          <w:between w:val="nil"/>
        </w:pBdr>
        <w:spacing w:before="0"/>
        <w:jc w:val="center"/>
        <w:rPr>
          <w:rFonts w:ascii="Arial" w:hAnsi="Arial" w:cs="Arial"/>
          <w:b/>
          <w:sz w:val="44"/>
          <w:szCs w:val="44"/>
        </w:rPr>
      </w:pPr>
      <w:r w:rsidRPr="00BD7516">
        <w:rPr>
          <w:rFonts w:ascii="Arial" w:hAnsi="Arial" w:cs="Arial"/>
          <w:b/>
          <w:sz w:val="44"/>
          <w:szCs w:val="44"/>
        </w:rPr>
        <w:t>Draft IHO C-17 3.0</w:t>
      </w:r>
    </w:p>
    <w:p w14:paraId="732889AE" w14:textId="77777777" w:rsidR="0099190D" w:rsidRPr="00BD7516" w:rsidRDefault="00D12851" w:rsidP="00BD7516">
      <w:pPr>
        <w:pStyle w:val="Title"/>
        <w:pBdr>
          <w:top w:val="nil"/>
          <w:left w:val="nil"/>
          <w:bottom w:val="nil"/>
          <w:right w:val="nil"/>
          <w:between w:val="nil"/>
        </w:pBdr>
        <w:spacing w:line="360" w:lineRule="auto"/>
        <w:jc w:val="center"/>
        <w:rPr>
          <w:rFonts w:ascii="Arial" w:eastAsia="Open Sans" w:hAnsi="Arial" w:cs="Arial"/>
          <w:b/>
          <w:sz w:val="44"/>
          <w:szCs w:val="44"/>
        </w:rPr>
      </w:pPr>
      <w:bookmarkStart w:id="0" w:name="_mbjsiz6n6jlo" w:colFirst="0" w:colLast="0"/>
      <w:bookmarkEnd w:id="0"/>
      <w:r w:rsidRPr="00BD7516">
        <w:rPr>
          <w:rFonts w:ascii="Arial" w:eastAsia="Open Sans" w:hAnsi="Arial" w:cs="Arial"/>
          <w:b/>
          <w:sz w:val="44"/>
          <w:szCs w:val="44"/>
        </w:rPr>
        <w:t>Spatial Data Infrastructures</w:t>
      </w:r>
    </w:p>
    <w:p w14:paraId="7536CF0B" w14:textId="77777777" w:rsidR="0099190D" w:rsidRPr="00BD7516" w:rsidRDefault="00D12851" w:rsidP="00BD7516">
      <w:pPr>
        <w:pStyle w:val="Title"/>
        <w:pBdr>
          <w:top w:val="nil"/>
          <w:left w:val="nil"/>
          <w:bottom w:val="nil"/>
          <w:right w:val="nil"/>
          <w:between w:val="nil"/>
        </w:pBdr>
        <w:spacing w:line="360" w:lineRule="auto"/>
        <w:jc w:val="center"/>
        <w:rPr>
          <w:rFonts w:ascii="Arial" w:eastAsia="Open Sans" w:hAnsi="Arial" w:cs="Arial"/>
          <w:b/>
          <w:sz w:val="44"/>
          <w:szCs w:val="44"/>
        </w:rPr>
      </w:pPr>
      <w:bookmarkStart w:id="1" w:name="_khng83xp9ks7" w:colFirst="0" w:colLast="0"/>
      <w:bookmarkEnd w:id="1"/>
      <w:r w:rsidRPr="00BD7516">
        <w:rPr>
          <w:rFonts w:ascii="Arial" w:eastAsia="Open Sans" w:hAnsi="Arial" w:cs="Arial"/>
          <w:b/>
          <w:sz w:val="44"/>
          <w:szCs w:val="44"/>
        </w:rPr>
        <w:t>“The Marine Dimension”</w:t>
      </w:r>
    </w:p>
    <w:p w14:paraId="52B1DC7F" w14:textId="77777777" w:rsidR="0099190D" w:rsidRPr="00BD7516" w:rsidRDefault="00D12851" w:rsidP="00BD7516">
      <w:pPr>
        <w:pStyle w:val="Subtitle"/>
        <w:pBdr>
          <w:top w:val="nil"/>
          <w:left w:val="nil"/>
          <w:bottom w:val="nil"/>
          <w:right w:val="nil"/>
          <w:between w:val="nil"/>
        </w:pBdr>
        <w:spacing w:line="360" w:lineRule="auto"/>
        <w:jc w:val="center"/>
        <w:rPr>
          <w:rFonts w:ascii="Arial" w:eastAsia="Open Sans" w:hAnsi="Arial" w:cs="Arial"/>
          <w:i/>
          <w:sz w:val="44"/>
          <w:szCs w:val="44"/>
        </w:rPr>
      </w:pPr>
      <w:bookmarkStart w:id="2" w:name="_vb8p0lepu9vn" w:colFirst="0" w:colLast="0"/>
      <w:bookmarkEnd w:id="2"/>
      <w:r w:rsidRPr="00BD7516">
        <w:rPr>
          <w:rFonts w:ascii="Arial" w:eastAsia="Open Sans" w:hAnsi="Arial" w:cs="Arial"/>
          <w:i/>
          <w:color w:val="000000"/>
          <w:sz w:val="44"/>
          <w:szCs w:val="44"/>
        </w:rPr>
        <w:t>Guidance for Hydrographic Offices</w:t>
      </w:r>
    </w:p>
    <w:p w14:paraId="0C64C596" w14:textId="77777777" w:rsidR="0099190D" w:rsidRPr="00BD7516" w:rsidRDefault="00D12851" w:rsidP="00BD7516">
      <w:pPr>
        <w:pBdr>
          <w:top w:val="nil"/>
          <w:left w:val="nil"/>
          <w:bottom w:val="nil"/>
          <w:right w:val="nil"/>
          <w:between w:val="nil"/>
        </w:pBdr>
        <w:spacing w:before="0"/>
        <w:jc w:val="center"/>
        <w:rPr>
          <w:rFonts w:ascii="Arial" w:hAnsi="Arial" w:cs="Arial"/>
          <w:b/>
        </w:rPr>
      </w:pPr>
      <w:r w:rsidRPr="00BD7516">
        <w:rPr>
          <w:rFonts w:ascii="Arial" w:hAnsi="Arial" w:cs="Arial"/>
          <w:noProof/>
        </w:rPr>
        <w:drawing>
          <wp:inline distT="114300" distB="114300" distL="114300" distR="114300" wp14:anchorId="7A4D2874" wp14:editId="7D15EF49">
            <wp:extent cx="5943600" cy="38100"/>
            <wp:effectExtent l="0" t="0" r="0" b="0"/>
            <wp:docPr id="18" name="image22.png" descr="horizontal line"/>
            <wp:cNvGraphicFramePr/>
            <a:graphic xmlns:a="http://schemas.openxmlformats.org/drawingml/2006/main">
              <a:graphicData uri="http://schemas.openxmlformats.org/drawingml/2006/picture">
                <pic:pic xmlns:pic="http://schemas.openxmlformats.org/drawingml/2006/picture">
                  <pic:nvPicPr>
                    <pic:cNvPr id="0" name="image22.png" descr="horizontal line"/>
                    <pic:cNvPicPr preferRelativeResize="0"/>
                  </pic:nvPicPr>
                  <pic:blipFill>
                    <a:blip r:embed="rId9"/>
                    <a:srcRect/>
                    <a:stretch>
                      <a:fillRect/>
                    </a:stretch>
                  </pic:blipFill>
                  <pic:spPr>
                    <a:xfrm>
                      <a:off x="0" y="0"/>
                      <a:ext cx="5943600" cy="38100"/>
                    </a:xfrm>
                    <a:prstGeom prst="rect">
                      <a:avLst/>
                    </a:prstGeom>
                    <a:ln/>
                  </pic:spPr>
                </pic:pic>
              </a:graphicData>
            </a:graphic>
          </wp:inline>
        </w:drawing>
      </w:r>
    </w:p>
    <w:p w14:paraId="18D20931" w14:textId="5FE9799E" w:rsidR="00D12851" w:rsidRPr="00BD7516" w:rsidRDefault="00D12851">
      <w:pPr>
        <w:pStyle w:val="Heading1"/>
        <w:pPrChange w:id="3" w:author="Pearlyn PANG (MPA)" w:date="2023-01-25T21:57:00Z">
          <w:pPr>
            <w:pStyle w:val="Heading2"/>
            <w:pBdr>
              <w:top w:val="nil"/>
              <w:left w:val="nil"/>
              <w:bottom w:val="nil"/>
              <w:right w:val="nil"/>
              <w:between w:val="nil"/>
            </w:pBdr>
            <w:spacing w:before="0" w:line="360" w:lineRule="auto"/>
          </w:pPr>
        </w:pPrChange>
      </w:pPr>
      <w:bookmarkStart w:id="4" w:name="_la5jp5tnimjw" w:colFirst="0" w:colLast="0"/>
      <w:bookmarkEnd w:id="4"/>
      <w:r w:rsidRPr="00BD7516">
        <w:t>Chapter 1: Introduction and Background - The Current Landscape</w:t>
      </w:r>
    </w:p>
    <w:p w14:paraId="1AEB8DD9" w14:textId="77777777" w:rsidR="00D12851" w:rsidRPr="00BD7516" w:rsidRDefault="00D12851" w:rsidP="00BD7516">
      <w:pPr>
        <w:spacing w:before="0"/>
        <w:rPr>
          <w:rFonts w:ascii="Arial" w:hAnsi="Arial" w:cs="Arial"/>
        </w:rPr>
      </w:pPr>
    </w:p>
    <w:p w14:paraId="4DC38468" w14:textId="10567594" w:rsidR="0099190D" w:rsidRPr="00BD7516" w:rsidRDefault="00D12851" w:rsidP="00BD7516">
      <w:pPr>
        <w:pStyle w:val="Heading2"/>
        <w:pBdr>
          <w:top w:val="nil"/>
          <w:left w:val="nil"/>
          <w:bottom w:val="nil"/>
          <w:right w:val="nil"/>
          <w:between w:val="nil"/>
        </w:pBdr>
        <w:spacing w:before="0" w:line="360" w:lineRule="auto"/>
        <w:rPr>
          <w:rFonts w:ascii="Arial" w:hAnsi="Arial" w:cs="Arial"/>
        </w:rPr>
      </w:pPr>
      <w:r w:rsidRPr="00BD7516">
        <w:rPr>
          <w:rFonts w:ascii="Arial" w:eastAsia="Arial" w:hAnsi="Arial" w:cs="Arial"/>
        </w:rPr>
        <w:t>1.1 C-17 Overview</w:t>
      </w:r>
    </w:p>
    <w:p w14:paraId="60BB7AC5" w14:textId="147A3DAF" w:rsidR="0099190D" w:rsidRDefault="00D12851" w:rsidP="00BD7516">
      <w:pPr>
        <w:spacing w:before="0"/>
        <w:ind w:left="0"/>
        <w:jc w:val="both"/>
        <w:rPr>
          <w:ins w:id="5" w:author="Pearlyn PANG (MPA)" w:date="2023-01-25T18:02:00Z"/>
          <w:rFonts w:ascii="Arial" w:eastAsia="Arial" w:hAnsi="Arial" w:cs="Arial"/>
        </w:rPr>
      </w:pPr>
      <w:r w:rsidRPr="00BD7516">
        <w:rPr>
          <w:rFonts w:ascii="Arial" w:eastAsia="Arial" w:hAnsi="Arial" w:cs="Arial"/>
        </w:rPr>
        <w:t>The purpose of this publication is to explain why and how Hydrographic Offices (HO) should develop, support, and promote</w:t>
      </w:r>
      <w:ins w:id="6" w:author="Pearlyn PANG (MPA)" w:date="2023-01-25T18:02:00Z">
        <w:r w:rsidR="0096480D">
          <w:rPr>
            <w:rFonts w:ascii="Arial" w:eastAsia="Arial" w:hAnsi="Arial" w:cs="Arial"/>
          </w:rPr>
          <w:t xml:space="preserve"> Marine</w:t>
        </w:r>
      </w:ins>
      <w:r w:rsidRPr="00BD7516">
        <w:rPr>
          <w:rFonts w:ascii="Arial" w:eastAsia="Arial" w:hAnsi="Arial" w:cs="Arial"/>
        </w:rPr>
        <w:t xml:space="preserve"> Spatial Data Infrastructures (</w:t>
      </w:r>
      <w:ins w:id="7" w:author="Pearlyn PANG (MPA)" w:date="2023-01-25T18:03:00Z">
        <w:r w:rsidR="0096480D">
          <w:rPr>
            <w:rFonts w:ascii="Arial" w:eastAsia="Arial" w:hAnsi="Arial" w:cs="Arial"/>
          </w:rPr>
          <w:t>M</w:t>
        </w:r>
      </w:ins>
      <w:r w:rsidRPr="00BD7516">
        <w:rPr>
          <w:rFonts w:ascii="Arial" w:eastAsia="Arial" w:hAnsi="Arial" w:cs="Arial"/>
        </w:rPr>
        <w:t>SDI)</w:t>
      </w:r>
      <w:ins w:id="8" w:author="Pearlyn PANG (MPA)" w:date="2023-01-25T18:03:00Z">
        <w:r w:rsidR="0096480D">
          <w:rPr>
            <w:rFonts w:ascii="Arial" w:eastAsia="Arial" w:hAnsi="Arial" w:cs="Arial"/>
          </w:rPr>
          <w:t>, the marine domain of a Spatial Data Infrastructure (SDI)</w:t>
        </w:r>
      </w:ins>
      <w:r w:rsidRPr="00BD7516">
        <w:rPr>
          <w:rFonts w:ascii="Arial" w:eastAsia="Arial" w:hAnsi="Arial" w:cs="Arial"/>
        </w:rPr>
        <w:t xml:space="preserve">. The content is not exhaustive, rather it provides guidance on how to engage in </w:t>
      </w:r>
      <w:ins w:id="9" w:author="Pearlyn PANG (MPA)" w:date="2023-01-25T18:03:00Z">
        <w:r w:rsidR="0096480D">
          <w:rPr>
            <w:rFonts w:ascii="Arial" w:eastAsia="Arial" w:hAnsi="Arial" w:cs="Arial"/>
          </w:rPr>
          <w:t>M</w:t>
        </w:r>
      </w:ins>
      <w:r w:rsidRPr="00BD7516">
        <w:rPr>
          <w:rFonts w:ascii="Arial" w:eastAsia="Arial" w:hAnsi="Arial" w:cs="Arial"/>
        </w:rPr>
        <w:t xml:space="preserve">SDI through practical advice, systematic processes, useful links to reference materials, and examples of </w:t>
      </w:r>
      <w:del w:id="10" w:author="Pearlyn PANG (MPA)" w:date="2023-01-25T18:03:00Z">
        <w:r w:rsidRPr="00BD7516" w:rsidDel="000A1EAA">
          <w:rPr>
            <w:rFonts w:ascii="Arial" w:eastAsia="Arial" w:hAnsi="Arial" w:cs="Arial"/>
          </w:rPr>
          <w:delText xml:space="preserve">best </w:delText>
        </w:r>
      </w:del>
      <w:ins w:id="11" w:author="Pearlyn PANG (MPA)" w:date="2023-01-25T18:03:00Z">
        <w:r w:rsidR="000A1EAA">
          <w:rPr>
            <w:rFonts w:ascii="Arial" w:eastAsia="Arial" w:hAnsi="Arial" w:cs="Arial"/>
          </w:rPr>
          <w:t>good</w:t>
        </w:r>
        <w:r w:rsidR="000A1EAA" w:rsidRPr="00BD7516">
          <w:rPr>
            <w:rFonts w:ascii="Arial" w:eastAsia="Arial" w:hAnsi="Arial" w:cs="Arial"/>
          </w:rPr>
          <w:t xml:space="preserve"> </w:t>
        </w:r>
      </w:ins>
      <w:r w:rsidRPr="00BD7516">
        <w:rPr>
          <w:rFonts w:ascii="Arial" w:eastAsia="Arial" w:hAnsi="Arial" w:cs="Arial"/>
        </w:rPr>
        <w:t>practices.</w:t>
      </w:r>
    </w:p>
    <w:p w14:paraId="12A885D7" w14:textId="77777777" w:rsidR="00371D68" w:rsidRPr="00BD7516" w:rsidRDefault="00371D68" w:rsidP="00BD7516">
      <w:pPr>
        <w:spacing w:before="0"/>
        <w:ind w:left="0"/>
        <w:jc w:val="both"/>
        <w:rPr>
          <w:rFonts w:ascii="Arial" w:eastAsia="Arial" w:hAnsi="Arial" w:cs="Arial"/>
        </w:rPr>
      </w:pPr>
    </w:p>
    <w:p w14:paraId="1361D47A" w14:textId="37905AD4" w:rsidR="0099190D" w:rsidRDefault="00D12851" w:rsidP="00BD7516">
      <w:pPr>
        <w:spacing w:before="0"/>
        <w:ind w:left="0"/>
        <w:jc w:val="both"/>
        <w:rPr>
          <w:ins w:id="12" w:author="Pearlyn PANG (MPA)" w:date="2023-01-25T18:02:00Z"/>
          <w:rFonts w:ascii="Arial" w:eastAsia="Arial" w:hAnsi="Arial" w:cs="Arial"/>
        </w:rPr>
      </w:pPr>
      <w:del w:id="13" w:author="Pearlyn PANG (MPA)" w:date="2023-01-25T18:08:00Z">
        <w:r w:rsidRPr="00BD7516" w:rsidDel="000243C5">
          <w:rPr>
            <w:rFonts w:ascii="Arial" w:eastAsia="Arial" w:hAnsi="Arial" w:cs="Arial"/>
          </w:rPr>
          <w:delText>This material</w:delText>
        </w:r>
      </w:del>
      <w:ins w:id="14" w:author="Pearlyn PANG (MPA)" w:date="2023-01-25T18:08:00Z">
        <w:r w:rsidR="000243C5">
          <w:rPr>
            <w:rFonts w:ascii="Arial" w:eastAsia="Arial" w:hAnsi="Arial" w:cs="Arial"/>
          </w:rPr>
          <w:t>The C-17</w:t>
        </w:r>
      </w:ins>
      <w:r w:rsidRPr="00BD7516">
        <w:rPr>
          <w:rFonts w:ascii="Arial" w:eastAsia="Arial" w:hAnsi="Arial" w:cs="Arial"/>
        </w:rPr>
        <w:t xml:space="preserve"> is</w:t>
      </w:r>
      <w:ins w:id="15" w:author="Pearlyn PANG (MPA)" w:date="2023-01-25T18:04:00Z">
        <w:r w:rsidR="00A01F26">
          <w:rPr>
            <w:rFonts w:ascii="Arial" w:eastAsia="Arial" w:hAnsi="Arial" w:cs="Arial"/>
          </w:rPr>
          <w:t xml:space="preserve"> primarily</w:t>
        </w:r>
      </w:ins>
      <w:r w:rsidRPr="00BD7516">
        <w:rPr>
          <w:rFonts w:ascii="Arial" w:eastAsia="Arial" w:hAnsi="Arial" w:cs="Arial"/>
        </w:rPr>
        <w:t xml:space="preserve"> intended </w:t>
      </w:r>
      <w:del w:id="16" w:author="Pearlyn PANG (MPA)" w:date="2023-01-25T18:08:00Z">
        <w:r w:rsidRPr="00BD7516" w:rsidDel="000243C5">
          <w:rPr>
            <w:rFonts w:ascii="Arial" w:eastAsia="Arial" w:hAnsi="Arial" w:cs="Arial"/>
          </w:rPr>
          <w:delText xml:space="preserve">for </w:delText>
        </w:r>
      </w:del>
      <w:ins w:id="17" w:author="Pearlyn PANG (MPA)" w:date="2023-01-25T18:08:00Z">
        <w:r w:rsidR="000243C5">
          <w:rPr>
            <w:rFonts w:ascii="Arial" w:eastAsia="Arial" w:hAnsi="Arial" w:cs="Arial"/>
          </w:rPr>
          <w:t>to serve as guidance to</w:t>
        </w:r>
        <w:r w:rsidR="000243C5" w:rsidRPr="00BD7516">
          <w:rPr>
            <w:rFonts w:ascii="Arial" w:eastAsia="Arial" w:hAnsi="Arial" w:cs="Arial"/>
          </w:rPr>
          <w:t xml:space="preserve"> </w:t>
        </w:r>
      </w:ins>
      <w:r w:rsidRPr="00BD7516">
        <w:rPr>
          <w:rFonts w:ascii="Arial" w:eastAsia="Arial" w:hAnsi="Arial" w:cs="Arial"/>
        </w:rPr>
        <w:t xml:space="preserve">HOs at </w:t>
      </w:r>
      <w:del w:id="18" w:author="Pearlyn PANG (MPA)" w:date="2023-01-25T18:03:00Z">
        <w:r w:rsidRPr="00BD7516" w:rsidDel="00A01F26">
          <w:rPr>
            <w:rFonts w:ascii="Arial" w:eastAsia="Arial" w:hAnsi="Arial" w:cs="Arial"/>
          </w:rPr>
          <w:delText>an early</w:delText>
        </w:r>
      </w:del>
      <w:ins w:id="19" w:author="Pearlyn PANG (MPA)" w:date="2023-01-25T18:03:00Z">
        <w:r w:rsidR="00A01F26">
          <w:rPr>
            <w:rFonts w:ascii="Arial" w:eastAsia="Arial" w:hAnsi="Arial" w:cs="Arial"/>
          </w:rPr>
          <w:t>any</w:t>
        </w:r>
      </w:ins>
      <w:r w:rsidRPr="00BD7516">
        <w:rPr>
          <w:rFonts w:ascii="Arial" w:eastAsia="Arial" w:hAnsi="Arial" w:cs="Arial"/>
        </w:rPr>
        <w:t xml:space="preserve"> stage of </w:t>
      </w:r>
      <w:del w:id="20" w:author="Pearlyn PANG (MPA)" w:date="2023-01-25T18:03:00Z">
        <w:r w:rsidRPr="00BD7516" w:rsidDel="00A01F26">
          <w:rPr>
            <w:rFonts w:ascii="Arial" w:eastAsia="Arial" w:hAnsi="Arial" w:cs="Arial"/>
          </w:rPr>
          <w:delText>any Marine SDI (MSDI)</w:delText>
        </w:r>
      </w:del>
      <w:ins w:id="21" w:author="Pearlyn PANG (MPA)" w:date="2023-01-25T18:03:00Z">
        <w:r w:rsidR="00A01F26">
          <w:rPr>
            <w:rFonts w:ascii="Arial" w:eastAsia="Arial" w:hAnsi="Arial" w:cs="Arial"/>
          </w:rPr>
          <w:t>MSDI</w:t>
        </w:r>
      </w:ins>
      <w:r w:rsidRPr="00BD7516">
        <w:rPr>
          <w:rFonts w:ascii="Arial" w:eastAsia="Arial" w:hAnsi="Arial" w:cs="Arial"/>
        </w:rPr>
        <w:t xml:space="preserve"> development</w:t>
      </w:r>
      <w:ins w:id="22" w:author="Pearlyn PANG (MPA)" w:date="2023-01-25T18:09:00Z">
        <w:r w:rsidR="000243C5">
          <w:rPr>
            <w:rFonts w:ascii="Arial" w:eastAsia="Arial" w:hAnsi="Arial" w:cs="Arial"/>
          </w:rPr>
          <w:t xml:space="preserve"> and management</w:t>
        </w:r>
      </w:ins>
      <w:r w:rsidRPr="00BD7516">
        <w:rPr>
          <w:rFonts w:ascii="Arial" w:eastAsia="Arial" w:hAnsi="Arial" w:cs="Arial"/>
        </w:rPr>
        <w:t xml:space="preserve">. </w:t>
      </w:r>
      <w:del w:id="23" w:author="Pearlyn PANG (MPA)" w:date="2023-01-25T18:04:00Z">
        <w:r w:rsidRPr="00BD7516" w:rsidDel="00A01F26">
          <w:rPr>
            <w:rFonts w:ascii="Arial" w:eastAsia="Arial" w:hAnsi="Arial" w:cs="Arial"/>
          </w:rPr>
          <w:delText>However, due</w:delText>
        </w:r>
      </w:del>
      <w:ins w:id="24" w:author="Pearlyn PANG (MPA)" w:date="2023-01-25T18:04:00Z">
        <w:r w:rsidR="00A01F26">
          <w:rPr>
            <w:rFonts w:ascii="Arial" w:eastAsia="Arial" w:hAnsi="Arial" w:cs="Arial"/>
          </w:rPr>
          <w:t>In recognition of</w:t>
        </w:r>
      </w:ins>
      <w:del w:id="25" w:author="Pearlyn PANG (MPA)" w:date="2023-01-25T18:04:00Z">
        <w:r w:rsidRPr="00BD7516" w:rsidDel="00A01F26">
          <w:rPr>
            <w:rFonts w:ascii="Arial" w:eastAsia="Arial" w:hAnsi="Arial" w:cs="Arial"/>
          </w:rPr>
          <w:delText xml:space="preserve"> to</w:delText>
        </w:r>
      </w:del>
      <w:r w:rsidRPr="00BD7516">
        <w:rPr>
          <w:rFonts w:ascii="Arial" w:eastAsia="Arial" w:hAnsi="Arial" w:cs="Arial"/>
        </w:rPr>
        <w:t xml:space="preserve"> the increasing value</w:t>
      </w:r>
      <w:ins w:id="26" w:author="Pearlyn PANG (MPA)" w:date="2023-01-25T18:04:00Z">
        <w:r w:rsidR="00A01F26">
          <w:rPr>
            <w:rFonts w:ascii="Arial" w:eastAsia="Arial" w:hAnsi="Arial" w:cs="Arial"/>
          </w:rPr>
          <w:t>, demand and uses</w:t>
        </w:r>
      </w:ins>
      <w:r w:rsidRPr="00BD7516">
        <w:rPr>
          <w:rFonts w:ascii="Arial" w:eastAsia="Arial" w:hAnsi="Arial" w:cs="Arial"/>
        </w:rPr>
        <w:t xml:space="preserve"> of geospatial data, this publication </w:t>
      </w:r>
      <w:del w:id="27" w:author="Pearlyn PANG (MPA)" w:date="2023-01-25T18:05:00Z">
        <w:r w:rsidRPr="00BD7516" w:rsidDel="007E2649">
          <w:rPr>
            <w:rFonts w:ascii="Arial" w:eastAsia="Arial" w:hAnsi="Arial" w:cs="Arial"/>
          </w:rPr>
          <w:delText>aims at a</w:delText>
        </w:r>
      </w:del>
      <w:ins w:id="28" w:author="Pearlyn PANG (MPA)" w:date="2023-01-25T18:05:00Z">
        <w:r w:rsidR="007E2649">
          <w:rPr>
            <w:rFonts w:ascii="Arial" w:eastAsia="Arial" w:hAnsi="Arial" w:cs="Arial"/>
          </w:rPr>
          <w:t>could also be relevant to a</w:t>
        </w:r>
      </w:ins>
      <w:r w:rsidRPr="00BD7516">
        <w:rPr>
          <w:rFonts w:ascii="Arial" w:eastAsia="Arial" w:hAnsi="Arial" w:cs="Arial"/>
        </w:rPr>
        <w:t xml:space="preserve"> wider target audience linked to the marine spatial data ecosystem</w:t>
      </w:r>
      <w:ins w:id="29" w:author="Pearlyn PANG (MPA)" w:date="2023-01-25T18:05:00Z">
        <w:r w:rsidR="007E2649">
          <w:rPr>
            <w:rFonts w:ascii="Arial" w:eastAsia="Arial" w:hAnsi="Arial" w:cs="Arial"/>
          </w:rPr>
          <w:t xml:space="preserve"> beyond </w:t>
        </w:r>
      </w:ins>
      <w:del w:id="30" w:author="Pearlyn PANG (MPA)" w:date="2023-01-25T18:05:00Z">
        <w:r w:rsidRPr="00BD7516" w:rsidDel="007E2649">
          <w:rPr>
            <w:rFonts w:ascii="Arial" w:eastAsia="Arial" w:hAnsi="Arial" w:cs="Arial"/>
          </w:rPr>
          <w:delText xml:space="preserve">: not only </w:delText>
        </w:r>
      </w:del>
      <w:r w:rsidRPr="00BD7516">
        <w:rPr>
          <w:rFonts w:ascii="Arial" w:eastAsia="Arial" w:hAnsi="Arial" w:cs="Arial"/>
        </w:rPr>
        <w:t xml:space="preserve">custodians of MSDIs, </w:t>
      </w:r>
      <w:del w:id="31" w:author="Pearlyn PANG (MPA)" w:date="2023-01-25T18:05:00Z">
        <w:r w:rsidRPr="00BD7516" w:rsidDel="007E2649">
          <w:rPr>
            <w:rFonts w:ascii="Arial" w:eastAsia="Arial" w:hAnsi="Arial" w:cs="Arial"/>
          </w:rPr>
          <w:delText>but also all</w:delText>
        </w:r>
      </w:del>
      <w:ins w:id="32" w:author="Pearlyn PANG (MPA)" w:date="2023-01-25T18:05:00Z">
        <w:r w:rsidR="007E2649">
          <w:rPr>
            <w:rFonts w:ascii="Arial" w:eastAsia="Arial" w:hAnsi="Arial" w:cs="Arial"/>
          </w:rPr>
          <w:t>for example,</w:t>
        </w:r>
      </w:ins>
      <w:r w:rsidRPr="00BD7516">
        <w:rPr>
          <w:rFonts w:ascii="Arial" w:eastAsia="Arial" w:hAnsi="Arial" w:cs="Arial"/>
        </w:rPr>
        <w:t xml:space="preserve"> other </w:t>
      </w:r>
      <w:ins w:id="33" w:author="Pearlyn PANG (MPA)" w:date="2023-01-25T18:05:00Z">
        <w:r w:rsidR="007E2649">
          <w:rPr>
            <w:rFonts w:ascii="Arial" w:eastAsia="Arial" w:hAnsi="Arial" w:cs="Arial"/>
          </w:rPr>
          <w:t xml:space="preserve">marine data </w:t>
        </w:r>
      </w:ins>
      <w:r w:rsidRPr="00BD7516">
        <w:rPr>
          <w:rFonts w:ascii="Arial" w:eastAsia="Arial" w:hAnsi="Arial" w:cs="Arial"/>
        </w:rPr>
        <w:t xml:space="preserve">providers and users </w:t>
      </w:r>
      <w:ins w:id="34" w:author="Pearlyn PANG (MPA)" w:date="2023-01-25T18:08:00Z">
        <w:r w:rsidR="000243C5">
          <w:rPr>
            <w:rFonts w:ascii="Arial" w:eastAsia="Arial" w:hAnsi="Arial" w:cs="Arial"/>
          </w:rPr>
          <w:t>+</w:t>
        </w:r>
      </w:ins>
      <w:del w:id="35" w:author="Pearlyn PANG (MPA)" w:date="2023-01-25T18:06:00Z">
        <w:r w:rsidRPr="00BD7516" w:rsidDel="007E2649">
          <w:rPr>
            <w:rFonts w:ascii="Arial" w:eastAsia="Arial" w:hAnsi="Arial" w:cs="Arial"/>
          </w:rPr>
          <w:delText xml:space="preserve">of marine spatial data, </w:delText>
        </w:r>
      </w:del>
      <w:r w:rsidRPr="00BD7516">
        <w:rPr>
          <w:rFonts w:ascii="Arial" w:eastAsia="Arial" w:hAnsi="Arial" w:cs="Arial"/>
        </w:rPr>
        <w:t>including governments, industries, citizens, and other stakeholders.</w:t>
      </w:r>
    </w:p>
    <w:p w14:paraId="12F740B4" w14:textId="77777777" w:rsidR="00371D68" w:rsidRPr="00BD7516" w:rsidRDefault="00371D68" w:rsidP="00BD7516">
      <w:pPr>
        <w:spacing w:before="0"/>
        <w:ind w:left="0"/>
        <w:jc w:val="both"/>
        <w:rPr>
          <w:rFonts w:ascii="Arial" w:eastAsia="Arial" w:hAnsi="Arial" w:cs="Arial"/>
        </w:rPr>
      </w:pPr>
    </w:p>
    <w:p w14:paraId="2B20F7EE" w14:textId="4BA0462A" w:rsidR="0099190D" w:rsidRDefault="00D12851" w:rsidP="00BD7516">
      <w:pPr>
        <w:spacing w:before="0"/>
        <w:ind w:left="0"/>
        <w:jc w:val="both"/>
        <w:rPr>
          <w:ins w:id="36" w:author="Pearlyn PANG (MPA)" w:date="2023-01-25T18:02:00Z"/>
          <w:rFonts w:ascii="Arial" w:eastAsia="Arial" w:hAnsi="Arial" w:cs="Arial"/>
        </w:rPr>
      </w:pPr>
      <w:r w:rsidRPr="00BD7516">
        <w:rPr>
          <w:rFonts w:ascii="Arial" w:eastAsia="Arial" w:hAnsi="Arial" w:cs="Arial"/>
        </w:rPr>
        <w:t xml:space="preserve">HOs are encouraged to consult this publication </w:t>
      </w:r>
      <w:del w:id="37" w:author="Pearlyn PANG (MPA)" w:date="2023-01-25T18:10:00Z">
        <w:r w:rsidRPr="00BD7516" w:rsidDel="00B15627">
          <w:rPr>
            <w:rFonts w:ascii="Arial" w:eastAsia="Arial" w:hAnsi="Arial" w:cs="Arial"/>
          </w:rPr>
          <w:delText>in conjunction with any MSDI development, so that they can</w:delText>
        </w:r>
      </w:del>
      <w:ins w:id="38" w:author="Pearlyn PANG (MPA)" w:date="2023-01-25T18:10:00Z">
        <w:r w:rsidR="00B15627">
          <w:rPr>
            <w:rFonts w:ascii="Arial" w:eastAsia="Arial" w:hAnsi="Arial" w:cs="Arial"/>
          </w:rPr>
          <w:t>to</w:t>
        </w:r>
      </w:ins>
      <w:r w:rsidRPr="00BD7516">
        <w:rPr>
          <w:rFonts w:ascii="Arial" w:eastAsia="Arial" w:hAnsi="Arial" w:cs="Arial"/>
        </w:rPr>
        <w:t xml:space="preserve"> make informed decisions regarding whether they wish to take a leading role in MSDI development, seek to support an existing MSDI initiative, or work with others to develop a MSDI.</w:t>
      </w:r>
      <w:r w:rsidRPr="00BD7516">
        <w:rPr>
          <w:rFonts w:ascii="Arial" w:eastAsia="Arial" w:hAnsi="Arial" w:cs="Arial"/>
          <w:color w:val="38761D"/>
        </w:rPr>
        <w:t xml:space="preserve"> </w:t>
      </w:r>
      <w:r w:rsidRPr="00BD7516">
        <w:rPr>
          <w:rFonts w:ascii="Arial" w:eastAsia="Arial" w:hAnsi="Arial" w:cs="Arial"/>
        </w:rPr>
        <w:t>Further information regarding MSDI can also be accessed through the IHO MSDI Working Group</w:t>
      </w:r>
      <w:r w:rsidR="009D0C43" w:rsidRPr="00BD7516">
        <w:rPr>
          <w:rFonts w:ascii="Arial" w:eastAsia="Arial" w:hAnsi="Arial" w:cs="Arial"/>
        </w:rPr>
        <w:t xml:space="preserve"> (MSDIWG)</w:t>
      </w:r>
      <w:r w:rsidRPr="00BD7516">
        <w:rPr>
          <w:rFonts w:ascii="Arial" w:eastAsia="Arial" w:hAnsi="Arial" w:cs="Arial"/>
        </w:rPr>
        <w:t xml:space="preserve"> Body of Knowledge</w:t>
      </w:r>
      <w:r w:rsidRPr="00BD7516">
        <w:rPr>
          <w:rFonts w:ascii="Arial" w:eastAsia="Arial" w:hAnsi="Arial" w:cs="Arial"/>
          <w:vertAlign w:val="superscript"/>
        </w:rPr>
        <w:footnoteReference w:id="1"/>
      </w:r>
      <w:r w:rsidRPr="00BD7516">
        <w:rPr>
          <w:rFonts w:ascii="Arial" w:eastAsia="Arial" w:hAnsi="Arial" w:cs="Arial"/>
        </w:rPr>
        <w:t xml:space="preserve"> (BoK). </w:t>
      </w:r>
      <w:ins w:id="39" w:author="Pearlyn PANG (MPA)" w:date="2023-01-25T18:11:00Z">
        <w:r w:rsidR="00B15627">
          <w:rPr>
            <w:rFonts w:ascii="Arial" w:eastAsia="Arial" w:hAnsi="Arial" w:cs="Arial"/>
          </w:rPr>
          <w:t xml:space="preserve">With expertise in </w:t>
        </w:r>
        <w:r w:rsidR="00B15627">
          <w:rPr>
            <w:rFonts w:ascii="Arial" w:eastAsia="Arial" w:hAnsi="Arial" w:cs="Arial"/>
          </w:rPr>
          <w:lastRenderedPageBreak/>
          <w:t xml:space="preserve">hydrographic data management, </w:t>
        </w:r>
      </w:ins>
      <w:r w:rsidRPr="00BD7516">
        <w:rPr>
          <w:rFonts w:ascii="Arial" w:eastAsia="Arial" w:hAnsi="Arial" w:cs="Arial"/>
        </w:rPr>
        <w:t xml:space="preserve">HOs </w:t>
      </w:r>
      <w:del w:id="40" w:author="Pearlyn PANG (MPA)" w:date="2023-01-25T18:11:00Z">
        <w:r w:rsidRPr="00BD7516" w:rsidDel="00B15627">
          <w:rPr>
            <w:rFonts w:ascii="Arial" w:eastAsia="Arial" w:hAnsi="Arial" w:cs="Arial"/>
          </w:rPr>
          <w:delText xml:space="preserve">should </w:delText>
        </w:r>
      </w:del>
      <w:ins w:id="41" w:author="Pearlyn PANG (MPA)" w:date="2023-01-25T18:11:00Z">
        <w:r w:rsidR="00B15627">
          <w:rPr>
            <w:rFonts w:ascii="Arial" w:eastAsia="Arial" w:hAnsi="Arial" w:cs="Arial"/>
          </w:rPr>
          <w:t xml:space="preserve">are likely best positioned to </w:t>
        </w:r>
      </w:ins>
      <w:r w:rsidRPr="00BD7516">
        <w:rPr>
          <w:rFonts w:ascii="Arial" w:eastAsia="Arial" w:hAnsi="Arial" w:cs="Arial"/>
        </w:rPr>
        <w:t xml:space="preserve">develop robust and reasonable MSDI </w:t>
      </w:r>
      <w:bookmarkStart w:id="42" w:name="CurrentCursorPosition"/>
      <w:bookmarkEnd w:id="42"/>
      <w:r w:rsidRPr="00BD7516">
        <w:rPr>
          <w:rFonts w:ascii="Arial" w:eastAsia="Arial" w:hAnsi="Arial" w:cs="Arial"/>
        </w:rPr>
        <w:t xml:space="preserve">capabilities </w:t>
      </w:r>
      <w:del w:id="43" w:author="Pearlyn PANG (MPA)" w:date="2023-01-25T18:10:00Z">
        <w:r w:rsidRPr="00BD7516" w:rsidDel="00B15627">
          <w:rPr>
            <w:rFonts w:ascii="Arial" w:eastAsia="Arial" w:hAnsi="Arial" w:cs="Arial"/>
          </w:rPr>
          <w:delText>in order to</w:delText>
        </w:r>
      </w:del>
      <w:ins w:id="44" w:author="Pearlyn PANG (MPA)" w:date="2023-01-25T18:10:00Z">
        <w:r w:rsidR="00B15627">
          <w:rPr>
            <w:rFonts w:ascii="Arial" w:eastAsia="Arial" w:hAnsi="Arial" w:cs="Arial"/>
          </w:rPr>
          <w:t>to support the increasing demand for marine spati</w:t>
        </w:r>
      </w:ins>
      <w:ins w:id="45" w:author="Pearlyn PANG (MPA)" w:date="2023-01-25T18:11:00Z">
        <w:r w:rsidR="00B15627">
          <w:rPr>
            <w:rFonts w:ascii="Arial" w:eastAsia="Arial" w:hAnsi="Arial" w:cs="Arial"/>
          </w:rPr>
          <w:t>al data and</w:t>
        </w:r>
      </w:ins>
      <w:r w:rsidRPr="00BD7516">
        <w:rPr>
          <w:rFonts w:ascii="Arial" w:eastAsia="Arial" w:hAnsi="Arial" w:cs="Arial"/>
        </w:rPr>
        <w:t xml:space="preserve"> be viewed as the competent authorities concerning the provision of </w:t>
      </w:r>
      <w:ins w:id="46" w:author="Pearlyn PANG (MPA)" w:date="2023-01-25T18:12:00Z">
        <w:r w:rsidR="00B15627">
          <w:rPr>
            <w:rFonts w:ascii="Arial" w:eastAsia="Arial" w:hAnsi="Arial" w:cs="Arial"/>
          </w:rPr>
          <w:t xml:space="preserve">authoritative </w:t>
        </w:r>
      </w:ins>
      <w:r w:rsidRPr="00BD7516">
        <w:rPr>
          <w:rFonts w:ascii="Arial" w:eastAsia="Arial" w:hAnsi="Arial" w:cs="Arial"/>
        </w:rPr>
        <w:t>hydrographic and other marine-related data under any national and/or regional MSDI.</w:t>
      </w:r>
    </w:p>
    <w:p w14:paraId="54B822A7" w14:textId="77777777" w:rsidR="00371D68" w:rsidRPr="00BD7516" w:rsidRDefault="00371D68" w:rsidP="00BD7516">
      <w:pPr>
        <w:spacing w:before="0"/>
        <w:ind w:left="0"/>
        <w:jc w:val="both"/>
        <w:rPr>
          <w:rFonts w:ascii="Arial" w:eastAsia="Arial" w:hAnsi="Arial" w:cs="Arial"/>
        </w:rPr>
      </w:pPr>
    </w:p>
    <w:p w14:paraId="2AD4345D" w14:textId="11E72907" w:rsidR="0099190D" w:rsidRPr="00BD7516" w:rsidRDefault="00D12851" w:rsidP="00BD7516">
      <w:pPr>
        <w:spacing w:before="0"/>
        <w:ind w:left="0"/>
        <w:jc w:val="both"/>
        <w:rPr>
          <w:rFonts w:ascii="Arial" w:eastAsia="Arial" w:hAnsi="Arial" w:cs="Arial"/>
        </w:rPr>
      </w:pPr>
      <w:r w:rsidRPr="00BD7516">
        <w:rPr>
          <w:rFonts w:ascii="Arial" w:eastAsia="Arial" w:hAnsi="Arial" w:cs="Arial"/>
        </w:rPr>
        <w:t>This publication is structured into five chapters. The first chapter covers introductory concepts regarding geospatial data, SDI</w:t>
      </w:r>
      <w:ins w:id="47" w:author="Pearlyn PANG (MPA)" w:date="2023-01-25T18:12:00Z">
        <w:r w:rsidR="00441000">
          <w:rPr>
            <w:rFonts w:ascii="Arial" w:eastAsia="Arial" w:hAnsi="Arial" w:cs="Arial"/>
          </w:rPr>
          <w:t>/MSDI</w:t>
        </w:r>
      </w:ins>
      <w:r w:rsidRPr="00BD7516">
        <w:rPr>
          <w:rFonts w:ascii="Arial" w:eastAsia="Arial" w:hAnsi="Arial" w:cs="Arial"/>
        </w:rPr>
        <w:t xml:space="preserve">, and data management. The second chapter describes the role of HOs and the importance of MSDI. The third chapter presents a systematic approach towards MSDI development. The fourth chapter details the Integrated Geospatial Information Framework (IGIF) from the HO </w:t>
      </w:r>
      <w:ins w:id="48" w:author="Pearlyn PANG (MPA)" w:date="2023-01-25T18:12:00Z">
        <w:r w:rsidR="00372B67">
          <w:rPr>
            <w:rFonts w:ascii="Arial" w:eastAsia="Arial" w:hAnsi="Arial" w:cs="Arial"/>
          </w:rPr>
          <w:t xml:space="preserve">and MSDI </w:t>
        </w:r>
      </w:ins>
      <w:r w:rsidRPr="00BD7516">
        <w:rPr>
          <w:rFonts w:ascii="Arial" w:eastAsia="Arial" w:hAnsi="Arial" w:cs="Arial"/>
        </w:rPr>
        <w:t>perspective. The fifth and final chapter sets out the emerging trends in MSDI.</w:t>
      </w:r>
    </w:p>
    <w:p w14:paraId="29E99187" w14:textId="65F6731F" w:rsidR="0099190D" w:rsidRPr="00A05DBC" w:rsidDel="00A05DBC" w:rsidRDefault="0099190D">
      <w:pPr>
        <w:tabs>
          <w:tab w:val="left" w:pos="2108"/>
        </w:tabs>
        <w:spacing w:before="0"/>
        <w:ind w:left="0"/>
        <w:rPr>
          <w:del w:id="49" w:author="Pearlyn PANG (MPA)" w:date="2023-01-25T21:37:00Z"/>
          <w:rFonts w:ascii="Arial" w:eastAsia="Arial" w:hAnsi="Arial" w:cs="Arial"/>
          <w:b/>
        </w:rPr>
        <w:pPrChange w:id="50" w:author="Pearlyn PANG (MPA)" w:date="2023-01-25T21:37:00Z">
          <w:pPr>
            <w:spacing w:before="0"/>
            <w:ind w:left="0"/>
          </w:pPr>
        </w:pPrChange>
      </w:pPr>
    </w:p>
    <w:p w14:paraId="0080B54C" w14:textId="51EDC581" w:rsidR="0099190D" w:rsidRPr="00A05DBC" w:rsidRDefault="00A05DBC">
      <w:pPr>
        <w:pStyle w:val="Heading2"/>
        <w:rPr>
          <w:rFonts w:ascii="Arial" w:eastAsia="Arial" w:hAnsi="Arial" w:cs="Arial"/>
          <w:rPrChange w:id="51" w:author="Pearlyn PANG (MPA)" w:date="2023-01-25T21:37:00Z">
            <w:rPr/>
          </w:rPrChange>
        </w:rPr>
        <w:pPrChange w:id="52" w:author="Pearlyn PANG (MPA)" w:date="2023-01-25T21:37:00Z">
          <w:pPr>
            <w:pStyle w:val="ListParagraph"/>
            <w:numPr>
              <w:ilvl w:val="1"/>
              <w:numId w:val="75"/>
            </w:numPr>
            <w:pBdr>
              <w:top w:val="nil"/>
              <w:left w:val="nil"/>
              <w:bottom w:val="nil"/>
              <w:right w:val="nil"/>
              <w:between w:val="nil"/>
            </w:pBdr>
            <w:spacing w:before="0"/>
            <w:ind w:left="360" w:hanging="360"/>
          </w:pPr>
        </w:pPrChange>
      </w:pPr>
      <w:ins w:id="53" w:author="Pearlyn PANG (MPA)" w:date="2023-01-25T21:37:00Z">
        <w:r w:rsidRPr="00A05DBC">
          <w:rPr>
            <w:rFonts w:ascii="Arial" w:eastAsia="Arial" w:hAnsi="Arial" w:cs="Arial"/>
            <w:rPrChange w:id="54" w:author="Pearlyn PANG (MPA)" w:date="2023-01-25T21:37:00Z">
              <w:rPr>
                <w:b/>
              </w:rPr>
            </w:rPrChange>
          </w:rPr>
          <w:t xml:space="preserve">1.2 </w:t>
        </w:r>
      </w:ins>
      <w:r w:rsidR="00D12851" w:rsidRPr="00A05DBC">
        <w:rPr>
          <w:rFonts w:ascii="Arial" w:eastAsia="Arial" w:hAnsi="Arial" w:cs="Arial"/>
          <w:rPrChange w:id="55" w:author="Pearlyn PANG (MPA)" w:date="2023-01-25T21:37:00Z">
            <w:rPr/>
          </w:rPrChange>
        </w:rPr>
        <w:t>What is a SDI?</w:t>
      </w:r>
    </w:p>
    <w:p w14:paraId="64B7E280" w14:textId="1A31FE51" w:rsidR="0099190D" w:rsidRDefault="00D12851" w:rsidP="00BD7516">
      <w:pPr>
        <w:spacing w:before="0"/>
        <w:ind w:left="0"/>
        <w:jc w:val="both"/>
        <w:rPr>
          <w:ins w:id="56" w:author="Pearlyn PANG (MPA)" w:date="2023-01-25T18:12:00Z"/>
          <w:rFonts w:ascii="Arial" w:eastAsia="Arial" w:hAnsi="Arial" w:cs="Arial"/>
        </w:rPr>
      </w:pPr>
      <w:r w:rsidRPr="00BD7516">
        <w:rPr>
          <w:rFonts w:ascii="Arial" w:eastAsia="Arial" w:hAnsi="Arial" w:cs="Arial"/>
        </w:rPr>
        <w:t xml:space="preserve">Geospatial </w:t>
      </w:r>
      <w:ins w:id="57" w:author="NICOLA MARCO PIZZEGHELLO" w:date="2022-12-24T10:42:00Z">
        <w:r w:rsidRPr="00BD7516">
          <w:rPr>
            <w:rFonts w:ascii="Arial" w:eastAsia="Arial" w:hAnsi="Arial" w:cs="Arial"/>
          </w:rPr>
          <w:t>information</w:t>
        </w:r>
      </w:ins>
      <w:del w:id="58" w:author="NICOLA MARCO PIZZEGHELLO" w:date="2022-12-24T10:42:00Z">
        <w:r w:rsidRPr="00BD7516">
          <w:rPr>
            <w:rFonts w:ascii="Arial" w:eastAsia="Arial" w:hAnsi="Arial" w:cs="Arial"/>
          </w:rPr>
          <w:delText>data</w:delText>
        </w:r>
      </w:del>
      <w:r w:rsidRPr="00BD7516">
        <w:rPr>
          <w:rFonts w:ascii="Arial" w:eastAsia="Arial" w:hAnsi="Arial" w:cs="Arial"/>
        </w:rPr>
        <w:t xml:space="preserve"> is information that describes objects, events, or other features at a location on the surface of the Earth. Geospatial data typically combines location information (coordinates on the Earth, e.g.</w:t>
      </w:r>
      <w:del w:id="59" w:author="Pearlyn PANG (MPA)" w:date="2023-01-25T20:51:00Z">
        <w:r w:rsidRPr="00BD7516" w:rsidDel="00964D8F">
          <w:rPr>
            <w:rFonts w:ascii="Arial" w:eastAsia="Arial" w:hAnsi="Arial" w:cs="Arial"/>
          </w:rPr>
          <w:delText>,</w:delText>
        </w:r>
      </w:del>
      <w:r w:rsidRPr="00BD7516">
        <w:rPr>
          <w:rFonts w:ascii="Arial" w:eastAsia="Arial" w:hAnsi="Arial" w:cs="Arial"/>
        </w:rPr>
        <w:t xml:space="preserve"> latitude, longitude, depth/height) and attribute information (the characteristics of the object, event, or phenomena concerned) with temporal information (the time or life span at which the location and attributes exist). The location provided may be static in the short term (e.g.</w:t>
      </w:r>
      <w:del w:id="60" w:author="Pearlyn PANG (MPA)" w:date="2023-01-25T20:51:00Z">
        <w:r w:rsidRPr="00BD7516" w:rsidDel="00964D8F">
          <w:rPr>
            <w:rFonts w:ascii="Arial" w:eastAsia="Arial" w:hAnsi="Arial" w:cs="Arial"/>
          </w:rPr>
          <w:delText>,</w:delText>
        </w:r>
      </w:del>
      <w:r w:rsidRPr="00BD7516">
        <w:rPr>
          <w:rFonts w:ascii="Arial" w:eastAsia="Arial" w:hAnsi="Arial" w:cs="Arial"/>
        </w:rPr>
        <w:t xml:space="preserve"> coastline, bathymetry) or dynamic (e.g.</w:t>
      </w:r>
      <w:del w:id="61" w:author="Pearlyn PANG (MPA)" w:date="2023-01-25T20:51:00Z">
        <w:r w:rsidRPr="00BD7516" w:rsidDel="00964D8F">
          <w:rPr>
            <w:rFonts w:ascii="Arial" w:eastAsia="Arial" w:hAnsi="Arial" w:cs="Arial"/>
          </w:rPr>
          <w:delText>,</w:delText>
        </w:r>
      </w:del>
      <w:r w:rsidRPr="00BD7516">
        <w:rPr>
          <w:rFonts w:ascii="Arial" w:eastAsia="Arial" w:hAnsi="Arial" w:cs="Arial"/>
        </w:rPr>
        <w:t xml:space="preserve"> a moving vessel). Geospatial data typically involves large datasets gathered from different sources. Its usefulness is enhanced when it can be discovered, shared, analysed, and used in combination with other data to generate insights.</w:t>
      </w:r>
    </w:p>
    <w:p w14:paraId="0AF6194F" w14:textId="77777777" w:rsidR="00B9695E" w:rsidRPr="00BD7516" w:rsidRDefault="00B9695E" w:rsidP="00BD7516">
      <w:pPr>
        <w:spacing w:before="0"/>
        <w:ind w:left="0"/>
        <w:jc w:val="both"/>
        <w:rPr>
          <w:rFonts w:ascii="Arial" w:eastAsia="Arial" w:hAnsi="Arial" w:cs="Arial"/>
        </w:rPr>
      </w:pPr>
    </w:p>
    <w:p w14:paraId="7D7923AF" w14:textId="77777777" w:rsidR="0099190D" w:rsidRPr="00BD7516" w:rsidRDefault="00D12851" w:rsidP="00BD7516">
      <w:pPr>
        <w:spacing w:before="0"/>
        <w:ind w:left="0"/>
        <w:jc w:val="both"/>
        <w:rPr>
          <w:rFonts w:ascii="Arial" w:eastAsia="Arial" w:hAnsi="Arial" w:cs="Arial"/>
        </w:rPr>
      </w:pPr>
      <w:r w:rsidRPr="00BD7516">
        <w:rPr>
          <w:rFonts w:ascii="Arial" w:eastAsia="Arial" w:hAnsi="Arial" w:cs="Arial"/>
        </w:rPr>
        <w:t xml:space="preserve">The importance of geospatial </w:t>
      </w:r>
      <w:ins w:id="62" w:author="NICOLA MARCO PIZZEGHELLO" w:date="2022-12-24T10:43:00Z">
        <w:r w:rsidRPr="00BD7516">
          <w:rPr>
            <w:rFonts w:ascii="Arial" w:eastAsia="Arial" w:hAnsi="Arial" w:cs="Arial"/>
          </w:rPr>
          <w:t>information</w:t>
        </w:r>
      </w:ins>
      <w:del w:id="63" w:author="NICOLA MARCO PIZZEGHELLO" w:date="2022-12-24T10:43:00Z">
        <w:r w:rsidRPr="00BD7516">
          <w:rPr>
            <w:rFonts w:ascii="Arial" w:eastAsia="Arial" w:hAnsi="Arial" w:cs="Arial"/>
          </w:rPr>
          <w:delText>data</w:delText>
        </w:r>
      </w:del>
      <w:r w:rsidRPr="00BD7516">
        <w:rPr>
          <w:rFonts w:ascii="Arial" w:eastAsia="Arial" w:hAnsi="Arial" w:cs="Arial"/>
        </w:rPr>
        <w:t xml:space="preserve"> in decision-making and addressing growing national, regional, and global issues was highlighted at the 1992 Rio Summit</w:t>
      </w:r>
      <w:r w:rsidRPr="00BD7516">
        <w:rPr>
          <w:rFonts w:ascii="Arial" w:eastAsia="Arial" w:hAnsi="Arial" w:cs="Arial"/>
          <w:vertAlign w:val="superscript"/>
        </w:rPr>
        <w:footnoteReference w:id="2"/>
      </w:r>
      <w:r w:rsidRPr="00BD7516">
        <w:rPr>
          <w:rFonts w:ascii="Arial" w:eastAsia="Arial" w:hAnsi="Arial" w:cs="Arial"/>
        </w:rPr>
        <w:t xml:space="preserve"> and by a special session of the United Nations (UN) General Assembly in 1997 to assess Agenda 21</w:t>
      </w:r>
      <w:r w:rsidRPr="00BD7516">
        <w:rPr>
          <w:rFonts w:ascii="Arial" w:eastAsia="Arial" w:hAnsi="Arial" w:cs="Arial"/>
          <w:vertAlign w:val="superscript"/>
        </w:rPr>
        <w:footnoteReference w:id="3"/>
      </w:r>
      <w:r w:rsidRPr="00BD7516">
        <w:rPr>
          <w:rFonts w:ascii="Arial" w:eastAsia="Arial" w:hAnsi="Arial" w:cs="Arial"/>
        </w:rPr>
        <w:t xml:space="preserve"> implementation. It was identified as a clear need, at all scales, to be able to access, integrate, and use geospatial </w:t>
      </w:r>
      <w:ins w:id="64" w:author="NICOLA MARCO PIZZEGHELLO" w:date="2022-12-24T10:43:00Z">
        <w:r w:rsidRPr="00BD7516">
          <w:rPr>
            <w:rFonts w:ascii="Arial" w:eastAsia="Arial" w:hAnsi="Arial" w:cs="Arial"/>
          </w:rPr>
          <w:t>information</w:t>
        </w:r>
      </w:ins>
      <w:del w:id="65" w:author="NICOLA MARCO PIZZEGHELLO" w:date="2022-12-24T10:43:00Z">
        <w:r w:rsidRPr="00BD7516">
          <w:rPr>
            <w:rFonts w:ascii="Arial" w:eastAsia="Arial" w:hAnsi="Arial" w:cs="Arial"/>
          </w:rPr>
          <w:delText>data</w:delText>
        </w:r>
      </w:del>
      <w:r w:rsidRPr="00BD7516">
        <w:rPr>
          <w:rFonts w:ascii="Arial" w:eastAsia="Arial" w:hAnsi="Arial" w:cs="Arial"/>
        </w:rPr>
        <w:t xml:space="preserve"> from different </w:t>
      </w:r>
      <w:ins w:id="66" w:author="NICOLA MARCO PIZZEGHELLO" w:date="2022-12-24T10:43:00Z">
        <w:r w:rsidRPr="00BD7516">
          <w:rPr>
            <w:rFonts w:ascii="Arial" w:eastAsia="Arial" w:hAnsi="Arial" w:cs="Arial"/>
          </w:rPr>
          <w:t xml:space="preserve">data </w:t>
        </w:r>
      </w:ins>
      <w:r w:rsidRPr="00BD7516">
        <w:rPr>
          <w:rFonts w:ascii="Arial" w:eastAsia="Arial" w:hAnsi="Arial" w:cs="Arial"/>
        </w:rPr>
        <w:t xml:space="preserve">sources in guiding decision-making. The ability to make sound decisions collectively at the local, regional, and global levels is dependent on the implementation of SDIs because they provide for compatibility across jurisdictions and promote </w:t>
      </w:r>
      <w:ins w:id="67" w:author="NICOLA MARCO PIZZEGHELLO" w:date="2022-12-24T10:44:00Z">
        <w:r w:rsidRPr="00BD7516">
          <w:rPr>
            <w:rFonts w:ascii="Arial" w:eastAsia="Arial" w:hAnsi="Arial" w:cs="Arial"/>
          </w:rPr>
          <w:t>information</w:t>
        </w:r>
      </w:ins>
      <w:del w:id="68" w:author="NICOLA MARCO PIZZEGHELLO" w:date="2022-12-24T10:44:00Z">
        <w:r w:rsidRPr="00BD7516">
          <w:rPr>
            <w:rFonts w:ascii="Arial" w:eastAsia="Arial" w:hAnsi="Arial" w:cs="Arial"/>
          </w:rPr>
          <w:delText>data</w:delText>
        </w:r>
      </w:del>
      <w:r w:rsidRPr="00BD7516">
        <w:rPr>
          <w:rFonts w:ascii="Arial" w:eastAsia="Arial" w:hAnsi="Arial" w:cs="Arial"/>
        </w:rPr>
        <w:t xml:space="preserve"> access and use.</w:t>
      </w:r>
    </w:p>
    <w:p w14:paraId="2B5AFE6A" w14:textId="48007EDA" w:rsidR="0099190D" w:rsidRDefault="00D12851" w:rsidP="00BD7516">
      <w:pPr>
        <w:spacing w:before="0"/>
        <w:ind w:left="0"/>
        <w:jc w:val="both"/>
        <w:rPr>
          <w:ins w:id="69" w:author="Pearlyn PANG (MPA)" w:date="2023-01-25T18:13:00Z"/>
          <w:rFonts w:ascii="Arial" w:eastAsia="Arial" w:hAnsi="Arial" w:cs="Arial"/>
        </w:rPr>
      </w:pPr>
      <w:r w:rsidRPr="00BD7516">
        <w:rPr>
          <w:rFonts w:ascii="Arial" w:eastAsia="Arial" w:hAnsi="Arial" w:cs="Arial"/>
        </w:rPr>
        <w:lastRenderedPageBreak/>
        <w:t xml:space="preserve">Only through common conventions and technical agreements </w:t>
      </w:r>
      <w:ins w:id="70" w:author="NICOLA MARCO PIZZEGHELLO" w:date="2022-12-24T10:44:00Z">
        <w:r w:rsidRPr="00BD7516">
          <w:rPr>
            <w:rFonts w:ascii="Arial" w:eastAsia="Arial" w:hAnsi="Arial" w:cs="Arial"/>
          </w:rPr>
          <w:t>i</w:t>
        </w:r>
      </w:ins>
      <w:r w:rsidR="00FF72B5" w:rsidRPr="00BD7516">
        <w:rPr>
          <w:rFonts w:ascii="Arial" w:eastAsia="Arial" w:hAnsi="Arial" w:cs="Arial"/>
        </w:rPr>
        <w:t>s it</w:t>
      </w:r>
      <w:del w:id="71" w:author="NICOLA MARCO PIZZEGHELLO" w:date="2022-12-24T10:44:00Z">
        <w:r w:rsidRPr="00BD7516">
          <w:rPr>
            <w:rFonts w:ascii="Arial" w:eastAsia="Arial" w:hAnsi="Arial" w:cs="Arial"/>
          </w:rPr>
          <w:delText xml:space="preserve"> it</w:delText>
        </w:r>
      </w:del>
      <w:r w:rsidRPr="00BD7516">
        <w:rPr>
          <w:rFonts w:ascii="Arial" w:eastAsia="Arial" w:hAnsi="Arial" w:cs="Arial"/>
        </w:rPr>
        <w:t xml:space="preserve"> possible for local communities, nations, and regional decision-makers to discover, acquire, exploit, and share geospatial </w:t>
      </w:r>
      <w:ins w:id="72" w:author="NICOLA MARCO PIZZEGHELLO" w:date="2022-12-24T10:44:00Z">
        <w:r w:rsidRPr="00BD7516">
          <w:rPr>
            <w:rFonts w:ascii="Arial" w:eastAsia="Arial" w:hAnsi="Arial" w:cs="Arial"/>
          </w:rPr>
          <w:t>information</w:t>
        </w:r>
      </w:ins>
      <w:del w:id="73" w:author="NICOLA MARCO PIZZEGHELLO" w:date="2022-12-24T10:44:00Z">
        <w:r w:rsidRPr="00BD7516">
          <w:rPr>
            <w:rFonts w:ascii="Arial" w:eastAsia="Arial" w:hAnsi="Arial" w:cs="Arial"/>
          </w:rPr>
          <w:delText>data</w:delText>
        </w:r>
      </w:del>
      <w:r w:rsidRPr="00BD7516">
        <w:rPr>
          <w:rFonts w:ascii="Arial" w:eastAsia="Arial" w:hAnsi="Arial" w:cs="Arial"/>
        </w:rPr>
        <w:t xml:space="preserve"> vital to the decision process. The use of common conventions and technical agreements also makes sound economic sense by limiting the cost involved in the integration of information from various </w:t>
      </w:r>
      <w:ins w:id="74" w:author="NICOLA MARCO PIZZEGHELLO" w:date="2022-12-24T10:44:00Z">
        <w:r w:rsidRPr="00BD7516">
          <w:rPr>
            <w:rFonts w:ascii="Arial" w:eastAsia="Arial" w:hAnsi="Arial" w:cs="Arial"/>
          </w:rPr>
          <w:t xml:space="preserve">data </w:t>
        </w:r>
      </w:ins>
      <w:r w:rsidRPr="00BD7516">
        <w:rPr>
          <w:rFonts w:ascii="Arial" w:eastAsia="Arial" w:hAnsi="Arial" w:cs="Arial"/>
        </w:rPr>
        <w:t>sources as well as eliminating the need for parallel and costly development of tools for discovering, exchanging, and exploiting spatial data. The greater the limitation on available resources for SDI development, the greater the incentive for achieving alignment between initiatives to build SDI</w:t>
      </w:r>
      <w:r w:rsidRPr="00BD7516">
        <w:rPr>
          <w:rFonts w:ascii="Arial" w:eastAsia="Arial" w:hAnsi="Arial" w:cs="Arial"/>
          <w:vertAlign w:val="superscript"/>
        </w:rPr>
        <w:footnoteReference w:id="4"/>
      </w:r>
      <w:r w:rsidRPr="00BD7516">
        <w:rPr>
          <w:rFonts w:ascii="Arial" w:eastAsia="Arial" w:hAnsi="Arial" w:cs="Arial"/>
        </w:rPr>
        <w:t>.</w:t>
      </w:r>
    </w:p>
    <w:p w14:paraId="560F5B11" w14:textId="77777777" w:rsidR="00B9695E" w:rsidRPr="00BD7516" w:rsidRDefault="00B9695E" w:rsidP="00BD7516">
      <w:pPr>
        <w:spacing w:before="0"/>
        <w:ind w:left="0"/>
        <w:jc w:val="both"/>
        <w:rPr>
          <w:rFonts w:ascii="Arial" w:eastAsia="Arial" w:hAnsi="Arial" w:cs="Arial"/>
        </w:rPr>
      </w:pPr>
    </w:p>
    <w:p w14:paraId="5CDEFC80" w14:textId="2C3FFF95" w:rsidR="0099190D" w:rsidRDefault="00D12851" w:rsidP="00BD7516">
      <w:pPr>
        <w:spacing w:before="0"/>
        <w:ind w:left="0"/>
        <w:jc w:val="both"/>
        <w:rPr>
          <w:ins w:id="75" w:author="Pearlyn PANG (MPA)" w:date="2023-01-25T18:13:00Z"/>
          <w:rFonts w:ascii="Arial" w:eastAsia="Arial" w:hAnsi="Arial" w:cs="Arial"/>
        </w:rPr>
      </w:pPr>
      <w:r w:rsidRPr="00BD7516">
        <w:rPr>
          <w:rFonts w:ascii="Arial" w:eastAsia="Arial" w:hAnsi="Arial" w:cs="Arial"/>
        </w:rPr>
        <w:t>SDI is usually defined as “the relevant base collection of technologies, policies, and institutional arrangements that facilitate the availability of and access to spatial data”</w:t>
      </w:r>
      <w:r w:rsidRPr="00BD7516">
        <w:rPr>
          <w:rFonts w:ascii="Arial" w:eastAsia="Arial" w:hAnsi="Arial" w:cs="Arial"/>
          <w:vertAlign w:val="superscript"/>
        </w:rPr>
        <w:footnoteReference w:id="5"/>
      </w:r>
      <w:r w:rsidRPr="00BD7516">
        <w:rPr>
          <w:rFonts w:ascii="Arial" w:eastAsia="Arial" w:hAnsi="Arial" w:cs="Arial"/>
        </w:rPr>
        <w:t>. SDIs provide a basis for spatial data discovery, evaluation, and application for users and providers within all levels of government, industry, commerce, non-profit sectors, academia, and by citizens in general. The term “infrastructure” is used to promote the concept of a reliable and supportive environment that facilitates access to geographically-related information using a minimum set of standard practices, protocols, and specifications.</w:t>
      </w:r>
    </w:p>
    <w:p w14:paraId="2E3CD3D1" w14:textId="77777777" w:rsidR="00B9695E" w:rsidRPr="00BD7516" w:rsidRDefault="00B9695E" w:rsidP="00BD7516">
      <w:pPr>
        <w:spacing w:before="0"/>
        <w:ind w:left="0"/>
        <w:jc w:val="both"/>
        <w:rPr>
          <w:rFonts w:ascii="Arial" w:eastAsia="Arial" w:hAnsi="Arial" w:cs="Arial"/>
        </w:rPr>
      </w:pPr>
    </w:p>
    <w:p w14:paraId="44B94D94" w14:textId="77777777" w:rsidR="00F111B0" w:rsidRPr="00BD7516" w:rsidRDefault="00D12851" w:rsidP="00BD7516">
      <w:pPr>
        <w:spacing w:before="0"/>
        <w:ind w:left="0"/>
        <w:jc w:val="both"/>
        <w:rPr>
          <w:rFonts w:ascii="Arial" w:eastAsia="Arial" w:hAnsi="Arial" w:cs="Arial"/>
        </w:rPr>
      </w:pPr>
      <w:r w:rsidRPr="00BD7516">
        <w:rPr>
          <w:rFonts w:ascii="Arial" w:eastAsia="Arial" w:hAnsi="Arial" w:cs="Arial"/>
        </w:rPr>
        <w:t>A SDI must be more than a single dataset or database. It hosts geospatial data and attributes, sufficient documentation (metadata), means to discover, visualise, and evaluate the data (catalogues and web mapping), and methods to provide access to the geospatial data. Beyond this, there are additional services or software to support data applications. In order to become functional, a SDI must also include the organisational agreements needed to coordinate and administer it on a local, regional, national, or transnational scale. A SDI also provides the ideal environment to connect applications to data. It influences both data collection and application construction through minimal appropriate standards and policies.</w:t>
      </w:r>
    </w:p>
    <w:p w14:paraId="5E1624CF" w14:textId="77777777" w:rsidR="00F111B0" w:rsidRPr="00BD7516" w:rsidRDefault="00F111B0" w:rsidP="00BD7516">
      <w:pPr>
        <w:spacing w:before="0"/>
        <w:ind w:left="0"/>
        <w:jc w:val="both"/>
        <w:rPr>
          <w:rFonts w:ascii="Arial" w:eastAsia="Arial" w:hAnsi="Arial" w:cs="Arial"/>
          <w:b/>
        </w:rPr>
      </w:pPr>
    </w:p>
    <w:p w14:paraId="7A785F98" w14:textId="17C790E7" w:rsidR="0099190D" w:rsidRPr="00233BE2" w:rsidRDefault="00F111B0">
      <w:pPr>
        <w:pStyle w:val="Heading3"/>
        <w:pPrChange w:id="76" w:author="Pearlyn PANG (MPA)" w:date="2023-01-25T21:38:00Z">
          <w:pPr>
            <w:spacing w:before="0"/>
            <w:ind w:left="0"/>
            <w:jc w:val="both"/>
          </w:pPr>
        </w:pPrChange>
      </w:pPr>
      <w:r w:rsidRPr="002E0C68">
        <w:rPr>
          <w:color w:val="auto"/>
          <w:rPrChange w:id="77" w:author="Pearlyn PANG (MPA)" w:date="2023-01-25T21:38:00Z">
            <w:rPr/>
          </w:rPrChange>
        </w:rPr>
        <w:t>1.2.1 T</w:t>
      </w:r>
      <w:r w:rsidR="00D12851" w:rsidRPr="002E0C68">
        <w:rPr>
          <w:color w:val="auto"/>
          <w:rPrChange w:id="78" w:author="Pearlyn PANG (MPA)" w:date="2023-01-25T21:38:00Z">
            <w:rPr/>
          </w:rPrChange>
        </w:rPr>
        <w:t>ypes of SDI</w:t>
      </w:r>
    </w:p>
    <w:p w14:paraId="76F84972" w14:textId="2CBA8342" w:rsidR="0099190D" w:rsidRDefault="00D12851" w:rsidP="00BD7516">
      <w:pPr>
        <w:spacing w:before="0"/>
        <w:ind w:left="0"/>
        <w:jc w:val="both"/>
        <w:rPr>
          <w:ins w:id="79" w:author="Pearlyn PANG (MPA)" w:date="2023-01-25T21:04:00Z"/>
          <w:rFonts w:ascii="Arial" w:eastAsia="Arial" w:hAnsi="Arial" w:cs="Arial"/>
        </w:rPr>
      </w:pPr>
      <w:r w:rsidRPr="00BD7516">
        <w:rPr>
          <w:rFonts w:ascii="Arial" w:eastAsia="Arial" w:hAnsi="Arial" w:cs="Arial"/>
        </w:rPr>
        <w:lastRenderedPageBreak/>
        <w:t>A SDI’s hierarchy is usually structured from Global SDI (GSDI), Regional SDI (RSDI), National (</w:t>
      </w:r>
      <w:r w:rsidR="00D81582" w:rsidRPr="00BD7516">
        <w:rPr>
          <w:rFonts w:ascii="Arial" w:eastAsia="Arial" w:hAnsi="Arial" w:cs="Arial"/>
        </w:rPr>
        <w:t>N</w:t>
      </w:r>
      <w:r w:rsidRPr="00BD7516">
        <w:rPr>
          <w:rFonts w:ascii="Arial" w:eastAsia="Arial" w:hAnsi="Arial" w:cs="Arial"/>
        </w:rPr>
        <w:t>SDI), State SDI (SSDI), Local SDI (LSDI), and Corporate SDI (CSDI)</w:t>
      </w:r>
      <w:r w:rsidRPr="00BD7516">
        <w:rPr>
          <w:rFonts w:ascii="Arial" w:eastAsia="Arial" w:hAnsi="Arial" w:cs="Arial"/>
          <w:vertAlign w:val="superscript"/>
        </w:rPr>
        <w:footnoteReference w:id="6"/>
      </w:r>
      <w:r w:rsidRPr="00BD7516">
        <w:rPr>
          <w:rFonts w:ascii="Arial" w:eastAsia="Arial" w:hAnsi="Arial" w:cs="Arial"/>
        </w:rPr>
        <w:t xml:space="preserve"> .</w:t>
      </w:r>
    </w:p>
    <w:p w14:paraId="0A4A4CF4" w14:textId="77777777" w:rsidR="00291B67" w:rsidRPr="00BD7516" w:rsidRDefault="00291B67" w:rsidP="00BD7516">
      <w:pPr>
        <w:spacing w:before="0"/>
        <w:ind w:left="0"/>
        <w:jc w:val="both"/>
        <w:rPr>
          <w:rFonts w:ascii="Arial" w:eastAsia="Arial" w:hAnsi="Arial" w:cs="Arial"/>
        </w:rPr>
      </w:pPr>
    </w:p>
    <w:p w14:paraId="2E2684BD" w14:textId="211EDD52" w:rsidR="0099190D" w:rsidRPr="00BD7516" w:rsidRDefault="00D12851" w:rsidP="00BD7516">
      <w:pPr>
        <w:spacing w:before="0"/>
        <w:ind w:left="0"/>
        <w:jc w:val="both"/>
        <w:rPr>
          <w:rFonts w:ascii="Arial" w:eastAsia="Arial" w:hAnsi="Arial" w:cs="Arial"/>
        </w:rPr>
      </w:pPr>
      <w:r w:rsidRPr="00BD7516">
        <w:rPr>
          <w:rFonts w:ascii="Arial" w:eastAsia="Arial" w:hAnsi="Arial" w:cs="Arial"/>
        </w:rPr>
        <w:t>Depending on the scale or scope of implementation, another designation may be used</w:t>
      </w:r>
      <w:ins w:id="80" w:author="Pearlyn PANG (MPA)" w:date="2023-01-25T20:52:00Z">
        <w:r w:rsidR="00964D8F">
          <w:rPr>
            <w:rFonts w:ascii="Arial" w:eastAsia="Arial" w:hAnsi="Arial" w:cs="Arial"/>
          </w:rPr>
          <w:t>. For example,</w:t>
        </w:r>
      </w:ins>
      <w:del w:id="81" w:author="Pearlyn PANG (MPA)" w:date="2023-01-25T20:52:00Z">
        <w:r w:rsidRPr="00BD7516" w:rsidDel="00964D8F">
          <w:rPr>
            <w:rFonts w:ascii="Arial" w:eastAsia="Arial" w:hAnsi="Arial" w:cs="Arial"/>
          </w:rPr>
          <w:delText>, e.g.,</w:delText>
        </w:r>
      </w:del>
      <w:r w:rsidRPr="00BD7516">
        <w:rPr>
          <w:rFonts w:ascii="Arial" w:eastAsia="Arial" w:hAnsi="Arial" w:cs="Arial"/>
        </w:rPr>
        <w:t xml:space="preserve"> Thematic SDI, Marine SDI (MSDI), Federated (Marine) SDI, Organisational (Marine) SDI, Internal MSDI, and External MSDI.</w:t>
      </w:r>
    </w:p>
    <w:p w14:paraId="16BF16E9" w14:textId="77777777" w:rsidR="0099190D" w:rsidRPr="00BD7516" w:rsidRDefault="00D12851" w:rsidP="00BD7516">
      <w:pPr>
        <w:spacing w:before="0"/>
        <w:ind w:left="0"/>
        <w:rPr>
          <w:rFonts w:ascii="Arial" w:eastAsia="Arial" w:hAnsi="Arial" w:cs="Arial"/>
          <w:b/>
        </w:rPr>
      </w:pPr>
      <w:r w:rsidRPr="00BD7516">
        <w:rPr>
          <w:rFonts w:ascii="Arial" w:eastAsia="Arial" w:hAnsi="Arial" w:cs="Arial"/>
          <w:b/>
        </w:rPr>
        <w:t xml:space="preserve"> </w:t>
      </w:r>
    </w:p>
    <w:p w14:paraId="3BDEB0BA" w14:textId="47C31186" w:rsidR="0099190D" w:rsidRPr="002E0C68" w:rsidRDefault="002E0C68">
      <w:pPr>
        <w:pStyle w:val="Heading2"/>
        <w:rPr>
          <w:rFonts w:ascii="Arial" w:eastAsia="Arial" w:hAnsi="Arial" w:cs="Arial"/>
          <w:rPrChange w:id="82" w:author="Pearlyn PANG (MPA)" w:date="2023-01-25T21:38:00Z">
            <w:rPr/>
          </w:rPrChange>
        </w:rPr>
        <w:pPrChange w:id="83" w:author="Pearlyn PANG (MPA)" w:date="2023-01-25T21:38:00Z">
          <w:pPr>
            <w:pStyle w:val="ListParagraph"/>
            <w:numPr>
              <w:ilvl w:val="1"/>
              <w:numId w:val="75"/>
            </w:numPr>
            <w:pBdr>
              <w:top w:val="nil"/>
              <w:left w:val="nil"/>
              <w:bottom w:val="nil"/>
              <w:right w:val="nil"/>
              <w:between w:val="nil"/>
            </w:pBdr>
            <w:spacing w:before="0"/>
            <w:ind w:left="360" w:hanging="360"/>
          </w:pPr>
        </w:pPrChange>
      </w:pPr>
      <w:ins w:id="84" w:author="Pearlyn PANG (MPA)" w:date="2023-01-25T21:38:00Z">
        <w:r w:rsidRPr="002E0C68">
          <w:rPr>
            <w:rFonts w:ascii="Arial" w:eastAsia="Arial" w:hAnsi="Arial" w:cs="Arial"/>
            <w:rPrChange w:id="85" w:author="Pearlyn PANG (MPA)" w:date="2023-01-25T21:38:00Z">
              <w:rPr>
                <w:b/>
              </w:rPr>
            </w:rPrChange>
          </w:rPr>
          <w:t xml:space="preserve">1.3 </w:t>
        </w:r>
      </w:ins>
      <w:r w:rsidR="00D12851" w:rsidRPr="002E0C68">
        <w:rPr>
          <w:rFonts w:ascii="Arial" w:eastAsia="Arial" w:hAnsi="Arial" w:cs="Arial"/>
          <w:rPrChange w:id="86" w:author="Pearlyn PANG (MPA)" w:date="2023-01-25T21:38:00Z">
            <w:rPr/>
          </w:rPrChange>
        </w:rPr>
        <w:t>MSDI and Open Marine Geospatial Data Value</w:t>
      </w:r>
    </w:p>
    <w:p w14:paraId="692E9F5E" w14:textId="1022B9C7" w:rsidR="0099190D" w:rsidRDefault="00D12851" w:rsidP="00BD7516">
      <w:pPr>
        <w:spacing w:before="0"/>
        <w:ind w:left="0"/>
        <w:jc w:val="both"/>
        <w:rPr>
          <w:ins w:id="87" w:author="Pearlyn PANG (MPA)" w:date="2023-01-25T20:52:00Z"/>
          <w:rFonts w:ascii="Arial" w:eastAsia="Arial" w:hAnsi="Arial" w:cs="Arial"/>
        </w:rPr>
      </w:pPr>
      <w:r w:rsidRPr="00BD7516">
        <w:rPr>
          <w:rFonts w:ascii="Arial" w:eastAsia="Arial" w:hAnsi="Arial" w:cs="Arial"/>
        </w:rPr>
        <w:t>A MSDI is the element of a SDI that focuses on the marine input in terms of data content, governance, standards, and technologies.</w:t>
      </w:r>
    </w:p>
    <w:p w14:paraId="1F3DB287" w14:textId="77777777" w:rsidR="00964D8F" w:rsidRPr="00BD7516" w:rsidRDefault="00964D8F" w:rsidP="00BD7516">
      <w:pPr>
        <w:spacing w:before="0"/>
        <w:ind w:left="0"/>
        <w:jc w:val="both"/>
        <w:rPr>
          <w:rFonts w:ascii="Arial" w:eastAsia="Arial" w:hAnsi="Arial" w:cs="Arial"/>
        </w:rPr>
      </w:pPr>
    </w:p>
    <w:p w14:paraId="3CA4C426" w14:textId="43E5DF14" w:rsidR="0099190D" w:rsidRDefault="00D12851" w:rsidP="00BD7516">
      <w:pPr>
        <w:spacing w:before="0"/>
        <w:ind w:left="0"/>
        <w:jc w:val="both"/>
        <w:rPr>
          <w:ins w:id="88" w:author="Pearlyn PANG (MPA)" w:date="2023-01-25T20:52:00Z"/>
          <w:rFonts w:ascii="Arial" w:eastAsia="Arial" w:hAnsi="Arial" w:cs="Arial"/>
        </w:rPr>
      </w:pPr>
      <w:r w:rsidRPr="00BD7516">
        <w:rPr>
          <w:rFonts w:ascii="Arial" w:eastAsia="Arial" w:hAnsi="Arial" w:cs="Arial"/>
        </w:rPr>
        <w:t xml:space="preserve">Typically, marine geospatial </w:t>
      </w:r>
      <w:ins w:id="89" w:author="NICOLA MARCO PIZZEGHELLO" w:date="2022-12-24T10:53:00Z">
        <w:r w:rsidRPr="00BD7516">
          <w:rPr>
            <w:rFonts w:ascii="Arial" w:eastAsia="Arial" w:hAnsi="Arial" w:cs="Arial"/>
          </w:rPr>
          <w:t>information</w:t>
        </w:r>
      </w:ins>
      <w:del w:id="90" w:author="NICOLA MARCO PIZZEGHELLO" w:date="2022-12-24T10:53:00Z">
        <w:r w:rsidRPr="00BD7516">
          <w:rPr>
            <w:rFonts w:ascii="Arial" w:eastAsia="Arial" w:hAnsi="Arial" w:cs="Arial"/>
          </w:rPr>
          <w:delText>data</w:delText>
        </w:r>
      </w:del>
      <w:r w:rsidRPr="00BD7516">
        <w:rPr>
          <w:rFonts w:ascii="Arial" w:eastAsia="Arial" w:hAnsi="Arial" w:cs="Arial"/>
        </w:rPr>
        <w:t xml:space="preserve"> has been used primarily for navigation. However, it has gained wider applications in other areas, including: maritime trade, environmental protection, sustainable fishing, resource development, infrastructure construction, defence, search and rescue, and scientific research. The combination of marine spatial data for efficient analysis can also support some of the major challenges: blue economy, e-navigation, emergency planning and response, climate change and sea level rise, and marine spatial planning (MSP). The value of MSDI and open marine geospatial data</w:t>
      </w:r>
      <w:ins w:id="91" w:author="NICOLA MARCO PIZZEGHELLO" w:date="2022-12-24T10:54:00Z">
        <w:r w:rsidRPr="00BD7516">
          <w:rPr>
            <w:rFonts w:ascii="Arial" w:eastAsia="Arial" w:hAnsi="Arial" w:cs="Arial"/>
          </w:rPr>
          <w:t xml:space="preserve"> and information</w:t>
        </w:r>
      </w:ins>
      <w:r w:rsidRPr="00BD7516">
        <w:rPr>
          <w:rFonts w:ascii="Arial" w:eastAsia="Arial" w:hAnsi="Arial" w:cs="Arial"/>
        </w:rPr>
        <w:t xml:space="preserve"> can be assessed through the UN Committee of Experts on Global Geospatial Information Management (UN-GGIM) Integrated Marine Geospatial Information Management</w:t>
      </w:r>
      <w:ins w:id="92" w:author="NICOLA MARCO PIZZEGHELLO" w:date="2022-12-24T11:01:00Z">
        <w:r w:rsidRPr="00BD7516">
          <w:rPr>
            <w:rFonts w:ascii="Arial" w:eastAsia="Arial" w:hAnsi="Arial" w:cs="Arial"/>
          </w:rPr>
          <w:t>-Hydro</w:t>
        </w:r>
      </w:ins>
      <w:r w:rsidRPr="00BD7516">
        <w:rPr>
          <w:rFonts w:ascii="Arial" w:eastAsia="Arial" w:hAnsi="Arial" w:cs="Arial"/>
        </w:rPr>
        <w:t xml:space="preserve"> (IGIF-H) </w:t>
      </w:r>
      <w:ins w:id="93" w:author="Pearlyn PANG (MPA)" w:date="2023-01-25T20:53:00Z">
        <w:r w:rsidR="00964D8F">
          <w:rPr>
            <w:rFonts w:ascii="Arial" w:eastAsia="Arial" w:hAnsi="Arial" w:cs="Arial"/>
          </w:rPr>
          <w:t xml:space="preserve">Part One and Part Two </w:t>
        </w:r>
      </w:ins>
      <w:r w:rsidRPr="00BD7516">
        <w:rPr>
          <w:rFonts w:ascii="Arial" w:eastAsia="Arial" w:hAnsi="Arial" w:cs="Arial"/>
        </w:rPr>
        <w:t>document</w:t>
      </w:r>
      <w:ins w:id="94" w:author="Pearlyn PANG (MPA)" w:date="2023-01-25T20:53:00Z">
        <w:r w:rsidR="00964D8F">
          <w:rPr>
            <w:rFonts w:ascii="Arial" w:eastAsia="Arial" w:hAnsi="Arial" w:cs="Arial"/>
          </w:rPr>
          <w:t>s</w:t>
        </w:r>
      </w:ins>
      <w:r w:rsidRPr="00BD7516">
        <w:rPr>
          <w:rFonts w:ascii="Arial" w:eastAsia="Arial" w:hAnsi="Arial" w:cs="Arial"/>
          <w:vertAlign w:val="superscript"/>
        </w:rPr>
        <w:footnoteReference w:id="7"/>
      </w:r>
      <w:r w:rsidRPr="00BD7516">
        <w:rPr>
          <w:rFonts w:ascii="Arial" w:eastAsia="Arial" w:hAnsi="Arial" w:cs="Arial"/>
        </w:rPr>
        <w:t>.</w:t>
      </w:r>
    </w:p>
    <w:p w14:paraId="7D10D954" w14:textId="77777777" w:rsidR="00964D8F" w:rsidRPr="00BD7516" w:rsidRDefault="00964D8F" w:rsidP="00BD7516">
      <w:pPr>
        <w:spacing w:before="0"/>
        <w:ind w:left="0"/>
        <w:jc w:val="both"/>
        <w:rPr>
          <w:rFonts w:ascii="Arial" w:eastAsia="Arial" w:hAnsi="Arial" w:cs="Arial"/>
        </w:rPr>
      </w:pPr>
    </w:p>
    <w:p w14:paraId="1805A7F8" w14:textId="4881AA28" w:rsidR="0099190D" w:rsidRDefault="00D12851" w:rsidP="00BD7516">
      <w:pPr>
        <w:spacing w:before="0"/>
        <w:ind w:left="0"/>
        <w:jc w:val="both"/>
        <w:rPr>
          <w:ins w:id="95" w:author="Pearlyn PANG (MPA)" w:date="2023-01-25T20:54:00Z"/>
          <w:rFonts w:ascii="Arial" w:eastAsia="Arial" w:hAnsi="Arial" w:cs="Arial"/>
        </w:rPr>
      </w:pPr>
      <w:r w:rsidRPr="00BD7516">
        <w:rPr>
          <w:rFonts w:ascii="Arial" w:eastAsia="Arial" w:hAnsi="Arial" w:cs="Arial"/>
        </w:rPr>
        <w:t xml:space="preserve">The broader use of marine geospatial data requires that it be held in a </w:t>
      </w:r>
      <w:ins w:id="96" w:author="NICOLA MARCO PIZZEGHELLO" w:date="2022-12-24T10:59:00Z">
        <w:r w:rsidRPr="00BD7516">
          <w:rPr>
            <w:rFonts w:ascii="Arial" w:eastAsia="Arial" w:hAnsi="Arial" w:cs="Arial"/>
          </w:rPr>
          <w:t>holistic</w:t>
        </w:r>
      </w:ins>
      <w:del w:id="97" w:author="NICOLA MARCO PIZZEGHELLO" w:date="2022-12-24T10:59:00Z">
        <w:r w:rsidRPr="00BD7516">
          <w:rPr>
            <w:rFonts w:ascii="Arial" w:eastAsia="Arial" w:hAnsi="Arial" w:cs="Arial"/>
          </w:rPr>
          <w:delText>generic</w:delText>
        </w:r>
      </w:del>
      <w:r w:rsidRPr="00BD7516">
        <w:rPr>
          <w:rFonts w:ascii="Arial" w:eastAsia="Arial" w:hAnsi="Arial" w:cs="Arial"/>
        </w:rPr>
        <w:t xml:space="preserve"> </w:t>
      </w:r>
      <w:ins w:id="98" w:author="NICOLA MARCO PIZZEGHELLO" w:date="2022-12-24T10:59:00Z">
        <w:r w:rsidRPr="00BD7516">
          <w:rPr>
            <w:rFonts w:ascii="Arial" w:eastAsia="Arial" w:hAnsi="Arial" w:cs="Arial"/>
          </w:rPr>
          <w:t>approach</w:t>
        </w:r>
      </w:ins>
      <w:del w:id="99" w:author="NICOLA MARCO PIZZEGHELLO" w:date="2022-12-24T10:59:00Z">
        <w:r w:rsidRPr="00BD7516">
          <w:rPr>
            <w:rFonts w:ascii="Arial" w:eastAsia="Arial" w:hAnsi="Arial" w:cs="Arial"/>
          </w:rPr>
          <w:delText>way</w:delText>
        </w:r>
      </w:del>
      <w:r w:rsidRPr="00BD7516">
        <w:rPr>
          <w:rFonts w:ascii="Arial" w:eastAsia="Arial" w:hAnsi="Arial" w:cs="Arial"/>
        </w:rPr>
        <w:t xml:space="preserve"> rather than for a particular product, for a limited user group, or for a specific purpose. A MSDI is not a collection of hydrographic products, but an infrastructure that promotes interoperability of data at all levels. </w:t>
      </w:r>
    </w:p>
    <w:p w14:paraId="3169A4B6" w14:textId="77777777" w:rsidR="00964D8F" w:rsidRPr="00BD7516" w:rsidRDefault="00964D8F" w:rsidP="00BD7516">
      <w:pPr>
        <w:spacing w:before="0"/>
        <w:ind w:left="0"/>
        <w:jc w:val="both"/>
        <w:rPr>
          <w:rFonts w:ascii="Arial" w:eastAsia="Arial" w:hAnsi="Arial" w:cs="Arial"/>
        </w:rPr>
      </w:pPr>
    </w:p>
    <w:p w14:paraId="2C09977B" w14:textId="77777777" w:rsidR="0099190D" w:rsidRPr="00BD7516" w:rsidRDefault="00D12851" w:rsidP="00BD7516">
      <w:pPr>
        <w:spacing w:before="0"/>
        <w:ind w:left="0"/>
        <w:jc w:val="both"/>
        <w:rPr>
          <w:rFonts w:ascii="Arial" w:eastAsia="Arial" w:hAnsi="Arial" w:cs="Arial"/>
        </w:rPr>
      </w:pPr>
      <w:r w:rsidRPr="00BD7516">
        <w:rPr>
          <w:rFonts w:ascii="Arial" w:eastAsia="Arial" w:hAnsi="Arial" w:cs="Arial"/>
        </w:rPr>
        <w:t xml:space="preserve">HOs are a major source for marine geospatial </w:t>
      </w:r>
      <w:ins w:id="100" w:author="NICOLA MARCO PIZZEGHELLO" w:date="2022-12-24T11:00:00Z">
        <w:r w:rsidRPr="00BD7516">
          <w:rPr>
            <w:rFonts w:ascii="Arial" w:eastAsia="Arial" w:hAnsi="Arial" w:cs="Arial"/>
          </w:rPr>
          <w:t>information</w:t>
        </w:r>
      </w:ins>
      <w:del w:id="101" w:author="NICOLA MARCO PIZZEGHELLO" w:date="2022-12-24T11:00:00Z">
        <w:r w:rsidRPr="00BD7516">
          <w:rPr>
            <w:rFonts w:ascii="Arial" w:eastAsia="Arial" w:hAnsi="Arial" w:cs="Arial"/>
          </w:rPr>
          <w:delText>data</w:delText>
        </w:r>
      </w:del>
      <w:r w:rsidRPr="00BD7516">
        <w:rPr>
          <w:rFonts w:ascii="Arial" w:eastAsia="Arial" w:hAnsi="Arial" w:cs="Arial"/>
        </w:rPr>
        <w:t xml:space="preserve">. However, in tailoring data for specific products, the extended use and user base is drastically constricted. Therefore, a shift must occur from a product-based approach to a data-centric approach, where data is placed at the centre of </w:t>
      </w:r>
      <w:r w:rsidRPr="00BD7516">
        <w:rPr>
          <w:rFonts w:ascii="Arial" w:eastAsia="Arial" w:hAnsi="Arial" w:cs="Arial"/>
        </w:rPr>
        <w:lastRenderedPageBreak/>
        <w:t>the organisation and specifically designed for re-use by a broader community of stakeholders. This increases data value and gives a more prominent role to HOs. These concepts are further developed in chapter 2.</w:t>
      </w:r>
    </w:p>
    <w:p w14:paraId="070520FB" w14:textId="77777777" w:rsidR="0099190D" w:rsidRPr="00BD7516" w:rsidRDefault="00D12851" w:rsidP="00BD7516">
      <w:pPr>
        <w:spacing w:before="0"/>
        <w:ind w:left="0"/>
        <w:jc w:val="both"/>
        <w:rPr>
          <w:rFonts w:ascii="Arial" w:eastAsia="Arial" w:hAnsi="Arial" w:cs="Arial"/>
          <w:b/>
        </w:rPr>
      </w:pPr>
      <w:r w:rsidRPr="00BD7516">
        <w:rPr>
          <w:rFonts w:ascii="Arial" w:eastAsia="Arial" w:hAnsi="Arial" w:cs="Arial"/>
        </w:rPr>
        <w:t xml:space="preserve"> </w:t>
      </w:r>
    </w:p>
    <w:p w14:paraId="6ACEE1BF" w14:textId="7D6D8299" w:rsidR="0099190D" w:rsidRPr="002E0C68" w:rsidRDefault="002E0C68">
      <w:pPr>
        <w:pStyle w:val="Heading2"/>
        <w:rPr>
          <w:rFonts w:ascii="Arial" w:eastAsia="Arial" w:hAnsi="Arial" w:cs="Arial"/>
          <w:rPrChange w:id="102" w:author="Pearlyn PANG (MPA)" w:date="2023-01-25T21:38:00Z">
            <w:rPr/>
          </w:rPrChange>
        </w:rPr>
        <w:pPrChange w:id="103" w:author="Pearlyn PANG (MPA)" w:date="2023-01-25T21:38:00Z">
          <w:pPr>
            <w:pStyle w:val="ListParagraph"/>
            <w:numPr>
              <w:ilvl w:val="1"/>
              <w:numId w:val="75"/>
            </w:numPr>
            <w:pBdr>
              <w:top w:val="nil"/>
              <w:left w:val="nil"/>
              <w:bottom w:val="nil"/>
              <w:right w:val="nil"/>
              <w:between w:val="nil"/>
            </w:pBdr>
            <w:spacing w:before="0"/>
            <w:ind w:left="360" w:hanging="360"/>
          </w:pPr>
        </w:pPrChange>
      </w:pPr>
      <w:ins w:id="104" w:author="Pearlyn PANG (MPA)" w:date="2023-01-25T21:38:00Z">
        <w:r w:rsidRPr="002E0C68">
          <w:rPr>
            <w:rFonts w:ascii="Arial" w:eastAsia="Arial" w:hAnsi="Arial" w:cs="Arial"/>
            <w:rPrChange w:id="105" w:author="Pearlyn PANG (MPA)" w:date="2023-01-25T21:38:00Z">
              <w:rPr>
                <w:b/>
              </w:rPr>
            </w:rPrChange>
          </w:rPr>
          <w:t xml:space="preserve">1.4 </w:t>
        </w:r>
      </w:ins>
      <w:r w:rsidR="00D12851" w:rsidRPr="002E0C68">
        <w:rPr>
          <w:rFonts w:ascii="Arial" w:eastAsia="Arial" w:hAnsi="Arial" w:cs="Arial"/>
          <w:rPrChange w:id="106" w:author="Pearlyn PANG (MPA)" w:date="2023-01-25T21:38:00Z">
            <w:rPr/>
          </w:rPrChange>
        </w:rPr>
        <w:t>MSDI architecture</w:t>
      </w:r>
    </w:p>
    <w:p w14:paraId="1DB74ECE" w14:textId="6A955F0C" w:rsidR="0099190D" w:rsidRDefault="00D12851" w:rsidP="00BD7516">
      <w:pPr>
        <w:spacing w:before="0"/>
        <w:ind w:left="0"/>
        <w:jc w:val="both"/>
        <w:rPr>
          <w:ins w:id="107" w:author="Pearlyn PANG (MPA)" w:date="2023-01-25T20:55:00Z"/>
          <w:rFonts w:ascii="Arial" w:eastAsia="Arial" w:hAnsi="Arial" w:cs="Arial"/>
        </w:rPr>
      </w:pPr>
      <w:r w:rsidRPr="00BD7516">
        <w:rPr>
          <w:rFonts w:ascii="Arial" w:eastAsia="Arial" w:hAnsi="Arial" w:cs="Arial"/>
        </w:rPr>
        <w:t xml:space="preserve">A MSDI typical architecture is flexible, and </w:t>
      </w:r>
      <w:del w:id="108" w:author="Pearlyn PANG (MPA)" w:date="2023-01-25T21:03:00Z">
        <w:r w:rsidRPr="00BD7516" w:rsidDel="00052B69">
          <w:rPr>
            <w:rFonts w:ascii="Arial" w:eastAsia="Arial" w:hAnsi="Arial" w:cs="Arial"/>
          </w:rPr>
          <w:delText>it is</w:delText>
        </w:r>
      </w:del>
      <w:ins w:id="109" w:author="Pearlyn PANG (MPA)" w:date="2023-01-25T21:03:00Z">
        <w:r w:rsidR="00052B69">
          <w:rPr>
            <w:rFonts w:ascii="Arial" w:eastAsia="Arial" w:hAnsi="Arial" w:cs="Arial"/>
          </w:rPr>
          <w:t>its emerging technologies are</w:t>
        </w:r>
      </w:ins>
      <w:r w:rsidRPr="00BD7516">
        <w:rPr>
          <w:rFonts w:ascii="Arial" w:eastAsia="Arial" w:hAnsi="Arial" w:cs="Arial"/>
        </w:rPr>
        <w:t xml:space="preserve"> further detailed in chapter </w:t>
      </w:r>
      <w:r w:rsidR="009D0C43" w:rsidRPr="00BD7516">
        <w:rPr>
          <w:rFonts w:ascii="Arial" w:eastAsia="Arial" w:hAnsi="Arial" w:cs="Arial"/>
        </w:rPr>
        <w:t>five</w:t>
      </w:r>
      <w:r w:rsidRPr="00BD7516">
        <w:rPr>
          <w:rFonts w:ascii="Arial" w:eastAsia="Arial" w:hAnsi="Arial" w:cs="Arial"/>
        </w:rPr>
        <w:t xml:space="preserve"> and</w:t>
      </w:r>
      <w:ins w:id="110" w:author="Pearlyn PANG (MPA)" w:date="2023-01-25T21:03:00Z">
        <w:r w:rsidR="00052B69">
          <w:rPr>
            <w:rFonts w:ascii="Arial" w:eastAsia="Arial" w:hAnsi="Arial" w:cs="Arial"/>
          </w:rPr>
          <w:t xml:space="preserve"> in</w:t>
        </w:r>
      </w:ins>
      <w:r w:rsidRPr="00BD7516">
        <w:rPr>
          <w:rFonts w:ascii="Arial" w:eastAsia="Arial" w:hAnsi="Arial" w:cs="Arial"/>
        </w:rPr>
        <w:t xml:space="preserve"> </w:t>
      </w:r>
      <w:r w:rsidR="009D0C43" w:rsidRPr="00BD7516">
        <w:rPr>
          <w:rFonts w:ascii="Arial" w:eastAsia="Arial" w:hAnsi="Arial" w:cs="Arial"/>
        </w:rPr>
        <w:t xml:space="preserve">the </w:t>
      </w:r>
      <w:r w:rsidRPr="00BD7516">
        <w:rPr>
          <w:rFonts w:ascii="Arial" w:eastAsia="Arial" w:hAnsi="Arial" w:cs="Arial"/>
        </w:rPr>
        <w:t>IHO MSDIWG BoK.</w:t>
      </w:r>
    </w:p>
    <w:p w14:paraId="2166AB41" w14:textId="77777777" w:rsidR="00964D8F" w:rsidRPr="00BD7516" w:rsidRDefault="00964D8F" w:rsidP="00BD7516">
      <w:pPr>
        <w:spacing w:before="0"/>
        <w:ind w:left="0"/>
        <w:jc w:val="both"/>
        <w:rPr>
          <w:rFonts w:ascii="Arial" w:eastAsia="Arial" w:hAnsi="Arial" w:cs="Arial"/>
        </w:rPr>
      </w:pPr>
    </w:p>
    <w:p w14:paraId="1C56F667" w14:textId="400CF2A4" w:rsidR="0099190D" w:rsidRDefault="00D12851" w:rsidP="00BD7516">
      <w:pPr>
        <w:spacing w:before="0"/>
        <w:ind w:left="0"/>
        <w:jc w:val="both"/>
        <w:rPr>
          <w:ins w:id="111" w:author="Pearlyn PANG (MPA)" w:date="2023-01-25T20:55:00Z"/>
          <w:rFonts w:ascii="Arial" w:eastAsia="Arial" w:hAnsi="Arial" w:cs="Arial"/>
        </w:rPr>
      </w:pPr>
      <w:r w:rsidRPr="00BD7516">
        <w:rPr>
          <w:rFonts w:ascii="Arial" w:eastAsia="Arial" w:hAnsi="Arial" w:cs="Arial"/>
        </w:rPr>
        <w:t>A MSDI is frequently associated with web access and uses a client-server architecture, where several clients access a server. Data is stored on the server and requested by the client. These requests are satisfied using standardised and interoperable web services, for instance, Open Geospatial Consortium (OGC) Web Map Service</w:t>
      </w:r>
      <w:r w:rsidRPr="00BD7516">
        <w:rPr>
          <w:rFonts w:ascii="Arial" w:eastAsia="Arial" w:hAnsi="Arial" w:cs="Arial"/>
          <w:vertAlign w:val="superscript"/>
        </w:rPr>
        <w:footnoteReference w:id="8"/>
      </w:r>
      <w:r w:rsidRPr="00BD7516">
        <w:rPr>
          <w:rFonts w:ascii="Arial" w:eastAsia="Arial" w:hAnsi="Arial" w:cs="Arial"/>
        </w:rPr>
        <w:t xml:space="preserve"> (WMS) (ISO 19128:2005</w:t>
      </w:r>
      <w:r w:rsidRPr="00BD7516">
        <w:rPr>
          <w:rFonts w:ascii="Arial" w:eastAsia="Arial" w:hAnsi="Arial" w:cs="Arial"/>
          <w:vertAlign w:val="superscript"/>
        </w:rPr>
        <w:footnoteReference w:id="9"/>
      </w:r>
      <w:r w:rsidRPr="00BD7516">
        <w:rPr>
          <w:rFonts w:ascii="Arial" w:eastAsia="Arial" w:hAnsi="Arial" w:cs="Arial"/>
        </w:rPr>
        <w:t>), Web Feature Service</w:t>
      </w:r>
      <w:r w:rsidRPr="00BD7516">
        <w:rPr>
          <w:rFonts w:ascii="Arial" w:eastAsia="Arial" w:hAnsi="Arial" w:cs="Arial"/>
          <w:vertAlign w:val="superscript"/>
        </w:rPr>
        <w:footnoteReference w:id="10"/>
      </w:r>
      <w:r w:rsidRPr="00BD7516">
        <w:rPr>
          <w:rFonts w:ascii="Arial" w:eastAsia="Arial" w:hAnsi="Arial" w:cs="Arial"/>
        </w:rPr>
        <w:t xml:space="preserve"> (WFS) (ISO 19142:2010</w:t>
      </w:r>
      <w:r w:rsidRPr="00BD7516">
        <w:rPr>
          <w:rFonts w:ascii="Arial" w:eastAsia="Arial" w:hAnsi="Arial" w:cs="Arial"/>
          <w:vertAlign w:val="superscript"/>
        </w:rPr>
        <w:footnoteReference w:id="11"/>
      </w:r>
      <w:r w:rsidRPr="00BD7516">
        <w:rPr>
          <w:rFonts w:ascii="Arial" w:eastAsia="Arial" w:hAnsi="Arial" w:cs="Arial"/>
        </w:rPr>
        <w:t>), Web Map Tile Service</w:t>
      </w:r>
      <w:r w:rsidRPr="00BD7516">
        <w:rPr>
          <w:rFonts w:ascii="Arial" w:eastAsia="Arial" w:hAnsi="Arial" w:cs="Arial"/>
          <w:vertAlign w:val="superscript"/>
        </w:rPr>
        <w:footnoteReference w:id="12"/>
      </w:r>
      <w:r w:rsidRPr="00BD7516">
        <w:rPr>
          <w:rFonts w:ascii="Arial" w:eastAsia="Arial" w:hAnsi="Arial" w:cs="Arial"/>
        </w:rPr>
        <w:t xml:space="preserve"> (WMTS), or Web Coverage Service</w:t>
      </w:r>
      <w:r w:rsidRPr="00BD7516">
        <w:rPr>
          <w:rFonts w:ascii="Arial" w:eastAsia="Arial" w:hAnsi="Arial" w:cs="Arial"/>
          <w:vertAlign w:val="superscript"/>
        </w:rPr>
        <w:footnoteReference w:id="13"/>
      </w:r>
      <w:r w:rsidRPr="00BD7516">
        <w:rPr>
          <w:rFonts w:ascii="Arial" w:eastAsia="Arial" w:hAnsi="Arial" w:cs="Arial"/>
        </w:rPr>
        <w:t xml:space="preserve"> (WCS).</w:t>
      </w:r>
    </w:p>
    <w:p w14:paraId="4BC56581" w14:textId="77777777" w:rsidR="00964D8F" w:rsidRPr="00BD7516" w:rsidRDefault="00964D8F" w:rsidP="00BD7516">
      <w:pPr>
        <w:spacing w:before="0"/>
        <w:ind w:left="0"/>
        <w:jc w:val="both"/>
        <w:rPr>
          <w:rFonts w:ascii="Arial" w:eastAsia="Arial" w:hAnsi="Arial" w:cs="Arial"/>
        </w:rPr>
      </w:pPr>
    </w:p>
    <w:p w14:paraId="4F377E6C" w14:textId="3C8577A6" w:rsidR="0099190D" w:rsidRPr="00BD7516" w:rsidRDefault="00D12851" w:rsidP="00BD7516">
      <w:pPr>
        <w:spacing w:before="0"/>
        <w:ind w:left="0"/>
        <w:jc w:val="both"/>
        <w:rPr>
          <w:rFonts w:ascii="Arial" w:eastAsia="Arial" w:hAnsi="Arial" w:cs="Arial"/>
        </w:rPr>
      </w:pPr>
      <w:r w:rsidRPr="00BD7516">
        <w:rPr>
          <w:rFonts w:ascii="Arial" w:eastAsia="Arial" w:hAnsi="Arial" w:cs="Arial"/>
        </w:rPr>
        <w:t>A MSDI usually comprises the following physical components: a spatial database to store marine geospatial data, a map server for publishing that geospatial data on the web, a data catalogue to manage marine geospatial metadata and assure its findability, and a web portal for users to access data.</w:t>
      </w:r>
      <w:ins w:id="112" w:author="Pearlyn PANG (MPA)" w:date="2023-01-25T21:09:00Z">
        <w:r w:rsidR="00291B67">
          <w:rPr>
            <w:rFonts w:ascii="Arial" w:eastAsia="Arial" w:hAnsi="Arial" w:cs="Arial"/>
          </w:rPr>
          <w:t xml:space="preserve"> </w:t>
        </w:r>
      </w:ins>
      <w:ins w:id="113" w:author="Pearlyn PANG (MPA)" w:date="2023-01-25T21:10:00Z">
        <w:r w:rsidR="00291B67">
          <w:rPr>
            <w:rFonts w:ascii="Arial" w:eastAsia="Arial" w:hAnsi="Arial" w:cs="Arial"/>
          </w:rPr>
          <w:t xml:space="preserve">To safeguard the MSDI, cybersecurity should also be considered in its architectural design. </w:t>
        </w:r>
      </w:ins>
    </w:p>
    <w:p w14:paraId="1EF9C722" w14:textId="77777777" w:rsidR="0099190D" w:rsidRPr="00BD7516" w:rsidRDefault="0099190D" w:rsidP="00BD7516">
      <w:pPr>
        <w:spacing w:before="0"/>
        <w:ind w:left="0"/>
        <w:jc w:val="both"/>
        <w:rPr>
          <w:rFonts w:ascii="Arial" w:eastAsia="Arial" w:hAnsi="Arial" w:cs="Arial"/>
        </w:rPr>
      </w:pPr>
    </w:p>
    <w:p w14:paraId="6F592B48" w14:textId="2551E4F3" w:rsidR="0099190D" w:rsidRPr="002E0C68" w:rsidRDefault="002E0C68">
      <w:pPr>
        <w:pStyle w:val="Heading2"/>
        <w:rPr>
          <w:rFonts w:ascii="Arial" w:eastAsia="Arial" w:hAnsi="Arial" w:cs="Arial"/>
          <w:rPrChange w:id="114" w:author="Pearlyn PANG (MPA)" w:date="2023-01-25T21:39:00Z">
            <w:rPr/>
          </w:rPrChange>
        </w:rPr>
        <w:pPrChange w:id="115" w:author="Pearlyn PANG (MPA)" w:date="2023-01-25T21:39:00Z">
          <w:pPr>
            <w:pStyle w:val="ListParagraph"/>
            <w:numPr>
              <w:ilvl w:val="1"/>
              <w:numId w:val="75"/>
            </w:numPr>
            <w:pBdr>
              <w:top w:val="nil"/>
              <w:left w:val="nil"/>
              <w:bottom w:val="nil"/>
              <w:right w:val="nil"/>
              <w:between w:val="nil"/>
            </w:pBdr>
            <w:spacing w:before="0"/>
            <w:ind w:left="360" w:hanging="360"/>
          </w:pPr>
        </w:pPrChange>
      </w:pPr>
      <w:ins w:id="116" w:author="Pearlyn PANG (MPA)" w:date="2023-01-25T21:39:00Z">
        <w:r w:rsidRPr="002E0C68">
          <w:rPr>
            <w:rFonts w:ascii="Arial" w:eastAsia="Arial" w:hAnsi="Arial" w:cs="Arial"/>
            <w:rPrChange w:id="117" w:author="Pearlyn PANG (MPA)" w:date="2023-01-25T21:39:00Z">
              <w:rPr>
                <w:b/>
              </w:rPr>
            </w:rPrChange>
          </w:rPr>
          <w:t xml:space="preserve">1.5 </w:t>
        </w:r>
      </w:ins>
      <w:ins w:id="118" w:author="NICOLA MARCO PIZZEGHELLO" w:date="2022-12-24T11:06:00Z">
        <w:r w:rsidR="00D12851" w:rsidRPr="002E0C68">
          <w:rPr>
            <w:rFonts w:ascii="Arial" w:eastAsia="Arial" w:hAnsi="Arial" w:cs="Arial"/>
            <w:rPrChange w:id="119" w:author="Pearlyn PANG (MPA)" w:date="2023-01-25T21:39:00Z">
              <w:rPr/>
            </w:rPrChange>
          </w:rPr>
          <w:t>Quality</w:t>
        </w:r>
      </w:ins>
      <w:del w:id="120" w:author="NICOLA MARCO PIZZEGHELLO" w:date="2022-12-24T11:06:00Z">
        <w:r w:rsidR="00D12851" w:rsidRPr="002E0C68">
          <w:rPr>
            <w:rFonts w:ascii="Arial" w:eastAsia="Arial" w:hAnsi="Arial" w:cs="Arial"/>
            <w:rPrChange w:id="121" w:author="Pearlyn PANG (MPA)" w:date="2023-01-25T21:39:00Z">
              <w:rPr/>
            </w:rPrChange>
          </w:rPr>
          <w:delText>Data</w:delText>
        </w:r>
      </w:del>
      <w:r w:rsidR="00D12851" w:rsidRPr="002E0C68">
        <w:rPr>
          <w:rFonts w:ascii="Arial" w:eastAsia="Arial" w:hAnsi="Arial" w:cs="Arial"/>
          <w:rPrChange w:id="122" w:author="Pearlyn PANG (MPA)" w:date="2023-01-25T21:39:00Z">
            <w:rPr/>
          </w:rPrChange>
        </w:rPr>
        <w:t xml:space="preserve"> management principles</w:t>
      </w:r>
    </w:p>
    <w:p w14:paraId="4ADE5162" w14:textId="77777777" w:rsidR="0099190D" w:rsidRPr="00BD7516" w:rsidRDefault="00D12851" w:rsidP="00BD7516">
      <w:pPr>
        <w:pBdr>
          <w:top w:val="nil"/>
          <w:left w:val="nil"/>
          <w:bottom w:val="nil"/>
          <w:right w:val="nil"/>
          <w:between w:val="nil"/>
        </w:pBdr>
        <w:spacing w:before="0"/>
        <w:ind w:left="0"/>
        <w:jc w:val="both"/>
        <w:rPr>
          <w:rFonts w:ascii="Arial" w:eastAsia="Arial" w:hAnsi="Arial" w:cs="Arial"/>
        </w:rPr>
      </w:pPr>
      <w:ins w:id="123" w:author="NICOLA MARCO PIZZEGHELLO" w:date="2022-12-24T11:06:00Z">
        <w:r w:rsidRPr="00BD7516">
          <w:rPr>
            <w:rFonts w:ascii="Arial" w:eastAsia="Arial" w:hAnsi="Arial" w:cs="Arial"/>
          </w:rPr>
          <w:t>Quality</w:t>
        </w:r>
      </w:ins>
      <w:del w:id="124" w:author="NICOLA MARCO PIZZEGHELLO" w:date="2022-12-24T11:06:00Z">
        <w:r w:rsidRPr="00BD7516">
          <w:rPr>
            <w:rFonts w:ascii="Arial" w:eastAsia="Arial" w:hAnsi="Arial" w:cs="Arial"/>
          </w:rPr>
          <w:delText>Data</w:delText>
        </w:r>
      </w:del>
      <w:r w:rsidRPr="00BD7516">
        <w:rPr>
          <w:rFonts w:ascii="Arial" w:eastAsia="Arial" w:hAnsi="Arial" w:cs="Arial"/>
        </w:rPr>
        <w:t xml:space="preserve"> management principles should be considered in the strategy by which a HO develops a MSDI. Therefore, HOs need to think about basic concepts and schemes, like the Data-Information-Knowledge-Wisdom (DIKW) hierarchy, Findable-Accessible- Interoperable-</w:t>
      </w:r>
      <w:r w:rsidRPr="00BD7516">
        <w:rPr>
          <w:rFonts w:ascii="Arial" w:eastAsia="Arial" w:hAnsi="Arial" w:cs="Arial"/>
        </w:rPr>
        <w:lastRenderedPageBreak/>
        <w:t xml:space="preserve">Reusable-Traceable-Licensable-Connected (FAIR-TLC) and </w:t>
      </w:r>
      <w:ins w:id="125" w:author="NICOLA MARCO PIZZEGHELLO" w:date="2022-12-24T11:13:00Z">
        <w:r w:rsidRPr="00BD7516">
          <w:rPr>
            <w:rFonts w:ascii="Arial" w:eastAsia="Arial" w:hAnsi="Arial" w:cs="Arial"/>
          </w:rPr>
          <w:t xml:space="preserve">the 7 </w:t>
        </w:r>
      </w:ins>
      <w:r w:rsidRPr="00BD7516">
        <w:rPr>
          <w:rFonts w:ascii="Arial" w:eastAsia="Arial" w:hAnsi="Arial" w:cs="Arial"/>
        </w:rPr>
        <w:t>quality management principles</w:t>
      </w:r>
      <w:ins w:id="126" w:author="NICOLA MARCO PIZZEGHELLO" w:date="2022-12-24T11:13:00Z">
        <w:r w:rsidRPr="00BD7516">
          <w:rPr>
            <w:rFonts w:ascii="Arial" w:eastAsia="Arial" w:hAnsi="Arial" w:cs="Arial"/>
          </w:rPr>
          <w:t xml:space="preserve"> (QMPs)</w:t>
        </w:r>
      </w:ins>
      <w:r w:rsidRPr="00BD7516">
        <w:rPr>
          <w:rFonts w:ascii="Arial" w:eastAsia="Arial" w:hAnsi="Arial" w:cs="Arial"/>
        </w:rPr>
        <w:t>.</w:t>
      </w:r>
    </w:p>
    <w:p w14:paraId="4DE4E98D" w14:textId="77777777" w:rsidR="0099190D" w:rsidRPr="00BD7516" w:rsidRDefault="0099190D" w:rsidP="00BD7516">
      <w:pPr>
        <w:pBdr>
          <w:top w:val="nil"/>
          <w:left w:val="nil"/>
          <w:bottom w:val="nil"/>
          <w:right w:val="nil"/>
          <w:between w:val="nil"/>
        </w:pBdr>
        <w:spacing w:before="0"/>
        <w:ind w:left="0"/>
        <w:jc w:val="both"/>
        <w:rPr>
          <w:rFonts w:ascii="Arial" w:eastAsia="Arial" w:hAnsi="Arial" w:cs="Arial"/>
        </w:rPr>
      </w:pPr>
    </w:p>
    <w:p w14:paraId="61E0B4F7" w14:textId="7AD6BA38" w:rsidR="0099190D" w:rsidRPr="00233BE2" w:rsidRDefault="002E0C68">
      <w:pPr>
        <w:pStyle w:val="Heading3"/>
        <w:pPrChange w:id="127" w:author="Pearlyn PANG (MPA)" w:date="2023-01-25T21:39:00Z">
          <w:pPr>
            <w:pStyle w:val="ListParagraph"/>
            <w:numPr>
              <w:ilvl w:val="2"/>
              <w:numId w:val="75"/>
            </w:numPr>
            <w:pBdr>
              <w:top w:val="nil"/>
              <w:left w:val="nil"/>
              <w:bottom w:val="nil"/>
              <w:right w:val="nil"/>
              <w:between w:val="nil"/>
            </w:pBdr>
            <w:spacing w:before="0"/>
            <w:ind w:hanging="720"/>
          </w:pPr>
        </w:pPrChange>
      </w:pPr>
      <w:ins w:id="128" w:author="Pearlyn PANG (MPA)" w:date="2023-01-25T21:39:00Z">
        <w:r w:rsidRPr="002E0C68">
          <w:rPr>
            <w:color w:val="auto"/>
            <w:rPrChange w:id="129" w:author="Pearlyn PANG (MPA)" w:date="2023-01-25T21:39:00Z">
              <w:rPr>
                <w:b/>
              </w:rPr>
            </w:rPrChange>
          </w:rPr>
          <w:t xml:space="preserve">1.5.1 </w:t>
        </w:r>
      </w:ins>
      <w:r w:rsidR="00D12851" w:rsidRPr="002E0C68">
        <w:rPr>
          <w:color w:val="auto"/>
          <w:rPrChange w:id="130" w:author="Pearlyn PANG (MPA)" w:date="2023-01-25T21:39:00Z">
            <w:rPr/>
          </w:rPrChange>
        </w:rPr>
        <w:t>DIKW (Data, Information, Knowledge, Wisdom) Hierarchy</w:t>
      </w:r>
    </w:p>
    <w:p w14:paraId="048B5368" w14:textId="0729E891" w:rsidR="0099190D" w:rsidRDefault="00D12851" w:rsidP="00BD7516">
      <w:pPr>
        <w:spacing w:before="0"/>
        <w:ind w:left="0"/>
        <w:jc w:val="both"/>
        <w:rPr>
          <w:ins w:id="131" w:author="Pearlyn PANG (MPA)" w:date="2023-01-25T21:15:00Z"/>
          <w:rFonts w:ascii="Arial" w:eastAsia="Arial" w:hAnsi="Arial" w:cs="Arial"/>
        </w:rPr>
      </w:pPr>
      <w:r w:rsidRPr="00BD7516">
        <w:rPr>
          <w:rFonts w:ascii="Arial" w:eastAsia="Arial" w:hAnsi="Arial" w:cs="Arial"/>
        </w:rPr>
        <w:t>The DIKW pyramid (</w:t>
      </w:r>
      <w:del w:id="132" w:author="Pearlyn PANG (MPA)" w:date="2023-01-25T21:16:00Z">
        <w:r w:rsidRPr="00E33B8C" w:rsidDel="00E33B8C">
          <w:rPr>
            <w:rFonts w:ascii="Arial" w:eastAsia="Arial" w:hAnsi="Arial" w:cs="Arial"/>
            <w:b/>
            <w:bCs/>
            <w:rPrChange w:id="133" w:author="Pearlyn PANG (MPA)" w:date="2023-01-25T21:16:00Z">
              <w:rPr>
                <w:rFonts w:ascii="Arial" w:eastAsia="Arial" w:hAnsi="Arial" w:cs="Arial"/>
              </w:rPr>
            </w:rPrChange>
          </w:rPr>
          <w:delText xml:space="preserve">Fig. ##) </w:delText>
        </w:r>
      </w:del>
      <w:ins w:id="134" w:author="Pearlyn PANG (MPA)" w:date="2023-01-25T21:16:00Z">
        <w:r w:rsidR="00E33B8C" w:rsidRPr="00E33B8C">
          <w:rPr>
            <w:rFonts w:ascii="Arial" w:eastAsia="Arial" w:hAnsi="Arial" w:cs="Arial"/>
            <w:b/>
            <w:bCs/>
            <w:rPrChange w:id="135" w:author="Pearlyn PANG (MPA)" w:date="2023-01-25T21:16:00Z">
              <w:rPr>
                <w:rFonts w:ascii="Arial" w:eastAsia="Arial" w:hAnsi="Arial" w:cs="Arial"/>
              </w:rPr>
            </w:rPrChange>
          </w:rPr>
          <w:t>Figure 1</w:t>
        </w:r>
        <w:r w:rsidR="00E33B8C">
          <w:rPr>
            <w:rFonts w:ascii="Arial" w:eastAsia="Arial" w:hAnsi="Arial" w:cs="Arial"/>
          </w:rPr>
          <w:t xml:space="preserve">) </w:t>
        </w:r>
      </w:ins>
      <w:r w:rsidRPr="00BD7516">
        <w:rPr>
          <w:rFonts w:ascii="Arial" w:eastAsia="Arial" w:hAnsi="Arial" w:cs="Arial"/>
        </w:rPr>
        <w:t xml:space="preserve">demonstrates the relationship between data, information, knowledge and wisdom. </w:t>
      </w:r>
      <w:r w:rsidRPr="00BD7516">
        <w:rPr>
          <w:rFonts w:ascii="Arial" w:eastAsia="Arial" w:hAnsi="Arial" w:cs="Arial"/>
          <w:b/>
        </w:rPr>
        <w:t>Data</w:t>
      </w:r>
      <w:r w:rsidRPr="00BD7516">
        <w:rPr>
          <w:rFonts w:ascii="Arial" w:eastAsia="Arial" w:hAnsi="Arial" w:cs="Arial"/>
        </w:rPr>
        <w:t xml:space="preserve"> are facts, signals or symbols that have no meaning outside of the human mind. </w:t>
      </w:r>
      <w:r w:rsidRPr="00BD7516">
        <w:rPr>
          <w:rFonts w:ascii="Arial" w:eastAsia="Arial" w:hAnsi="Arial" w:cs="Arial"/>
          <w:b/>
        </w:rPr>
        <w:t>Information</w:t>
      </w:r>
      <w:r w:rsidRPr="00BD7516">
        <w:rPr>
          <w:rFonts w:ascii="Arial" w:eastAsia="Arial" w:hAnsi="Arial" w:cs="Arial"/>
        </w:rPr>
        <w:t xml:space="preserve"> (or meaning) emerges through cognitive processing of data, arranged and ordered in a consistent way, the products. </w:t>
      </w:r>
      <w:r w:rsidRPr="00BD7516">
        <w:rPr>
          <w:rFonts w:ascii="Arial" w:eastAsia="Arial" w:hAnsi="Arial" w:cs="Arial"/>
          <w:b/>
        </w:rPr>
        <w:t>Knowledge</w:t>
      </w:r>
      <w:r w:rsidRPr="00BD7516">
        <w:rPr>
          <w:rFonts w:ascii="Arial" w:eastAsia="Arial" w:hAnsi="Arial" w:cs="Arial"/>
        </w:rPr>
        <w:t xml:space="preserve"> constitutes a collection of information with its associated context, giving a specific human understanding, which is reached through services. </w:t>
      </w:r>
      <w:r w:rsidRPr="00BD7516">
        <w:rPr>
          <w:rFonts w:ascii="Arial" w:eastAsia="Arial" w:hAnsi="Arial" w:cs="Arial"/>
          <w:b/>
        </w:rPr>
        <w:t>Wisdom</w:t>
      </w:r>
      <w:r w:rsidRPr="00BD7516">
        <w:rPr>
          <w:rFonts w:ascii="Arial" w:eastAsia="Arial" w:hAnsi="Arial" w:cs="Arial"/>
        </w:rPr>
        <w:t xml:space="preserve"> is shared understanding, and it is reached through judgement</w:t>
      </w:r>
      <w:r w:rsidRPr="00BD7516">
        <w:rPr>
          <w:rFonts w:ascii="Arial" w:eastAsia="Arial" w:hAnsi="Arial" w:cs="Arial"/>
          <w:vertAlign w:val="superscript"/>
        </w:rPr>
        <w:footnoteReference w:id="14"/>
      </w:r>
      <w:r w:rsidRPr="00BD7516">
        <w:rPr>
          <w:rFonts w:ascii="Arial" w:eastAsia="Arial" w:hAnsi="Arial" w:cs="Arial"/>
        </w:rPr>
        <w:t>. Wisdom has more value than data, but is also more difficult to transmit.</w:t>
      </w:r>
    </w:p>
    <w:p w14:paraId="5D3147E2" w14:textId="72821C87" w:rsidR="00BF495F" w:rsidRDefault="00E33B8C" w:rsidP="00BD7516">
      <w:pPr>
        <w:spacing w:before="0"/>
        <w:ind w:left="0"/>
        <w:jc w:val="both"/>
        <w:rPr>
          <w:ins w:id="136" w:author="Pearlyn PANG (MPA)" w:date="2023-01-25T21:15:00Z"/>
          <w:rFonts w:ascii="Arial" w:eastAsia="Arial" w:hAnsi="Arial" w:cs="Arial"/>
        </w:rPr>
      </w:pPr>
      <w:moveToRangeStart w:id="137" w:author="Pearlyn PANG (MPA)" w:date="2023-01-25T21:18:00Z" w:name="move125573923"/>
      <w:moveTo w:id="138" w:author="Pearlyn PANG (MPA)" w:date="2023-01-25T21:18:00Z">
        <w:r w:rsidRPr="00BD7516">
          <w:rPr>
            <w:rFonts w:ascii="Arial" w:eastAsia="Arial" w:hAnsi="Arial" w:cs="Arial"/>
            <w:noProof/>
          </w:rPr>
          <w:drawing>
            <wp:inline distT="114300" distB="114300" distL="114300" distR="114300" wp14:anchorId="048D6227" wp14:editId="21BCCCDA">
              <wp:extent cx="5943600" cy="3136900"/>
              <wp:effectExtent l="0" t="0" r="0" b="635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136900"/>
                      </a:xfrm>
                      <a:prstGeom prst="rect">
                        <a:avLst/>
                      </a:prstGeom>
                      <a:ln/>
                    </pic:spPr>
                  </pic:pic>
                </a:graphicData>
              </a:graphic>
            </wp:inline>
          </w:drawing>
        </w:r>
      </w:moveTo>
      <w:moveToRangeEnd w:id="137"/>
    </w:p>
    <w:p w14:paraId="13DE91BB" w14:textId="766CDE21" w:rsidR="00BF495F" w:rsidRPr="00BD7516" w:rsidRDefault="00BF495F">
      <w:pPr>
        <w:pStyle w:val="Caption"/>
        <w:rPr>
          <w:rFonts w:ascii="Arial" w:eastAsia="Arial" w:hAnsi="Arial" w:cs="Arial"/>
        </w:rPr>
        <w:pPrChange w:id="139" w:author="Pearlyn PANG (MPA)" w:date="2023-01-25T21:16:00Z">
          <w:pPr>
            <w:spacing w:before="0"/>
            <w:ind w:left="0"/>
            <w:jc w:val="both"/>
          </w:pPr>
        </w:pPrChange>
      </w:pPr>
      <w:ins w:id="140" w:author="Pearlyn PANG (MPA)" w:date="2023-01-25T21:16:00Z">
        <w:r>
          <w:t xml:space="preserve">Figure </w:t>
        </w:r>
        <w:r>
          <w:fldChar w:fldCharType="begin"/>
        </w:r>
        <w:r>
          <w:instrText xml:space="preserve"> SEQ Figure \* ARABIC </w:instrText>
        </w:r>
      </w:ins>
      <w:r>
        <w:fldChar w:fldCharType="separate"/>
      </w:r>
      <w:ins w:id="141" w:author="Pearlyn PANG (MPA)" w:date="2023-01-25T23:17:00Z">
        <w:r w:rsidR="00E01A5C">
          <w:rPr>
            <w:noProof/>
          </w:rPr>
          <w:t>1</w:t>
        </w:r>
      </w:ins>
      <w:ins w:id="142" w:author="Pearlyn PANG (MPA)" w:date="2023-01-25T21:16:00Z">
        <w:r>
          <w:fldChar w:fldCharType="end"/>
        </w:r>
        <w:r>
          <w:t>: Data-Information-Knowledge-Wisdom Pyramid</w:t>
        </w:r>
      </w:ins>
    </w:p>
    <w:p w14:paraId="700B70EE" w14:textId="62855CCC" w:rsidR="0099190D" w:rsidRDefault="00D12851" w:rsidP="00BD7516">
      <w:pPr>
        <w:spacing w:before="0"/>
        <w:ind w:left="0"/>
        <w:jc w:val="both"/>
        <w:rPr>
          <w:ins w:id="143" w:author="Pearlyn PANG (MPA)" w:date="2023-01-25T21:18:00Z"/>
          <w:rFonts w:ascii="Arial" w:eastAsia="Arial" w:hAnsi="Arial" w:cs="Arial"/>
        </w:rPr>
      </w:pPr>
      <w:r w:rsidRPr="00BD7516">
        <w:rPr>
          <w:rFonts w:ascii="Arial" w:eastAsia="Arial" w:hAnsi="Arial" w:cs="Arial"/>
        </w:rPr>
        <w:t xml:space="preserve">The principle of data being the foundation of knowledge and wisdom for data-driven decisions is well known in the </w:t>
      </w:r>
      <w:ins w:id="144" w:author="Pearlyn PANG (MPA)" w:date="2023-01-25T21:17:00Z">
        <w:r w:rsidR="00E33B8C">
          <w:rPr>
            <w:rFonts w:ascii="Arial" w:eastAsia="Arial" w:hAnsi="Arial" w:cs="Arial"/>
          </w:rPr>
          <w:t>hydrographic</w:t>
        </w:r>
      </w:ins>
      <w:del w:id="145" w:author="Pearlyn PANG (MPA)" w:date="2023-01-25T21:17:00Z">
        <w:r w:rsidRPr="00BD7516" w:rsidDel="00E33B8C">
          <w:rPr>
            <w:rFonts w:ascii="Arial" w:eastAsia="Arial" w:hAnsi="Arial" w:cs="Arial"/>
          </w:rPr>
          <w:delText>HO</w:delText>
        </w:r>
      </w:del>
      <w:r w:rsidRPr="00BD7516">
        <w:rPr>
          <w:rFonts w:ascii="Arial" w:eastAsia="Arial" w:hAnsi="Arial" w:cs="Arial"/>
        </w:rPr>
        <w:t xml:space="preserve"> community. In essence, a broad base of data is required to extract a smaller volume of information, knowledge and wisdom. The conversion of detailed bathymetric surveys into digital maps, maritime services and decisions though a full spectrum of hydrospatial </w:t>
      </w:r>
      <w:r w:rsidRPr="00BD7516">
        <w:rPr>
          <w:rFonts w:ascii="Arial" w:eastAsia="Arial" w:hAnsi="Arial" w:cs="Arial"/>
        </w:rPr>
        <w:lastRenderedPageBreak/>
        <w:t>data is a good example of this. Thus, knowledge transfer is only a small part of the potential of the original data, while wisdom is a very dense concentration of value and purpose. Many hydrographic datasets have the potential to convey a range of very different knowledge and wisdom applications, from safety of navigation to blue growth and sustainable development. This becomes especially true when their analysis within a knowledge theme is integrated with the necessary and complementary scientific, administrative, and legal marine geospatial information.</w:t>
      </w:r>
    </w:p>
    <w:p w14:paraId="3145D88D" w14:textId="77777777" w:rsidR="00E33B8C" w:rsidRPr="00BD7516" w:rsidRDefault="00E33B8C" w:rsidP="00BD7516">
      <w:pPr>
        <w:spacing w:before="0"/>
        <w:ind w:left="0"/>
        <w:jc w:val="both"/>
        <w:rPr>
          <w:rFonts w:ascii="Arial" w:eastAsia="Arial" w:hAnsi="Arial" w:cs="Arial"/>
        </w:rPr>
      </w:pPr>
    </w:p>
    <w:p w14:paraId="02A31E37" w14:textId="5CDA4AF5" w:rsidR="00E33B8C" w:rsidRPr="00BD7516" w:rsidDel="00994806" w:rsidRDefault="00D12851" w:rsidP="00BD7516">
      <w:pPr>
        <w:spacing w:before="0"/>
        <w:ind w:left="0"/>
        <w:jc w:val="both"/>
        <w:rPr>
          <w:del w:id="146" w:author="Pearlyn PANG (MPA)" w:date="2023-01-25T21:18:00Z"/>
          <w:rFonts w:ascii="Arial" w:eastAsia="Arial" w:hAnsi="Arial" w:cs="Arial"/>
        </w:rPr>
      </w:pPr>
      <w:r w:rsidRPr="00BD7516">
        <w:rPr>
          <w:rFonts w:ascii="Arial" w:eastAsia="Arial" w:hAnsi="Arial" w:cs="Arial"/>
          <w:b/>
        </w:rPr>
        <w:t>Data quality</w:t>
      </w:r>
      <w:r w:rsidRPr="00BD7516">
        <w:rPr>
          <w:rFonts w:ascii="Arial" w:eastAsia="Arial" w:hAnsi="Arial" w:cs="Arial"/>
        </w:rPr>
        <w:t xml:space="preserve"> is usually associated with the difference between the measurement or the model and the reality, weighted by its purpose. Geospatial data quality principles are described in ISO 19157 and structured into six categories: completeness, logical consistency, positional, temporal and thematic accuracy, and usability</w:t>
      </w:r>
      <w:r w:rsidRPr="00BD7516">
        <w:rPr>
          <w:rFonts w:ascii="Arial" w:eastAsia="Arial" w:hAnsi="Arial" w:cs="Arial"/>
          <w:vertAlign w:val="superscript"/>
        </w:rPr>
        <w:footnoteReference w:id="15"/>
      </w:r>
      <w:r w:rsidRPr="00BD7516">
        <w:rPr>
          <w:rFonts w:ascii="Arial" w:eastAsia="Arial" w:hAnsi="Arial" w:cs="Arial"/>
        </w:rPr>
        <w:t>.</w:t>
      </w:r>
      <w:ins w:id="147" w:author="Pearlyn PANG (MPA)" w:date="2023-01-25T21:18:00Z">
        <w:r w:rsidR="00994806">
          <w:rPr>
            <w:rFonts w:ascii="Arial" w:eastAsia="Arial" w:hAnsi="Arial" w:cs="Arial"/>
          </w:rPr>
          <w:t xml:space="preserve"> </w:t>
        </w:r>
      </w:ins>
    </w:p>
    <w:p w14:paraId="2C6823C9" w14:textId="77777777" w:rsidR="0099190D" w:rsidRPr="00BD7516" w:rsidRDefault="00D12851" w:rsidP="00BD7516">
      <w:pPr>
        <w:spacing w:before="0"/>
        <w:ind w:left="0"/>
        <w:jc w:val="both"/>
        <w:rPr>
          <w:rFonts w:ascii="Arial" w:eastAsia="Arial" w:hAnsi="Arial" w:cs="Arial"/>
        </w:rPr>
      </w:pPr>
      <w:r w:rsidRPr="00BD7516">
        <w:rPr>
          <w:rFonts w:ascii="Arial" w:eastAsia="Arial" w:hAnsi="Arial" w:cs="Arial"/>
          <w:b/>
        </w:rPr>
        <w:t xml:space="preserve">Information, knowledge </w:t>
      </w:r>
      <w:r w:rsidRPr="00BD7516">
        <w:rPr>
          <w:rFonts w:ascii="Arial" w:eastAsia="Arial" w:hAnsi="Arial" w:cs="Arial"/>
        </w:rPr>
        <w:t xml:space="preserve">and </w:t>
      </w:r>
      <w:r w:rsidRPr="00BD7516">
        <w:rPr>
          <w:rFonts w:ascii="Arial" w:eastAsia="Arial" w:hAnsi="Arial" w:cs="Arial"/>
          <w:b/>
        </w:rPr>
        <w:t>wisdom quality</w:t>
      </w:r>
      <w:r w:rsidRPr="00BD7516">
        <w:rPr>
          <w:rFonts w:ascii="Arial" w:eastAsia="Arial" w:hAnsi="Arial" w:cs="Arial"/>
        </w:rPr>
        <w:t xml:space="preserve"> can be associated with requirements fulfilment and fit for purpose.</w:t>
      </w:r>
    </w:p>
    <w:p w14:paraId="3231AE97" w14:textId="5967F488" w:rsidR="0099190D" w:rsidRPr="00BD7516" w:rsidDel="00E33B8C" w:rsidRDefault="00D12851" w:rsidP="00BD7516">
      <w:pPr>
        <w:spacing w:before="0"/>
        <w:ind w:left="0"/>
        <w:jc w:val="both"/>
        <w:rPr>
          <w:del w:id="148" w:author="Pearlyn PANG (MPA)" w:date="2023-01-25T21:18:00Z"/>
          <w:rFonts w:ascii="Arial" w:eastAsia="Arial" w:hAnsi="Arial" w:cs="Arial"/>
        </w:rPr>
      </w:pPr>
      <w:moveFromRangeStart w:id="149" w:author="Pearlyn PANG (MPA)" w:date="2023-01-25T21:18:00Z" w:name="move125573923"/>
      <w:moveFrom w:id="150" w:author="Pearlyn PANG (MPA)" w:date="2023-01-25T21:18:00Z">
        <w:r w:rsidRPr="00BD7516" w:rsidDel="00E33B8C">
          <w:rPr>
            <w:rFonts w:ascii="Arial" w:eastAsia="Arial" w:hAnsi="Arial" w:cs="Arial"/>
            <w:noProof/>
          </w:rPr>
          <w:drawing>
            <wp:inline distT="114300" distB="114300" distL="114300" distR="114300" wp14:anchorId="4D89BB2E" wp14:editId="041CDF79">
              <wp:extent cx="5943600" cy="3136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136900"/>
                      </a:xfrm>
                      <a:prstGeom prst="rect">
                        <a:avLst/>
                      </a:prstGeom>
                      <a:ln/>
                    </pic:spPr>
                  </pic:pic>
                </a:graphicData>
              </a:graphic>
            </wp:inline>
          </w:drawing>
        </w:r>
      </w:moveFrom>
      <w:moveFromRangeEnd w:id="149"/>
    </w:p>
    <w:p w14:paraId="370395CC" w14:textId="72DC0CE0" w:rsidR="0099190D" w:rsidRPr="00BD7516" w:rsidDel="00E33B8C" w:rsidRDefault="007541C8" w:rsidP="00BD7516">
      <w:pPr>
        <w:spacing w:before="0"/>
        <w:ind w:left="0"/>
        <w:jc w:val="both"/>
        <w:rPr>
          <w:del w:id="151" w:author="Pearlyn PANG (MPA)" w:date="2023-01-25T21:18:00Z"/>
          <w:rFonts w:ascii="Arial" w:eastAsia="Arial" w:hAnsi="Arial" w:cs="Arial"/>
        </w:rPr>
      </w:pPr>
      <w:del w:id="152" w:author="Pearlyn PANG (MPA)" w:date="2023-01-25T21:18:00Z">
        <w:r w:rsidRPr="00BD7516" w:rsidDel="00E33B8C">
          <w:rPr>
            <w:rFonts w:ascii="Arial" w:eastAsia="Arial" w:hAnsi="Arial" w:cs="Arial"/>
          </w:rPr>
          <w:delText>ADD image citation</w:delText>
        </w:r>
        <w:r w:rsidR="00D12851" w:rsidRPr="00BD7516" w:rsidDel="00E33B8C">
          <w:rPr>
            <w:rFonts w:ascii="Arial" w:eastAsia="Arial" w:hAnsi="Arial" w:cs="Arial"/>
          </w:rPr>
          <w:delText xml:space="preserve"> </w:delText>
        </w:r>
      </w:del>
    </w:p>
    <w:p w14:paraId="1918D96E" w14:textId="77777777" w:rsidR="007541C8" w:rsidRPr="00BD7516" w:rsidRDefault="007541C8" w:rsidP="00BD7516">
      <w:pPr>
        <w:spacing w:before="0"/>
        <w:ind w:left="0"/>
        <w:jc w:val="both"/>
        <w:rPr>
          <w:rFonts w:ascii="Arial" w:eastAsia="Arial" w:hAnsi="Arial" w:cs="Arial"/>
        </w:rPr>
      </w:pPr>
    </w:p>
    <w:p w14:paraId="1F967CC4" w14:textId="4C739F5D" w:rsidR="0099190D" w:rsidRPr="002E0C68" w:rsidRDefault="002E0C68">
      <w:pPr>
        <w:pStyle w:val="Heading3"/>
        <w:pPrChange w:id="153" w:author="Pearlyn PANG (MPA)" w:date="2023-01-25T21:39:00Z">
          <w:pPr>
            <w:pStyle w:val="ListParagraph"/>
            <w:numPr>
              <w:ilvl w:val="2"/>
              <w:numId w:val="75"/>
            </w:numPr>
            <w:pBdr>
              <w:top w:val="nil"/>
              <w:left w:val="nil"/>
              <w:bottom w:val="nil"/>
              <w:right w:val="nil"/>
              <w:between w:val="nil"/>
            </w:pBdr>
            <w:spacing w:before="0"/>
            <w:ind w:hanging="720"/>
          </w:pPr>
        </w:pPrChange>
      </w:pPr>
      <w:ins w:id="154" w:author="Pearlyn PANG (MPA)" w:date="2023-01-25T21:39:00Z">
        <w:r>
          <w:t xml:space="preserve">1.5.2 </w:t>
        </w:r>
      </w:ins>
      <w:r w:rsidR="00D12851" w:rsidRPr="002E0C68">
        <w:t>FAIR principles</w:t>
      </w:r>
    </w:p>
    <w:p w14:paraId="6B3D33E2" w14:textId="7E307ED4" w:rsidR="0099190D" w:rsidRPr="00BD7516" w:rsidDel="00CD7104" w:rsidRDefault="00D12851" w:rsidP="00BD7516">
      <w:pPr>
        <w:spacing w:before="0"/>
        <w:ind w:left="0"/>
        <w:jc w:val="both"/>
        <w:rPr>
          <w:del w:id="155" w:author="Pearlyn PANG (MPA)" w:date="2023-01-25T21:32:00Z"/>
          <w:rFonts w:ascii="Arial" w:eastAsia="Arial" w:hAnsi="Arial" w:cs="Arial"/>
          <w:i/>
        </w:rPr>
      </w:pPr>
      <w:ins w:id="156" w:author="Pearlyn Pang" w:date="2022-10-06T11:29:00Z">
        <w:del w:id="157" w:author="Pearlyn PANG (MPA)" w:date="2023-01-25T21:32:00Z">
          <w:r w:rsidRPr="00BD7516" w:rsidDel="00CD7104">
            <w:rPr>
              <w:rFonts w:ascii="Arial" w:eastAsia="Arial" w:hAnsi="Arial" w:cs="Arial"/>
              <w:i/>
              <w:color w:val="1155CC"/>
              <w:u w:val="single"/>
            </w:rPr>
            <w:delText>Placeholder annex on FAIR data checklist (work item under MSDIWG could be included when ready</w:delText>
          </w:r>
        </w:del>
      </w:ins>
      <w:del w:id="158" w:author="Pearlyn PANG (MPA)" w:date="2023-01-25T21:32:00Z">
        <w:r w:rsidRPr="00BD7516" w:rsidDel="00CD7104">
          <w:rPr>
            <w:rFonts w:ascii="Arial" w:eastAsia="Arial" w:hAnsi="Arial" w:cs="Arial"/>
            <w:i/>
          </w:rPr>
          <w:delText xml:space="preserve"> </w:delText>
        </w:r>
      </w:del>
    </w:p>
    <w:p w14:paraId="25FC4649" w14:textId="3188AB8A" w:rsidR="0099190D" w:rsidRDefault="00D12851" w:rsidP="00BD7516">
      <w:pPr>
        <w:pBdr>
          <w:top w:val="nil"/>
          <w:left w:val="nil"/>
          <w:bottom w:val="nil"/>
          <w:right w:val="nil"/>
          <w:between w:val="nil"/>
        </w:pBdr>
        <w:spacing w:before="0"/>
        <w:ind w:left="0"/>
        <w:jc w:val="both"/>
        <w:rPr>
          <w:ins w:id="159" w:author="Pearlyn PANG (MPA)" w:date="2023-01-25T21:18:00Z"/>
          <w:rFonts w:ascii="Arial" w:eastAsia="Arial" w:hAnsi="Arial" w:cs="Arial"/>
        </w:rPr>
      </w:pPr>
      <w:r w:rsidRPr="00BD7516">
        <w:rPr>
          <w:rFonts w:ascii="Arial" w:eastAsia="Arial" w:hAnsi="Arial" w:cs="Arial"/>
        </w:rPr>
        <w:t>Marine geospatial data has great value if it can outreach to all of its potential users</w:t>
      </w:r>
      <w:r w:rsidRPr="00BD7516">
        <w:rPr>
          <w:rFonts w:ascii="Arial" w:eastAsia="Arial" w:hAnsi="Arial" w:cs="Arial"/>
          <w:vertAlign w:val="superscript"/>
        </w:rPr>
        <w:footnoteReference w:id="16"/>
      </w:r>
      <w:r w:rsidRPr="00BD7516">
        <w:rPr>
          <w:rFonts w:ascii="Arial" w:eastAsia="Arial" w:hAnsi="Arial" w:cs="Arial"/>
        </w:rPr>
        <w:t xml:space="preserve">. </w:t>
      </w:r>
      <w:del w:id="160" w:author="Pearlyn PANG (MPA)" w:date="2023-01-25T21:19:00Z">
        <w:r w:rsidRPr="00BD7516" w:rsidDel="00994806">
          <w:rPr>
            <w:rFonts w:ascii="Arial" w:eastAsia="Arial" w:hAnsi="Arial" w:cs="Arial"/>
          </w:rPr>
          <w:delText>In order to</w:delText>
        </w:r>
      </w:del>
      <w:ins w:id="161" w:author="Pearlyn PANG (MPA)" w:date="2023-01-25T21:19:00Z">
        <w:r w:rsidR="00994806">
          <w:rPr>
            <w:rFonts w:ascii="Arial" w:eastAsia="Arial" w:hAnsi="Arial" w:cs="Arial"/>
          </w:rPr>
          <w:t>To</w:t>
        </w:r>
      </w:ins>
      <w:r w:rsidRPr="00BD7516">
        <w:rPr>
          <w:rFonts w:ascii="Arial" w:eastAsia="Arial" w:hAnsi="Arial" w:cs="Arial"/>
        </w:rPr>
        <w:t xml:space="preserve"> increase data benefits and make the data accessible and transparent, it should be managed in accordance with the FAIR </w:t>
      </w:r>
      <w:ins w:id="162" w:author="Pearlyn PANG (MPA)" w:date="2023-01-25T21:21:00Z">
        <w:r w:rsidR="00994806">
          <w:rPr>
            <w:rFonts w:ascii="Arial" w:eastAsia="Arial" w:hAnsi="Arial" w:cs="Arial"/>
          </w:rPr>
          <w:t xml:space="preserve">(Findable, Accessible, Interoperable, Re-usable) </w:t>
        </w:r>
      </w:ins>
      <w:r w:rsidRPr="00BD7516">
        <w:rPr>
          <w:rFonts w:ascii="Arial" w:eastAsia="Arial" w:hAnsi="Arial" w:cs="Arial"/>
        </w:rPr>
        <w:t>data principles</w:t>
      </w:r>
      <w:r w:rsidRPr="00BD7516">
        <w:rPr>
          <w:rFonts w:ascii="Arial" w:eastAsia="Arial" w:hAnsi="Arial" w:cs="Arial"/>
          <w:vertAlign w:val="superscript"/>
        </w:rPr>
        <w:footnoteReference w:id="17"/>
      </w:r>
      <w:r w:rsidRPr="00BD7516">
        <w:rPr>
          <w:rFonts w:ascii="Arial" w:eastAsia="Arial" w:hAnsi="Arial" w:cs="Arial"/>
        </w:rPr>
        <w:t>.</w:t>
      </w:r>
      <w:ins w:id="163" w:author="Pearlyn PANG (MPA)" w:date="2023-01-25T21:19:00Z">
        <w:r w:rsidR="00994806">
          <w:rPr>
            <w:rFonts w:ascii="Arial" w:eastAsia="Arial" w:hAnsi="Arial" w:cs="Arial"/>
          </w:rPr>
          <w:t xml:space="preserve"> </w:t>
        </w:r>
      </w:ins>
    </w:p>
    <w:p w14:paraId="671B90DC" w14:textId="77777777" w:rsidR="00994806" w:rsidRPr="00BD7516" w:rsidRDefault="00994806" w:rsidP="00BD7516">
      <w:pPr>
        <w:pBdr>
          <w:top w:val="nil"/>
          <w:left w:val="nil"/>
          <w:bottom w:val="nil"/>
          <w:right w:val="nil"/>
          <w:between w:val="nil"/>
        </w:pBdr>
        <w:spacing w:before="0"/>
        <w:ind w:left="0"/>
        <w:jc w:val="both"/>
        <w:rPr>
          <w:rFonts w:ascii="Arial" w:eastAsia="Arial" w:hAnsi="Arial" w:cs="Arial"/>
        </w:rPr>
      </w:pPr>
    </w:p>
    <w:p w14:paraId="5A21289F" w14:textId="3C372F90" w:rsidR="0099190D" w:rsidRDefault="00D12851" w:rsidP="00BD7516">
      <w:pPr>
        <w:pBdr>
          <w:top w:val="nil"/>
          <w:left w:val="nil"/>
          <w:bottom w:val="nil"/>
          <w:right w:val="nil"/>
          <w:between w:val="nil"/>
        </w:pBdr>
        <w:spacing w:before="0"/>
        <w:ind w:left="0"/>
        <w:jc w:val="both"/>
        <w:rPr>
          <w:ins w:id="164" w:author="Pearlyn PANG (MPA)" w:date="2023-01-25T21:18:00Z"/>
          <w:rFonts w:ascii="Arial" w:eastAsia="Arial" w:hAnsi="Arial" w:cs="Arial"/>
        </w:rPr>
      </w:pPr>
      <w:r w:rsidRPr="00BD7516">
        <w:rPr>
          <w:rFonts w:ascii="Arial" w:eastAsia="Arial" w:hAnsi="Arial" w:cs="Arial"/>
        </w:rPr>
        <w:t>FAIR principles</w:t>
      </w:r>
      <w:ins w:id="165" w:author="Pearlyn PANG (MPA)" w:date="2023-01-25T21:22:00Z">
        <w:r w:rsidR="00994806">
          <w:rPr>
            <w:rFonts w:ascii="Arial" w:eastAsia="Arial" w:hAnsi="Arial" w:cs="Arial"/>
          </w:rPr>
          <w:t xml:space="preserve"> </w:t>
        </w:r>
      </w:ins>
      <w:ins w:id="166" w:author="Pearlyn PANG (MPA)" w:date="2023-01-25T21:28:00Z">
        <w:r w:rsidR="00CD7104">
          <w:rPr>
            <w:rFonts w:ascii="Arial" w:eastAsia="Arial" w:hAnsi="Arial" w:cs="Arial"/>
          </w:rPr>
          <w:t>describe</w:t>
        </w:r>
      </w:ins>
      <w:ins w:id="167" w:author="Pearlyn PANG (MPA)" w:date="2023-01-25T21:22:00Z">
        <w:r w:rsidR="00994806">
          <w:rPr>
            <w:rFonts w:ascii="Arial" w:eastAsia="Arial" w:hAnsi="Arial" w:cs="Arial"/>
          </w:rPr>
          <w:t xml:space="preserve"> features, attributes and practices that will move a digital resource closer to</w:t>
        </w:r>
      </w:ins>
      <w:ins w:id="168" w:author="Pearlyn PANG (MPA)" w:date="2023-01-25T21:33:00Z">
        <w:r w:rsidR="00CD7104">
          <w:rPr>
            <w:rFonts w:ascii="Arial" w:eastAsia="Arial" w:hAnsi="Arial" w:cs="Arial"/>
          </w:rPr>
          <w:t xml:space="preserve"> a state of</w:t>
        </w:r>
      </w:ins>
      <w:ins w:id="169" w:author="Pearlyn PANG (MPA)" w:date="2023-01-25T21:22:00Z">
        <w:r w:rsidR="00994806">
          <w:rPr>
            <w:rFonts w:ascii="Arial" w:eastAsia="Arial" w:hAnsi="Arial" w:cs="Arial"/>
          </w:rPr>
          <w:t xml:space="preserve"> </w:t>
        </w:r>
      </w:ins>
      <w:ins w:id="170" w:author="Pearlyn PANG (MPA)" w:date="2023-01-25T21:23:00Z">
        <w:r w:rsidR="00994806">
          <w:rPr>
            <w:rFonts w:ascii="Arial" w:eastAsia="Arial" w:hAnsi="Arial" w:cs="Arial"/>
          </w:rPr>
          <w:t>“FAIRness”</w:t>
        </w:r>
      </w:ins>
      <w:ins w:id="171" w:author="Pearlyn PANG (MPA)" w:date="2023-01-25T21:27:00Z">
        <w:r w:rsidR="00CD7104">
          <w:rPr>
            <w:rFonts w:ascii="Arial" w:eastAsia="Arial" w:hAnsi="Arial" w:cs="Arial"/>
          </w:rPr>
          <w:t>, maximising the data lifespan.</w:t>
        </w:r>
      </w:ins>
      <w:ins w:id="172" w:author="Pearlyn PANG (MPA)" w:date="2023-01-25T21:23:00Z">
        <w:r w:rsidR="00994806">
          <w:rPr>
            <w:rFonts w:ascii="Arial" w:eastAsia="Arial" w:hAnsi="Arial" w:cs="Arial"/>
          </w:rPr>
          <w:t xml:space="preserve"> It</w:t>
        </w:r>
      </w:ins>
      <w:r w:rsidRPr="00BD7516">
        <w:rPr>
          <w:rFonts w:ascii="Arial" w:eastAsia="Arial" w:hAnsi="Arial" w:cs="Arial"/>
        </w:rPr>
        <w:t xml:space="preserve"> </w:t>
      </w:r>
      <w:ins w:id="173" w:author="Pearlyn PANG (MPA)" w:date="2023-01-25T21:29:00Z">
        <w:r w:rsidR="00CD7104">
          <w:rPr>
            <w:rFonts w:ascii="Arial" w:eastAsia="Arial" w:hAnsi="Arial" w:cs="Arial"/>
          </w:rPr>
          <w:t xml:space="preserve">fundamentally </w:t>
        </w:r>
      </w:ins>
      <w:ins w:id="174" w:author="Pearlyn PANG (MPA)" w:date="2023-01-25T21:25:00Z">
        <w:r w:rsidR="00CD7104">
          <w:rPr>
            <w:rFonts w:ascii="Arial" w:eastAsia="Arial" w:hAnsi="Arial" w:cs="Arial"/>
          </w:rPr>
          <w:t>enables machine-readab</w:t>
        </w:r>
      </w:ins>
      <w:ins w:id="175" w:author="Pearlyn PANG (MPA)" w:date="2023-01-25T21:29:00Z">
        <w:r w:rsidR="00CD7104">
          <w:rPr>
            <w:rFonts w:ascii="Arial" w:eastAsia="Arial" w:hAnsi="Arial" w:cs="Arial"/>
          </w:rPr>
          <w:t>ility which</w:t>
        </w:r>
      </w:ins>
      <w:ins w:id="176" w:author="Pearlyn PANG (MPA)" w:date="2023-01-25T21:25:00Z">
        <w:r w:rsidR="00CD7104">
          <w:rPr>
            <w:rFonts w:ascii="Arial" w:eastAsia="Arial" w:hAnsi="Arial" w:cs="Arial"/>
          </w:rPr>
          <w:t xml:space="preserve"> </w:t>
        </w:r>
      </w:ins>
      <w:del w:id="177" w:author="Pearlyn PANG (MPA)" w:date="2023-01-25T21:23:00Z">
        <w:r w:rsidRPr="00BD7516" w:rsidDel="00994806">
          <w:rPr>
            <w:rFonts w:ascii="Arial" w:eastAsia="Arial" w:hAnsi="Arial" w:cs="Arial"/>
          </w:rPr>
          <w:delText>put specific emphasis on</w:delText>
        </w:r>
      </w:del>
      <w:ins w:id="178" w:author="Pearlyn PANG (MPA)" w:date="2023-01-25T21:23:00Z">
        <w:r w:rsidR="00994806">
          <w:rPr>
            <w:rFonts w:ascii="Arial" w:eastAsia="Arial" w:hAnsi="Arial" w:cs="Arial"/>
          </w:rPr>
          <w:t xml:space="preserve">supports knowledge discovery, </w:t>
        </w:r>
      </w:ins>
      <w:ins w:id="179" w:author="Pearlyn PANG (MPA)" w:date="2023-01-25T21:24:00Z">
        <w:r w:rsidR="00994806">
          <w:rPr>
            <w:rFonts w:ascii="Arial" w:eastAsia="Arial" w:hAnsi="Arial" w:cs="Arial"/>
          </w:rPr>
          <w:t xml:space="preserve">distribution, </w:t>
        </w:r>
      </w:ins>
      <w:ins w:id="180" w:author="Pearlyn PANG (MPA)" w:date="2023-01-25T21:23:00Z">
        <w:r w:rsidR="00994806">
          <w:rPr>
            <w:rFonts w:ascii="Arial" w:eastAsia="Arial" w:hAnsi="Arial" w:cs="Arial"/>
          </w:rPr>
          <w:t>integration</w:t>
        </w:r>
      </w:ins>
      <w:ins w:id="181" w:author="Pearlyn PANG (MPA)" w:date="2023-01-25T21:24:00Z">
        <w:r w:rsidR="00994806">
          <w:rPr>
            <w:rFonts w:ascii="Arial" w:eastAsia="Arial" w:hAnsi="Arial" w:cs="Arial"/>
          </w:rPr>
          <w:t>, and reuse of data</w:t>
        </w:r>
      </w:ins>
      <w:ins w:id="182" w:author="Pearlyn PANG (MPA)" w:date="2023-01-25T21:26:00Z">
        <w:r w:rsidR="00CD7104">
          <w:rPr>
            <w:rFonts w:ascii="Arial" w:eastAsia="Arial" w:hAnsi="Arial" w:cs="Arial"/>
          </w:rPr>
          <w:t xml:space="preserve"> by enabling data harvesting and analysis of multiple datasets and </w:t>
        </w:r>
      </w:ins>
      <w:del w:id="183" w:author="Pearlyn PANG (MPA)" w:date="2023-01-25T21:27:00Z">
        <w:r w:rsidRPr="00BD7516" w:rsidDel="00CD7104">
          <w:rPr>
            <w:rFonts w:ascii="Arial" w:eastAsia="Arial" w:hAnsi="Arial" w:cs="Arial"/>
          </w:rPr>
          <w:delText xml:space="preserve"> </w:delText>
        </w:r>
      </w:del>
      <w:del w:id="184" w:author="Pearlyn PANG (MPA)" w:date="2023-01-25T21:24:00Z">
        <w:r w:rsidRPr="00BD7516" w:rsidDel="00994806">
          <w:rPr>
            <w:rFonts w:ascii="Arial" w:eastAsia="Arial" w:hAnsi="Arial" w:cs="Arial"/>
          </w:rPr>
          <w:delText xml:space="preserve">enhancing </w:delText>
        </w:r>
      </w:del>
      <w:del w:id="185" w:author="Pearlyn PANG (MPA)" w:date="2023-01-25T21:25:00Z">
        <w:r w:rsidRPr="00BD7516" w:rsidDel="00CD7104">
          <w:rPr>
            <w:rFonts w:ascii="Arial" w:eastAsia="Arial" w:hAnsi="Arial" w:cs="Arial"/>
          </w:rPr>
          <w:delText>the ability of machines to automatically find, re-use, and make data ready</w:delText>
        </w:r>
      </w:del>
      <w:del w:id="186" w:author="Pearlyn PANG (MPA)" w:date="2023-01-25T21:27:00Z">
        <w:r w:rsidRPr="00BD7516" w:rsidDel="00CD7104">
          <w:rPr>
            <w:rFonts w:ascii="Arial" w:eastAsia="Arial" w:hAnsi="Arial" w:cs="Arial"/>
          </w:rPr>
          <w:delText xml:space="preserve"> </w:delText>
        </w:r>
      </w:del>
      <w:r w:rsidRPr="00BD7516">
        <w:rPr>
          <w:rFonts w:ascii="Arial" w:eastAsia="Arial" w:hAnsi="Arial" w:cs="Arial"/>
        </w:rPr>
        <w:t xml:space="preserve">for artificial intelligence (AI) ingestion. </w:t>
      </w:r>
      <w:ins w:id="187" w:author="Pearlyn PANG (MPA)" w:date="2023-01-25T21:27:00Z">
        <w:r w:rsidR="00CD7104">
          <w:rPr>
            <w:rFonts w:ascii="Arial" w:eastAsia="Arial" w:hAnsi="Arial" w:cs="Arial"/>
          </w:rPr>
          <w:t xml:space="preserve">It is noteworthy that </w:t>
        </w:r>
      </w:ins>
      <w:del w:id="188" w:author="Pearlyn PANG (MPA)" w:date="2023-01-25T21:27:00Z">
        <w:r w:rsidRPr="00BD7516" w:rsidDel="00CD7104">
          <w:rPr>
            <w:rFonts w:ascii="Arial" w:eastAsia="Arial" w:hAnsi="Arial" w:cs="Arial"/>
          </w:rPr>
          <w:delText xml:space="preserve">Therefore, </w:delText>
        </w:r>
      </w:del>
      <w:r w:rsidRPr="00BD7516">
        <w:rPr>
          <w:rFonts w:ascii="Arial" w:eastAsia="Arial" w:hAnsi="Arial" w:cs="Arial"/>
        </w:rPr>
        <w:t>FAIR principles should be applied not only to (meta)data, a community-endorsed word that identifies both data and metadata, but also to many other non-data assets such as software, algorithms, tools, workflows, and protocols</w:t>
      </w:r>
      <w:r w:rsidRPr="00BD7516">
        <w:rPr>
          <w:rFonts w:ascii="Arial" w:eastAsia="Arial" w:hAnsi="Arial" w:cs="Arial"/>
          <w:vertAlign w:val="superscript"/>
        </w:rPr>
        <w:footnoteReference w:id="18"/>
      </w:r>
      <w:r w:rsidRPr="00BD7516">
        <w:rPr>
          <w:rFonts w:ascii="Arial" w:eastAsia="Arial" w:hAnsi="Arial" w:cs="Arial"/>
        </w:rPr>
        <w:t xml:space="preserve">. This “fractal </w:t>
      </w:r>
      <w:r w:rsidRPr="00BD7516">
        <w:rPr>
          <w:rFonts w:ascii="Arial" w:eastAsia="Arial" w:hAnsi="Arial" w:cs="Arial"/>
        </w:rPr>
        <w:lastRenderedPageBreak/>
        <w:t>FAIRness”</w:t>
      </w:r>
      <w:r w:rsidRPr="00BD7516">
        <w:rPr>
          <w:rFonts w:ascii="Arial" w:eastAsia="Arial" w:hAnsi="Arial" w:cs="Arial"/>
          <w:vertAlign w:val="superscript"/>
        </w:rPr>
        <w:footnoteReference w:id="19"/>
      </w:r>
      <w:r w:rsidRPr="00BD7516">
        <w:rPr>
          <w:rFonts w:ascii="Arial" w:eastAsia="Arial" w:hAnsi="Arial" w:cs="Arial"/>
        </w:rPr>
        <w:t xml:space="preserve"> encompasses </w:t>
      </w:r>
      <w:del w:id="189" w:author="Pearlyn PANG (MPA)" w:date="2023-01-25T21:29:00Z">
        <w:r w:rsidRPr="00BD7516" w:rsidDel="00CD7104">
          <w:rPr>
            <w:rFonts w:ascii="Arial" w:eastAsia="Arial" w:hAnsi="Arial" w:cs="Arial"/>
          </w:rPr>
          <w:delText>all of</w:delText>
        </w:r>
      </w:del>
      <w:ins w:id="190" w:author="Pearlyn PANG (MPA)" w:date="2023-01-25T21:29:00Z">
        <w:r w:rsidR="00CD7104" w:rsidRPr="00BD7516">
          <w:rPr>
            <w:rFonts w:ascii="Arial" w:eastAsia="Arial" w:hAnsi="Arial" w:cs="Arial"/>
          </w:rPr>
          <w:t>all</w:t>
        </w:r>
      </w:ins>
      <w:r w:rsidRPr="00BD7516">
        <w:rPr>
          <w:rFonts w:ascii="Arial" w:eastAsia="Arial" w:hAnsi="Arial" w:cs="Arial"/>
        </w:rPr>
        <w:t xml:space="preserve"> the MSDI components, which means that high-technology-based services and infrastructures, including registry cataloguing, are needed.</w:t>
      </w:r>
    </w:p>
    <w:p w14:paraId="0BE21273" w14:textId="77777777" w:rsidR="00994806" w:rsidRPr="00BD7516" w:rsidRDefault="00994806" w:rsidP="00BD7516">
      <w:pPr>
        <w:pBdr>
          <w:top w:val="nil"/>
          <w:left w:val="nil"/>
          <w:bottom w:val="nil"/>
          <w:right w:val="nil"/>
          <w:between w:val="nil"/>
        </w:pBdr>
        <w:spacing w:before="0"/>
        <w:ind w:left="0"/>
        <w:jc w:val="both"/>
        <w:rPr>
          <w:rFonts w:ascii="Arial" w:eastAsia="Arial" w:hAnsi="Arial" w:cs="Arial"/>
        </w:rPr>
      </w:pPr>
    </w:p>
    <w:p w14:paraId="45204E41" w14:textId="0FA19CED" w:rsidR="0099190D" w:rsidRDefault="00D12851" w:rsidP="00BD7516">
      <w:pPr>
        <w:pBdr>
          <w:top w:val="nil"/>
          <w:left w:val="nil"/>
          <w:bottom w:val="nil"/>
          <w:right w:val="nil"/>
          <w:between w:val="nil"/>
        </w:pBdr>
        <w:spacing w:before="0"/>
        <w:ind w:left="0"/>
        <w:jc w:val="both"/>
        <w:rPr>
          <w:ins w:id="191" w:author="Pearlyn PANG (MPA)" w:date="2023-01-25T21:34:00Z"/>
          <w:rFonts w:ascii="Arial" w:eastAsia="Arial" w:hAnsi="Arial" w:cs="Arial"/>
        </w:rPr>
      </w:pPr>
      <w:r w:rsidRPr="00BD7516">
        <w:rPr>
          <w:rFonts w:ascii="Arial" w:eastAsia="Arial" w:hAnsi="Arial" w:cs="Arial"/>
        </w:rPr>
        <w:t>In order to make resources and key components findable, accessible, interoperable and reusable, it is required to comply with the following guiding principles.</w:t>
      </w:r>
      <w:ins w:id="192" w:author="Pearlyn PANG (MPA)" w:date="2023-01-25T21:34:00Z">
        <w:r w:rsidR="00CD7104">
          <w:rPr>
            <w:rFonts w:ascii="Arial" w:eastAsia="Arial" w:hAnsi="Arial" w:cs="Arial"/>
          </w:rPr>
          <w:t xml:space="preserve"> HOs may refer to the FAIR data checklist for guidance towards achieving FAIR principles (</w:t>
        </w:r>
        <w:r w:rsidR="00CD7104" w:rsidRPr="00CD7104">
          <w:rPr>
            <w:rFonts w:ascii="Arial" w:eastAsia="Arial" w:hAnsi="Arial" w:cs="Arial"/>
            <w:b/>
            <w:bCs/>
            <w:rPrChange w:id="193" w:author="Pearlyn PANG (MPA)" w:date="2023-01-25T21:34:00Z">
              <w:rPr>
                <w:rFonts w:ascii="Arial" w:eastAsia="Arial" w:hAnsi="Arial" w:cs="Arial"/>
              </w:rPr>
            </w:rPrChange>
          </w:rPr>
          <w:t>Annex A</w:t>
        </w:r>
        <w:r w:rsidR="00CD7104">
          <w:rPr>
            <w:rFonts w:ascii="Arial" w:eastAsia="Arial" w:hAnsi="Arial" w:cs="Arial"/>
          </w:rPr>
          <w:t>).</w:t>
        </w:r>
      </w:ins>
    </w:p>
    <w:p w14:paraId="6A2EABB9" w14:textId="77777777" w:rsidR="00CD7104" w:rsidRPr="00BD7516" w:rsidRDefault="00CD7104" w:rsidP="00BD7516">
      <w:pPr>
        <w:pBdr>
          <w:top w:val="nil"/>
          <w:left w:val="nil"/>
          <w:bottom w:val="nil"/>
          <w:right w:val="nil"/>
          <w:between w:val="nil"/>
        </w:pBdr>
        <w:spacing w:before="0"/>
        <w:ind w:left="0"/>
        <w:jc w:val="both"/>
        <w:rPr>
          <w:rFonts w:ascii="Arial" w:eastAsia="Arial" w:hAnsi="Arial" w:cs="Arial"/>
        </w:rPr>
      </w:pPr>
    </w:p>
    <w:p w14:paraId="0366DC13"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Findable</w:t>
      </w:r>
      <w:r w:rsidRPr="00BD7516">
        <w:rPr>
          <w:rFonts w:ascii="Arial" w:eastAsia="Arial" w:hAnsi="Arial" w:cs="Arial"/>
        </w:rPr>
        <w:t>: The first step towards the FAIRification process concerns the need to describe (meta)data fully and unambiguously in order to make them discoverable for both humans and machines.</w:t>
      </w:r>
    </w:p>
    <w:p w14:paraId="1C156AD2"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Accessible</w:t>
      </w:r>
      <w:r w:rsidRPr="00BD7516">
        <w:rPr>
          <w:rFonts w:ascii="Arial" w:eastAsia="Arial" w:hAnsi="Arial" w:cs="Arial"/>
        </w:rPr>
        <w:t>: Once the (meta)data have been found, it is needed to know how they can be accessed, possibly including authentication and authorization.</w:t>
      </w:r>
    </w:p>
    <w:p w14:paraId="7CAFAA51"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Interoperable</w:t>
      </w:r>
      <w:r w:rsidRPr="00BD7516">
        <w:rPr>
          <w:rFonts w:ascii="Arial" w:eastAsia="Arial" w:hAnsi="Arial" w:cs="Arial"/>
        </w:rPr>
        <w:t>: Once the (meta)data are accessed, suitable tools are required to move from non-cooperating resources to integrate or work together with minimal effort.</w:t>
      </w:r>
    </w:p>
    <w:p w14:paraId="7A25CFD2" w14:textId="17903C5C" w:rsidR="0099190D" w:rsidRPr="00994806" w:rsidRDefault="00D12851" w:rsidP="00BD7516">
      <w:pPr>
        <w:numPr>
          <w:ilvl w:val="0"/>
          <w:numId w:val="25"/>
        </w:numPr>
        <w:pBdr>
          <w:top w:val="nil"/>
          <w:left w:val="nil"/>
          <w:bottom w:val="nil"/>
          <w:right w:val="nil"/>
          <w:between w:val="nil"/>
        </w:pBdr>
        <w:spacing w:before="0"/>
        <w:ind w:left="566" w:hanging="283"/>
        <w:jc w:val="both"/>
        <w:rPr>
          <w:ins w:id="194" w:author="Pearlyn PANG (MPA)" w:date="2023-01-25T21:19:00Z"/>
          <w:rFonts w:ascii="Arial" w:hAnsi="Arial" w:cs="Arial"/>
          <w:rPrChange w:id="195" w:author="Pearlyn PANG (MPA)" w:date="2023-01-25T21:19:00Z">
            <w:rPr>
              <w:ins w:id="196" w:author="Pearlyn PANG (MPA)" w:date="2023-01-25T21:19:00Z"/>
              <w:rFonts w:ascii="Arial" w:eastAsia="Arial" w:hAnsi="Arial" w:cs="Arial"/>
            </w:rPr>
          </w:rPrChange>
        </w:rPr>
      </w:pPr>
      <w:r w:rsidRPr="00BD7516">
        <w:rPr>
          <w:rFonts w:ascii="Arial" w:eastAsia="Arial" w:hAnsi="Arial" w:cs="Arial"/>
          <w:b/>
        </w:rPr>
        <w:t>Reusable</w:t>
      </w:r>
      <w:r w:rsidRPr="00BD7516">
        <w:rPr>
          <w:rFonts w:ascii="Arial" w:eastAsia="Arial" w:hAnsi="Arial" w:cs="Arial"/>
        </w:rPr>
        <w:t>: To achieve the reuse of (meta)data, it should be well-described so that they can be replicated and/or combined in different settings.</w:t>
      </w:r>
    </w:p>
    <w:p w14:paraId="13685E1B" w14:textId="77777777" w:rsidR="00994806" w:rsidRPr="00BD7516" w:rsidRDefault="00994806">
      <w:pPr>
        <w:pBdr>
          <w:top w:val="nil"/>
          <w:left w:val="nil"/>
          <w:bottom w:val="nil"/>
          <w:right w:val="nil"/>
          <w:between w:val="nil"/>
        </w:pBdr>
        <w:spacing w:before="0"/>
        <w:ind w:left="566"/>
        <w:jc w:val="both"/>
        <w:rPr>
          <w:rFonts w:ascii="Arial" w:hAnsi="Arial" w:cs="Arial"/>
        </w:rPr>
        <w:pPrChange w:id="197" w:author="Pearlyn PANG (MPA)" w:date="2023-01-25T21:19:00Z">
          <w:pPr>
            <w:numPr>
              <w:numId w:val="25"/>
            </w:numPr>
            <w:pBdr>
              <w:top w:val="nil"/>
              <w:left w:val="nil"/>
              <w:bottom w:val="nil"/>
              <w:right w:val="nil"/>
              <w:between w:val="nil"/>
            </w:pBdr>
            <w:spacing w:before="0"/>
            <w:ind w:left="566" w:hanging="283"/>
            <w:jc w:val="both"/>
          </w:pPr>
        </w:pPrChange>
      </w:pPr>
    </w:p>
    <w:p w14:paraId="17A2A8CC" w14:textId="77777777" w:rsidR="0099190D" w:rsidRPr="00BD7516" w:rsidRDefault="00D12851" w:rsidP="00BD7516">
      <w:pPr>
        <w:pBdr>
          <w:top w:val="nil"/>
          <w:left w:val="nil"/>
          <w:bottom w:val="nil"/>
          <w:right w:val="nil"/>
          <w:between w:val="nil"/>
        </w:pBdr>
        <w:spacing w:before="0"/>
        <w:ind w:left="0"/>
        <w:jc w:val="both"/>
        <w:rPr>
          <w:rFonts w:ascii="Arial" w:eastAsia="Arial" w:hAnsi="Arial" w:cs="Arial"/>
        </w:rPr>
      </w:pPr>
      <w:r w:rsidRPr="00BD7516">
        <w:rPr>
          <w:rFonts w:ascii="Arial" w:eastAsia="Arial" w:hAnsi="Arial" w:cs="Arial"/>
        </w:rPr>
        <w:t>Three additional principles, also relevant in the marine domain, may be added to the FAIR principles. These are: traceability, licensure, and connectedness (FAIR-TLC).</w:t>
      </w:r>
    </w:p>
    <w:p w14:paraId="5632572D"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Traceability:</w:t>
      </w:r>
      <w:r w:rsidRPr="00BD7516">
        <w:rPr>
          <w:rFonts w:ascii="Arial" w:eastAsia="Arial" w:hAnsi="Arial" w:cs="Arial"/>
        </w:rPr>
        <w:t xml:space="preserve"> Provenance and much richer information, well documented and clearly declared, is required to understand how, why, when and by whom the digital assets were created. This enables potential (re)users to assess the accuracy, reliability and quality of the data, and to determine whether these data meet their needs.</w:t>
      </w:r>
    </w:p>
    <w:p w14:paraId="6447349C"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Licensure:</w:t>
      </w:r>
      <w:r w:rsidRPr="00BD7516">
        <w:rPr>
          <w:rFonts w:ascii="Arial" w:eastAsia="Arial" w:hAnsi="Arial" w:cs="Arial"/>
        </w:rPr>
        <w:t xml:space="preserve"> Data should be accompanied by a clear and accessible usage license that dictates how digital resources can be accessed, re-used, and redistributed by licensees (the end users). The conditions under which data are licensed should be transparent to both humans and machines. Even when data resources are publicly funded and seemingly publicly available, not all of them are free to use. For the purpose of referring to any legally binding instrument that grants permission to access, re-use, and redistribute resources with few or no restrictions, the term “Open License” is frequently used</w:t>
      </w:r>
      <w:r w:rsidRPr="00BD7516">
        <w:rPr>
          <w:rFonts w:ascii="Arial" w:eastAsia="Arial" w:hAnsi="Arial" w:cs="Arial"/>
          <w:vertAlign w:val="superscript"/>
        </w:rPr>
        <w:footnoteReference w:id="20"/>
      </w:r>
      <w:r w:rsidRPr="00BD7516">
        <w:rPr>
          <w:rFonts w:ascii="Arial" w:eastAsia="Arial" w:hAnsi="Arial" w:cs="Arial"/>
        </w:rPr>
        <w:t>.</w:t>
      </w:r>
    </w:p>
    <w:p w14:paraId="1ABA27A8" w14:textId="568540CB" w:rsidR="0099190D" w:rsidRPr="00994806" w:rsidRDefault="00D12851" w:rsidP="00BD7516">
      <w:pPr>
        <w:numPr>
          <w:ilvl w:val="0"/>
          <w:numId w:val="25"/>
        </w:numPr>
        <w:pBdr>
          <w:top w:val="nil"/>
          <w:left w:val="nil"/>
          <w:bottom w:val="nil"/>
          <w:right w:val="nil"/>
          <w:between w:val="nil"/>
        </w:pBdr>
        <w:spacing w:before="0"/>
        <w:ind w:left="566" w:hanging="283"/>
        <w:jc w:val="both"/>
        <w:rPr>
          <w:ins w:id="198" w:author="Pearlyn PANG (MPA)" w:date="2023-01-25T21:19:00Z"/>
          <w:rFonts w:ascii="Arial" w:hAnsi="Arial" w:cs="Arial"/>
          <w:rPrChange w:id="199" w:author="Pearlyn PANG (MPA)" w:date="2023-01-25T21:19:00Z">
            <w:rPr>
              <w:ins w:id="200" w:author="Pearlyn PANG (MPA)" w:date="2023-01-25T21:19:00Z"/>
              <w:rFonts w:ascii="Arial" w:eastAsia="Arial" w:hAnsi="Arial" w:cs="Arial"/>
            </w:rPr>
          </w:rPrChange>
        </w:rPr>
      </w:pPr>
      <w:r w:rsidRPr="00BD7516">
        <w:rPr>
          <w:rFonts w:ascii="Arial" w:eastAsia="Arial" w:hAnsi="Arial" w:cs="Arial"/>
          <w:b/>
        </w:rPr>
        <w:lastRenderedPageBreak/>
        <w:t>Connectedness:</w:t>
      </w:r>
      <w:r w:rsidRPr="00BD7516">
        <w:rPr>
          <w:rFonts w:ascii="Arial" w:eastAsia="Arial" w:hAnsi="Arial" w:cs="Arial"/>
        </w:rPr>
        <w:t xml:space="preserve"> The development of a “data centric” concept entails a radical shift in how information is handled and research performed. Combining extensive data collections from different repositories and new methods of data analytics, open great opportunities for making digital assets inherently more usable, integrated, connected, and linked.</w:t>
      </w:r>
    </w:p>
    <w:p w14:paraId="5113A1C2" w14:textId="77777777" w:rsidR="00994806" w:rsidRPr="00BD7516" w:rsidRDefault="00994806">
      <w:pPr>
        <w:pBdr>
          <w:top w:val="nil"/>
          <w:left w:val="nil"/>
          <w:bottom w:val="nil"/>
          <w:right w:val="nil"/>
          <w:between w:val="nil"/>
        </w:pBdr>
        <w:spacing w:before="0"/>
        <w:ind w:left="566"/>
        <w:jc w:val="both"/>
        <w:rPr>
          <w:rFonts w:ascii="Arial" w:hAnsi="Arial" w:cs="Arial"/>
        </w:rPr>
        <w:pPrChange w:id="201" w:author="Pearlyn PANG (MPA)" w:date="2023-01-25T21:19:00Z">
          <w:pPr>
            <w:numPr>
              <w:numId w:val="25"/>
            </w:numPr>
            <w:pBdr>
              <w:top w:val="nil"/>
              <w:left w:val="nil"/>
              <w:bottom w:val="nil"/>
              <w:right w:val="nil"/>
              <w:between w:val="nil"/>
            </w:pBdr>
            <w:spacing w:before="0"/>
            <w:ind w:left="566" w:hanging="283"/>
            <w:jc w:val="both"/>
          </w:pPr>
        </w:pPrChange>
      </w:pPr>
    </w:p>
    <w:p w14:paraId="7290097B" w14:textId="77777777" w:rsidR="0099190D" w:rsidRPr="00BD7516" w:rsidRDefault="00D12851" w:rsidP="00BD7516">
      <w:pPr>
        <w:pBdr>
          <w:top w:val="nil"/>
          <w:left w:val="nil"/>
          <w:bottom w:val="nil"/>
          <w:right w:val="nil"/>
          <w:between w:val="nil"/>
        </w:pBdr>
        <w:spacing w:before="0"/>
        <w:ind w:left="0"/>
        <w:jc w:val="both"/>
        <w:rPr>
          <w:rFonts w:ascii="Arial" w:eastAsia="Arial" w:hAnsi="Arial" w:cs="Arial"/>
        </w:rPr>
      </w:pPr>
      <w:r w:rsidRPr="00BD7516">
        <w:rPr>
          <w:rFonts w:ascii="Arial" w:eastAsia="Arial" w:hAnsi="Arial" w:cs="Arial"/>
        </w:rPr>
        <w:t>It should be noted that many relevant values, correlated with the FAIR principles, are likely to have ethical, legal and social implications</w:t>
      </w:r>
      <w:r w:rsidRPr="00BD7516">
        <w:rPr>
          <w:rFonts w:ascii="Arial" w:eastAsia="Arial" w:hAnsi="Arial" w:cs="Arial"/>
          <w:vertAlign w:val="superscript"/>
        </w:rPr>
        <w:footnoteReference w:id="21"/>
      </w:r>
      <w:r w:rsidRPr="00BD7516">
        <w:rPr>
          <w:rFonts w:ascii="Arial" w:eastAsia="Arial" w:hAnsi="Arial" w:cs="Arial"/>
        </w:rPr>
        <w:t xml:space="preserve"> including, but not limited to the following:</w:t>
      </w:r>
    </w:p>
    <w:p w14:paraId="1AC8AF65"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Interdependency</w:t>
      </w:r>
      <w:r w:rsidRPr="00BD7516">
        <w:rPr>
          <w:rFonts w:ascii="Arial" w:eastAsia="Arial" w:hAnsi="Arial" w:cs="Arial"/>
        </w:rPr>
        <w:t xml:space="preserve"> by encouraging scientific communities and private and public organisations to collaborate and reinforce one another;</w:t>
      </w:r>
    </w:p>
    <w:p w14:paraId="1FFD64F9"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Transparency</w:t>
      </w:r>
      <w:r w:rsidRPr="00BD7516">
        <w:rPr>
          <w:rFonts w:ascii="Arial" w:eastAsia="Arial" w:hAnsi="Arial" w:cs="Arial"/>
        </w:rPr>
        <w:t xml:space="preserve"> about provenance, data processing, management, stewardship and costing;</w:t>
      </w:r>
    </w:p>
    <w:p w14:paraId="57176F89"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Sustainability</w:t>
      </w:r>
      <w:r w:rsidRPr="00BD7516">
        <w:rPr>
          <w:rFonts w:ascii="Arial" w:eastAsia="Arial" w:hAnsi="Arial" w:cs="Arial"/>
        </w:rPr>
        <w:t xml:space="preserve"> by avoiding unnecessary duplication and reducing costs of data acquisition/ production;</w:t>
      </w:r>
    </w:p>
    <w:p w14:paraId="391EB4C2"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 xml:space="preserve">Efficiency </w:t>
      </w:r>
      <w:r w:rsidRPr="00BD7516">
        <w:rPr>
          <w:rFonts w:ascii="Arial" w:eastAsia="Arial" w:hAnsi="Arial" w:cs="Arial"/>
        </w:rPr>
        <w:t>by investing strategically and making technologies/ innovations more affordable;</w:t>
      </w:r>
    </w:p>
    <w:p w14:paraId="6A095615"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Legitimacy</w:t>
      </w:r>
      <w:r w:rsidRPr="00BD7516">
        <w:rPr>
          <w:rFonts w:ascii="Arial" w:eastAsia="Arial" w:hAnsi="Arial" w:cs="Arial"/>
        </w:rPr>
        <w:t xml:space="preserve"> of (meta)data and digital assets as a whole;</w:t>
      </w:r>
    </w:p>
    <w:p w14:paraId="03385B25"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Reciprocity</w:t>
      </w:r>
      <w:r w:rsidRPr="00BD7516">
        <w:rPr>
          <w:rFonts w:ascii="Arial" w:eastAsia="Arial" w:hAnsi="Arial" w:cs="Arial"/>
        </w:rPr>
        <w:t xml:space="preserve"> through recognition received by the scientific communities and/ or the general public for the multiple allowed uses of data;</w:t>
      </w:r>
    </w:p>
    <w:p w14:paraId="240D430E"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Reproducibility</w:t>
      </w:r>
      <w:r w:rsidRPr="00BD7516">
        <w:rPr>
          <w:rFonts w:ascii="Arial" w:eastAsia="Arial" w:hAnsi="Arial" w:cs="Arial"/>
        </w:rPr>
        <w:t xml:space="preserve"> by facilitating the use of technical verifiable solutions that add a plus and avoid time and monetary waste;</w:t>
      </w:r>
    </w:p>
    <w:p w14:paraId="2BD234CD"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 xml:space="preserve">Accountability </w:t>
      </w:r>
      <w:r w:rsidRPr="00BD7516">
        <w:rPr>
          <w:rFonts w:ascii="Arial" w:eastAsia="Arial" w:hAnsi="Arial" w:cs="Arial"/>
        </w:rPr>
        <w:t>by organising a fair and clear distribution of responsibilities along the data re-use chain;</w:t>
      </w:r>
    </w:p>
    <w:p w14:paraId="3A40563E"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 xml:space="preserve">Public debate facilitation </w:t>
      </w:r>
      <w:r w:rsidRPr="00BD7516">
        <w:rPr>
          <w:rFonts w:ascii="Arial" w:eastAsia="Arial" w:hAnsi="Arial" w:cs="Arial"/>
        </w:rPr>
        <w:t>by raising public awareness and involvement in FAIR strategy implementation;</w:t>
      </w:r>
    </w:p>
    <w:p w14:paraId="51396416"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 xml:space="preserve">Non-discrimination principle </w:t>
      </w:r>
      <w:r w:rsidRPr="00BD7516">
        <w:rPr>
          <w:rFonts w:ascii="Arial" w:eastAsia="Arial" w:hAnsi="Arial" w:cs="Arial"/>
        </w:rPr>
        <w:t>must be guaranteed. Accessibility, interoperability, and licensing must not discriminate against any person, group, or field of scientific research, in this way enhancing distribution of benefits and opportunities.</w:t>
      </w:r>
    </w:p>
    <w:p w14:paraId="21C1787C" w14:textId="77777777" w:rsidR="0099190D" w:rsidRPr="00BD7516" w:rsidRDefault="00D12851" w:rsidP="00BD7516">
      <w:pPr>
        <w:pBdr>
          <w:top w:val="nil"/>
          <w:left w:val="nil"/>
          <w:bottom w:val="nil"/>
          <w:right w:val="nil"/>
          <w:between w:val="nil"/>
        </w:pBdr>
        <w:spacing w:before="0"/>
        <w:ind w:left="-20"/>
        <w:jc w:val="both"/>
        <w:rPr>
          <w:rFonts w:ascii="Arial" w:eastAsia="Arial" w:hAnsi="Arial" w:cs="Arial"/>
        </w:rPr>
      </w:pPr>
      <w:r w:rsidRPr="00BD7516">
        <w:rPr>
          <w:rFonts w:ascii="Arial" w:eastAsia="Arial" w:hAnsi="Arial" w:cs="Arial"/>
        </w:rPr>
        <w:t xml:space="preserve"> </w:t>
      </w:r>
    </w:p>
    <w:p w14:paraId="7BA70414" w14:textId="47F94644" w:rsidR="0099190D" w:rsidRPr="00233BE2" w:rsidRDefault="002E0C68">
      <w:pPr>
        <w:pStyle w:val="Heading3"/>
        <w:pPrChange w:id="202" w:author="Pearlyn PANG (MPA)" w:date="2023-01-25T21:40:00Z">
          <w:pPr>
            <w:pStyle w:val="ListParagraph"/>
            <w:numPr>
              <w:ilvl w:val="2"/>
              <w:numId w:val="75"/>
            </w:numPr>
            <w:pBdr>
              <w:top w:val="nil"/>
              <w:left w:val="nil"/>
              <w:bottom w:val="nil"/>
              <w:right w:val="nil"/>
              <w:between w:val="nil"/>
            </w:pBdr>
            <w:spacing w:before="0"/>
            <w:ind w:hanging="720"/>
          </w:pPr>
        </w:pPrChange>
      </w:pPr>
      <w:ins w:id="203" w:author="Pearlyn PANG (MPA)" w:date="2023-01-25T21:40:00Z">
        <w:r w:rsidRPr="002E0C68">
          <w:rPr>
            <w:color w:val="auto"/>
            <w:rPrChange w:id="204" w:author="Pearlyn PANG (MPA)" w:date="2023-01-25T21:40:00Z">
              <w:rPr>
                <w:b/>
              </w:rPr>
            </w:rPrChange>
          </w:rPr>
          <w:t xml:space="preserve">1.5.3 </w:t>
        </w:r>
      </w:ins>
      <w:ins w:id="205" w:author="NICOLA MARCO PIZZEGHELLO" w:date="2022-12-24T11:08:00Z">
        <w:r w:rsidR="00D12851" w:rsidRPr="002E0C68">
          <w:rPr>
            <w:color w:val="auto"/>
            <w:rPrChange w:id="206" w:author="Pearlyn PANG (MPA)" w:date="2023-01-25T21:40:00Z">
              <w:rPr/>
            </w:rPrChange>
          </w:rPr>
          <w:t>The 7 Quality Management</w:t>
        </w:r>
        <w:r w:rsidR="00D12851" w:rsidRPr="002E0C68">
          <w:rPr>
            <w:color w:val="auto"/>
            <w:rPrChange w:id="207" w:author="Pearlyn PANG (MPA)" w:date="2023-01-25T21:40:00Z">
              <w:rPr>
                <w:b/>
              </w:rPr>
            </w:rPrChange>
          </w:rPr>
          <w:t xml:space="preserve"> </w:t>
        </w:r>
      </w:ins>
      <w:r w:rsidR="00D12851" w:rsidRPr="002E0C68">
        <w:rPr>
          <w:color w:val="auto"/>
          <w:rPrChange w:id="208" w:author="Pearlyn PANG (MPA)" w:date="2023-01-25T21:40:00Z">
            <w:rPr>
              <w:rFonts w:ascii="Arial" w:eastAsia="Arial" w:hAnsi="Arial" w:cs="Arial"/>
              <w:b/>
              <w:highlight w:val="green"/>
            </w:rPr>
          </w:rPrChange>
        </w:rPr>
        <w:t>Principles</w:t>
      </w:r>
      <w:del w:id="209" w:author="NICOLA MARCO PIZZEGHELLO" w:date="2022-12-24T11:08:00Z">
        <w:r w:rsidR="00D12851" w:rsidRPr="002E0C68">
          <w:rPr>
            <w:color w:val="auto"/>
            <w:rPrChange w:id="210" w:author="Pearlyn PANG (MPA)" w:date="2023-01-25T21:40:00Z">
              <w:rPr/>
            </w:rPrChange>
          </w:rPr>
          <w:delText>Quality management system</w:delText>
        </w:r>
      </w:del>
      <w:del w:id="211" w:author="NICOLA MARCO PIZZEGHELLO" w:date="2022-12-24T11:07:00Z">
        <w:r w:rsidR="00D12851" w:rsidRPr="002E0C68">
          <w:rPr>
            <w:color w:val="auto"/>
            <w:rPrChange w:id="212" w:author="Pearlyn PANG (MPA)" w:date="2023-01-25T21:40:00Z">
              <w:rPr>
                <w:b/>
              </w:rPr>
            </w:rPrChange>
          </w:rPr>
          <w:delText>The</w:delText>
        </w:r>
      </w:del>
      <w:ins w:id="213" w:author="NICOLA MARCO PIZZEGHELLO" w:date="2022-12-24T11:07:00Z">
        <w:del w:id="214" w:author="NICOLA MARCO PIZZEGHELLO" w:date="2022-12-24T11:07:00Z">
          <w:r w:rsidR="00D12851" w:rsidRPr="002E0C68">
            <w:rPr>
              <w:color w:val="auto"/>
              <w:rPrChange w:id="215" w:author="Pearlyn PANG (MPA)" w:date="2023-01-25T21:40:00Z">
                <w:rPr>
                  <w:b/>
                </w:rPr>
              </w:rPrChange>
            </w:rPr>
            <w:delText>Q</w:delText>
          </w:r>
        </w:del>
      </w:ins>
      <w:del w:id="216" w:author="NICOLA MARCO PIZZEGHELLO" w:date="2022-12-24T11:07:00Z">
        <w:r w:rsidR="00D12851" w:rsidRPr="002E0C68">
          <w:rPr>
            <w:color w:val="auto"/>
            <w:rPrChange w:id="217" w:author="Pearlyn PANG (MPA)" w:date="2023-01-25T21:40:00Z">
              <w:rPr>
                <w:b/>
              </w:rPr>
            </w:rPrChange>
          </w:rPr>
          <w:delText xml:space="preserve"> quality is not limited to data quality, but it can be extended to the quality of the organisation itself and the way in which its governance is fulfilling its ends.</w:delText>
        </w:r>
      </w:del>
    </w:p>
    <w:p w14:paraId="5154611C" w14:textId="77777777" w:rsidR="0099190D" w:rsidRPr="00BD7516" w:rsidRDefault="00D12851" w:rsidP="00BD7516">
      <w:pPr>
        <w:spacing w:before="0"/>
        <w:ind w:left="0"/>
        <w:jc w:val="both"/>
        <w:rPr>
          <w:rFonts w:ascii="Arial" w:eastAsia="Arial" w:hAnsi="Arial" w:cs="Arial"/>
        </w:rPr>
      </w:pPr>
      <w:r w:rsidRPr="00BD7516">
        <w:rPr>
          <w:rFonts w:ascii="Arial" w:eastAsia="Arial" w:hAnsi="Arial" w:cs="Arial"/>
        </w:rPr>
        <w:t xml:space="preserve">HOs, along with academic research centres and authoritative national and international organisations, promote a marine spatial data culture that results in the behaviour, attitudes, </w:t>
      </w:r>
      <w:r w:rsidRPr="00BD7516">
        <w:rPr>
          <w:rFonts w:ascii="Arial" w:eastAsia="Arial" w:hAnsi="Arial" w:cs="Arial"/>
        </w:rPr>
        <w:lastRenderedPageBreak/>
        <w:t>activities and processes that deliver value through fulfilling the needs and expectations of customers and other relevant interested parties.</w:t>
      </w:r>
    </w:p>
    <w:p w14:paraId="2D1E541A" w14:textId="77777777" w:rsidR="0099190D" w:rsidRPr="00BD7516" w:rsidRDefault="00D12851" w:rsidP="00BD7516">
      <w:pPr>
        <w:spacing w:before="0"/>
        <w:ind w:left="0"/>
        <w:jc w:val="both"/>
        <w:rPr>
          <w:rFonts w:ascii="Arial" w:eastAsia="Arial" w:hAnsi="Arial" w:cs="Arial"/>
        </w:rPr>
      </w:pPr>
      <w:r w:rsidRPr="00BD7516">
        <w:rPr>
          <w:rFonts w:ascii="Arial" w:eastAsia="Arial" w:hAnsi="Arial" w:cs="Arial"/>
        </w:rPr>
        <w:t>The term “quality” identifies the degree to which a set of inherent characteristics of an object fulfils requirements. The object can be material (e.g., an engine, a sheet of paper), non-material (e.g., conversion ratio, a project plan) or imagined (e.g., the future state of the organisation); the adjective “inherent” means existing in the object, therefore it is opposed to “assigned”; requirements are needs or expectations that are stated, generally implied or obligatory</w:t>
      </w:r>
      <w:ins w:id="218" w:author="NICOLA MARCO PIZZEGHELLO" w:date="2022-12-24T11:19:00Z">
        <w:r w:rsidRPr="00BD7516">
          <w:rPr>
            <w:rFonts w:ascii="Arial" w:eastAsia="Arial" w:hAnsi="Arial" w:cs="Arial"/>
            <w:vertAlign w:val="superscript"/>
          </w:rPr>
          <w:footnoteReference w:id="22"/>
        </w:r>
      </w:ins>
      <w:r w:rsidRPr="00BD7516">
        <w:rPr>
          <w:rFonts w:ascii="Arial" w:eastAsia="Arial" w:hAnsi="Arial" w:cs="Arial"/>
        </w:rPr>
        <w:t>.</w:t>
      </w:r>
    </w:p>
    <w:p w14:paraId="7F8D369E" w14:textId="77777777" w:rsidR="0099190D" w:rsidRPr="00BD7516" w:rsidRDefault="0099190D" w:rsidP="00BD7516">
      <w:pPr>
        <w:spacing w:before="0"/>
        <w:ind w:left="0"/>
        <w:jc w:val="both"/>
        <w:rPr>
          <w:rFonts w:ascii="Arial" w:eastAsia="Arial" w:hAnsi="Arial" w:cs="Arial"/>
        </w:rPr>
      </w:pPr>
    </w:p>
    <w:p w14:paraId="67754F0C" w14:textId="5FF1CD08" w:rsidR="0099190D" w:rsidRPr="00BD7516" w:rsidRDefault="00D12851" w:rsidP="00BD7516">
      <w:pPr>
        <w:spacing w:before="0"/>
        <w:ind w:left="0"/>
        <w:jc w:val="both"/>
        <w:rPr>
          <w:rFonts w:ascii="Arial" w:eastAsia="Arial" w:hAnsi="Arial" w:cs="Arial"/>
        </w:rPr>
      </w:pPr>
      <w:r w:rsidRPr="00BD7516">
        <w:rPr>
          <w:rFonts w:ascii="Arial" w:eastAsia="Arial" w:hAnsi="Arial" w:cs="Arial"/>
        </w:rPr>
        <w:t xml:space="preserve">The </w:t>
      </w:r>
      <w:ins w:id="221" w:author="NICOLA MARCO PIZZEGHELLO" w:date="2022-12-24T11:24:00Z">
        <w:r w:rsidRPr="00BD7516">
          <w:rPr>
            <w:rFonts w:ascii="Arial" w:eastAsia="Arial" w:hAnsi="Arial" w:cs="Arial"/>
          </w:rPr>
          <w:t>7</w:t>
        </w:r>
      </w:ins>
      <w:del w:id="222" w:author="NICOLA MARCO PIZZEGHELLO" w:date="2022-12-24T11:24:00Z">
        <w:r w:rsidRPr="00BD7516">
          <w:rPr>
            <w:rFonts w:ascii="Arial" w:eastAsia="Arial" w:hAnsi="Arial" w:cs="Arial"/>
          </w:rPr>
          <w:delText>seven</w:delText>
        </w:r>
      </w:del>
      <w:r w:rsidRPr="00BD7516">
        <w:rPr>
          <w:rFonts w:ascii="Arial" w:eastAsia="Arial" w:hAnsi="Arial" w:cs="Arial"/>
        </w:rPr>
        <w:t xml:space="preserve"> Quality Management Principles</w:t>
      </w:r>
      <w:r w:rsidR="007541C8" w:rsidRPr="00BD7516">
        <w:rPr>
          <w:rFonts w:ascii="Arial" w:eastAsia="Arial" w:hAnsi="Arial" w:cs="Arial"/>
        </w:rPr>
        <w:t xml:space="preserve"> </w:t>
      </w:r>
      <w:del w:id="223" w:author="NICOLA MARCO PIZZEGHELLO" w:date="2022-12-24T11:24:00Z">
        <w:r w:rsidRPr="00BD7516">
          <w:rPr>
            <w:rFonts w:ascii="Arial" w:eastAsia="Arial" w:hAnsi="Arial" w:cs="Arial"/>
          </w:rPr>
          <w:delText xml:space="preserve">(QMP) </w:delText>
        </w:r>
      </w:del>
      <w:r w:rsidRPr="00BD7516">
        <w:rPr>
          <w:rFonts w:ascii="Arial" w:eastAsia="Arial" w:hAnsi="Arial" w:cs="Arial"/>
        </w:rPr>
        <w:t>are defined in the International Organization for Standardization (ISO) publications and standards (ISO 9000:2015)</w:t>
      </w:r>
      <w:r w:rsidRPr="00BD7516">
        <w:rPr>
          <w:rFonts w:ascii="Arial" w:eastAsia="Arial" w:hAnsi="Arial" w:cs="Arial"/>
          <w:vertAlign w:val="superscript"/>
        </w:rPr>
        <w:footnoteReference w:id="23"/>
      </w:r>
      <w:r w:rsidRPr="00BD7516">
        <w:rPr>
          <w:rFonts w:ascii="Arial" w:eastAsia="Arial" w:hAnsi="Arial" w:cs="Arial"/>
        </w:rPr>
        <w:t>. They can be used to certify and guide the quality of HOs processes</w:t>
      </w:r>
      <w:r w:rsidRPr="00BD7516">
        <w:rPr>
          <w:rFonts w:ascii="Arial" w:eastAsia="Arial" w:hAnsi="Arial" w:cs="Arial"/>
          <w:vertAlign w:val="superscript"/>
        </w:rPr>
        <w:footnoteReference w:id="24"/>
      </w:r>
      <w:r w:rsidRPr="00BD7516">
        <w:rPr>
          <w:rFonts w:ascii="Arial" w:eastAsia="Arial" w:hAnsi="Arial" w:cs="Arial"/>
        </w:rPr>
        <w:t>, for instance, MSDI development and implementation.</w:t>
      </w:r>
    </w:p>
    <w:p w14:paraId="1A665EBF" w14:textId="77777777" w:rsidR="0099190D" w:rsidRPr="00BD7516" w:rsidRDefault="00D12851" w:rsidP="00BD7516">
      <w:pPr>
        <w:spacing w:before="0"/>
        <w:ind w:left="0"/>
        <w:jc w:val="both"/>
        <w:rPr>
          <w:rFonts w:ascii="Arial" w:eastAsia="Arial" w:hAnsi="Arial" w:cs="Arial"/>
        </w:rPr>
      </w:pPr>
      <w:r w:rsidRPr="00BD7516">
        <w:rPr>
          <w:rFonts w:ascii="Arial" w:eastAsia="Arial" w:hAnsi="Arial" w:cs="Arial"/>
        </w:rPr>
        <w:t xml:space="preserve">The seven QMPs and </w:t>
      </w:r>
      <w:ins w:id="224" w:author="NICOLA MARCO PIZZEGHELLO" w:date="2022-12-24T11:24:00Z">
        <w:r w:rsidRPr="00BD7516">
          <w:rPr>
            <w:rFonts w:ascii="Arial" w:eastAsia="Arial" w:hAnsi="Arial" w:cs="Arial"/>
          </w:rPr>
          <w:t>a possible use of them by a</w:t>
        </w:r>
      </w:ins>
      <w:del w:id="225" w:author="NICOLA MARCO PIZZEGHELLO" w:date="2022-12-24T11:24:00Z">
        <w:r w:rsidRPr="00BD7516">
          <w:rPr>
            <w:rFonts w:ascii="Arial" w:eastAsia="Arial" w:hAnsi="Arial" w:cs="Arial"/>
          </w:rPr>
          <w:delText>their</w:delText>
        </w:r>
      </w:del>
      <w:r w:rsidRPr="00BD7516">
        <w:rPr>
          <w:rFonts w:ascii="Arial" w:eastAsia="Arial" w:hAnsi="Arial" w:cs="Arial"/>
        </w:rPr>
        <w:t xml:space="preserve"> MSDI perspective</w:t>
      </w:r>
      <w:del w:id="226" w:author="NICOLA MARCO PIZZEGHELLO" w:date="2022-12-24T11:25:00Z">
        <w:r w:rsidRPr="00BD7516">
          <w:rPr>
            <w:rFonts w:ascii="Arial" w:eastAsia="Arial" w:hAnsi="Arial" w:cs="Arial"/>
          </w:rPr>
          <w:delText>s</w:delText>
        </w:r>
      </w:del>
      <w:r w:rsidRPr="00BD7516">
        <w:rPr>
          <w:rFonts w:ascii="Arial" w:eastAsia="Arial" w:hAnsi="Arial" w:cs="Arial"/>
        </w:rPr>
        <w:t xml:space="preserve"> (Fig. ##) are as follows:</w:t>
      </w:r>
    </w:p>
    <w:p w14:paraId="644D81A1"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QMP 1 – Customer focus:</w:t>
      </w:r>
      <w:r w:rsidRPr="00BD7516">
        <w:rPr>
          <w:rFonts w:ascii="Arial" w:eastAsia="Arial" w:hAnsi="Arial" w:cs="Arial"/>
        </w:rPr>
        <w:t xml:space="preserve"> The primary focus of quality management is to meet customer requirements and to strive to exceed customer expectations.</w:t>
      </w:r>
    </w:p>
    <w:p w14:paraId="0C72D8D4"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MSDI perspective:</w:t>
      </w:r>
      <w:r w:rsidRPr="00BD7516">
        <w:rPr>
          <w:rFonts w:ascii="Arial" w:eastAsia="Arial" w:hAnsi="Arial" w:cs="Arial"/>
        </w:rPr>
        <w:t xml:space="preserve"> All possible users are MSDI customers.</w:t>
      </w:r>
    </w:p>
    <w:p w14:paraId="2CF5009A"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Benefits:</w:t>
      </w:r>
      <w:r w:rsidRPr="00BD7516">
        <w:rPr>
          <w:rFonts w:ascii="Arial" w:eastAsia="Arial" w:hAnsi="Arial" w:cs="Arial"/>
        </w:rPr>
        <w:t xml:space="preserve"> Increasing use of data, wider community of users, enhanced reputation.</w:t>
      </w:r>
    </w:p>
    <w:p w14:paraId="4E24E7A4"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Actions:</w:t>
      </w:r>
      <w:r w:rsidRPr="00BD7516">
        <w:rPr>
          <w:rFonts w:ascii="Arial" w:eastAsia="Arial" w:hAnsi="Arial" w:cs="Arial"/>
        </w:rPr>
        <w:t xml:space="preserve"> Plot direct and indirect users; understand users’ current and future needs, satisfaction and expectations; manage relations with users.</w:t>
      </w:r>
    </w:p>
    <w:p w14:paraId="78D7544B"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QMP 2 – Leadership:</w:t>
      </w:r>
      <w:r w:rsidRPr="00BD7516">
        <w:rPr>
          <w:rFonts w:ascii="Arial" w:eastAsia="Arial" w:hAnsi="Arial" w:cs="Arial"/>
        </w:rPr>
        <w:t xml:space="preserve"> Leaders at all levels establish unity of purpose and direction and create conditions in which people are engaged in achieving the organisation’s quality objectives.</w:t>
      </w:r>
    </w:p>
    <w:p w14:paraId="77C9B9A7"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MSDI perspective:</w:t>
      </w:r>
      <w:r w:rsidRPr="00BD7516">
        <w:rPr>
          <w:rFonts w:ascii="Arial" w:eastAsia="Arial" w:hAnsi="Arial" w:cs="Arial"/>
        </w:rPr>
        <w:t xml:space="preserve"> MSDI needs a strategic vision, aligning policies, processes and data.</w:t>
      </w:r>
    </w:p>
    <w:p w14:paraId="10E437FA"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Benefits:</w:t>
      </w:r>
      <w:r w:rsidRPr="00BD7516">
        <w:rPr>
          <w:rFonts w:ascii="Arial" w:eastAsia="Arial" w:hAnsi="Arial" w:cs="Arial"/>
        </w:rPr>
        <w:t xml:space="preserve"> Better communication of MSDI levels; data-centric and not only data-driven HO; fit for purpose.</w:t>
      </w:r>
    </w:p>
    <w:p w14:paraId="1E44327C"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Actions:</w:t>
      </w:r>
      <w:r w:rsidRPr="00BD7516">
        <w:rPr>
          <w:rFonts w:ascii="Arial" w:eastAsia="Arial" w:hAnsi="Arial" w:cs="Arial"/>
        </w:rPr>
        <w:t xml:space="preserve"> Encourage an organisation-wide commitment to quality and trust founded on MSDI; provide people with the required resources, training, and authority to act with accountability to release authoritative MSDI services; guide the future of the HO through an MSDI perspective.</w:t>
      </w:r>
    </w:p>
    <w:p w14:paraId="39518F85"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lastRenderedPageBreak/>
        <w:t>QMP 3 – Engagement of people:</w:t>
      </w:r>
      <w:r w:rsidRPr="00BD7516">
        <w:rPr>
          <w:rFonts w:ascii="Arial" w:eastAsia="Arial" w:hAnsi="Arial" w:cs="Arial"/>
        </w:rPr>
        <w:t xml:space="preserve"> Competent, empowered and engaged people at all levels throughout the organisation are essential to enhance its capability to create and deliver value.</w:t>
      </w:r>
    </w:p>
    <w:p w14:paraId="08FBBE4E"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MSDI perspective:</w:t>
      </w:r>
      <w:r w:rsidRPr="00BD7516">
        <w:rPr>
          <w:rFonts w:ascii="Arial" w:eastAsia="Arial" w:hAnsi="Arial" w:cs="Arial"/>
        </w:rPr>
        <w:t xml:space="preserve"> focusing people enables a people centric and not only data centric MSDI.</w:t>
      </w:r>
    </w:p>
    <w:p w14:paraId="3CC079C6"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Benefits:</w:t>
      </w:r>
      <w:r w:rsidRPr="00BD7516">
        <w:rPr>
          <w:rFonts w:ascii="Arial" w:eastAsia="Arial" w:hAnsi="Arial" w:cs="Arial"/>
        </w:rPr>
        <w:t xml:space="preserve"> motivation; initiatives and creativity to change; shared MSDI vision.</w:t>
      </w:r>
    </w:p>
    <w:p w14:paraId="3F0C66B0"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Actions:</w:t>
      </w:r>
      <w:r w:rsidRPr="00BD7516">
        <w:rPr>
          <w:rFonts w:ascii="Arial" w:eastAsia="Arial" w:hAnsi="Arial" w:cs="Arial"/>
        </w:rPr>
        <w:t xml:space="preserve"> empower people to develop MSDI skills; open discussion and sharing of knowledge and experience around MSDI topics; focus on the importance of individual contribution.</w:t>
      </w:r>
    </w:p>
    <w:p w14:paraId="59CC4BE5"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QMP 4 – Process approach:</w:t>
      </w:r>
      <w:r w:rsidRPr="00BD7516">
        <w:rPr>
          <w:rFonts w:ascii="Arial" w:eastAsia="Arial" w:hAnsi="Arial" w:cs="Arial"/>
        </w:rPr>
        <w:t xml:space="preserve"> Consistent and predictable results are achieved more effectively and efficiently when activities are understood and managed as interrelated processes that function as a coherent system.</w:t>
      </w:r>
    </w:p>
    <w:p w14:paraId="0D8887DB"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MSDI perspective:</w:t>
      </w:r>
      <w:r w:rsidRPr="00BD7516">
        <w:rPr>
          <w:rFonts w:ascii="Arial" w:eastAsia="Arial" w:hAnsi="Arial" w:cs="Arial"/>
        </w:rPr>
        <w:t xml:space="preserve"> MSDI data management is a blockchain of individual trusted processes.</w:t>
      </w:r>
    </w:p>
    <w:p w14:paraId="49D0931B"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Benefits:</w:t>
      </w:r>
      <w:r w:rsidRPr="00BD7516">
        <w:rPr>
          <w:rFonts w:ascii="Arial" w:eastAsia="Arial" w:hAnsi="Arial" w:cs="Arial"/>
        </w:rPr>
        <w:t xml:space="preserve"> focusing key processes; predictable outcome; optimised performance.</w:t>
      </w:r>
    </w:p>
    <w:p w14:paraId="61A855A3"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Actions:</w:t>
      </w:r>
      <w:r w:rsidRPr="00BD7516">
        <w:rPr>
          <w:rFonts w:ascii="Arial" w:eastAsia="Arial" w:hAnsi="Arial" w:cs="Arial"/>
        </w:rPr>
        <w:t xml:space="preserve"> manage risks of data quality management in the full MSDI spectrum; define necessary data and metadata for each data package; analyse interrelations among different processes.</w:t>
      </w:r>
    </w:p>
    <w:p w14:paraId="11EA3E76"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QMP 5 – Improvement:</w:t>
      </w:r>
      <w:r w:rsidRPr="00BD7516">
        <w:rPr>
          <w:rFonts w:ascii="Arial" w:eastAsia="Arial" w:hAnsi="Arial" w:cs="Arial"/>
        </w:rPr>
        <w:t xml:space="preserve"> Successful organisations have an ongoing focus on improvement.</w:t>
      </w:r>
    </w:p>
    <w:p w14:paraId="626AEC16"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MSDI perspective:</w:t>
      </w:r>
      <w:r w:rsidRPr="00BD7516">
        <w:rPr>
          <w:rFonts w:ascii="Arial" w:eastAsia="Arial" w:hAnsi="Arial" w:cs="Arial"/>
        </w:rPr>
        <w:t xml:space="preserve"> MSDI is a long term change of view and not an objective to achieve or a web portal.</w:t>
      </w:r>
    </w:p>
    <w:p w14:paraId="3AF0032D"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Benefits:</w:t>
      </w:r>
      <w:r w:rsidRPr="00BD7516">
        <w:rPr>
          <w:rFonts w:ascii="Arial" w:eastAsia="Arial" w:hAnsi="Arial" w:cs="Arial"/>
        </w:rPr>
        <w:t xml:space="preserve"> focus on route causes investigation; being more reactive and proactive; drive for innovation.</w:t>
      </w:r>
    </w:p>
    <w:p w14:paraId="24B6A081"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Actions:</w:t>
      </w:r>
      <w:r w:rsidRPr="00BD7516">
        <w:rPr>
          <w:rFonts w:ascii="Arial" w:eastAsia="Arial" w:hAnsi="Arial" w:cs="Arial"/>
        </w:rPr>
        <w:t xml:space="preserve"> establish measurable MSDI key performance indicators (KPI); structured education; use improvement to update data services.</w:t>
      </w:r>
    </w:p>
    <w:p w14:paraId="0D382F76"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QMP 6 – Evidence-based decision making:</w:t>
      </w:r>
      <w:r w:rsidRPr="00BD7516">
        <w:rPr>
          <w:rFonts w:ascii="Arial" w:eastAsia="Arial" w:hAnsi="Arial" w:cs="Arial"/>
        </w:rPr>
        <w:t xml:space="preserve"> Decisions based on the analysis and evaluation of data and information are more likely to produce desired results.</w:t>
      </w:r>
    </w:p>
    <w:p w14:paraId="3F8176FE"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MSDI perspective:</w:t>
      </w:r>
      <w:r w:rsidRPr="00BD7516">
        <w:rPr>
          <w:rFonts w:ascii="Arial" w:eastAsia="Arial" w:hAnsi="Arial" w:cs="Arial"/>
        </w:rPr>
        <w:t xml:space="preserve"> MSDI links data and information to policy and governance.</w:t>
      </w:r>
    </w:p>
    <w:p w14:paraId="64BEBFCB"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Benefits:</w:t>
      </w:r>
      <w:r w:rsidRPr="00BD7516">
        <w:rPr>
          <w:rFonts w:ascii="Arial" w:eastAsia="Arial" w:hAnsi="Arial" w:cs="Arial"/>
        </w:rPr>
        <w:t xml:space="preserve"> improved decision making; data driven decisions; easier change of past decisions;</w:t>
      </w:r>
    </w:p>
    <w:p w14:paraId="04D0C091" w14:textId="537E3ADD"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Actions:</w:t>
      </w:r>
      <w:r w:rsidRPr="00BD7516">
        <w:rPr>
          <w:rFonts w:ascii="Arial" w:eastAsia="Arial" w:hAnsi="Arial" w:cs="Arial"/>
        </w:rPr>
        <w:t xml:space="preserve"> establish measurable MSDI KPI; curate a lessons learned repository, make data available for all deci</w:t>
      </w:r>
      <w:r w:rsidR="007541C8" w:rsidRPr="00BD7516">
        <w:rPr>
          <w:rFonts w:ascii="Arial" w:eastAsia="Arial" w:hAnsi="Arial" w:cs="Arial"/>
        </w:rPr>
        <w:t>sion-makers</w:t>
      </w:r>
      <w:r w:rsidRPr="00BD7516">
        <w:rPr>
          <w:rFonts w:ascii="Arial" w:eastAsia="Arial" w:hAnsi="Arial" w:cs="Arial"/>
        </w:rPr>
        <w:t>; make data and information more reliable and quality flagged.</w:t>
      </w:r>
    </w:p>
    <w:p w14:paraId="57782AC7" w14:textId="77777777" w:rsidR="0099190D" w:rsidRPr="00BD7516" w:rsidRDefault="00D12851" w:rsidP="00BD7516">
      <w:pPr>
        <w:numPr>
          <w:ilvl w:val="0"/>
          <w:numId w:val="25"/>
        </w:numPr>
        <w:pBdr>
          <w:top w:val="nil"/>
          <w:left w:val="nil"/>
          <w:bottom w:val="nil"/>
          <w:right w:val="nil"/>
          <w:between w:val="nil"/>
        </w:pBdr>
        <w:spacing w:before="0"/>
        <w:ind w:left="566" w:hanging="283"/>
        <w:jc w:val="both"/>
        <w:rPr>
          <w:rFonts w:ascii="Arial" w:hAnsi="Arial" w:cs="Arial"/>
        </w:rPr>
      </w:pPr>
      <w:r w:rsidRPr="00BD7516">
        <w:rPr>
          <w:rFonts w:ascii="Arial" w:eastAsia="Arial" w:hAnsi="Arial" w:cs="Arial"/>
          <w:b/>
        </w:rPr>
        <w:t>QMP 7 – Relationship management:</w:t>
      </w:r>
      <w:r w:rsidRPr="00BD7516">
        <w:rPr>
          <w:rFonts w:ascii="Arial" w:eastAsia="Arial" w:hAnsi="Arial" w:cs="Arial"/>
        </w:rPr>
        <w:t xml:space="preserve"> For sustained success, an organisation manages its relationships with interested parties, such as suppliers.</w:t>
      </w:r>
    </w:p>
    <w:p w14:paraId="380E05A9"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MSDI perspective:</w:t>
      </w:r>
      <w:r w:rsidRPr="00BD7516">
        <w:rPr>
          <w:rFonts w:ascii="Arial" w:eastAsia="Arial" w:hAnsi="Arial" w:cs="Arial"/>
        </w:rPr>
        <w:t xml:space="preserve"> networking enables MSDI shared knowledge.</w:t>
      </w:r>
    </w:p>
    <w:p w14:paraId="0CFBF76B"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t>Benefits:</w:t>
      </w:r>
      <w:r w:rsidRPr="00BD7516">
        <w:rPr>
          <w:rFonts w:ascii="Arial" w:eastAsia="Arial" w:hAnsi="Arial" w:cs="Arial"/>
        </w:rPr>
        <w:t xml:space="preserve"> common understanding of goals; focus more valuable data; long term stability.</w:t>
      </w:r>
    </w:p>
    <w:p w14:paraId="394F813D" w14:textId="77777777" w:rsidR="0099190D" w:rsidRPr="00BD7516" w:rsidRDefault="00D12851" w:rsidP="00BD7516">
      <w:pPr>
        <w:pBdr>
          <w:top w:val="nil"/>
          <w:left w:val="nil"/>
          <w:bottom w:val="nil"/>
          <w:right w:val="nil"/>
          <w:between w:val="nil"/>
        </w:pBdr>
        <w:spacing w:before="0"/>
        <w:ind w:left="566"/>
        <w:jc w:val="both"/>
        <w:rPr>
          <w:rFonts w:ascii="Arial" w:eastAsia="Arial" w:hAnsi="Arial" w:cs="Arial"/>
        </w:rPr>
      </w:pPr>
      <w:r w:rsidRPr="00BD7516">
        <w:rPr>
          <w:rFonts w:ascii="Arial" w:eastAsia="Arial" w:hAnsi="Arial" w:cs="Arial"/>
          <w:u w:val="single"/>
        </w:rPr>
        <w:lastRenderedPageBreak/>
        <w:t>Actions:</w:t>
      </w:r>
      <w:r w:rsidRPr="00BD7516">
        <w:rPr>
          <w:rFonts w:ascii="Arial" w:eastAsia="Arial" w:hAnsi="Arial" w:cs="Arial"/>
        </w:rPr>
        <w:t xml:space="preserve"> determine relevant MSDI players; prioritise relationships; create relationships sharing data.</w:t>
      </w:r>
    </w:p>
    <w:p w14:paraId="250B9052" w14:textId="23A1900E" w:rsidR="0099190D" w:rsidRPr="00BD7516" w:rsidRDefault="00D12851" w:rsidP="00BD7516">
      <w:pPr>
        <w:spacing w:before="0"/>
        <w:ind w:left="0"/>
        <w:jc w:val="both"/>
        <w:rPr>
          <w:rFonts w:ascii="Arial" w:eastAsia="Arial" w:hAnsi="Arial" w:cs="Arial"/>
        </w:rPr>
      </w:pPr>
      <w:r w:rsidRPr="00BD7516">
        <w:rPr>
          <w:rFonts w:ascii="Arial" w:eastAsia="Arial" w:hAnsi="Arial" w:cs="Arial"/>
          <w:noProof/>
        </w:rPr>
        <w:drawing>
          <wp:inline distT="114300" distB="114300" distL="114300" distR="114300" wp14:anchorId="752D8676" wp14:editId="6E8C48FC">
            <wp:extent cx="5943600" cy="3822700"/>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5943600" cy="3822700"/>
                    </a:xfrm>
                    <a:prstGeom prst="rect">
                      <a:avLst/>
                    </a:prstGeom>
                    <a:ln/>
                  </pic:spPr>
                </pic:pic>
              </a:graphicData>
            </a:graphic>
          </wp:inline>
        </w:drawing>
      </w:r>
    </w:p>
    <w:p w14:paraId="47AC731A" w14:textId="28803B3E" w:rsidR="0099190D" w:rsidRPr="00537D3C" w:rsidDel="00537D3C" w:rsidRDefault="00D12851">
      <w:pPr>
        <w:pStyle w:val="Heading2"/>
        <w:spacing w:before="0"/>
        <w:rPr>
          <w:del w:id="227" w:author="Pearlyn PANG (MPA)" w:date="2023-01-25T21:54:00Z"/>
          <w:sz w:val="24"/>
          <w:szCs w:val="24"/>
          <w:rPrChange w:id="228" w:author="Pearlyn PANG (MPA)" w:date="2023-01-25T21:55:00Z">
            <w:rPr>
              <w:del w:id="229" w:author="Pearlyn PANG (MPA)" w:date="2023-01-25T21:54:00Z"/>
              <w:rFonts w:ascii="Arial" w:eastAsia="Arial" w:hAnsi="Arial" w:cs="Arial"/>
              <w:bCs/>
            </w:rPr>
          </w:rPrChange>
        </w:rPr>
        <w:pPrChange w:id="230" w:author="Pearlyn PANG (MPA)" w:date="2023-01-25T21:55:00Z">
          <w:pPr>
            <w:pBdr>
              <w:top w:val="nil"/>
              <w:left w:val="nil"/>
              <w:bottom w:val="nil"/>
              <w:right w:val="nil"/>
              <w:between w:val="nil"/>
            </w:pBdr>
            <w:spacing w:before="0"/>
            <w:ind w:left="-20"/>
            <w:jc w:val="both"/>
          </w:pPr>
        </w:pPrChange>
      </w:pPr>
      <w:r w:rsidRPr="00537D3C">
        <w:rPr>
          <w:b w:val="0"/>
          <w:sz w:val="24"/>
          <w:szCs w:val="24"/>
          <w:rPrChange w:id="231" w:author="Pearlyn PANG (MPA)" w:date="2023-01-25T21:55:00Z">
            <w:rPr>
              <w:b/>
            </w:rPr>
          </w:rPrChange>
        </w:rPr>
        <w:t xml:space="preserve"> </w:t>
      </w:r>
    </w:p>
    <w:p w14:paraId="3DC89A11" w14:textId="20AA5B30" w:rsidR="0099190D" w:rsidRPr="00537D3C" w:rsidRDefault="002E0C68">
      <w:pPr>
        <w:pStyle w:val="Heading2"/>
        <w:spacing w:before="0"/>
        <w:rPr>
          <w:b w:val="0"/>
          <w:sz w:val="24"/>
          <w:szCs w:val="24"/>
          <w:rPrChange w:id="232" w:author="Pearlyn PANG (MPA)" w:date="2023-01-25T21:55:00Z">
            <w:rPr>
              <w:b/>
            </w:rPr>
          </w:rPrChange>
        </w:rPr>
        <w:pPrChange w:id="233" w:author="Pearlyn PANG (MPA)" w:date="2023-01-25T21:55:00Z">
          <w:pPr>
            <w:pStyle w:val="ListParagraph"/>
            <w:numPr>
              <w:ilvl w:val="1"/>
              <w:numId w:val="74"/>
            </w:numPr>
            <w:pBdr>
              <w:top w:val="nil"/>
              <w:left w:val="nil"/>
              <w:bottom w:val="nil"/>
              <w:right w:val="nil"/>
              <w:between w:val="nil"/>
            </w:pBdr>
            <w:spacing w:before="0"/>
            <w:ind w:left="360" w:hanging="360"/>
          </w:pPr>
        </w:pPrChange>
      </w:pPr>
      <w:ins w:id="234" w:author="Pearlyn PANG (MPA)" w:date="2023-01-25T21:40:00Z">
        <w:r w:rsidRPr="00537D3C">
          <w:rPr>
            <w:sz w:val="24"/>
            <w:szCs w:val="24"/>
            <w:rPrChange w:id="235" w:author="Pearlyn PANG (MPA)" w:date="2023-01-25T21:55:00Z">
              <w:rPr/>
            </w:rPrChange>
          </w:rPr>
          <w:t xml:space="preserve">1.6 </w:t>
        </w:r>
      </w:ins>
      <w:r w:rsidR="00D12851" w:rsidRPr="00537D3C">
        <w:rPr>
          <w:sz w:val="24"/>
          <w:szCs w:val="24"/>
          <w:rPrChange w:id="236" w:author="Pearlyn PANG (MPA)" w:date="2023-01-25T21:55:00Z">
            <w:rPr/>
          </w:rPrChange>
        </w:rPr>
        <w:t xml:space="preserve">IHO </w:t>
      </w:r>
      <w:r w:rsidR="00BF1EC7" w:rsidRPr="00537D3C">
        <w:rPr>
          <w:sz w:val="24"/>
          <w:szCs w:val="24"/>
          <w:rPrChange w:id="237" w:author="Pearlyn PANG (MPA)" w:date="2023-01-25T21:55:00Z">
            <w:rPr/>
          </w:rPrChange>
        </w:rPr>
        <w:t>I</w:t>
      </w:r>
      <w:r w:rsidR="00D12851" w:rsidRPr="00537D3C">
        <w:rPr>
          <w:sz w:val="24"/>
          <w:szCs w:val="24"/>
          <w:rPrChange w:id="238" w:author="Pearlyn PANG (MPA)" w:date="2023-01-25T21:55:00Z">
            <w:rPr/>
          </w:rPrChange>
        </w:rPr>
        <w:t xml:space="preserve">mplementation </w:t>
      </w:r>
      <w:r w:rsidR="00BF1EC7" w:rsidRPr="00537D3C">
        <w:rPr>
          <w:sz w:val="24"/>
          <w:szCs w:val="24"/>
          <w:rPrChange w:id="239" w:author="Pearlyn PANG (MPA)" w:date="2023-01-25T21:55:00Z">
            <w:rPr/>
          </w:rPrChange>
        </w:rPr>
        <w:t>S</w:t>
      </w:r>
      <w:r w:rsidR="00D12851" w:rsidRPr="00537D3C">
        <w:rPr>
          <w:sz w:val="24"/>
          <w:szCs w:val="24"/>
          <w:rPrChange w:id="240" w:author="Pearlyn PANG (MPA)" w:date="2023-01-25T21:55:00Z">
            <w:rPr/>
          </w:rPrChange>
        </w:rPr>
        <w:t>tatus</w:t>
      </w:r>
    </w:p>
    <w:p w14:paraId="75F5389A" w14:textId="77777777" w:rsidR="002E0C68" w:rsidRDefault="00D12851" w:rsidP="00BD7516">
      <w:pPr>
        <w:spacing w:before="0"/>
        <w:ind w:left="-20"/>
        <w:jc w:val="both"/>
        <w:rPr>
          <w:ins w:id="241" w:author="Pearlyn PANG (MPA)" w:date="2023-01-25T21:40:00Z"/>
          <w:rFonts w:ascii="Arial" w:eastAsia="Arial" w:hAnsi="Arial" w:cs="Arial"/>
        </w:rPr>
      </w:pPr>
      <w:r w:rsidRPr="00BD7516">
        <w:rPr>
          <w:rFonts w:ascii="Arial" w:eastAsia="Arial" w:hAnsi="Arial" w:cs="Arial"/>
        </w:rPr>
        <w:t xml:space="preserve">MSDI is critical to increasing the use of marine data for the benefit of society, and to raise marine data value and give a more important role to HOs. Therefore, the IHO encourages all member states to develop, support and promote MSDI. The following web map shows the implementation status across the coastal states: </w:t>
      </w:r>
    </w:p>
    <w:p w14:paraId="53CB4E0C" w14:textId="75A3C711" w:rsidR="0099190D" w:rsidDel="00537D3C" w:rsidRDefault="000412D2" w:rsidP="00536BFD">
      <w:pPr>
        <w:spacing w:before="0"/>
        <w:ind w:left="-20"/>
        <w:jc w:val="both"/>
        <w:rPr>
          <w:del w:id="242" w:author="Pearlyn PANG (MPA)" w:date="2023-01-25T21:40:00Z"/>
          <w:rFonts w:ascii="Arial" w:eastAsia="Arial" w:hAnsi="Arial" w:cs="Arial"/>
        </w:rPr>
      </w:pPr>
      <w:ins w:id="243" w:author="Pearlyn PANG (MPA)" w:date="2023-01-25T21:40:00Z">
        <w:r>
          <w:rPr>
            <w:rFonts w:ascii="Arial" w:eastAsia="Arial" w:hAnsi="Arial" w:cs="Arial"/>
            <w:color w:val="1155CC"/>
            <w:u w:val="single"/>
          </w:rPr>
          <w:fldChar w:fldCharType="begin"/>
        </w:r>
        <w:r>
          <w:rPr>
            <w:rFonts w:ascii="Arial" w:eastAsia="Arial" w:hAnsi="Arial" w:cs="Arial"/>
            <w:color w:val="1155CC"/>
            <w:u w:val="single"/>
          </w:rPr>
          <w:instrText xml:space="preserve"> HYPERLINK "</w:instrText>
        </w:r>
      </w:ins>
      <w:r w:rsidRPr="000412D2">
        <w:rPr>
          <w:color w:val="1155CC"/>
          <w:rPrChange w:id="244" w:author="Pearlyn PANG (MPA)" w:date="2023-01-25T21:40:00Z">
            <w:rPr>
              <w:rStyle w:val="Hyperlink"/>
              <w:rFonts w:ascii="Arial" w:eastAsia="Arial" w:hAnsi="Arial" w:cs="Arial"/>
            </w:rPr>
          </w:rPrChange>
        </w:rPr>
        <w:instrText>https://iho.maps.arcgis.com/apps/webappviewer/index.html?id=6225e69a6d424b38b46dd2b59e7ca722</w:instrText>
      </w:r>
      <w:ins w:id="245" w:author="Pearlyn PANG (MPA)" w:date="2023-01-25T21:40:00Z">
        <w:r>
          <w:rPr>
            <w:rFonts w:ascii="Arial" w:eastAsia="Arial" w:hAnsi="Arial" w:cs="Arial"/>
            <w:color w:val="1155CC"/>
            <w:u w:val="single"/>
          </w:rPr>
          <w:instrText xml:space="preserve">" </w:instrText>
        </w:r>
        <w:r>
          <w:rPr>
            <w:rFonts w:ascii="Arial" w:eastAsia="Arial" w:hAnsi="Arial" w:cs="Arial"/>
            <w:color w:val="1155CC"/>
            <w:u w:val="single"/>
          </w:rPr>
        </w:r>
        <w:r>
          <w:rPr>
            <w:rFonts w:ascii="Arial" w:eastAsia="Arial" w:hAnsi="Arial" w:cs="Arial"/>
            <w:color w:val="1155CC"/>
            <w:u w:val="single"/>
          </w:rPr>
          <w:fldChar w:fldCharType="separate"/>
        </w:r>
      </w:ins>
      <w:r w:rsidRPr="000412D2">
        <w:rPr>
          <w:rStyle w:val="Hyperlink"/>
          <w:rFonts w:ascii="Arial" w:eastAsia="Arial" w:hAnsi="Arial" w:cs="Arial"/>
        </w:rPr>
        <w:t>https://iho.maps.arcgis.com/apps/webappviewer/index.html?id=6225e69a6d424b38b46dd2b59e7ca722</w:t>
      </w:r>
      <w:ins w:id="246" w:author="Pearlyn PANG (MPA)" w:date="2023-01-25T21:40:00Z">
        <w:r>
          <w:rPr>
            <w:rFonts w:ascii="Arial" w:eastAsia="Arial" w:hAnsi="Arial" w:cs="Arial"/>
            <w:color w:val="1155CC"/>
            <w:u w:val="single"/>
          </w:rPr>
          <w:fldChar w:fldCharType="end"/>
        </w:r>
      </w:ins>
      <w:r w:rsidR="00D12851" w:rsidRPr="00BD7516">
        <w:rPr>
          <w:rFonts w:ascii="Arial" w:eastAsia="Arial" w:hAnsi="Arial" w:cs="Arial"/>
        </w:rPr>
        <w:t>.</w:t>
      </w:r>
      <w:ins w:id="247" w:author="Pearlyn PANG (MPA)" w:date="2023-01-25T21:55:00Z">
        <w:r w:rsidR="00537D3C" w:rsidRPr="00537D3C">
          <w:rPr>
            <w:noProof/>
          </w:rPr>
          <w:t xml:space="preserve"> </w:t>
        </w:r>
      </w:ins>
    </w:p>
    <w:p w14:paraId="1EFF139F" w14:textId="4D7FF0DF" w:rsidR="00537D3C" w:rsidRDefault="00537D3C" w:rsidP="00BD7516">
      <w:pPr>
        <w:spacing w:before="0"/>
        <w:ind w:left="-20"/>
        <w:jc w:val="both"/>
        <w:rPr>
          <w:ins w:id="248" w:author="Pearlyn PANG (MPA)" w:date="2023-01-25T21:54:00Z"/>
          <w:rFonts w:ascii="Arial" w:eastAsia="Arial" w:hAnsi="Arial" w:cs="Arial"/>
        </w:rPr>
      </w:pPr>
    </w:p>
    <w:p w14:paraId="40488676" w14:textId="24CBF30A" w:rsidR="00537D3C" w:rsidRDefault="00537D3C" w:rsidP="00BD7516">
      <w:pPr>
        <w:spacing w:before="0"/>
        <w:ind w:left="-20"/>
        <w:jc w:val="both"/>
        <w:rPr>
          <w:ins w:id="249" w:author="Pearlyn PANG (MPA)" w:date="2023-01-25T21:54:00Z"/>
          <w:rFonts w:ascii="Arial" w:eastAsia="Arial" w:hAnsi="Arial" w:cs="Arial"/>
        </w:rPr>
      </w:pPr>
    </w:p>
    <w:p w14:paraId="090FC4E6" w14:textId="36825CA8" w:rsidR="00537D3C" w:rsidRPr="00BD7516" w:rsidRDefault="00537D3C" w:rsidP="00BD7516">
      <w:pPr>
        <w:spacing w:before="0"/>
        <w:ind w:left="-20"/>
        <w:jc w:val="both"/>
        <w:rPr>
          <w:ins w:id="250" w:author="Pearlyn PANG (MPA)" w:date="2023-01-25T21:54:00Z"/>
          <w:rFonts w:ascii="Arial" w:eastAsia="Arial" w:hAnsi="Arial" w:cs="Arial"/>
        </w:rPr>
      </w:pPr>
    </w:p>
    <w:p w14:paraId="397E1453" w14:textId="77777777" w:rsidR="0099190D" w:rsidRPr="00BD7516" w:rsidDel="000412D2" w:rsidRDefault="0099190D" w:rsidP="00BD7516">
      <w:pPr>
        <w:spacing w:before="0"/>
        <w:ind w:left="-20"/>
        <w:jc w:val="both"/>
        <w:rPr>
          <w:del w:id="251" w:author="Pearlyn PANG (MPA)" w:date="2023-01-25T21:40:00Z"/>
          <w:rFonts w:ascii="Arial" w:eastAsia="Arial" w:hAnsi="Arial" w:cs="Arial"/>
        </w:rPr>
      </w:pPr>
    </w:p>
    <w:p w14:paraId="34DE988F" w14:textId="6DE1543B" w:rsidR="0099190D" w:rsidRPr="000412D2" w:rsidRDefault="00D12851">
      <w:pPr>
        <w:spacing w:before="0"/>
        <w:ind w:left="-20"/>
        <w:jc w:val="both"/>
        <w:rPr>
          <w:rFonts w:ascii="Arial" w:hAnsi="Arial" w:cs="Arial"/>
          <w:sz w:val="26"/>
          <w:szCs w:val="26"/>
          <w:rPrChange w:id="252" w:author="Pearlyn PANG (MPA)" w:date="2023-01-25T21:40:00Z">
            <w:rPr/>
          </w:rPrChange>
        </w:rPr>
        <w:pPrChange w:id="253" w:author="Pearlyn PANG (MPA)" w:date="2023-01-25T21:40:00Z">
          <w:pPr>
            <w:pStyle w:val="ListParagraph"/>
            <w:numPr>
              <w:ilvl w:val="1"/>
              <w:numId w:val="74"/>
            </w:numPr>
            <w:pBdr>
              <w:top w:val="nil"/>
              <w:left w:val="nil"/>
              <w:bottom w:val="nil"/>
              <w:right w:val="nil"/>
              <w:between w:val="nil"/>
            </w:pBdr>
            <w:spacing w:before="0"/>
            <w:ind w:left="360" w:hanging="360"/>
          </w:pPr>
        </w:pPrChange>
      </w:pPr>
      <w:del w:id="254" w:author="Pearlyn PANG (MPA)" w:date="2023-01-25T21:40:00Z">
        <w:r w:rsidRPr="000412D2" w:rsidDel="000412D2">
          <w:rPr>
            <w:rFonts w:ascii="Arial" w:eastAsia="Arial" w:hAnsi="Arial" w:cs="Arial"/>
            <w:b/>
            <w:sz w:val="26"/>
            <w:szCs w:val="26"/>
            <w:rPrChange w:id="255" w:author="Pearlyn PANG (MPA)" w:date="2023-01-25T21:40:00Z">
              <w:rPr/>
            </w:rPrChange>
          </w:rPr>
          <w:delText>Case studies</w:delText>
        </w:r>
      </w:del>
    </w:p>
    <w:p w14:paraId="6BEF19A5" w14:textId="5935203D" w:rsidR="006157B2" w:rsidRDefault="006157B2" w:rsidP="006157B2">
      <w:pPr>
        <w:pBdr>
          <w:top w:val="nil"/>
          <w:left w:val="nil"/>
          <w:bottom w:val="nil"/>
          <w:right w:val="nil"/>
          <w:between w:val="nil"/>
        </w:pBdr>
        <w:spacing w:before="0"/>
        <w:ind w:left="0"/>
        <w:rPr>
          <w:ins w:id="256" w:author="Pearlyn PANG (MPA)" w:date="2023-01-25T21:42:00Z"/>
          <w:rFonts w:ascii="Arial" w:hAnsi="Arial" w:cs="Arial"/>
          <w:sz w:val="26"/>
          <w:szCs w:val="26"/>
        </w:rPr>
      </w:pPr>
    </w:p>
    <w:p w14:paraId="150C238C" w14:textId="7054E6D2" w:rsidR="00875A1E" w:rsidRDefault="00875A1E" w:rsidP="006157B2">
      <w:pPr>
        <w:pBdr>
          <w:top w:val="nil"/>
          <w:left w:val="nil"/>
          <w:bottom w:val="nil"/>
          <w:right w:val="nil"/>
          <w:between w:val="nil"/>
        </w:pBdr>
        <w:spacing w:before="0"/>
        <w:ind w:left="0"/>
        <w:rPr>
          <w:ins w:id="257" w:author="Pearlyn PANG (MPA)" w:date="2023-01-25T21:42:00Z"/>
          <w:rFonts w:ascii="Arial" w:hAnsi="Arial" w:cs="Arial"/>
          <w:sz w:val="26"/>
          <w:szCs w:val="26"/>
        </w:rPr>
      </w:pPr>
    </w:p>
    <w:p w14:paraId="2A36D13F" w14:textId="15B3BAFD" w:rsidR="00875A1E" w:rsidRPr="006157B2" w:rsidDel="00537D3C" w:rsidRDefault="00875A1E" w:rsidP="006157B2">
      <w:pPr>
        <w:pBdr>
          <w:top w:val="nil"/>
          <w:left w:val="nil"/>
          <w:bottom w:val="nil"/>
          <w:right w:val="nil"/>
          <w:between w:val="nil"/>
        </w:pBdr>
        <w:spacing w:before="0"/>
        <w:ind w:left="0"/>
        <w:rPr>
          <w:del w:id="258" w:author="Pearlyn PANG (MPA)" w:date="2023-01-25T21:55:00Z"/>
          <w:rFonts w:ascii="Arial" w:hAnsi="Arial" w:cs="Arial"/>
          <w:sz w:val="26"/>
          <w:szCs w:val="26"/>
        </w:rPr>
      </w:pPr>
    </w:p>
    <w:p w14:paraId="4AB0E1E3" w14:textId="50CD7392" w:rsidR="0099190D" w:rsidRPr="00875A1E" w:rsidRDefault="00537D3C">
      <w:pPr>
        <w:pBdr>
          <w:top w:val="nil"/>
          <w:left w:val="nil"/>
          <w:bottom w:val="nil"/>
          <w:right w:val="nil"/>
          <w:between w:val="nil"/>
        </w:pBdr>
        <w:spacing w:before="0"/>
        <w:ind w:left="0"/>
        <w:rPr>
          <w:rFonts w:ascii="Arial" w:hAnsi="Arial" w:cs="Arial"/>
          <w:sz w:val="24"/>
          <w:szCs w:val="24"/>
          <w:rPrChange w:id="259" w:author="Pearlyn PANG (MPA)" w:date="2023-01-25T21:40:00Z">
            <w:rPr/>
          </w:rPrChange>
        </w:rPr>
        <w:pPrChange w:id="260" w:author="Pearlyn PANG (MPA)" w:date="2023-01-25T21:40:00Z">
          <w:pPr>
            <w:pStyle w:val="ListParagraph"/>
            <w:numPr>
              <w:ilvl w:val="2"/>
              <w:numId w:val="74"/>
            </w:numPr>
            <w:pBdr>
              <w:top w:val="nil"/>
              <w:left w:val="nil"/>
              <w:bottom w:val="nil"/>
              <w:right w:val="nil"/>
              <w:between w:val="nil"/>
            </w:pBdr>
            <w:spacing w:before="0"/>
            <w:ind w:hanging="720"/>
          </w:pPr>
        </w:pPrChange>
      </w:pPr>
      <w:ins w:id="261" w:author="Pearlyn PANG (MPA)" w:date="2023-01-25T21:42:00Z">
        <w:r w:rsidRPr="00875A1E">
          <w:rPr>
            <w:rFonts w:ascii="Arial" w:hAnsi="Arial" w:cs="Arial"/>
            <w:noProof/>
            <w:sz w:val="26"/>
            <w:szCs w:val="26"/>
          </w:rPr>
          <mc:AlternateContent>
            <mc:Choice Requires="wpg">
              <w:drawing>
                <wp:anchor distT="45720" distB="45720" distL="182880" distR="182880" simplePos="0" relativeHeight="251659264" behindDoc="0" locked="0" layoutInCell="1" allowOverlap="1" wp14:anchorId="21246205" wp14:editId="6630A8B4">
                  <wp:simplePos x="0" y="0"/>
                  <wp:positionH relativeFrom="margin">
                    <wp:align>left</wp:align>
                  </wp:positionH>
                  <wp:positionV relativeFrom="margin">
                    <wp:posOffset>31420</wp:posOffset>
                  </wp:positionV>
                  <wp:extent cx="5917565" cy="8046720"/>
                  <wp:effectExtent l="0" t="0" r="6985" b="0"/>
                  <wp:wrapSquare wrapText="bothSides"/>
                  <wp:docPr id="198" name="Group 198"/>
                  <wp:cNvGraphicFramePr/>
                  <a:graphic xmlns:a="http://schemas.openxmlformats.org/drawingml/2006/main">
                    <a:graphicData uri="http://schemas.microsoft.com/office/word/2010/wordprocessingGroup">
                      <wpg:wgp>
                        <wpg:cNvGrpSpPr/>
                        <wpg:grpSpPr>
                          <a:xfrm>
                            <a:off x="0" y="0"/>
                            <a:ext cx="5917565" cy="8046721"/>
                            <a:chOff x="0" y="-1"/>
                            <a:chExt cx="3567448" cy="1441544"/>
                          </a:xfrm>
                        </wpg:grpSpPr>
                        <wps:wsp>
                          <wps:cNvPr id="199" name="Rectangle 199"/>
                          <wps:cNvSpPr/>
                          <wps:spPr>
                            <a:xfrm>
                              <a:off x="0" y="-1"/>
                              <a:ext cx="3567448" cy="69456"/>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E72D1" w14:textId="54C24E37" w:rsidR="00875A1E" w:rsidRPr="00875A1E" w:rsidRDefault="00875A1E">
                                <w:pPr>
                                  <w:spacing w:before="0" w:line="276" w:lineRule="auto"/>
                                  <w:jc w:val="center"/>
                                  <w:rPr>
                                    <w:rFonts w:asciiTheme="majorHAnsi" w:eastAsiaTheme="majorEastAsia" w:hAnsiTheme="majorHAnsi" w:cstheme="majorBidi"/>
                                    <w:color w:val="FFFFFF" w:themeColor="background1"/>
                                    <w:sz w:val="24"/>
                                    <w:szCs w:val="28"/>
                                    <w:lang w:val="en-US"/>
                                    <w:rPrChange w:id="262" w:author="Pearlyn PANG (MPA)" w:date="2023-01-25T21:43:00Z">
                                      <w:rPr>
                                        <w:rFonts w:asciiTheme="majorHAnsi" w:eastAsiaTheme="majorEastAsia" w:hAnsiTheme="majorHAnsi" w:cstheme="majorBidi"/>
                                        <w:color w:val="FFFFFF" w:themeColor="background1"/>
                                        <w:sz w:val="24"/>
                                        <w:szCs w:val="28"/>
                                      </w:rPr>
                                    </w:rPrChange>
                                  </w:rPr>
                                  <w:pPrChange w:id="263" w:author="Pearlyn PANG (MPA)" w:date="2023-01-25T21:43:00Z">
                                    <w:pPr>
                                      <w:jc w:val="center"/>
                                    </w:pPr>
                                  </w:pPrChange>
                                </w:pPr>
                                <w:ins w:id="264" w:author="Pearlyn PANG (MPA)" w:date="2023-01-25T21:44:00Z">
                                  <w:r>
                                    <w:rPr>
                                      <w:rFonts w:asciiTheme="majorHAnsi" w:eastAsiaTheme="majorEastAsia" w:hAnsiTheme="majorHAnsi" w:cstheme="majorBidi"/>
                                      <w:color w:val="FFFFFF" w:themeColor="background1"/>
                                      <w:sz w:val="24"/>
                                      <w:szCs w:val="28"/>
                                      <w:lang w:val="en-US"/>
                                    </w:rPr>
                                    <w:t xml:space="preserve">Portugal’s </w:t>
                                  </w:r>
                                </w:ins>
                                <w:ins w:id="265" w:author="Pearlyn PANG (MPA)" w:date="2023-01-25T21:43:00Z">
                                  <w:r w:rsidRPr="00875A1E">
                                    <w:rPr>
                                      <w:rFonts w:asciiTheme="majorHAnsi" w:eastAsiaTheme="majorEastAsia" w:hAnsiTheme="majorHAnsi" w:cstheme="majorBidi"/>
                                      <w:color w:val="FFFFFF" w:themeColor="background1"/>
                                      <w:sz w:val="24"/>
                                      <w:szCs w:val="28"/>
                                      <w:lang w:val="en-US"/>
                                    </w:rPr>
                                    <w:t xml:space="preserve">Open </w:t>
                                  </w:r>
                                </w:ins>
                                <w:ins w:id="266" w:author="Pearlyn PANG (MPA)" w:date="2023-01-25T21:44:00Z">
                                  <w:r>
                                    <w:rPr>
                                      <w:rFonts w:asciiTheme="majorHAnsi" w:eastAsiaTheme="majorEastAsia" w:hAnsiTheme="majorHAnsi" w:cstheme="majorBidi"/>
                                      <w:color w:val="FFFFFF" w:themeColor="background1"/>
                                      <w:sz w:val="24"/>
                                      <w:szCs w:val="28"/>
                                      <w:lang w:val="en-US"/>
                                    </w:rPr>
                                    <w:t>S</w:t>
                                  </w:r>
                                </w:ins>
                                <w:ins w:id="267" w:author="Pearlyn PANG (MPA)" w:date="2023-01-25T21:43:00Z">
                                  <w:r w:rsidRPr="00875A1E">
                                    <w:rPr>
                                      <w:rFonts w:asciiTheme="majorHAnsi" w:eastAsiaTheme="majorEastAsia" w:hAnsiTheme="majorHAnsi" w:cstheme="majorBidi"/>
                                      <w:color w:val="FFFFFF" w:themeColor="background1"/>
                                      <w:sz w:val="24"/>
                                      <w:szCs w:val="28"/>
                                      <w:lang w:val="en-US"/>
                                    </w:rPr>
                                    <w:t>ource MSDI Case Study</w:t>
                                  </w:r>
                                </w:ins>
                                <w:ins w:id="268" w:author="Pearlyn PANG (MPA)" w:date="2023-01-25T21:44:00Z">
                                  <w:r>
                                    <w:rPr>
                                      <w:rFonts w:asciiTheme="majorHAnsi" w:eastAsiaTheme="majorEastAsia" w:hAnsiTheme="majorHAnsi" w:cstheme="majorBidi"/>
                                      <w:color w:val="FFFFFF" w:themeColor="background1"/>
                                      <w:sz w:val="24"/>
                                      <w:szCs w:val="28"/>
                                      <w:lang w:val="en-US"/>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72076"/>
                              <a:ext cx="3567448" cy="136946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1F135" w14:textId="77777777" w:rsidR="00875A1E" w:rsidRPr="00A96333" w:rsidRDefault="00875A1E">
                                <w:pPr>
                                  <w:pBdr>
                                    <w:top w:val="nil"/>
                                    <w:left w:val="nil"/>
                                    <w:bottom w:val="nil"/>
                                    <w:right w:val="nil"/>
                                    <w:between w:val="nil"/>
                                  </w:pBdr>
                                  <w:spacing w:before="0" w:line="240" w:lineRule="auto"/>
                                  <w:ind w:left="-20"/>
                                  <w:jc w:val="both"/>
                                  <w:rPr>
                                    <w:moveTo w:id="269" w:author="Pearlyn PANG (MPA)" w:date="2023-01-25T21:44:00Z"/>
                                    <w:rFonts w:ascii="Arial" w:hAnsi="Arial" w:cs="Arial"/>
                                    <w:sz w:val="20"/>
                                    <w:szCs w:val="20"/>
                                    <w:rPrChange w:id="270" w:author="Pearlyn PANG (MPA)" w:date="2023-01-25T21:50:00Z">
                                      <w:rPr>
                                        <w:moveTo w:id="271" w:author="Pearlyn PANG (MPA)" w:date="2023-01-25T21:44:00Z"/>
                                        <w:rFonts w:ascii="Arial" w:hAnsi="Arial" w:cs="Arial"/>
                                      </w:rPr>
                                    </w:rPrChange>
                                  </w:rPr>
                                  <w:pPrChange w:id="272" w:author="Pearlyn PANG (MPA)" w:date="2023-01-25T21:50:00Z">
                                    <w:pPr>
                                      <w:pBdr>
                                        <w:top w:val="nil"/>
                                        <w:left w:val="nil"/>
                                        <w:bottom w:val="nil"/>
                                        <w:right w:val="nil"/>
                                        <w:between w:val="nil"/>
                                      </w:pBdr>
                                      <w:spacing w:before="0"/>
                                      <w:ind w:left="-20"/>
                                      <w:jc w:val="both"/>
                                    </w:pPr>
                                  </w:pPrChange>
                                </w:pPr>
                                <w:moveToRangeStart w:id="273" w:author="Pearlyn PANG (MPA)" w:date="2023-01-25T21:44:00Z" w:name="move125575480"/>
                                <w:moveTo w:id="274" w:author="Pearlyn PANG (MPA)" w:date="2023-01-25T21:44:00Z">
                                  <w:r w:rsidRPr="00A96333">
                                    <w:rPr>
                                      <w:rFonts w:ascii="Arial" w:eastAsia="Arial" w:hAnsi="Arial" w:cs="Arial"/>
                                      <w:sz w:val="20"/>
                                      <w:szCs w:val="20"/>
                                      <w:rPrChange w:id="275" w:author="Pearlyn PANG (MPA)" w:date="2023-01-25T21:50:00Z">
                                        <w:rPr>
                                          <w:rFonts w:ascii="Arial" w:eastAsia="Arial" w:hAnsi="Arial" w:cs="Arial"/>
                                        </w:rPr>
                                      </w:rPrChange>
                                    </w:rPr>
                                    <w:t>The Portuguese Hydrographic Institute (IH) has long recognized the importance of SDIs and, specifically MSDIs, since the early 2000s, a CSDI (IDAMAR). However, the adaptation to the new geospatial tendencies and the upgrade of processes, technologies and services, was beyond the internal pool of resources. Therefore, IH developed a project called “Hidrografico Plus”, integrated into the program to support digital transformation in public administration (SAMA2020). The project started in 2018 and ended in 2020. It comprised several phases: mapping of processes and workflows, compilation of case studies and best practices, definition of requirements, outsourcing and contracting services, quality control and acceptance. One of the main goals of the MSDI development was that it should use open source technologies and its architecture should be interoperable, modular and scalable. Since the project ended, the Hidrografico Plus MSDI has been constantly improved under other projects or funding sources.</w:t>
                                  </w:r>
                                </w:moveTo>
                              </w:p>
                              <w:p w14:paraId="290F431D" w14:textId="27586B67" w:rsidR="00875A1E" w:rsidRPr="00A96333" w:rsidDel="00A96333" w:rsidRDefault="00875A1E">
                                <w:pPr>
                                  <w:pBdr>
                                    <w:top w:val="nil"/>
                                    <w:left w:val="nil"/>
                                    <w:bottom w:val="nil"/>
                                    <w:right w:val="nil"/>
                                    <w:between w:val="nil"/>
                                  </w:pBdr>
                                  <w:spacing w:before="0" w:line="240" w:lineRule="auto"/>
                                  <w:ind w:left="-20"/>
                                  <w:jc w:val="both"/>
                                  <w:rPr>
                                    <w:del w:id="276" w:author="Pearlyn PANG (MPA)" w:date="2023-01-25T21:49:00Z"/>
                                    <w:moveTo w:id="277" w:author="Pearlyn PANG (MPA)" w:date="2023-01-25T21:44:00Z"/>
                                    <w:rFonts w:ascii="Arial" w:hAnsi="Arial" w:cs="Arial"/>
                                    <w:sz w:val="20"/>
                                    <w:szCs w:val="20"/>
                                    <w:rPrChange w:id="278" w:author="Pearlyn PANG (MPA)" w:date="2023-01-25T21:50:00Z">
                                      <w:rPr>
                                        <w:del w:id="279" w:author="Pearlyn PANG (MPA)" w:date="2023-01-25T21:49:00Z"/>
                                        <w:moveTo w:id="280" w:author="Pearlyn PANG (MPA)" w:date="2023-01-25T21:44:00Z"/>
                                        <w:rFonts w:ascii="Arial" w:hAnsi="Arial" w:cs="Arial"/>
                                      </w:rPr>
                                    </w:rPrChange>
                                  </w:rPr>
                                  <w:pPrChange w:id="281" w:author="Pearlyn PANG (MPA)" w:date="2023-01-25T21:50:00Z">
                                    <w:pPr>
                                      <w:pBdr>
                                        <w:top w:val="nil"/>
                                        <w:left w:val="nil"/>
                                        <w:bottom w:val="nil"/>
                                        <w:right w:val="nil"/>
                                        <w:between w:val="nil"/>
                                      </w:pBdr>
                                      <w:spacing w:before="0"/>
                                      <w:ind w:left="-20"/>
                                      <w:jc w:val="both"/>
                                    </w:pPr>
                                  </w:pPrChange>
                                </w:pPr>
                              </w:p>
                              <w:p w14:paraId="498E869A" w14:textId="24E0DD35" w:rsidR="00875A1E" w:rsidRPr="00A96333" w:rsidDel="00A96333" w:rsidRDefault="00875A1E">
                                <w:pPr>
                                  <w:pBdr>
                                    <w:top w:val="nil"/>
                                    <w:left w:val="nil"/>
                                    <w:bottom w:val="nil"/>
                                    <w:right w:val="nil"/>
                                    <w:between w:val="nil"/>
                                  </w:pBdr>
                                  <w:spacing w:before="0" w:line="240" w:lineRule="auto"/>
                                  <w:ind w:left="-20"/>
                                  <w:jc w:val="both"/>
                                  <w:rPr>
                                    <w:del w:id="282" w:author="Pearlyn PANG (MPA)" w:date="2023-01-25T21:49:00Z"/>
                                    <w:moveTo w:id="283" w:author="Pearlyn PANG (MPA)" w:date="2023-01-25T21:44:00Z"/>
                                    <w:rFonts w:ascii="Arial" w:hAnsi="Arial" w:cs="Arial"/>
                                    <w:b/>
                                    <w:sz w:val="20"/>
                                    <w:szCs w:val="20"/>
                                    <w:rPrChange w:id="284" w:author="Pearlyn PANG (MPA)" w:date="2023-01-25T21:50:00Z">
                                      <w:rPr>
                                        <w:del w:id="285" w:author="Pearlyn PANG (MPA)" w:date="2023-01-25T21:49:00Z"/>
                                        <w:moveTo w:id="286" w:author="Pearlyn PANG (MPA)" w:date="2023-01-25T21:44:00Z"/>
                                        <w:rFonts w:ascii="Arial" w:hAnsi="Arial" w:cs="Arial"/>
                                        <w:b/>
                                      </w:rPr>
                                    </w:rPrChange>
                                  </w:rPr>
                                  <w:pPrChange w:id="287" w:author="Pearlyn PANG (MPA)" w:date="2023-01-25T21:50:00Z">
                                    <w:pPr>
                                      <w:pBdr>
                                        <w:top w:val="nil"/>
                                        <w:left w:val="nil"/>
                                        <w:bottom w:val="nil"/>
                                        <w:right w:val="nil"/>
                                        <w:between w:val="nil"/>
                                      </w:pBdr>
                                      <w:spacing w:before="0"/>
                                      <w:ind w:left="-20"/>
                                      <w:jc w:val="both"/>
                                    </w:pPr>
                                  </w:pPrChange>
                                </w:pPr>
                                <w:moveTo w:id="288" w:author="Pearlyn PANG (MPA)" w:date="2023-01-25T21:44:00Z">
                                  <w:del w:id="289" w:author="Pearlyn PANG (MPA)" w:date="2023-01-25T21:49:00Z">
                                    <w:r w:rsidRPr="00A96333" w:rsidDel="00A96333">
                                      <w:rPr>
                                        <w:rFonts w:ascii="Arial" w:eastAsia="Arial" w:hAnsi="Arial" w:cs="Arial"/>
                                        <w:b/>
                                        <w:sz w:val="20"/>
                                        <w:szCs w:val="20"/>
                                        <w:rPrChange w:id="290" w:author="Pearlyn PANG (MPA)" w:date="2023-01-25T21:50:00Z">
                                          <w:rPr>
                                            <w:rFonts w:ascii="Arial" w:eastAsia="Arial" w:hAnsi="Arial" w:cs="Arial"/>
                                            <w:b/>
                                          </w:rPr>
                                        </w:rPrChange>
                                      </w:rPr>
                                      <w:delText>Architecture</w:delText>
                                    </w:r>
                                  </w:del>
                                </w:moveTo>
                              </w:p>
                              <w:p w14:paraId="3DBEA862" w14:textId="77777777" w:rsidR="00A96333" w:rsidRPr="00A96333" w:rsidRDefault="00A96333">
                                <w:pPr>
                                  <w:pBdr>
                                    <w:top w:val="nil"/>
                                    <w:left w:val="nil"/>
                                    <w:bottom w:val="nil"/>
                                    <w:right w:val="nil"/>
                                    <w:between w:val="nil"/>
                                  </w:pBdr>
                                  <w:spacing w:before="0" w:line="240" w:lineRule="auto"/>
                                  <w:ind w:left="-20"/>
                                  <w:jc w:val="both"/>
                                  <w:rPr>
                                    <w:ins w:id="291" w:author="Pearlyn PANG (MPA)" w:date="2023-01-25T21:50:00Z"/>
                                    <w:rFonts w:ascii="Arial" w:eastAsia="Arial" w:hAnsi="Arial" w:cs="Arial"/>
                                    <w:sz w:val="20"/>
                                    <w:szCs w:val="20"/>
                                    <w:rPrChange w:id="292" w:author="Pearlyn PANG (MPA)" w:date="2023-01-25T21:50:00Z">
                                      <w:rPr>
                                        <w:ins w:id="293" w:author="Pearlyn PANG (MPA)" w:date="2023-01-25T21:50:00Z"/>
                                        <w:rFonts w:ascii="Arial" w:eastAsia="Arial" w:hAnsi="Arial" w:cs="Arial"/>
                                      </w:rPr>
                                    </w:rPrChange>
                                  </w:rPr>
                                  <w:pPrChange w:id="294" w:author="Pearlyn PANG (MPA)" w:date="2023-01-25T21:50:00Z">
                                    <w:pPr>
                                      <w:pBdr>
                                        <w:top w:val="nil"/>
                                        <w:left w:val="nil"/>
                                        <w:bottom w:val="nil"/>
                                        <w:right w:val="nil"/>
                                        <w:between w:val="nil"/>
                                      </w:pBdr>
                                      <w:spacing w:before="0"/>
                                      <w:ind w:left="-20"/>
                                      <w:jc w:val="both"/>
                                    </w:pPr>
                                  </w:pPrChange>
                                </w:pPr>
                              </w:p>
                              <w:p w14:paraId="7BCE9E54" w14:textId="3D5D4220" w:rsidR="00875A1E" w:rsidRPr="00A96333" w:rsidRDefault="00875A1E">
                                <w:pPr>
                                  <w:pBdr>
                                    <w:top w:val="nil"/>
                                    <w:left w:val="nil"/>
                                    <w:bottom w:val="nil"/>
                                    <w:right w:val="nil"/>
                                    <w:between w:val="nil"/>
                                  </w:pBdr>
                                  <w:spacing w:before="0" w:line="240" w:lineRule="auto"/>
                                  <w:ind w:left="-20"/>
                                  <w:jc w:val="both"/>
                                  <w:rPr>
                                    <w:moveTo w:id="295" w:author="Pearlyn PANG (MPA)" w:date="2023-01-25T21:44:00Z"/>
                                    <w:rFonts w:ascii="Arial" w:eastAsia="Arial" w:hAnsi="Arial" w:cs="Arial"/>
                                    <w:sz w:val="20"/>
                                    <w:szCs w:val="20"/>
                                    <w:rPrChange w:id="296" w:author="Pearlyn PANG (MPA)" w:date="2023-01-25T21:50:00Z">
                                      <w:rPr>
                                        <w:moveTo w:id="297" w:author="Pearlyn PANG (MPA)" w:date="2023-01-25T21:44:00Z"/>
                                        <w:rFonts w:ascii="Arial" w:eastAsia="Arial" w:hAnsi="Arial" w:cs="Arial"/>
                                      </w:rPr>
                                    </w:rPrChange>
                                  </w:rPr>
                                  <w:pPrChange w:id="298" w:author="Pearlyn PANG (MPA)" w:date="2023-01-25T21:50:00Z">
                                    <w:pPr>
                                      <w:pBdr>
                                        <w:top w:val="nil"/>
                                        <w:left w:val="nil"/>
                                        <w:bottom w:val="nil"/>
                                        <w:right w:val="nil"/>
                                        <w:between w:val="nil"/>
                                      </w:pBdr>
                                      <w:spacing w:before="0"/>
                                      <w:ind w:left="-20"/>
                                      <w:jc w:val="both"/>
                                    </w:pPr>
                                  </w:pPrChange>
                                </w:pPr>
                                <w:moveTo w:id="299" w:author="Pearlyn PANG (MPA)" w:date="2023-01-25T21:44:00Z">
                                  <w:r w:rsidRPr="00A96333">
                                    <w:rPr>
                                      <w:rFonts w:ascii="Arial" w:eastAsia="Arial" w:hAnsi="Arial" w:cs="Arial"/>
                                      <w:sz w:val="20"/>
                                      <w:szCs w:val="20"/>
                                      <w:rPrChange w:id="300" w:author="Pearlyn PANG (MPA)" w:date="2023-01-25T21:50:00Z">
                                        <w:rPr>
                                          <w:rFonts w:ascii="Arial" w:eastAsia="Arial" w:hAnsi="Arial" w:cs="Arial"/>
                                        </w:rPr>
                                      </w:rPrChange>
                                    </w:rPr>
                                    <w:t>Hidrografico Plus architecture is composed by:</w:t>
                                  </w:r>
                                </w:moveTo>
                              </w:p>
                              <w:p w14:paraId="409CFB4B" w14:textId="77777777" w:rsidR="00875A1E" w:rsidRPr="00A96333" w:rsidRDefault="00875A1E">
                                <w:pPr>
                                  <w:pBdr>
                                    <w:top w:val="nil"/>
                                    <w:left w:val="nil"/>
                                    <w:bottom w:val="nil"/>
                                    <w:right w:val="nil"/>
                                    <w:between w:val="nil"/>
                                  </w:pBdr>
                                  <w:spacing w:before="0" w:line="240" w:lineRule="auto"/>
                                  <w:ind w:left="-20"/>
                                  <w:jc w:val="both"/>
                                  <w:rPr>
                                    <w:moveTo w:id="301" w:author="Pearlyn PANG (MPA)" w:date="2023-01-25T21:44:00Z"/>
                                    <w:rFonts w:ascii="Arial" w:eastAsia="Arial" w:hAnsi="Arial" w:cs="Arial"/>
                                    <w:sz w:val="20"/>
                                    <w:szCs w:val="20"/>
                                    <w:rPrChange w:id="302" w:author="Pearlyn PANG (MPA)" w:date="2023-01-25T21:50:00Z">
                                      <w:rPr>
                                        <w:moveTo w:id="303" w:author="Pearlyn PANG (MPA)" w:date="2023-01-25T21:44:00Z"/>
                                        <w:rFonts w:ascii="Arial" w:eastAsia="Arial" w:hAnsi="Arial" w:cs="Arial"/>
                                      </w:rPr>
                                    </w:rPrChange>
                                  </w:rPr>
                                  <w:pPrChange w:id="304" w:author="Pearlyn PANG (MPA)" w:date="2023-01-25T21:50:00Z">
                                    <w:pPr>
                                      <w:pBdr>
                                        <w:top w:val="nil"/>
                                        <w:left w:val="nil"/>
                                        <w:bottom w:val="nil"/>
                                        <w:right w:val="nil"/>
                                        <w:between w:val="nil"/>
                                      </w:pBdr>
                                      <w:spacing w:before="0"/>
                                      <w:ind w:left="-20"/>
                                      <w:jc w:val="both"/>
                                    </w:pPr>
                                  </w:pPrChange>
                                </w:pPr>
                                <w:moveTo w:id="305" w:author="Pearlyn PANG (MPA)" w:date="2023-01-25T21:44:00Z">
                                  <w:r w:rsidRPr="00A96333">
                                    <w:rPr>
                                      <w:rFonts w:ascii="Arial" w:eastAsia="Arial" w:hAnsi="Arial" w:cs="Arial"/>
                                      <w:sz w:val="20"/>
                                      <w:szCs w:val="20"/>
                                      <w:rPrChange w:id="306" w:author="Pearlyn PANG (MPA)" w:date="2023-01-25T21:50:00Z">
                                        <w:rPr>
                                          <w:rFonts w:ascii="Arial" w:eastAsia="Arial" w:hAnsi="Arial" w:cs="Arial"/>
                                        </w:rPr>
                                      </w:rPrChange>
                                    </w:rPr>
                                    <w:t>- Spatial databases to store marine data;</w:t>
                                  </w:r>
                                </w:moveTo>
                              </w:p>
                              <w:p w14:paraId="5000D429" w14:textId="77777777" w:rsidR="00A96333" w:rsidRDefault="00875A1E" w:rsidP="00A96333">
                                <w:pPr>
                                  <w:pBdr>
                                    <w:top w:val="nil"/>
                                    <w:left w:val="nil"/>
                                    <w:bottom w:val="nil"/>
                                    <w:right w:val="nil"/>
                                    <w:between w:val="nil"/>
                                  </w:pBdr>
                                  <w:spacing w:before="0" w:line="240" w:lineRule="auto"/>
                                  <w:ind w:left="-20"/>
                                  <w:jc w:val="both"/>
                                  <w:rPr>
                                    <w:ins w:id="307" w:author="Pearlyn PANG (MPA)" w:date="2023-01-25T21:52:00Z"/>
                                    <w:rFonts w:ascii="Arial" w:eastAsia="Arial" w:hAnsi="Arial" w:cs="Arial"/>
                                    <w:sz w:val="20"/>
                                    <w:szCs w:val="20"/>
                                  </w:rPr>
                                </w:pPr>
                                <w:moveTo w:id="308" w:author="Pearlyn PANG (MPA)" w:date="2023-01-25T21:44:00Z">
                                  <w:r w:rsidRPr="00A96333">
                                    <w:rPr>
                                      <w:rFonts w:ascii="Arial" w:eastAsia="Arial" w:hAnsi="Arial" w:cs="Arial"/>
                                      <w:sz w:val="20"/>
                                      <w:szCs w:val="20"/>
                                      <w:rPrChange w:id="309" w:author="Pearlyn PANG (MPA)" w:date="2023-01-25T21:50:00Z">
                                        <w:rPr>
                                          <w:rFonts w:ascii="Arial" w:eastAsia="Arial" w:hAnsi="Arial" w:cs="Arial"/>
                                        </w:rPr>
                                      </w:rPrChange>
                                    </w:rPr>
                                    <w:t xml:space="preserve">- Map servers to publish geospatial data on the </w:t>
                                  </w:r>
                                </w:moveTo>
                              </w:p>
                              <w:p w14:paraId="616152F9" w14:textId="144C590C" w:rsidR="00875A1E" w:rsidRPr="00A96333" w:rsidRDefault="00875A1E">
                                <w:pPr>
                                  <w:pBdr>
                                    <w:top w:val="nil"/>
                                    <w:left w:val="nil"/>
                                    <w:bottom w:val="nil"/>
                                    <w:right w:val="nil"/>
                                    <w:between w:val="nil"/>
                                  </w:pBdr>
                                  <w:spacing w:before="0" w:line="240" w:lineRule="auto"/>
                                  <w:ind w:left="-20"/>
                                  <w:jc w:val="both"/>
                                  <w:rPr>
                                    <w:moveTo w:id="310" w:author="Pearlyn PANG (MPA)" w:date="2023-01-25T21:44:00Z"/>
                                    <w:rFonts w:ascii="Arial" w:eastAsia="Arial" w:hAnsi="Arial" w:cs="Arial"/>
                                    <w:sz w:val="20"/>
                                    <w:szCs w:val="20"/>
                                    <w:rPrChange w:id="311" w:author="Pearlyn PANG (MPA)" w:date="2023-01-25T21:50:00Z">
                                      <w:rPr>
                                        <w:moveTo w:id="312" w:author="Pearlyn PANG (MPA)" w:date="2023-01-25T21:44:00Z"/>
                                        <w:rFonts w:ascii="Arial" w:eastAsia="Arial" w:hAnsi="Arial" w:cs="Arial"/>
                                      </w:rPr>
                                    </w:rPrChange>
                                  </w:rPr>
                                  <w:pPrChange w:id="313" w:author="Pearlyn PANG (MPA)" w:date="2023-01-25T21:50:00Z">
                                    <w:pPr>
                                      <w:pBdr>
                                        <w:top w:val="nil"/>
                                        <w:left w:val="nil"/>
                                        <w:bottom w:val="nil"/>
                                        <w:right w:val="nil"/>
                                        <w:between w:val="nil"/>
                                      </w:pBdr>
                                      <w:spacing w:before="0"/>
                                      <w:ind w:left="-20"/>
                                      <w:jc w:val="both"/>
                                    </w:pPr>
                                  </w:pPrChange>
                                </w:pPr>
                                <w:moveTo w:id="314" w:author="Pearlyn PANG (MPA)" w:date="2023-01-25T21:44:00Z">
                                  <w:r w:rsidRPr="00A96333">
                                    <w:rPr>
                                      <w:rFonts w:ascii="Arial" w:eastAsia="Arial" w:hAnsi="Arial" w:cs="Arial"/>
                                      <w:sz w:val="20"/>
                                      <w:szCs w:val="20"/>
                                      <w:rPrChange w:id="315" w:author="Pearlyn PANG (MPA)" w:date="2023-01-25T21:50:00Z">
                                        <w:rPr>
                                          <w:rFonts w:ascii="Arial" w:eastAsia="Arial" w:hAnsi="Arial" w:cs="Arial"/>
                                        </w:rPr>
                                      </w:rPrChange>
                                    </w:rPr>
                                    <w:t>web;</w:t>
                                  </w:r>
                                </w:moveTo>
                              </w:p>
                              <w:p w14:paraId="6DB8F56B" w14:textId="77777777" w:rsidR="00875A1E" w:rsidRPr="00A96333" w:rsidRDefault="00875A1E">
                                <w:pPr>
                                  <w:pBdr>
                                    <w:top w:val="nil"/>
                                    <w:left w:val="nil"/>
                                    <w:bottom w:val="nil"/>
                                    <w:right w:val="nil"/>
                                    <w:between w:val="nil"/>
                                  </w:pBdr>
                                  <w:spacing w:before="0" w:line="240" w:lineRule="auto"/>
                                  <w:ind w:left="-20"/>
                                  <w:jc w:val="both"/>
                                  <w:rPr>
                                    <w:moveTo w:id="316" w:author="Pearlyn PANG (MPA)" w:date="2023-01-25T21:44:00Z"/>
                                    <w:rFonts w:ascii="Arial" w:eastAsia="Arial" w:hAnsi="Arial" w:cs="Arial"/>
                                    <w:sz w:val="20"/>
                                    <w:szCs w:val="20"/>
                                    <w:rPrChange w:id="317" w:author="Pearlyn PANG (MPA)" w:date="2023-01-25T21:50:00Z">
                                      <w:rPr>
                                        <w:moveTo w:id="318" w:author="Pearlyn PANG (MPA)" w:date="2023-01-25T21:44:00Z"/>
                                        <w:rFonts w:ascii="Arial" w:eastAsia="Arial" w:hAnsi="Arial" w:cs="Arial"/>
                                      </w:rPr>
                                    </w:rPrChange>
                                  </w:rPr>
                                  <w:pPrChange w:id="319" w:author="Pearlyn PANG (MPA)" w:date="2023-01-25T21:50:00Z">
                                    <w:pPr>
                                      <w:pBdr>
                                        <w:top w:val="nil"/>
                                        <w:left w:val="nil"/>
                                        <w:bottom w:val="nil"/>
                                        <w:right w:val="nil"/>
                                        <w:between w:val="nil"/>
                                      </w:pBdr>
                                      <w:spacing w:before="0"/>
                                      <w:ind w:left="-20"/>
                                      <w:jc w:val="both"/>
                                    </w:pPr>
                                  </w:pPrChange>
                                </w:pPr>
                                <w:moveTo w:id="320" w:author="Pearlyn PANG (MPA)" w:date="2023-01-25T21:44:00Z">
                                  <w:r w:rsidRPr="00A96333">
                                    <w:rPr>
                                      <w:rFonts w:ascii="Arial" w:eastAsia="Arial" w:hAnsi="Arial" w:cs="Arial"/>
                                      <w:sz w:val="20"/>
                                      <w:szCs w:val="20"/>
                                      <w:rPrChange w:id="321" w:author="Pearlyn PANG (MPA)" w:date="2023-01-25T21:50:00Z">
                                        <w:rPr>
                                          <w:rFonts w:ascii="Arial" w:eastAsia="Arial" w:hAnsi="Arial" w:cs="Arial"/>
                                        </w:rPr>
                                      </w:rPrChange>
                                    </w:rPr>
                                    <w:t>- Data catalogue to manage marine metadata;</w:t>
                                  </w:r>
                                </w:moveTo>
                              </w:p>
                              <w:p w14:paraId="288E8F77" w14:textId="77777777" w:rsidR="00A96333" w:rsidRDefault="00875A1E" w:rsidP="00A96333">
                                <w:pPr>
                                  <w:pBdr>
                                    <w:top w:val="nil"/>
                                    <w:left w:val="nil"/>
                                    <w:bottom w:val="nil"/>
                                    <w:right w:val="nil"/>
                                    <w:between w:val="nil"/>
                                  </w:pBdr>
                                  <w:spacing w:before="0" w:line="240" w:lineRule="auto"/>
                                  <w:ind w:left="-20"/>
                                  <w:jc w:val="both"/>
                                  <w:rPr>
                                    <w:ins w:id="322" w:author="Pearlyn PANG (MPA)" w:date="2023-01-25T21:52:00Z"/>
                                    <w:rFonts w:ascii="Arial" w:eastAsia="Arial" w:hAnsi="Arial" w:cs="Arial"/>
                                    <w:sz w:val="20"/>
                                    <w:szCs w:val="20"/>
                                  </w:rPr>
                                </w:pPr>
                                <w:moveTo w:id="323" w:author="Pearlyn PANG (MPA)" w:date="2023-01-25T21:44:00Z">
                                  <w:r w:rsidRPr="00A96333">
                                    <w:rPr>
                                      <w:rFonts w:ascii="Arial" w:eastAsia="Arial" w:hAnsi="Arial" w:cs="Arial"/>
                                      <w:sz w:val="20"/>
                                      <w:szCs w:val="20"/>
                                      <w:rPrChange w:id="324" w:author="Pearlyn PANG (MPA)" w:date="2023-01-25T21:50:00Z">
                                        <w:rPr>
                                          <w:rFonts w:ascii="Arial" w:eastAsia="Arial" w:hAnsi="Arial" w:cs="Arial"/>
                                        </w:rPr>
                                      </w:rPrChange>
                                    </w:rPr>
                                    <w:t xml:space="preserve">- Additional modules for analytics, helpdesk and </w:t>
                                  </w:r>
                                </w:moveTo>
                              </w:p>
                              <w:p w14:paraId="6BABF757" w14:textId="51F469E0" w:rsidR="00875A1E" w:rsidRPr="00A96333" w:rsidRDefault="00875A1E">
                                <w:pPr>
                                  <w:pBdr>
                                    <w:top w:val="nil"/>
                                    <w:left w:val="nil"/>
                                    <w:bottom w:val="nil"/>
                                    <w:right w:val="nil"/>
                                    <w:between w:val="nil"/>
                                  </w:pBdr>
                                  <w:spacing w:before="0" w:line="240" w:lineRule="auto"/>
                                  <w:ind w:left="-20"/>
                                  <w:jc w:val="both"/>
                                  <w:rPr>
                                    <w:moveTo w:id="325" w:author="Pearlyn PANG (MPA)" w:date="2023-01-25T21:44:00Z"/>
                                    <w:rFonts w:ascii="Arial" w:eastAsia="Arial" w:hAnsi="Arial" w:cs="Arial"/>
                                    <w:sz w:val="20"/>
                                    <w:szCs w:val="20"/>
                                    <w:rPrChange w:id="326" w:author="Pearlyn PANG (MPA)" w:date="2023-01-25T21:50:00Z">
                                      <w:rPr>
                                        <w:moveTo w:id="327" w:author="Pearlyn PANG (MPA)" w:date="2023-01-25T21:44:00Z"/>
                                        <w:rFonts w:ascii="Arial" w:eastAsia="Arial" w:hAnsi="Arial" w:cs="Arial"/>
                                      </w:rPr>
                                    </w:rPrChange>
                                  </w:rPr>
                                  <w:pPrChange w:id="328" w:author="Pearlyn PANG (MPA)" w:date="2023-01-25T21:50:00Z">
                                    <w:pPr>
                                      <w:pBdr>
                                        <w:top w:val="nil"/>
                                        <w:left w:val="nil"/>
                                        <w:bottom w:val="nil"/>
                                        <w:right w:val="nil"/>
                                        <w:between w:val="nil"/>
                                      </w:pBdr>
                                      <w:spacing w:before="0"/>
                                      <w:ind w:left="-20"/>
                                      <w:jc w:val="both"/>
                                    </w:pPr>
                                  </w:pPrChange>
                                </w:pPr>
                                <w:moveTo w:id="329" w:author="Pearlyn PANG (MPA)" w:date="2023-01-25T21:44:00Z">
                                  <w:r w:rsidRPr="00A96333">
                                    <w:rPr>
                                      <w:rFonts w:ascii="Arial" w:eastAsia="Arial" w:hAnsi="Arial" w:cs="Arial"/>
                                      <w:sz w:val="20"/>
                                      <w:szCs w:val="20"/>
                                      <w:rPrChange w:id="330" w:author="Pearlyn PANG (MPA)" w:date="2023-01-25T21:50:00Z">
                                        <w:rPr>
                                          <w:rFonts w:ascii="Arial" w:eastAsia="Arial" w:hAnsi="Arial" w:cs="Arial"/>
                                        </w:rPr>
                                      </w:rPrChange>
                                    </w:rPr>
                                    <w:t>user management;</w:t>
                                  </w:r>
                                </w:moveTo>
                              </w:p>
                              <w:p w14:paraId="3F3CACFB" w14:textId="77777777" w:rsidR="00875A1E" w:rsidRPr="00A96333" w:rsidRDefault="00875A1E">
                                <w:pPr>
                                  <w:pBdr>
                                    <w:top w:val="nil"/>
                                    <w:left w:val="nil"/>
                                    <w:bottom w:val="nil"/>
                                    <w:right w:val="nil"/>
                                    <w:between w:val="nil"/>
                                  </w:pBdr>
                                  <w:spacing w:before="0" w:line="240" w:lineRule="auto"/>
                                  <w:ind w:left="-20"/>
                                  <w:jc w:val="both"/>
                                  <w:rPr>
                                    <w:moveTo w:id="331" w:author="Pearlyn PANG (MPA)" w:date="2023-01-25T21:44:00Z"/>
                                    <w:rFonts w:ascii="Arial" w:eastAsia="Arial" w:hAnsi="Arial" w:cs="Arial"/>
                                    <w:sz w:val="20"/>
                                    <w:szCs w:val="20"/>
                                    <w:rPrChange w:id="332" w:author="Pearlyn PANG (MPA)" w:date="2023-01-25T21:50:00Z">
                                      <w:rPr>
                                        <w:moveTo w:id="333" w:author="Pearlyn PANG (MPA)" w:date="2023-01-25T21:44:00Z"/>
                                        <w:rFonts w:ascii="Arial" w:eastAsia="Arial" w:hAnsi="Arial" w:cs="Arial"/>
                                      </w:rPr>
                                    </w:rPrChange>
                                  </w:rPr>
                                  <w:pPrChange w:id="334" w:author="Pearlyn PANG (MPA)" w:date="2023-01-25T21:50:00Z">
                                    <w:pPr>
                                      <w:pBdr>
                                        <w:top w:val="nil"/>
                                        <w:left w:val="nil"/>
                                        <w:bottom w:val="nil"/>
                                        <w:right w:val="nil"/>
                                        <w:between w:val="nil"/>
                                      </w:pBdr>
                                      <w:spacing w:before="0"/>
                                      <w:ind w:left="-20"/>
                                      <w:jc w:val="both"/>
                                    </w:pPr>
                                  </w:pPrChange>
                                </w:pPr>
                                <w:moveTo w:id="335" w:author="Pearlyn PANG (MPA)" w:date="2023-01-25T21:44:00Z">
                                  <w:r w:rsidRPr="00A96333">
                                    <w:rPr>
                                      <w:rFonts w:ascii="Arial" w:eastAsia="Arial" w:hAnsi="Arial" w:cs="Arial"/>
                                      <w:sz w:val="20"/>
                                      <w:szCs w:val="20"/>
                                      <w:rPrChange w:id="336" w:author="Pearlyn PANG (MPA)" w:date="2023-01-25T21:50:00Z">
                                        <w:rPr>
                                          <w:rFonts w:ascii="Arial" w:eastAsia="Arial" w:hAnsi="Arial" w:cs="Arial"/>
                                        </w:rPr>
                                      </w:rPrChange>
                                    </w:rPr>
                                    <w:t>- Web portal for visualising data.</w:t>
                                  </w:r>
                                </w:moveTo>
                              </w:p>
                              <w:moveToRangeEnd w:id="273"/>
                              <w:p w14:paraId="3290F8CB" w14:textId="77777777" w:rsidR="00A96333" w:rsidRDefault="00A96333" w:rsidP="00A96333">
                                <w:pPr>
                                  <w:pBdr>
                                    <w:top w:val="nil"/>
                                    <w:left w:val="nil"/>
                                    <w:bottom w:val="nil"/>
                                    <w:right w:val="nil"/>
                                    <w:between w:val="nil"/>
                                  </w:pBdr>
                                  <w:spacing w:before="0" w:line="240" w:lineRule="auto"/>
                                  <w:ind w:left="-20"/>
                                  <w:jc w:val="both"/>
                                  <w:rPr>
                                    <w:ins w:id="337" w:author="Pearlyn PANG (MPA)" w:date="2023-01-25T21:51:00Z"/>
                                    <w:rFonts w:ascii="Arial" w:eastAsia="Arial" w:hAnsi="Arial" w:cs="Arial"/>
                                    <w:b/>
                                    <w:sz w:val="20"/>
                                    <w:szCs w:val="20"/>
                                  </w:rPr>
                                </w:pPr>
                              </w:p>
                              <w:p w14:paraId="3E08BA1E" w14:textId="4892609B" w:rsidR="00875A1E" w:rsidRPr="00A96333" w:rsidRDefault="00875A1E">
                                <w:pPr>
                                  <w:pBdr>
                                    <w:top w:val="nil"/>
                                    <w:left w:val="nil"/>
                                    <w:bottom w:val="nil"/>
                                    <w:right w:val="nil"/>
                                    <w:between w:val="nil"/>
                                  </w:pBdr>
                                  <w:spacing w:before="0" w:line="240" w:lineRule="auto"/>
                                  <w:ind w:left="-20"/>
                                  <w:jc w:val="both"/>
                                  <w:rPr>
                                    <w:ins w:id="338" w:author="Pearlyn PANG (MPA)" w:date="2023-01-25T21:45:00Z"/>
                                    <w:rFonts w:ascii="Arial" w:eastAsia="Arial" w:hAnsi="Arial" w:cs="Arial"/>
                                    <w:b/>
                                    <w:sz w:val="20"/>
                                    <w:szCs w:val="20"/>
                                    <w:rPrChange w:id="339" w:author="Pearlyn PANG (MPA)" w:date="2023-01-25T21:50:00Z">
                                      <w:rPr>
                                        <w:ins w:id="340" w:author="Pearlyn PANG (MPA)" w:date="2023-01-25T21:45:00Z"/>
                                        <w:rFonts w:ascii="Arial" w:eastAsia="Arial" w:hAnsi="Arial" w:cs="Arial"/>
                                        <w:b/>
                                      </w:rPr>
                                    </w:rPrChange>
                                  </w:rPr>
                                  <w:pPrChange w:id="341" w:author="Pearlyn PANG (MPA)" w:date="2023-01-25T21:50:00Z">
                                    <w:pPr>
                                      <w:pBdr>
                                        <w:top w:val="nil"/>
                                        <w:left w:val="nil"/>
                                        <w:bottom w:val="nil"/>
                                        <w:right w:val="nil"/>
                                        <w:between w:val="nil"/>
                                      </w:pBdr>
                                      <w:spacing w:before="0"/>
                                      <w:ind w:left="-20"/>
                                      <w:jc w:val="both"/>
                                    </w:pPr>
                                  </w:pPrChange>
                                </w:pPr>
                                <w:ins w:id="342" w:author="Pearlyn PANG (MPA)" w:date="2023-01-25T21:45:00Z">
                                  <w:r w:rsidRPr="00A96333">
                                    <w:rPr>
                                      <w:rFonts w:ascii="Arial" w:eastAsia="Arial" w:hAnsi="Arial" w:cs="Arial"/>
                                      <w:b/>
                                      <w:sz w:val="20"/>
                                      <w:szCs w:val="20"/>
                                      <w:rPrChange w:id="343" w:author="Pearlyn PANG (MPA)" w:date="2023-01-25T21:50:00Z">
                                        <w:rPr>
                                          <w:rFonts w:ascii="Arial" w:eastAsia="Arial" w:hAnsi="Arial" w:cs="Arial"/>
                                          <w:b/>
                                        </w:rPr>
                                      </w:rPrChange>
                                    </w:rPr>
                                    <w:t>Components</w:t>
                                  </w:r>
                                </w:ins>
                                <w:ins w:id="344" w:author="Pearlyn PANG (MPA)" w:date="2023-01-25T21:50:00Z">
                                  <w:r w:rsidR="00A96333" w:rsidRPr="00A96333">
                                    <w:rPr>
                                      <w:rFonts w:ascii="Arial" w:eastAsia="Arial" w:hAnsi="Arial" w:cs="Arial"/>
                                      <w:b/>
                                      <w:sz w:val="20"/>
                                      <w:szCs w:val="20"/>
                                      <w:rPrChange w:id="345" w:author="Pearlyn PANG (MPA)" w:date="2023-01-25T21:50:00Z">
                                        <w:rPr>
                                          <w:rFonts w:ascii="Arial" w:eastAsia="Arial" w:hAnsi="Arial" w:cs="Arial"/>
                                          <w:b/>
                                        </w:rPr>
                                      </w:rPrChange>
                                    </w:rPr>
                                    <w:t xml:space="preserve">: </w:t>
                                  </w:r>
                                </w:ins>
                              </w:p>
                              <w:p w14:paraId="6FD8EA83" w14:textId="77777777" w:rsidR="00875A1E" w:rsidRPr="00A96333" w:rsidRDefault="00875A1E">
                                <w:pPr>
                                  <w:pBdr>
                                    <w:top w:val="nil"/>
                                    <w:left w:val="nil"/>
                                    <w:bottom w:val="nil"/>
                                    <w:right w:val="nil"/>
                                    <w:between w:val="nil"/>
                                  </w:pBdr>
                                  <w:spacing w:before="0" w:line="240" w:lineRule="auto"/>
                                  <w:ind w:left="-20"/>
                                  <w:jc w:val="both"/>
                                  <w:rPr>
                                    <w:ins w:id="346" w:author="Pearlyn PANG (MPA)" w:date="2023-01-25T21:45:00Z"/>
                                    <w:rFonts w:ascii="Arial" w:eastAsia="Arial" w:hAnsi="Arial" w:cs="Arial"/>
                                    <w:b/>
                                    <w:sz w:val="20"/>
                                    <w:szCs w:val="20"/>
                                    <w:rPrChange w:id="347" w:author="Pearlyn PANG (MPA)" w:date="2023-01-25T21:50:00Z">
                                      <w:rPr>
                                        <w:ins w:id="348" w:author="Pearlyn PANG (MPA)" w:date="2023-01-25T21:45:00Z"/>
                                        <w:rFonts w:ascii="Arial" w:eastAsia="Arial" w:hAnsi="Arial" w:cs="Arial"/>
                                        <w:b/>
                                      </w:rPr>
                                    </w:rPrChange>
                                  </w:rPr>
                                  <w:pPrChange w:id="349" w:author="Pearlyn PANG (MPA)" w:date="2023-01-25T21:50:00Z">
                                    <w:pPr>
                                      <w:pBdr>
                                        <w:top w:val="nil"/>
                                        <w:left w:val="nil"/>
                                        <w:bottom w:val="nil"/>
                                        <w:right w:val="nil"/>
                                        <w:between w:val="nil"/>
                                      </w:pBdr>
                                      <w:spacing w:before="0"/>
                                      <w:ind w:left="-20"/>
                                      <w:jc w:val="both"/>
                                    </w:pPr>
                                  </w:pPrChange>
                                </w:pPr>
                                <w:ins w:id="350" w:author="Pearlyn PANG (MPA)" w:date="2023-01-25T21:45:00Z">
                                  <w:r w:rsidRPr="00A96333">
                                    <w:rPr>
                                      <w:rFonts w:ascii="Arial" w:eastAsia="Arial" w:hAnsi="Arial" w:cs="Arial"/>
                                      <w:b/>
                                      <w:sz w:val="20"/>
                                      <w:szCs w:val="20"/>
                                      <w:rPrChange w:id="351" w:author="Pearlyn PANG (MPA)" w:date="2023-01-25T21:50:00Z">
                                        <w:rPr>
                                          <w:rFonts w:ascii="Arial" w:eastAsia="Arial" w:hAnsi="Arial" w:cs="Arial"/>
                                          <w:b/>
                                        </w:rPr>
                                      </w:rPrChange>
                                    </w:rPr>
                                    <w:t>PostgreSQL</w:t>
                                  </w:r>
                                </w:ins>
                              </w:p>
                              <w:p w14:paraId="6FA986B8" w14:textId="77777777" w:rsidR="00875A1E" w:rsidRPr="00A96333" w:rsidRDefault="00875A1E">
                                <w:pPr>
                                  <w:pBdr>
                                    <w:top w:val="nil"/>
                                    <w:left w:val="nil"/>
                                    <w:bottom w:val="nil"/>
                                    <w:right w:val="nil"/>
                                    <w:between w:val="nil"/>
                                  </w:pBdr>
                                  <w:spacing w:before="0" w:line="240" w:lineRule="auto"/>
                                  <w:ind w:left="-20"/>
                                  <w:jc w:val="both"/>
                                  <w:rPr>
                                    <w:ins w:id="352" w:author="Pearlyn PANG (MPA)" w:date="2023-01-25T21:45:00Z"/>
                                    <w:rFonts w:ascii="Arial" w:eastAsia="Arial" w:hAnsi="Arial" w:cs="Arial"/>
                                    <w:sz w:val="20"/>
                                    <w:szCs w:val="20"/>
                                    <w:rPrChange w:id="353" w:author="Pearlyn PANG (MPA)" w:date="2023-01-25T21:50:00Z">
                                      <w:rPr>
                                        <w:ins w:id="354" w:author="Pearlyn PANG (MPA)" w:date="2023-01-25T21:45:00Z"/>
                                        <w:rFonts w:ascii="Arial" w:eastAsia="Arial" w:hAnsi="Arial" w:cs="Arial"/>
                                      </w:rPr>
                                    </w:rPrChange>
                                  </w:rPr>
                                  <w:pPrChange w:id="355" w:author="Pearlyn PANG (MPA)" w:date="2023-01-25T21:50:00Z">
                                    <w:pPr>
                                      <w:pBdr>
                                        <w:top w:val="nil"/>
                                        <w:left w:val="nil"/>
                                        <w:bottom w:val="nil"/>
                                        <w:right w:val="nil"/>
                                        <w:between w:val="nil"/>
                                      </w:pBdr>
                                      <w:spacing w:before="0"/>
                                      <w:ind w:left="-20"/>
                                      <w:jc w:val="both"/>
                                    </w:pPr>
                                  </w:pPrChange>
                                </w:pPr>
                                <w:ins w:id="356" w:author="Pearlyn PANG (MPA)" w:date="2023-01-25T21:45:00Z">
                                  <w:r w:rsidRPr="00A96333">
                                    <w:rPr>
                                      <w:rFonts w:ascii="Arial" w:eastAsia="Arial" w:hAnsi="Arial" w:cs="Arial"/>
                                      <w:sz w:val="20"/>
                                      <w:szCs w:val="20"/>
                                      <w:rPrChange w:id="357" w:author="Pearlyn PANG (MPA)" w:date="2023-01-25T21:50:00Z">
                                        <w:rPr>
                                          <w:rFonts w:ascii="Arial" w:eastAsia="Arial" w:hAnsi="Arial" w:cs="Arial"/>
                                        </w:rPr>
                                      </w:rPrChange>
                                    </w:rPr>
                                    <w:t>PostgreSQL</w:t>
                                  </w:r>
                                  <w:r w:rsidRPr="00A96333">
                                    <w:rPr>
                                      <w:rFonts w:ascii="Arial" w:eastAsia="Arial" w:hAnsi="Arial" w:cs="Arial"/>
                                      <w:sz w:val="20"/>
                                      <w:szCs w:val="20"/>
                                      <w:vertAlign w:val="superscript"/>
                                      <w:rPrChange w:id="358"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359" w:author="Pearlyn PANG (MPA)" w:date="2023-01-25T21:50:00Z">
                                        <w:rPr>
                                          <w:rFonts w:ascii="Arial" w:eastAsia="Arial" w:hAnsi="Arial" w:cs="Arial"/>
                                        </w:rPr>
                                      </w:rPrChange>
                                    </w:rPr>
                                    <w:t xml:space="preserve"> is an open source object-relational database system that uses and extends structured query language (SQL) combined with many features that can store and scale complex data workloads. It comes with many features aimed to help developers build applications, administrators to protect data integrity and build fault-tolerant environments, and help you manage your data no matter how big or small the dataset.</w:t>
                                  </w:r>
                                </w:ins>
                              </w:p>
                              <w:p w14:paraId="55A226AC" w14:textId="77777777" w:rsidR="00875A1E" w:rsidRPr="00A96333" w:rsidRDefault="00875A1E">
                                <w:pPr>
                                  <w:pBdr>
                                    <w:top w:val="nil"/>
                                    <w:left w:val="nil"/>
                                    <w:bottom w:val="nil"/>
                                    <w:right w:val="nil"/>
                                    <w:between w:val="nil"/>
                                  </w:pBdr>
                                  <w:spacing w:before="0" w:line="240" w:lineRule="auto"/>
                                  <w:ind w:left="-20"/>
                                  <w:jc w:val="both"/>
                                  <w:rPr>
                                    <w:ins w:id="360" w:author="Pearlyn PANG (MPA)" w:date="2023-01-25T21:45:00Z"/>
                                    <w:rFonts w:ascii="Arial" w:eastAsia="Arial" w:hAnsi="Arial" w:cs="Arial"/>
                                    <w:sz w:val="20"/>
                                    <w:szCs w:val="20"/>
                                    <w:rPrChange w:id="361" w:author="Pearlyn PANG (MPA)" w:date="2023-01-25T21:50:00Z">
                                      <w:rPr>
                                        <w:ins w:id="362" w:author="Pearlyn PANG (MPA)" w:date="2023-01-25T21:45:00Z"/>
                                        <w:rFonts w:ascii="Arial" w:eastAsia="Arial" w:hAnsi="Arial" w:cs="Arial"/>
                                      </w:rPr>
                                    </w:rPrChange>
                                  </w:rPr>
                                  <w:pPrChange w:id="363" w:author="Pearlyn PANG (MPA)" w:date="2023-01-25T21:50:00Z">
                                    <w:pPr>
                                      <w:pBdr>
                                        <w:top w:val="nil"/>
                                        <w:left w:val="nil"/>
                                        <w:bottom w:val="nil"/>
                                        <w:right w:val="nil"/>
                                        <w:between w:val="nil"/>
                                      </w:pBdr>
                                      <w:spacing w:before="0"/>
                                      <w:ind w:left="-20"/>
                                      <w:jc w:val="both"/>
                                    </w:pPr>
                                  </w:pPrChange>
                                </w:pPr>
                                <w:ins w:id="364" w:author="Pearlyn PANG (MPA)" w:date="2023-01-25T21:45:00Z">
                                  <w:r w:rsidRPr="00A96333">
                                    <w:rPr>
                                      <w:rFonts w:ascii="Arial" w:eastAsia="Arial" w:hAnsi="Arial" w:cs="Arial"/>
                                      <w:sz w:val="20"/>
                                      <w:szCs w:val="20"/>
                                      <w:rPrChange w:id="365" w:author="Pearlyn PANG (MPA)" w:date="2023-01-25T21:50:00Z">
                                        <w:rPr>
                                          <w:rFonts w:ascii="Arial" w:eastAsia="Arial" w:hAnsi="Arial" w:cs="Arial"/>
                                        </w:rPr>
                                      </w:rPrChange>
                                    </w:rPr>
                                    <w:t xml:space="preserve"> </w:t>
                                  </w:r>
                                </w:ins>
                              </w:p>
                              <w:p w14:paraId="48B268A1" w14:textId="77777777" w:rsidR="00875A1E" w:rsidRPr="00A96333" w:rsidRDefault="00875A1E">
                                <w:pPr>
                                  <w:pBdr>
                                    <w:top w:val="nil"/>
                                    <w:left w:val="nil"/>
                                    <w:bottom w:val="nil"/>
                                    <w:right w:val="nil"/>
                                    <w:between w:val="nil"/>
                                  </w:pBdr>
                                  <w:spacing w:before="0" w:line="240" w:lineRule="auto"/>
                                  <w:ind w:left="-20"/>
                                  <w:jc w:val="both"/>
                                  <w:rPr>
                                    <w:ins w:id="366" w:author="Pearlyn PANG (MPA)" w:date="2023-01-25T21:45:00Z"/>
                                    <w:rFonts w:ascii="Arial" w:eastAsia="Arial" w:hAnsi="Arial" w:cs="Arial"/>
                                    <w:b/>
                                    <w:sz w:val="20"/>
                                    <w:szCs w:val="20"/>
                                    <w:rPrChange w:id="367" w:author="Pearlyn PANG (MPA)" w:date="2023-01-25T21:50:00Z">
                                      <w:rPr>
                                        <w:ins w:id="368" w:author="Pearlyn PANG (MPA)" w:date="2023-01-25T21:45:00Z"/>
                                        <w:rFonts w:ascii="Arial" w:eastAsia="Arial" w:hAnsi="Arial" w:cs="Arial"/>
                                        <w:b/>
                                      </w:rPr>
                                    </w:rPrChange>
                                  </w:rPr>
                                  <w:pPrChange w:id="369" w:author="Pearlyn PANG (MPA)" w:date="2023-01-25T21:50:00Z">
                                    <w:pPr>
                                      <w:pBdr>
                                        <w:top w:val="nil"/>
                                        <w:left w:val="nil"/>
                                        <w:bottom w:val="nil"/>
                                        <w:right w:val="nil"/>
                                        <w:between w:val="nil"/>
                                      </w:pBdr>
                                      <w:spacing w:before="0"/>
                                      <w:ind w:left="-20"/>
                                      <w:jc w:val="both"/>
                                    </w:pPr>
                                  </w:pPrChange>
                                </w:pPr>
                                <w:ins w:id="370" w:author="Pearlyn PANG (MPA)" w:date="2023-01-25T21:45:00Z">
                                  <w:r w:rsidRPr="00A96333">
                                    <w:rPr>
                                      <w:rFonts w:ascii="Arial" w:eastAsia="Arial" w:hAnsi="Arial" w:cs="Arial"/>
                                      <w:b/>
                                      <w:sz w:val="20"/>
                                      <w:szCs w:val="20"/>
                                      <w:rPrChange w:id="371" w:author="Pearlyn PANG (MPA)" w:date="2023-01-25T21:50:00Z">
                                        <w:rPr>
                                          <w:rFonts w:ascii="Arial" w:eastAsia="Arial" w:hAnsi="Arial" w:cs="Arial"/>
                                          <w:b/>
                                        </w:rPr>
                                      </w:rPrChange>
                                    </w:rPr>
                                    <w:t>PostGIS</w:t>
                                  </w:r>
                                </w:ins>
                              </w:p>
                              <w:p w14:paraId="7F64C1A6" w14:textId="77777777" w:rsidR="00875A1E" w:rsidRPr="00A96333" w:rsidRDefault="00875A1E">
                                <w:pPr>
                                  <w:pBdr>
                                    <w:top w:val="nil"/>
                                    <w:left w:val="nil"/>
                                    <w:bottom w:val="nil"/>
                                    <w:right w:val="nil"/>
                                    <w:between w:val="nil"/>
                                  </w:pBdr>
                                  <w:spacing w:before="0" w:line="240" w:lineRule="auto"/>
                                  <w:ind w:left="-20"/>
                                  <w:jc w:val="both"/>
                                  <w:rPr>
                                    <w:ins w:id="372" w:author="Pearlyn PANG (MPA)" w:date="2023-01-25T21:45:00Z"/>
                                    <w:rFonts w:ascii="Arial" w:eastAsia="Arial" w:hAnsi="Arial" w:cs="Arial"/>
                                    <w:sz w:val="20"/>
                                    <w:szCs w:val="20"/>
                                    <w:rPrChange w:id="373" w:author="Pearlyn PANG (MPA)" w:date="2023-01-25T21:50:00Z">
                                      <w:rPr>
                                        <w:ins w:id="374" w:author="Pearlyn PANG (MPA)" w:date="2023-01-25T21:45:00Z"/>
                                        <w:rFonts w:ascii="Arial" w:eastAsia="Arial" w:hAnsi="Arial" w:cs="Arial"/>
                                      </w:rPr>
                                    </w:rPrChange>
                                  </w:rPr>
                                  <w:pPrChange w:id="375" w:author="Pearlyn PANG (MPA)" w:date="2023-01-25T21:50:00Z">
                                    <w:pPr>
                                      <w:pBdr>
                                        <w:top w:val="nil"/>
                                        <w:left w:val="nil"/>
                                        <w:bottom w:val="nil"/>
                                        <w:right w:val="nil"/>
                                        <w:between w:val="nil"/>
                                      </w:pBdr>
                                      <w:spacing w:before="0"/>
                                      <w:ind w:left="-20"/>
                                      <w:jc w:val="both"/>
                                    </w:pPr>
                                  </w:pPrChange>
                                </w:pPr>
                                <w:ins w:id="376" w:author="Pearlyn PANG (MPA)" w:date="2023-01-25T21:45:00Z">
                                  <w:r w:rsidRPr="00A96333">
                                    <w:rPr>
                                      <w:rFonts w:ascii="Arial" w:eastAsia="Arial" w:hAnsi="Arial" w:cs="Arial"/>
                                      <w:sz w:val="20"/>
                                      <w:szCs w:val="20"/>
                                      <w:rPrChange w:id="377" w:author="Pearlyn PANG (MPA)" w:date="2023-01-25T21:50:00Z">
                                        <w:rPr>
                                          <w:rFonts w:ascii="Arial" w:eastAsia="Arial" w:hAnsi="Arial" w:cs="Arial"/>
                                        </w:rPr>
                                      </w:rPrChange>
                                    </w:rPr>
                                    <w:t>PostGIS</w:t>
                                  </w:r>
                                  <w:r w:rsidRPr="00A96333">
                                    <w:rPr>
                                      <w:rFonts w:ascii="Arial" w:eastAsia="Arial" w:hAnsi="Arial" w:cs="Arial"/>
                                      <w:sz w:val="20"/>
                                      <w:szCs w:val="20"/>
                                      <w:vertAlign w:val="superscript"/>
                                      <w:rPrChange w:id="378"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379" w:author="Pearlyn PANG (MPA)" w:date="2023-01-25T21:50:00Z">
                                        <w:rPr>
                                          <w:rFonts w:ascii="Arial" w:eastAsia="Arial" w:hAnsi="Arial" w:cs="Arial"/>
                                        </w:rPr>
                                      </w:rPrChange>
                                    </w:rPr>
                                    <w:t xml:space="preserve"> is a spatial database extender for PostgreSQL object-relational database. It adds support for geospatial objects, for instance, allowing location queries to be run in SQL.</w:t>
                                  </w:r>
                                </w:ins>
                              </w:p>
                              <w:p w14:paraId="5766035A" w14:textId="77777777" w:rsidR="00875A1E" w:rsidRPr="00A96333" w:rsidRDefault="00875A1E">
                                <w:pPr>
                                  <w:pBdr>
                                    <w:top w:val="nil"/>
                                    <w:left w:val="nil"/>
                                    <w:bottom w:val="nil"/>
                                    <w:right w:val="nil"/>
                                    <w:between w:val="nil"/>
                                  </w:pBdr>
                                  <w:spacing w:before="0" w:line="240" w:lineRule="auto"/>
                                  <w:ind w:left="-20"/>
                                  <w:jc w:val="both"/>
                                  <w:rPr>
                                    <w:ins w:id="380" w:author="Pearlyn PANG (MPA)" w:date="2023-01-25T21:45:00Z"/>
                                    <w:rFonts w:ascii="Arial" w:eastAsia="Arial" w:hAnsi="Arial" w:cs="Arial"/>
                                    <w:sz w:val="20"/>
                                    <w:szCs w:val="20"/>
                                    <w:rPrChange w:id="381" w:author="Pearlyn PANG (MPA)" w:date="2023-01-25T21:50:00Z">
                                      <w:rPr>
                                        <w:ins w:id="382" w:author="Pearlyn PANG (MPA)" w:date="2023-01-25T21:45:00Z"/>
                                        <w:rFonts w:ascii="Arial" w:eastAsia="Arial" w:hAnsi="Arial" w:cs="Arial"/>
                                      </w:rPr>
                                    </w:rPrChange>
                                  </w:rPr>
                                  <w:pPrChange w:id="383" w:author="Pearlyn PANG (MPA)" w:date="2023-01-25T21:50:00Z">
                                    <w:pPr>
                                      <w:pBdr>
                                        <w:top w:val="nil"/>
                                        <w:left w:val="nil"/>
                                        <w:bottom w:val="nil"/>
                                        <w:right w:val="nil"/>
                                        <w:between w:val="nil"/>
                                      </w:pBdr>
                                      <w:spacing w:before="0"/>
                                      <w:ind w:left="-20"/>
                                      <w:jc w:val="both"/>
                                    </w:pPr>
                                  </w:pPrChange>
                                </w:pPr>
                                <w:ins w:id="384" w:author="Pearlyn PANG (MPA)" w:date="2023-01-25T21:45:00Z">
                                  <w:r w:rsidRPr="00A96333">
                                    <w:rPr>
                                      <w:rFonts w:ascii="Arial" w:eastAsia="Arial" w:hAnsi="Arial" w:cs="Arial"/>
                                      <w:sz w:val="20"/>
                                      <w:szCs w:val="20"/>
                                      <w:rPrChange w:id="385" w:author="Pearlyn PANG (MPA)" w:date="2023-01-25T21:50:00Z">
                                        <w:rPr>
                                          <w:rFonts w:ascii="Arial" w:eastAsia="Arial" w:hAnsi="Arial" w:cs="Arial"/>
                                        </w:rPr>
                                      </w:rPrChange>
                                    </w:rPr>
                                    <w:t xml:space="preserve"> </w:t>
                                  </w:r>
                                </w:ins>
                              </w:p>
                              <w:p w14:paraId="7F9B6BE2" w14:textId="77777777" w:rsidR="00875A1E" w:rsidRPr="00A96333" w:rsidRDefault="00875A1E">
                                <w:pPr>
                                  <w:pBdr>
                                    <w:top w:val="nil"/>
                                    <w:left w:val="nil"/>
                                    <w:bottom w:val="nil"/>
                                    <w:right w:val="nil"/>
                                    <w:between w:val="nil"/>
                                  </w:pBdr>
                                  <w:spacing w:before="0" w:line="240" w:lineRule="auto"/>
                                  <w:ind w:left="-20"/>
                                  <w:jc w:val="both"/>
                                  <w:rPr>
                                    <w:ins w:id="386" w:author="Pearlyn PANG (MPA)" w:date="2023-01-25T21:45:00Z"/>
                                    <w:rFonts w:ascii="Arial" w:eastAsia="Arial" w:hAnsi="Arial" w:cs="Arial"/>
                                    <w:b/>
                                    <w:sz w:val="20"/>
                                    <w:szCs w:val="20"/>
                                    <w:rPrChange w:id="387" w:author="Pearlyn PANG (MPA)" w:date="2023-01-25T21:50:00Z">
                                      <w:rPr>
                                        <w:ins w:id="388" w:author="Pearlyn PANG (MPA)" w:date="2023-01-25T21:45:00Z"/>
                                        <w:rFonts w:ascii="Arial" w:eastAsia="Arial" w:hAnsi="Arial" w:cs="Arial"/>
                                        <w:b/>
                                      </w:rPr>
                                    </w:rPrChange>
                                  </w:rPr>
                                  <w:pPrChange w:id="389" w:author="Pearlyn PANG (MPA)" w:date="2023-01-25T21:50:00Z">
                                    <w:pPr>
                                      <w:pBdr>
                                        <w:top w:val="nil"/>
                                        <w:left w:val="nil"/>
                                        <w:bottom w:val="nil"/>
                                        <w:right w:val="nil"/>
                                        <w:between w:val="nil"/>
                                      </w:pBdr>
                                      <w:spacing w:before="0"/>
                                      <w:ind w:left="-20"/>
                                      <w:jc w:val="both"/>
                                    </w:pPr>
                                  </w:pPrChange>
                                </w:pPr>
                                <w:ins w:id="390" w:author="Pearlyn PANG (MPA)" w:date="2023-01-25T21:45:00Z">
                                  <w:r w:rsidRPr="00A96333">
                                    <w:rPr>
                                      <w:rFonts w:ascii="Arial" w:eastAsia="Arial" w:hAnsi="Arial" w:cs="Arial"/>
                                      <w:b/>
                                      <w:sz w:val="20"/>
                                      <w:szCs w:val="20"/>
                                      <w:rPrChange w:id="391" w:author="Pearlyn PANG (MPA)" w:date="2023-01-25T21:50:00Z">
                                        <w:rPr>
                                          <w:rFonts w:ascii="Arial" w:eastAsia="Arial" w:hAnsi="Arial" w:cs="Arial"/>
                                          <w:b/>
                                        </w:rPr>
                                      </w:rPrChange>
                                    </w:rPr>
                                    <w:t>GeoServer</w:t>
                                  </w:r>
                                </w:ins>
                              </w:p>
                              <w:p w14:paraId="0886B54A" w14:textId="77777777" w:rsidR="00875A1E" w:rsidRPr="00A96333" w:rsidRDefault="00875A1E">
                                <w:pPr>
                                  <w:pBdr>
                                    <w:top w:val="nil"/>
                                    <w:left w:val="nil"/>
                                    <w:bottom w:val="nil"/>
                                    <w:right w:val="nil"/>
                                    <w:between w:val="nil"/>
                                  </w:pBdr>
                                  <w:spacing w:before="0" w:line="240" w:lineRule="auto"/>
                                  <w:ind w:left="-20"/>
                                  <w:jc w:val="both"/>
                                  <w:rPr>
                                    <w:ins w:id="392" w:author="Pearlyn PANG (MPA)" w:date="2023-01-25T21:45:00Z"/>
                                    <w:rFonts w:ascii="Arial" w:eastAsia="Arial" w:hAnsi="Arial" w:cs="Arial"/>
                                    <w:sz w:val="20"/>
                                    <w:szCs w:val="20"/>
                                    <w:rPrChange w:id="393" w:author="Pearlyn PANG (MPA)" w:date="2023-01-25T21:50:00Z">
                                      <w:rPr>
                                        <w:ins w:id="394" w:author="Pearlyn PANG (MPA)" w:date="2023-01-25T21:45:00Z"/>
                                        <w:rFonts w:ascii="Arial" w:eastAsia="Arial" w:hAnsi="Arial" w:cs="Arial"/>
                                      </w:rPr>
                                    </w:rPrChange>
                                  </w:rPr>
                                  <w:pPrChange w:id="395" w:author="Pearlyn PANG (MPA)" w:date="2023-01-25T21:50:00Z">
                                    <w:pPr>
                                      <w:pBdr>
                                        <w:top w:val="nil"/>
                                        <w:left w:val="nil"/>
                                        <w:bottom w:val="nil"/>
                                        <w:right w:val="nil"/>
                                        <w:between w:val="nil"/>
                                      </w:pBdr>
                                      <w:spacing w:before="0"/>
                                      <w:ind w:left="-20"/>
                                      <w:jc w:val="both"/>
                                    </w:pPr>
                                  </w:pPrChange>
                                </w:pPr>
                                <w:ins w:id="396" w:author="Pearlyn PANG (MPA)" w:date="2023-01-25T21:45:00Z">
                                  <w:r w:rsidRPr="00A96333">
                                    <w:rPr>
                                      <w:rFonts w:ascii="Arial" w:eastAsia="Arial" w:hAnsi="Arial" w:cs="Arial"/>
                                      <w:sz w:val="20"/>
                                      <w:szCs w:val="20"/>
                                      <w:rPrChange w:id="397" w:author="Pearlyn PANG (MPA)" w:date="2023-01-25T21:50:00Z">
                                        <w:rPr>
                                          <w:rFonts w:ascii="Arial" w:eastAsia="Arial" w:hAnsi="Arial" w:cs="Arial"/>
                                        </w:rPr>
                                      </w:rPrChange>
                                    </w:rPr>
                                    <w:t>GeoServer</w:t>
                                  </w:r>
                                  <w:r w:rsidRPr="00A96333">
                                    <w:rPr>
                                      <w:rFonts w:ascii="Arial" w:eastAsia="Arial" w:hAnsi="Arial" w:cs="Arial"/>
                                      <w:sz w:val="20"/>
                                      <w:szCs w:val="20"/>
                                      <w:vertAlign w:val="superscript"/>
                                      <w:rPrChange w:id="398"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399" w:author="Pearlyn PANG (MPA)" w:date="2023-01-25T21:50:00Z">
                                        <w:rPr>
                                          <w:rFonts w:ascii="Arial" w:eastAsia="Arial" w:hAnsi="Arial" w:cs="Arial"/>
                                        </w:rPr>
                                      </w:rPrChange>
                                    </w:rPr>
                                    <w:t xml:space="preserve"> is an open source server for sharing geospatial data. It is designed for interoperability, allowing publishing data from any spatial source using open standards. GeoServer implements OGC (Open Geospatial Consortium) protocols such as Web Feature Service (WFS), Web Map Service (WMS), and Web Coverage Service (WCS). Additional formats and publication options are available as extensions including Web Processing Service (WPS), and Web Map Tile Service (WMTS).</w:t>
                                  </w:r>
                                </w:ins>
                              </w:p>
                              <w:p w14:paraId="32E598D9" w14:textId="77777777" w:rsidR="00875A1E" w:rsidRPr="00A96333" w:rsidRDefault="00875A1E">
                                <w:pPr>
                                  <w:pBdr>
                                    <w:top w:val="nil"/>
                                    <w:left w:val="nil"/>
                                    <w:bottom w:val="nil"/>
                                    <w:right w:val="nil"/>
                                    <w:between w:val="nil"/>
                                  </w:pBdr>
                                  <w:spacing w:before="0" w:line="240" w:lineRule="auto"/>
                                  <w:ind w:left="-20"/>
                                  <w:jc w:val="both"/>
                                  <w:rPr>
                                    <w:ins w:id="400" w:author="Pearlyn PANG (MPA)" w:date="2023-01-25T21:45:00Z"/>
                                    <w:rFonts w:ascii="Arial" w:eastAsia="Arial" w:hAnsi="Arial" w:cs="Arial"/>
                                    <w:sz w:val="20"/>
                                    <w:szCs w:val="20"/>
                                    <w:rPrChange w:id="401" w:author="Pearlyn PANG (MPA)" w:date="2023-01-25T21:50:00Z">
                                      <w:rPr>
                                        <w:ins w:id="402" w:author="Pearlyn PANG (MPA)" w:date="2023-01-25T21:45:00Z"/>
                                        <w:rFonts w:ascii="Arial" w:eastAsia="Arial" w:hAnsi="Arial" w:cs="Arial"/>
                                      </w:rPr>
                                    </w:rPrChange>
                                  </w:rPr>
                                  <w:pPrChange w:id="403" w:author="Pearlyn PANG (MPA)" w:date="2023-01-25T21:50:00Z">
                                    <w:pPr>
                                      <w:pBdr>
                                        <w:top w:val="nil"/>
                                        <w:left w:val="nil"/>
                                        <w:bottom w:val="nil"/>
                                        <w:right w:val="nil"/>
                                        <w:between w:val="nil"/>
                                      </w:pBdr>
                                      <w:spacing w:before="0"/>
                                      <w:ind w:left="-20"/>
                                      <w:jc w:val="both"/>
                                    </w:pPr>
                                  </w:pPrChange>
                                </w:pPr>
                                <w:ins w:id="404" w:author="Pearlyn PANG (MPA)" w:date="2023-01-25T21:45:00Z">
                                  <w:r w:rsidRPr="00A96333">
                                    <w:rPr>
                                      <w:rFonts w:ascii="Arial" w:eastAsia="Arial" w:hAnsi="Arial" w:cs="Arial"/>
                                      <w:sz w:val="20"/>
                                      <w:szCs w:val="20"/>
                                      <w:rPrChange w:id="405" w:author="Pearlyn PANG (MPA)" w:date="2023-01-25T21:50:00Z">
                                        <w:rPr>
                                          <w:rFonts w:ascii="Arial" w:eastAsia="Arial" w:hAnsi="Arial" w:cs="Arial"/>
                                        </w:rPr>
                                      </w:rPrChange>
                                    </w:rPr>
                                    <w:t xml:space="preserve"> </w:t>
                                  </w:r>
                                </w:ins>
                              </w:p>
                              <w:p w14:paraId="2D2582D1" w14:textId="77777777" w:rsidR="00875A1E" w:rsidRPr="00A96333" w:rsidRDefault="00875A1E">
                                <w:pPr>
                                  <w:pBdr>
                                    <w:top w:val="nil"/>
                                    <w:left w:val="nil"/>
                                    <w:bottom w:val="nil"/>
                                    <w:right w:val="nil"/>
                                    <w:between w:val="nil"/>
                                  </w:pBdr>
                                  <w:spacing w:before="0" w:line="240" w:lineRule="auto"/>
                                  <w:ind w:left="-20"/>
                                  <w:jc w:val="both"/>
                                  <w:rPr>
                                    <w:ins w:id="406" w:author="Pearlyn PANG (MPA)" w:date="2023-01-25T21:45:00Z"/>
                                    <w:rFonts w:ascii="Arial" w:eastAsia="Arial" w:hAnsi="Arial" w:cs="Arial"/>
                                    <w:b/>
                                    <w:sz w:val="20"/>
                                    <w:szCs w:val="20"/>
                                    <w:rPrChange w:id="407" w:author="Pearlyn PANG (MPA)" w:date="2023-01-25T21:50:00Z">
                                      <w:rPr>
                                        <w:ins w:id="408" w:author="Pearlyn PANG (MPA)" w:date="2023-01-25T21:45:00Z"/>
                                        <w:rFonts w:ascii="Arial" w:eastAsia="Arial" w:hAnsi="Arial" w:cs="Arial"/>
                                        <w:b/>
                                      </w:rPr>
                                    </w:rPrChange>
                                  </w:rPr>
                                  <w:pPrChange w:id="409" w:author="Pearlyn PANG (MPA)" w:date="2023-01-25T21:50:00Z">
                                    <w:pPr>
                                      <w:pBdr>
                                        <w:top w:val="nil"/>
                                        <w:left w:val="nil"/>
                                        <w:bottom w:val="nil"/>
                                        <w:right w:val="nil"/>
                                        <w:between w:val="nil"/>
                                      </w:pBdr>
                                      <w:spacing w:before="0"/>
                                      <w:ind w:left="-20"/>
                                      <w:jc w:val="both"/>
                                    </w:pPr>
                                  </w:pPrChange>
                                </w:pPr>
                                <w:ins w:id="410" w:author="Pearlyn PANG (MPA)" w:date="2023-01-25T21:45:00Z">
                                  <w:r w:rsidRPr="00A96333">
                                    <w:rPr>
                                      <w:rFonts w:ascii="Arial" w:eastAsia="Arial" w:hAnsi="Arial" w:cs="Arial"/>
                                      <w:b/>
                                      <w:sz w:val="20"/>
                                      <w:szCs w:val="20"/>
                                      <w:rPrChange w:id="411" w:author="Pearlyn PANG (MPA)" w:date="2023-01-25T21:50:00Z">
                                        <w:rPr>
                                          <w:rFonts w:ascii="Arial" w:eastAsia="Arial" w:hAnsi="Arial" w:cs="Arial"/>
                                          <w:b/>
                                        </w:rPr>
                                      </w:rPrChange>
                                    </w:rPr>
                                    <w:tab/>
                                    <w:t>ncWMS</w:t>
                                  </w:r>
                                </w:ins>
                              </w:p>
                              <w:p w14:paraId="1318586E" w14:textId="77777777" w:rsidR="00875A1E" w:rsidRPr="00A96333" w:rsidRDefault="00875A1E">
                                <w:pPr>
                                  <w:pBdr>
                                    <w:top w:val="nil"/>
                                    <w:left w:val="nil"/>
                                    <w:bottom w:val="nil"/>
                                    <w:right w:val="nil"/>
                                    <w:between w:val="nil"/>
                                  </w:pBdr>
                                  <w:spacing w:before="0" w:line="240" w:lineRule="auto"/>
                                  <w:ind w:left="-20"/>
                                  <w:jc w:val="both"/>
                                  <w:rPr>
                                    <w:ins w:id="412" w:author="Pearlyn PANG (MPA)" w:date="2023-01-25T21:45:00Z"/>
                                    <w:rFonts w:ascii="Arial" w:eastAsia="Arial" w:hAnsi="Arial" w:cs="Arial"/>
                                    <w:sz w:val="20"/>
                                    <w:szCs w:val="20"/>
                                    <w:rPrChange w:id="413" w:author="Pearlyn PANG (MPA)" w:date="2023-01-25T21:50:00Z">
                                      <w:rPr>
                                        <w:ins w:id="414" w:author="Pearlyn PANG (MPA)" w:date="2023-01-25T21:45:00Z"/>
                                        <w:rFonts w:ascii="Arial" w:eastAsia="Arial" w:hAnsi="Arial" w:cs="Arial"/>
                                      </w:rPr>
                                    </w:rPrChange>
                                  </w:rPr>
                                  <w:pPrChange w:id="415" w:author="Pearlyn PANG (MPA)" w:date="2023-01-25T21:50:00Z">
                                    <w:pPr>
                                      <w:pBdr>
                                        <w:top w:val="nil"/>
                                        <w:left w:val="nil"/>
                                        <w:bottom w:val="nil"/>
                                        <w:right w:val="nil"/>
                                        <w:between w:val="nil"/>
                                      </w:pBdr>
                                      <w:spacing w:before="0"/>
                                      <w:ind w:left="-20"/>
                                      <w:jc w:val="both"/>
                                    </w:pPr>
                                  </w:pPrChange>
                                </w:pPr>
                                <w:ins w:id="416" w:author="Pearlyn PANG (MPA)" w:date="2023-01-25T21:45:00Z">
                                  <w:r w:rsidRPr="00A96333">
                                    <w:rPr>
                                      <w:rFonts w:ascii="Arial" w:eastAsia="Arial" w:hAnsi="Arial" w:cs="Arial"/>
                                      <w:sz w:val="20"/>
                                      <w:szCs w:val="20"/>
                                      <w:rPrChange w:id="417" w:author="Pearlyn PANG (MPA)" w:date="2023-01-25T21:50:00Z">
                                        <w:rPr>
                                          <w:rFonts w:ascii="Arial" w:eastAsia="Arial" w:hAnsi="Arial" w:cs="Arial"/>
                                        </w:rPr>
                                      </w:rPrChange>
                                    </w:rPr>
                                    <w:t>ncWMS</w:t>
                                  </w:r>
                                  <w:r w:rsidRPr="00A96333">
                                    <w:rPr>
                                      <w:rFonts w:ascii="Arial" w:eastAsia="Arial" w:hAnsi="Arial" w:cs="Arial"/>
                                      <w:sz w:val="20"/>
                                      <w:szCs w:val="20"/>
                                      <w:vertAlign w:val="superscript"/>
                                      <w:rPrChange w:id="418"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419" w:author="Pearlyn PANG (MPA)" w:date="2023-01-25T21:50:00Z">
                                        <w:rPr>
                                          <w:rFonts w:ascii="Arial" w:eastAsia="Arial" w:hAnsi="Arial" w:cs="Arial"/>
                                        </w:rPr>
                                      </w:rPrChange>
                                    </w:rPr>
                                    <w:t xml:space="preserve"> is a WMS for geospatial data stored in CF-compliant NetCDF files. The intention is to create a WMS that requires minimal configuration: the source data files should already contain most of the necessary metadata. ncWMS is developed and maintained by the Reading e-Science Centre at the University of Reading, UK.</w:t>
                                  </w:r>
                                </w:ins>
                              </w:p>
                              <w:p w14:paraId="3D6C63E5" w14:textId="77777777" w:rsidR="00A96333" w:rsidRDefault="00A96333" w:rsidP="00A96333">
                                <w:pPr>
                                  <w:pBdr>
                                    <w:top w:val="nil"/>
                                    <w:left w:val="nil"/>
                                    <w:bottom w:val="nil"/>
                                    <w:right w:val="nil"/>
                                    <w:between w:val="nil"/>
                                  </w:pBdr>
                                  <w:spacing w:before="0" w:line="240" w:lineRule="auto"/>
                                  <w:ind w:left="-20"/>
                                  <w:jc w:val="both"/>
                                  <w:rPr>
                                    <w:ins w:id="420" w:author="Pearlyn PANG (MPA)" w:date="2023-01-25T21:52:00Z"/>
                                    <w:rFonts w:ascii="Arial" w:eastAsia="Arial" w:hAnsi="Arial" w:cs="Arial"/>
                                    <w:b/>
                                    <w:sz w:val="20"/>
                                    <w:szCs w:val="20"/>
                                  </w:rPr>
                                </w:pPr>
                              </w:p>
                              <w:p w14:paraId="6B648739" w14:textId="5EA6BB4D" w:rsidR="00875A1E" w:rsidRPr="00A96333" w:rsidRDefault="00875A1E">
                                <w:pPr>
                                  <w:pBdr>
                                    <w:top w:val="nil"/>
                                    <w:left w:val="nil"/>
                                    <w:bottom w:val="nil"/>
                                    <w:right w:val="nil"/>
                                    <w:between w:val="nil"/>
                                  </w:pBdr>
                                  <w:spacing w:before="0" w:line="240" w:lineRule="auto"/>
                                  <w:ind w:left="-20"/>
                                  <w:jc w:val="both"/>
                                  <w:rPr>
                                    <w:ins w:id="421" w:author="Pearlyn PANG (MPA)" w:date="2023-01-25T21:45:00Z"/>
                                    <w:rFonts w:ascii="Arial" w:eastAsia="Arial" w:hAnsi="Arial" w:cs="Arial"/>
                                    <w:b/>
                                    <w:sz w:val="20"/>
                                    <w:szCs w:val="20"/>
                                    <w:rPrChange w:id="422" w:author="Pearlyn PANG (MPA)" w:date="2023-01-25T21:50:00Z">
                                      <w:rPr>
                                        <w:ins w:id="423" w:author="Pearlyn PANG (MPA)" w:date="2023-01-25T21:45:00Z"/>
                                        <w:rFonts w:ascii="Arial" w:eastAsia="Arial" w:hAnsi="Arial" w:cs="Arial"/>
                                        <w:b/>
                                      </w:rPr>
                                    </w:rPrChange>
                                  </w:rPr>
                                  <w:pPrChange w:id="424" w:author="Pearlyn PANG (MPA)" w:date="2023-01-25T21:50:00Z">
                                    <w:pPr>
                                      <w:pBdr>
                                        <w:top w:val="nil"/>
                                        <w:left w:val="nil"/>
                                        <w:bottom w:val="nil"/>
                                        <w:right w:val="nil"/>
                                        <w:between w:val="nil"/>
                                      </w:pBdr>
                                      <w:spacing w:before="0"/>
                                      <w:ind w:left="-20"/>
                                      <w:jc w:val="both"/>
                                    </w:pPr>
                                  </w:pPrChange>
                                </w:pPr>
                                <w:ins w:id="425" w:author="Pearlyn PANG (MPA)" w:date="2023-01-25T21:45:00Z">
                                  <w:r w:rsidRPr="00A96333">
                                    <w:rPr>
                                      <w:rFonts w:ascii="Arial" w:eastAsia="Arial" w:hAnsi="Arial" w:cs="Arial"/>
                                      <w:b/>
                                      <w:sz w:val="20"/>
                                      <w:szCs w:val="20"/>
                                      <w:rPrChange w:id="426" w:author="Pearlyn PANG (MPA)" w:date="2023-01-25T21:50:00Z">
                                        <w:rPr>
                                          <w:rFonts w:ascii="Arial" w:eastAsia="Arial" w:hAnsi="Arial" w:cs="Arial"/>
                                          <w:b/>
                                        </w:rPr>
                                      </w:rPrChange>
                                    </w:rPr>
                                    <w:t>GeoNetwork</w:t>
                                  </w:r>
                                </w:ins>
                              </w:p>
                              <w:p w14:paraId="0AA49457" w14:textId="77777777" w:rsidR="00875A1E" w:rsidRPr="00BD7516" w:rsidRDefault="00875A1E">
                                <w:pPr>
                                  <w:pBdr>
                                    <w:top w:val="nil"/>
                                    <w:left w:val="nil"/>
                                    <w:bottom w:val="nil"/>
                                    <w:right w:val="nil"/>
                                    <w:between w:val="nil"/>
                                  </w:pBdr>
                                  <w:spacing w:before="0" w:line="240" w:lineRule="auto"/>
                                  <w:ind w:left="-20"/>
                                  <w:jc w:val="both"/>
                                  <w:rPr>
                                    <w:ins w:id="427" w:author="Pearlyn PANG (MPA)" w:date="2023-01-25T21:45:00Z"/>
                                    <w:rFonts w:ascii="Arial" w:eastAsia="Arial" w:hAnsi="Arial" w:cs="Arial"/>
                                  </w:rPr>
                                  <w:pPrChange w:id="428" w:author="Pearlyn PANG (MPA)" w:date="2023-01-25T21:50:00Z">
                                    <w:pPr>
                                      <w:pBdr>
                                        <w:top w:val="nil"/>
                                        <w:left w:val="nil"/>
                                        <w:bottom w:val="nil"/>
                                        <w:right w:val="nil"/>
                                        <w:between w:val="nil"/>
                                      </w:pBdr>
                                      <w:spacing w:before="0"/>
                                      <w:ind w:left="-20"/>
                                      <w:jc w:val="both"/>
                                    </w:pPr>
                                  </w:pPrChange>
                                </w:pPr>
                                <w:ins w:id="429" w:author="Pearlyn PANG (MPA)" w:date="2023-01-25T21:45:00Z">
                                  <w:r w:rsidRPr="00A96333">
                                    <w:rPr>
                                      <w:rFonts w:ascii="Arial" w:eastAsia="Arial" w:hAnsi="Arial" w:cs="Arial"/>
                                      <w:sz w:val="20"/>
                                      <w:szCs w:val="20"/>
                                      <w:rPrChange w:id="430" w:author="Pearlyn PANG (MPA)" w:date="2023-01-25T21:50:00Z">
                                        <w:rPr>
                                          <w:rFonts w:ascii="Arial" w:eastAsia="Arial" w:hAnsi="Arial" w:cs="Arial"/>
                                        </w:rPr>
                                      </w:rPrChange>
                                    </w:rPr>
                                    <w:t>GeoNetwork</w:t>
                                  </w:r>
                                  <w:r w:rsidRPr="00A96333">
                                    <w:rPr>
                                      <w:rFonts w:ascii="Arial" w:eastAsia="Arial" w:hAnsi="Arial" w:cs="Arial"/>
                                      <w:sz w:val="20"/>
                                      <w:szCs w:val="20"/>
                                      <w:vertAlign w:val="superscript"/>
                                      <w:rPrChange w:id="431"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432" w:author="Pearlyn PANG (MPA)" w:date="2023-01-25T21:50:00Z">
                                        <w:rPr>
                                          <w:rFonts w:ascii="Arial" w:eastAsia="Arial" w:hAnsi="Arial" w:cs="Arial"/>
                                        </w:rPr>
                                      </w:rPrChange>
                                    </w:rPr>
                                    <w:t xml:space="preserve"> is a catalogue application to manage geospatial data. It provides powerful metadata editing and search functions as </w:t>
                                  </w:r>
                                  <w:r w:rsidRPr="00A96333">
                                    <w:rPr>
                                      <w:rFonts w:ascii="Arial" w:eastAsia="Arial" w:hAnsi="Arial" w:cs="Arial"/>
                                      <w:sz w:val="20"/>
                                      <w:szCs w:val="20"/>
                                      <w:rPrChange w:id="433" w:author="Pearlyn PANG (MPA)" w:date="2023-01-25T21:52:00Z">
                                        <w:rPr>
                                          <w:rFonts w:ascii="Arial" w:eastAsia="Arial" w:hAnsi="Arial" w:cs="Arial"/>
                                        </w:rPr>
                                      </w:rPrChange>
                                    </w:rPr>
                                    <w:t>well as an interactive web map viewer. It is currently used in several SDI initiatives across the world and it is compliant with multiple metadata formats, e.g., European INSPIRE Directive[6].</w:t>
                                  </w:r>
                                </w:ins>
                              </w:p>
                              <w:p w14:paraId="49B0CE36" w14:textId="77777777" w:rsidR="00875A1E" w:rsidRDefault="00875A1E">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246205" id="Group 198" o:spid="_x0000_s1026" style="position:absolute;margin-left:0;margin-top:2.45pt;width:465.95pt;height:633.6pt;z-index:251659264;mso-wrap-distance-left:14.4pt;mso-wrap-distance-top:3.6pt;mso-wrap-distance-right:14.4pt;mso-wrap-distance-bottom:3.6pt;mso-position-horizontal:left;mso-position-horizontal-relative:margin;mso-position-vertical-relative:margin;mso-width-relative:margin;mso-height-relative:margin" coordorigin="" coordsize="35674,1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">
                  <v:rect id="Rectangle 199" o:spid="_x0000_s1027" style="position:absolute;width:35674;height: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" fillcolor="#002060" stroked="f" strokeweight="2pt">
                    <v:textbox>
                      <w:txbxContent>
                        <w:p w14:paraId="2B1E72D1" w14:textId="54C24E37" w:rsidR="00875A1E" w:rsidRPr="00875A1E" w:rsidRDefault="00875A1E" w:rsidP="00875A1E">
                          <w:pPr>
                            <w:spacing w:before="0" w:line="276" w:lineRule="auto"/>
                            <w:jc w:val="center"/>
                            <w:rPr>
                              <w:rFonts w:asciiTheme="majorHAnsi" w:eastAsiaTheme="majorEastAsia" w:hAnsiTheme="majorHAnsi" w:cstheme="majorBidi"/>
                              <w:color w:val="FFFFFF" w:themeColor="background1"/>
                              <w:sz w:val="24"/>
                              <w:szCs w:val="28"/>
                              <w:lang w:val="en-US"/>
                              <w:rPrChange w:id="437" w:author="Pearlyn PANG (MPA)" w:date="2023-01-25T21:43:00Z">
                                <w:rPr>
                                  <w:rFonts w:asciiTheme="majorHAnsi" w:eastAsiaTheme="majorEastAsia" w:hAnsiTheme="majorHAnsi" w:cstheme="majorBidi"/>
                                  <w:color w:val="FFFFFF" w:themeColor="background1"/>
                                  <w:sz w:val="24"/>
                                  <w:szCs w:val="28"/>
                                </w:rPr>
                              </w:rPrChange>
                            </w:rPr>
                            <w:pPrChange w:id="438" w:author="Pearlyn PANG (MPA)" w:date="2023-01-25T21:43:00Z">
                              <w:pPr>
                                <w:jc w:val="center"/>
                              </w:pPr>
                            </w:pPrChange>
                          </w:pPr>
                          <w:ins w:id="439" w:author="Pearlyn PANG (MPA)" w:date="2023-01-25T21:44:00Z">
                            <w:r>
                              <w:rPr>
                                <w:rFonts w:asciiTheme="majorHAnsi" w:eastAsiaTheme="majorEastAsia" w:hAnsiTheme="majorHAnsi" w:cstheme="majorBidi"/>
                                <w:color w:val="FFFFFF" w:themeColor="background1"/>
                                <w:sz w:val="24"/>
                                <w:szCs w:val="28"/>
                                <w:lang w:val="en-US"/>
                              </w:rPr>
                              <w:t xml:space="preserve">Portugal’s </w:t>
                            </w:r>
                          </w:ins>
                          <w:ins w:id="440" w:author="Pearlyn PANG (MPA)" w:date="2023-01-25T21:43:00Z">
                            <w:r w:rsidRPr="00875A1E">
                              <w:rPr>
                                <w:rFonts w:asciiTheme="majorHAnsi" w:eastAsiaTheme="majorEastAsia" w:hAnsiTheme="majorHAnsi" w:cstheme="majorBidi"/>
                                <w:color w:val="FFFFFF" w:themeColor="background1"/>
                                <w:sz w:val="24"/>
                                <w:szCs w:val="28"/>
                                <w:lang w:val="en-US"/>
                              </w:rPr>
                              <w:t xml:space="preserve">Open </w:t>
                            </w:r>
                          </w:ins>
                          <w:ins w:id="441" w:author="Pearlyn PANG (MPA)" w:date="2023-01-25T21:44:00Z">
                            <w:r>
                              <w:rPr>
                                <w:rFonts w:asciiTheme="majorHAnsi" w:eastAsiaTheme="majorEastAsia" w:hAnsiTheme="majorHAnsi" w:cstheme="majorBidi"/>
                                <w:color w:val="FFFFFF" w:themeColor="background1"/>
                                <w:sz w:val="24"/>
                                <w:szCs w:val="28"/>
                                <w:lang w:val="en-US"/>
                              </w:rPr>
                              <w:t>S</w:t>
                            </w:r>
                          </w:ins>
                          <w:ins w:id="442" w:author="Pearlyn PANG (MPA)" w:date="2023-01-25T21:43:00Z">
                            <w:r w:rsidRPr="00875A1E">
                              <w:rPr>
                                <w:rFonts w:asciiTheme="majorHAnsi" w:eastAsiaTheme="majorEastAsia" w:hAnsiTheme="majorHAnsi" w:cstheme="majorBidi"/>
                                <w:color w:val="FFFFFF" w:themeColor="background1"/>
                                <w:sz w:val="24"/>
                                <w:szCs w:val="28"/>
                                <w:lang w:val="en-US"/>
                              </w:rPr>
                              <w:t>ource MSDI Case Study</w:t>
                            </w:r>
                          </w:ins>
                          <w:ins w:id="443" w:author="Pearlyn PANG (MPA)" w:date="2023-01-25T21:44:00Z">
                            <w:r>
                              <w:rPr>
                                <w:rFonts w:asciiTheme="majorHAnsi" w:eastAsiaTheme="majorEastAsia" w:hAnsiTheme="majorHAnsi" w:cstheme="majorBidi"/>
                                <w:color w:val="FFFFFF" w:themeColor="background1"/>
                                <w:sz w:val="24"/>
                                <w:szCs w:val="28"/>
                                <w:lang w:val="en-US"/>
                              </w:rPr>
                              <w:t xml:space="preserve"> </w:t>
                            </w:r>
                          </w:ins>
                        </w:p>
                      </w:txbxContent>
                    </v:textbox>
                  </v:rect>
                  <v:shapetype id="_x0000_t202" coordsize="21600,21600" o:spt="202" path="m,l,21600r21600,l21600,xe">
                    <v:stroke joinstyle="miter"/>
                    <v:path gradientshapeok="t" o:connecttype="rect"/>
                  </v:shapetype>
                  <v:shape id="Text Box 200" o:spid="_x0000_s1028" type="#_x0000_t202" style="position:absolute;top:720;width:35674;height:1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" fillcolor="#eeece1 [3214]" stroked="f" strokeweight=".5pt">
                    <v:textbox inset=",7.2pt,,0">
                      <w:txbxContent>
                        <w:p w14:paraId="1981F135" w14:textId="77777777" w:rsidR="00875A1E" w:rsidRPr="00A96333" w:rsidRDefault="00875A1E" w:rsidP="00A96333">
                          <w:pPr>
                            <w:pBdr>
                              <w:top w:val="nil"/>
                              <w:left w:val="nil"/>
                              <w:bottom w:val="nil"/>
                              <w:right w:val="nil"/>
                              <w:between w:val="nil"/>
                            </w:pBdr>
                            <w:spacing w:before="0" w:line="240" w:lineRule="auto"/>
                            <w:ind w:left="-20"/>
                            <w:jc w:val="both"/>
                            <w:rPr>
                              <w:moveTo w:id="444" w:author="Pearlyn PANG (MPA)" w:date="2023-01-25T21:44:00Z"/>
                              <w:rFonts w:ascii="Arial" w:hAnsi="Arial" w:cs="Arial"/>
                              <w:sz w:val="20"/>
                              <w:szCs w:val="20"/>
                              <w:rPrChange w:id="445" w:author="Pearlyn PANG (MPA)" w:date="2023-01-25T21:50:00Z">
                                <w:rPr>
                                  <w:moveTo w:id="446" w:author="Pearlyn PANG (MPA)" w:date="2023-01-25T21:44:00Z"/>
                                  <w:rFonts w:ascii="Arial" w:hAnsi="Arial" w:cs="Arial"/>
                                </w:rPr>
                              </w:rPrChange>
                            </w:rPr>
                            <w:pPrChange w:id="447" w:author="Pearlyn PANG (MPA)" w:date="2023-01-25T21:50:00Z">
                              <w:pPr>
                                <w:pBdr>
                                  <w:top w:val="nil"/>
                                  <w:left w:val="nil"/>
                                  <w:bottom w:val="nil"/>
                                  <w:right w:val="nil"/>
                                  <w:between w:val="nil"/>
                                </w:pBdr>
                                <w:spacing w:before="0"/>
                                <w:ind w:left="-20"/>
                                <w:jc w:val="both"/>
                              </w:pPr>
                            </w:pPrChange>
                          </w:pPr>
                          <w:moveToRangeStart w:id="448" w:author="Pearlyn PANG (MPA)" w:date="2023-01-25T21:44:00Z" w:name="move125575480"/>
                          <w:moveTo w:id="449" w:author="Pearlyn PANG (MPA)" w:date="2023-01-25T21:44:00Z">
                            <w:r w:rsidRPr="00A96333">
                              <w:rPr>
                                <w:rFonts w:ascii="Arial" w:eastAsia="Arial" w:hAnsi="Arial" w:cs="Arial"/>
                                <w:sz w:val="20"/>
                                <w:szCs w:val="20"/>
                                <w:rPrChange w:id="450" w:author="Pearlyn PANG (MPA)" w:date="2023-01-25T21:50:00Z">
                                  <w:rPr>
                                    <w:rFonts w:ascii="Arial" w:eastAsia="Arial" w:hAnsi="Arial" w:cs="Arial"/>
                                  </w:rPr>
                                </w:rPrChange>
                              </w:rPr>
                              <w:t>The Portuguese Hydrographic Institute (IH) has long recognized the importance of SDIs and, specifically MSDIs, since the early 2000s, a CSDI (IDAMAR). However, the adaptation to the new geospatial tendencies and the upgrade of processes, technologies and services, was beyond the internal pool of resources. Therefore, IH developed a project called “Hidrografico Plus”, integrated into the program to support digital transformation in public administration (SAMA2020). The project started in 2018 and ended in 2020. It comprised several phases: mapping of processes and workflows, compilation of case studies and best practices, definition of requirements, outsourcing and contracting services, quality control and acceptance. One of the main goals of the MSDI development was that it should use open source technologies and its architecture should be interoperable, modular and scalable. Since the project ended, the Hidrografico Plus MSDI has been constantly improved under other projects or funding sources.</w:t>
                            </w:r>
                          </w:moveTo>
                        </w:p>
                        <w:p w14:paraId="290F431D" w14:textId="27586B67" w:rsidR="00875A1E" w:rsidRPr="00A96333" w:rsidDel="00A96333" w:rsidRDefault="00875A1E" w:rsidP="00A96333">
                          <w:pPr>
                            <w:pBdr>
                              <w:top w:val="nil"/>
                              <w:left w:val="nil"/>
                              <w:bottom w:val="nil"/>
                              <w:right w:val="nil"/>
                              <w:between w:val="nil"/>
                            </w:pBdr>
                            <w:spacing w:before="0" w:line="240" w:lineRule="auto"/>
                            <w:ind w:left="-20"/>
                            <w:jc w:val="both"/>
                            <w:rPr>
                              <w:del w:id="451" w:author="Pearlyn PANG (MPA)" w:date="2023-01-25T21:49:00Z"/>
                              <w:moveTo w:id="452" w:author="Pearlyn PANG (MPA)" w:date="2023-01-25T21:44:00Z"/>
                              <w:rFonts w:ascii="Arial" w:hAnsi="Arial" w:cs="Arial"/>
                              <w:sz w:val="20"/>
                              <w:szCs w:val="20"/>
                              <w:rPrChange w:id="453" w:author="Pearlyn PANG (MPA)" w:date="2023-01-25T21:50:00Z">
                                <w:rPr>
                                  <w:del w:id="454" w:author="Pearlyn PANG (MPA)" w:date="2023-01-25T21:49:00Z"/>
                                  <w:moveTo w:id="455" w:author="Pearlyn PANG (MPA)" w:date="2023-01-25T21:44:00Z"/>
                                  <w:rFonts w:ascii="Arial" w:hAnsi="Arial" w:cs="Arial"/>
                                </w:rPr>
                              </w:rPrChange>
                            </w:rPr>
                            <w:pPrChange w:id="456" w:author="Pearlyn PANG (MPA)" w:date="2023-01-25T21:50:00Z">
                              <w:pPr>
                                <w:pBdr>
                                  <w:top w:val="nil"/>
                                  <w:left w:val="nil"/>
                                  <w:bottom w:val="nil"/>
                                  <w:right w:val="nil"/>
                                  <w:between w:val="nil"/>
                                </w:pBdr>
                                <w:spacing w:before="0"/>
                                <w:ind w:left="-20"/>
                                <w:jc w:val="both"/>
                              </w:pPr>
                            </w:pPrChange>
                          </w:pPr>
                        </w:p>
                        <w:p w14:paraId="498E869A" w14:textId="24E0DD35" w:rsidR="00875A1E" w:rsidRPr="00A96333" w:rsidDel="00A96333" w:rsidRDefault="00875A1E" w:rsidP="00A96333">
                          <w:pPr>
                            <w:pBdr>
                              <w:top w:val="nil"/>
                              <w:left w:val="nil"/>
                              <w:bottom w:val="nil"/>
                              <w:right w:val="nil"/>
                              <w:between w:val="nil"/>
                            </w:pBdr>
                            <w:spacing w:before="0" w:line="240" w:lineRule="auto"/>
                            <w:ind w:left="-20"/>
                            <w:jc w:val="both"/>
                            <w:rPr>
                              <w:del w:id="457" w:author="Pearlyn PANG (MPA)" w:date="2023-01-25T21:49:00Z"/>
                              <w:moveTo w:id="458" w:author="Pearlyn PANG (MPA)" w:date="2023-01-25T21:44:00Z"/>
                              <w:rFonts w:ascii="Arial" w:hAnsi="Arial" w:cs="Arial"/>
                              <w:b/>
                              <w:sz w:val="20"/>
                              <w:szCs w:val="20"/>
                              <w:rPrChange w:id="459" w:author="Pearlyn PANG (MPA)" w:date="2023-01-25T21:50:00Z">
                                <w:rPr>
                                  <w:del w:id="460" w:author="Pearlyn PANG (MPA)" w:date="2023-01-25T21:49:00Z"/>
                                  <w:moveTo w:id="461" w:author="Pearlyn PANG (MPA)" w:date="2023-01-25T21:44:00Z"/>
                                  <w:rFonts w:ascii="Arial" w:hAnsi="Arial" w:cs="Arial"/>
                                  <w:b/>
                                </w:rPr>
                              </w:rPrChange>
                            </w:rPr>
                            <w:pPrChange w:id="462" w:author="Pearlyn PANG (MPA)" w:date="2023-01-25T21:50:00Z">
                              <w:pPr>
                                <w:pBdr>
                                  <w:top w:val="nil"/>
                                  <w:left w:val="nil"/>
                                  <w:bottom w:val="nil"/>
                                  <w:right w:val="nil"/>
                                  <w:between w:val="nil"/>
                                </w:pBdr>
                                <w:spacing w:before="0"/>
                                <w:ind w:left="-20"/>
                                <w:jc w:val="both"/>
                              </w:pPr>
                            </w:pPrChange>
                          </w:pPr>
                          <w:moveTo w:id="463" w:author="Pearlyn PANG (MPA)" w:date="2023-01-25T21:44:00Z">
                            <w:del w:id="464" w:author="Pearlyn PANG (MPA)" w:date="2023-01-25T21:49:00Z">
                              <w:r w:rsidRPr="00A96333" w:rsidDel="00A96333">
                                <w:rPr>
                                  <w:rFonts w:ascii="Arial" w:eastAsia="Arial" w:hAnsi="Arial" w:cs="Arial"/>
                                  <w:b/>
                                  <w:sz w:val="20"/>
                                  <w:szCs w:val="20"/>
                                  <w:rPrChange w:id="465" w:author="Pearlyn PANG (MPA)" w:date="2023-01-25T21:50:00Z">
                                    <w:rPr>
                                      <w:rFonts w:ascii="Arial" w:eastAsia="Arial" w:hAnsi="Arial" w:cs="Arial"/>
                                      <w:b/>
                                    </w:rPr>
                                  </w:rPrChange>
                                </w:rPr>
                                <w:delText>Architecture</w:delText>
                              </w:r>
                            </w:del>
                          </w:moveTo>
                        </w:p>
                        <w:p w14:paraId="3DBEA862" w14:textId="77777777" w:rsidR="00A96333" w:rsidRPr="00A96333" w:rsidRDefault="00A96333" w:rsidP="00A96333">
                          <w:pPr>
                            <w:pBdr>
                              <w:top w:val="nil"/>
                              <w:left w:val="nil"/>
                              <w:bottom w:val="nil"/>
                              <w:right w:val="nil"/>
                              <w:between w:val="nil"/>
                            </w:pBdr>
                            <w:spacing w:before="0" w:line="240" w:lineRule="auto"/>
                            <w:ind w:left="-20"/>
                            <w:jc w:val="both"/>
                            <w:rPr>
                              <w:ins w:id="466" w:author="Pearlyn PANG (MPA)" w:date="2023-01-25T21:50:00Z"/>
                              <w:rFonts w:ascii="Arial" w:eastAsia="Arial" w:hAnsi="Arial" w:cs="Arial"/>
                              <w:sz w:val="20"/>
                              <w:szCs w:val="20"/>
                              <w:rPrChange w:id="467" w:author="Pearlyn PANG (MPA)" w:date="2023-01-25T21:50:00Z">
                                <w:rPr>
                                  <w:ins w:id="468" w:author="Pearlyn PANG (MPA)" w:date="2023-01-25T21:50:00Z"/>
                                  <w:rFonts w:ascii="Arial" w:eastAsia="Arial" w:hAnsi="Arial" w:cs="Arial"/>
                                </w:rPr>
                              </w:rPrChange>
                            </w:rPr>
                            <w:pPrChange w:id="469" w:author="Pearlyn PANG (MPA)" w:date="2023-01-25T21:50:00Z">
                              <w:pPr>
                                <w:pBdr>
                                  <w:top w:val="nil"/>
                                  <w:left w:val="nil"/>
                                  <w:bottom w:val="nil"/>
                                  <w:right w:val="nil"/>
                                  <w:between w:val="nil"/>
                                </w:pBdr>
                                <w:spacing w:before="0"/>
                                <w:ind w:left="-20"/>
                                <w:jc w:val="both"/>
                              </w:pPr>
                            </w:pPrChange>
                          </w:pPr>
                        </w:p>
                        <w:p w14:paraId="7BCE9E54" w14:textId="3D5D4220" w:rsidR="00875A1E" w:rsidRPr="00A96333" w:rsidRDefault="00875A1E" w:rsidP="00A96333">
                          <w:pPr>
                            <w:pBdr>
                              <w:top w:val="nil"/>
                              <w:left w:val="nil"/>
                              <w:bottom w:val="nil"/>
                              <w:right w:val="nil"/>
                              <w:between w:val="nil"/>
                            </w:pBdr>
                            <w:spacing w:before="0" w:line="240" w:lineRule="auto"/>
                            <w:ind w:left="-20"/>
                            <w:jc w:val="both"/>
                            <w:rPr>
                              <w:moveTo w:id="470" w:author="Pearlyn PANG (MPA)" w:date="2023-01-25T21:44:00Z"/>
                              <w:rFonts w:ascii="Arial" w:eastAsia="Arial" w:hAnsi="Arial" w:cs="Arial"/>
                              <w:sz w:val="20"/>
                              <w:szCs w:val="20"/>
                              <w:rPrChange w:id="471" w:author="Pearlyn PANG (MPA)" w:date="2023-01-25T21:50:00Z">
                                <w:rPr>
                                  <w:moveTo w:id="472" w:author="Pearlyn PANG (MPA)" w:date="2023-01-25T21:44:00Z"/>
                                  <w:rFonts w:ascii="Arial" w:eastAsia="Arial" w:hAnsi="Arial" w:cs="Arial"/>
                                </w:rPr>
                              </w:rPrChange>
                            </w:rPr>
                            <w:pPrChange w:id="473" w:author="Pearlyn PANG (MPA)" w:date="2023-01-25T21:50:00Z">
                              <w:pPr>
                                <w:pBdr>
                                  <w:top w:val="nil"/>
                                  <w:left w:val="nil"/>
                                  <w:bottom w:val="nil"/>
                                  <w:right w:val="nil"/>
                                  <w:between w:val="nil"/>
                                </w:pBdr>
                                <w:spacing w:before="0"/>
                                <w:ind w:left="-20"/>
                                <w:jc w:val="both"/>
                              </w:pPr>
                            </w:pPrChange>
                          </w:pPr>
                          <w:moveTo w:id="474" w:author="Pearlyn PANG (MPA)" w:date="2023-01-25T21:44:00Z">
                            <w:r w:rsidRPr="00A96333">
                              <w:rPr>
                                <w:rFonts w:ascii="Arial" w:eastAsia="Arial" w:hAnsi="Arial" w:cs="Arial"/>
                                <w:sz w:val="20"/>
                                <w:szCs w:val="20"/>
                                <w:rPrChange w:id="475" w:author="Pearlyn PANG (MPA)" w:date="2023-01-25T21:50:00Z">
                                  <w:rPr>
                                    <w:rFonts w:ascii="Arial" w:eastAsia="Arial" w:hAnsi="Arial" w:cs="Arial"/>
                                  </w:rPr>
                                </w:rPrChange>
                              </w:rPr>
                              <w:t>Hidrografico Plus architecture is composed by:</w:t>
                            </w:r>
                          </w:moveTo>
                        </w:p>
                        <w:p w14:paraId="409CFB4B" w14:textId="77777777" w:rsidR="00875A1E" w:rsidRPr="00A96333" w:rsidRDefault="00875A1E" w:rsidP="00A96333">
                          <w:pPr>
                            <w:pBdr>
                              <w:top w:val="nil"/>
                              <w:left w:val="nil"/>
                              <w:bottom w:val="nil"/>
                              <w:right w:val="nil"/>
                              <w:between w:val="nil"/>
                            </w:pBdr>
                            <w:spacing w:before="0" w:line="240" w:lineRule="auto"/>
                            <w:ind w:left="-20"/>
                            <w:jc w:val="both"/>
                            <w:rPr>
                              <w:moveTo w:id="476" w:author="Pearlyn PANG (MPA)" w:date="2023-01-25T21:44:00Z"/>
                              <w:rFonts w:ascii="Arial" w:eastAsia="Arial" w:hAnsi="Arial" w:cs="Arial"/>
                              <w:sz w:val="20"/>
                              <w:szCs w:val="20"/>
                              <w:rPrChange w:id="477" w:author="Pearlyn PANG (MPA)" w:date="2023-01-25T21:50:00Z">
                                <w:rPr>
                                  <w:moveTo w:id="478" w:author="Pearlyn PANG (MPA)" w:date="2023-01-25T21:44:00Z"/>
                                  <w:rFonts w:ascii="Arial" w:eastAsia="Arial" w:hAnsi="Arial" w:cs="Arial"/>
                                </w:rPr>
                              </w:rPrChange>
                            </w:rPr>
                            <w:pPrChange w:id="479" w:author="Pearlyn PANG (MPA)" w:date="2023-01-25T21:50:00Z">
                              <w:pPr>
                                <w:pBdr>
                                  <w:top w:val="nil"/>
                                  <w:left w:val="nil"/>
                                  <w:bottom w:val="nil"/>
                                  <w:right w:val="nil"/>
                                  <w:between w:val="nil"/>
                                </w:pBdr>
                                <w:spacing w:before="0"/>
                                <w:ind w:left="-20"/>
                                <w:jc w:val="both"/>
                              </w:pPr>
                            </w:pPrChange>
                          </w:pPr>
                          <w:moveTo w:id="480" w:author="Pearlyn PANG (MPA)" w:date="2023-01-25T21:44:00Z">
                            <w:r w:rsidRPr="00A96333">
                              <w:rPr>
                                <w:rFonts w:ascii="Arial" w:eastAsia="Arial" w:hAnsi="Arial" w:cs="Arial"/>
                                <w:sz w:val="20"/>
                                <w:szCs w:val="20"/>
                                <w:rPrChange w:id="481" w:author="Pearlyn PANG (MPA)" w:date="2023-01-25T21:50:00Z">
                                  <w:rPr>
                                    <w:rFonts w:ascii="Arial" w:eastAsia="Arial" w:hAnsi="Arial" w:cs="Arial"/>
                                  </w:rPr>
                                </w:rPrChange>
                              </w:rPr>
                              <w:t>- Spatial databases to store marine data;</w:t>
                            </w:r>
                          </w:moveTo>
                        </w:p>
                        <w:p w14:paraId="5000D429" w14:textId="77777777" w:rsidR="00A96333" w:rsidRDefault="00875A1E" w:rsidP="00A96333">
                          <w:pPr>
                            <w:pBdr>
                              <w:top w:val="nil"/>
                              <w:left w:val="nil"/>
                              <w:bottom w:val="nil"/>
                              <w:right w:val="nil"/>
                              <w:between w:val="nil"/>
                            </w:pBdr>
                            <w:spacing w:before="0" w:line="240" w:lineRule="auto"/>
                            <w:ind w:left="-20"/>
                            <w:jc w:val="both"/>
                            <w:rPr>
                              <w:ins w:id="482" w:author="Pearlyn PANG (MPA)" w:date="2023-01-25T21:52:00Z"/>
                              <w:rFonts w:ascii="Arial" w:eastAsia="Arial" w:hAnsi="Arial" w:cs="Arial"/>
                              <w:sz w:val="20"/>
                              <w:szCs w:val="20"/>
                            </w:rPr>
                          </w:pPr>
                          <w:moveTo w:id="483" w:author="Pearlyn PANG (MPA)" w:date="2023-01-25T21:44:00Z">
                            <w:r w:rsidRPr="00A96333">
                              <w:rPr>
                                <w:rFonts w:ascii="Arial" w:eastAsia="Arial" w:hAnsi="Arial" w:cs="Arial"/>
                                <w:sz w:val="20"/>
                                <w:szCs w:val="20"/>
                                <w:rPrChange w:id="484" w:author="Pearlyn PANG (MPA)" w:date="2023-01-25T21:50:00Z">
                                  <w:rPr>
                                    <w:rFonts w:ascii="Arial" w:eastAsia="Arial" w:hAnsi="Arial" w:cs="Arial"/>
                                  </w:rPr>
                                </w:rPrChange>
                              </w:rPr>
                              <w:t xml:space="preserve">- Map servers to publish geospatial data on the </w:t>
                            </w:r>
                          </w:moveTo>
                        </w:p>
                        <w:p w14:paraId="616152F9" w14:textId="144C590C" w:rsidR="00875A1E" w:rsidRPr="00A96333" w:rsidRDefault="00875A1E" w:rsidP="00A96333">
                          <w:pPr>
                            <w:pBdr>
                              <w:top w:val="nil"/>
                              <w:left w:val="nil"/>
                              <w:bottom w:val="nil"/>
                              <w:right w:val="nil"/>
                              <w:between w:val="nil"/>
                            </w:pBdr>
                            <w:spacing w:before="0" w:line="240" w:lineRule="auto"/>
                            <w:ind w:left="-20"/>
                            <w:jc w:val="both"/>
                            <w:rPr>
                              <w:moveTo w:id="485" w:author="Pearlyn PANG (MPA)" w:date="2023-01-25T21:44:00Z"/>
                              <w:rFonts w:ascii="Arial" w:eastAsia="Arial" w:hAnsi="Arial" w:cs="Arial"/>
                              <w:sz w:val="20"/>
                              <w:szCs w:val="20"/>
                              <w:rPrChange w:id="486" w:author="Pearlyn PANG (MPA)" w:date="2023-01-25T21:50:00Z">
                                <w:rPr>
                                  <w:moveTo w:id="487" w:author="Pearlyn PANG (MPA)" w:date="2023-01-25T21:44:00Z"/>
                                  <w:rFonts w:ascii="Arial" w:eastAsia="Arial" w:hAnsi="Arial" w:cs="Arial"/>
                                </w:rPr>
                              </w:rPrChange>
                            </w:rPr>
                            <w:pPrChange w:id="488" w:author="Pearlyn PANG (MPA)" w:date="2023-01-25T21:50:00Z">
                              <w:pPr>
                                <w:pBdr>
                                  <w:top w:val="nil"/>
                                  <w:left w:val="nil"/>
                                  <w:bottom w:val="nil"/>
                                  <w:right w:val="nil"/>
                                  <w:between w:val="nil"/>
                                </w:pBdr>
                                <w:spacing w:before="0"/>
                                <w:ind w:left="-20"/>
                                <w:jc w:val="both"/>
                              </w:pPr>
                            </w:pPrChange>
                          </w:pPr>
                          <w:moveTo w:id="489" w:author="Pearlyn PANG (MPA)" w:date="2023-01-25T21:44:00Z">
                            <w:r w:rsidRPr="00A96333">
                              <w:rPr>
                                <w:rFonts w:ascii="Arial" w:eastAsia="Arial" w:hAnsi="Arial" w:cs="Arial"/>
                                <w:sz w:val="20"/>
                                <w:szCs w:val="20"/>
                                <w:rPrChange w:id="490" w:author="Pearlyn PANG (MPA)" w:date="2023-01-25T21:50:00Z">
                                  <w:rPr>
                                    <w:rFonts w:ascii="Arial" w:eastAsia="Arial" w:hAnsi="Arial" w:cs="Arial"/>
                                  </w:rPr>
                                </w:rPrChange>
                              </w:rPr>
                              <w:t>web;</w:t>
                            </w:r>
                          </w:moveTo>
                        </w:p>
                        <w:p w14:paraId="6DB8F56B" w14:textId="77777777" w:rsidR="00875A1E" w:rsidRPr="00A96333" w:rsidRDefault="00875A1E" w:rsidP="00A96333">
                          <w:pPr>
                            <w:pBdr>
                              <w:top w:val="nil"/>
                              <w:left w:val="nil"/>
                              <w:bottom w:val="nil"/>
                              <w:right w:val="nil"/>
                              <w:between w:val="nil"/>
                            </w:pBdr>
                            <w:spacing w:before="0" w:line="240" w:lineRule="auto"/>
                            <w:ind w:left="-20"/>
                            <w:jc w:val="both"/>
                            <w:rPr>
                              <w:moveTo w:id="491" w:author="Pearlyn PANG (MPA)" w:date="2023-01-25T21:44:00Z"/>
                              <w:rFonts w:ascii="Arial" w:eastAsia="Arial" w:hAnsi="Arial" w:cs="Arial"/>
                              <w:sz w:val="20"/>
                              <w:szCs w:val="20"/>
                              <w:rPrChange w:id="492" w:author="Pearlyn PANG (MPA)" w:date="2023-01-25T21:50:00Z">
                                <w:rPr>
                                  <w:moveTo w:id="493" w:author="Pearlyn PANG (MPA)" w:date="2023-01-25T21:44:00Z"/>
                                  <w:rFonts w:ascii="Arial" w:eastAsia="Arial" w:hAnsi="Arial" w:cs="Arial"/>
                                </w:rPr>
                              </w:rPrChange>
                            </w:rPr>
                            <w:pPrChange w:id="494" w:author="Pearlyn PANG (MPA)" w:date="2023-01-25T21:50:00Z">
                              <w:pPr>
                                <w:pBdr>
                                  <w:top w:val="nil"/>
                                  <w:left w:val="nil"/>
                                  <w:bottom w:val="nil"/>
                                  <w:right w:val="nil"/>
                                  <w:between w:val="nil"/>
                                </w:pBdr>
                                <w:spacing w:before="0"/>
                                <w:ind w:left="-20"/>
                                <w:jc w:val="both"/>
                              </w:pPr>
                            </w:pPrChange>
                          </w:pPr>
                          <w:moveTo w:id="495" w:author="Pearlyn PANG (MPA)" w:date="2023-01-25T21:44:00Z">
                            <w:r w:rsidRPr="00A96333">
                              <w:rPr>
                                <w:rFonts w:ascii="Arial" w:eastAsia="Arial" w:hAnsi="Arial" w:cs="Arial"/>
                                <w:sz w:val="20"/>
                                <w:szCs w:val="20"/>
                                <w:rPrChange w:id="496" w:author="Pearlyn PANG (MPA)" w:date="2023-01-25T21:50:00Z">
                                  <w:rPr>
                                    <w:rFonts w:ascii="Arial" w:eastAsia="Arial" w:hAnsi="Arial" w:cs="Arial"/>
                                  </w:rPr>
                                </w:rPrChange>
                              </w:rPr>
                              <w:t>- Data catalogue to manage marine metadata;</w:t>
                            </w:r>
                          </w:moveTo>
                        </w:p>
                        <w:p w14:paraId="288E8F77" w14:textId="77777777" w:rsidR="00A96333" w:rsidRDefault="00875A1E" w:rsidP="00A96333">
                          <w:pPr>
                            <w:pBdr>
                              <w:top w:val="nil"/>
                              <w:left w:val="nil"/>
                              <w:bottom w:val="nil"/>
                              <w:right w:val="nil"/>
                              <w:between w:val="nil"/>
                            </w:pBdr>
                            <w:spacing w:before="0" w:line="240" w:lineRule="auto"/>
                            <w:ind w:left="-20"/>
                            <w:jc w:val="both"/>
                            <w:rPr>
                              <w:ins w:id="497" w:author="Pearlyn PANG (MPA)" w:date="2023-01-25T21:52:00Z"/>
                              <w:rFonts w:ascii="Arial" w:eastAsia="Arial" w:hAnsi="Arial" w:cs="Arial"/>
                              <w:sz w:val="20"/>
                              <w:szCs w:val="20"/>
                            </w:rPr>
                          </w:pPr>
                          <w:moveTo w:id="498" w:author="Pearlyn PANG (MPA)" w:date="2023-01-25T21:44:00Z">
                            <w:r w:rsidRPr="00A96333">
                              <w:rPr>
                                <w:rFonts w:ascii="Arial" w:eastAsia="Arial" w:hAnsi="Arial" w:cs="Arial"/>
                                <w:sz w:val="20"/>
                                <w:szCs w:val="20"/>
                                <w:rPrChange w:id="499" w:author="Pearlyn PANG (MPA)" w:date="2023-01-25T21:50:00Z">
                                  <w:rPr>
                                    <w:rFonts w:ascii="Arial" w:eastAsia="Arial" w:hAnsi="Arial" w:cs="Arial"/>
                                  </w:rPr>
                                </w:rPrChange>
                              </w:rPr>
                              <w:t xml:space="preserve">- Additional modules for analytics, helpdesk and </w:t>
                            </w:r>
                          </w:moveTo>
                        </w:p>
                        <w:p w14:paraId="6BABF757" w14:textId="51F469E0" w:rsidR="00875A1E" w:rsidRPr="00A96333" w:rsidRDefault="00875A1E" w:rsidP="00A96333">
                          <w:pPr>
                            <w:pBdr>
                              <w:top w:val="nil"/>
                              <w:left w:val="nil"/>
                              <w:bottom w:val="nil"/>
                              <w:right w:val="nil"/>
                              <w:between w:val="nil"/>
                            </w:pBdr>
                            <w:spacing w:before="0" w:line="240" w:lineRule="auto"/>
                            <w:ind w:left="-20"/>
                            <w:jc w:val="both"/>
                            <w:rPr>
                              <w:moveTo w:id="500" w:author="Pearlyn PANG (MPA)" w:date="2023-01-25T21:44:00Z"/>
                              <w:rFonts w:ascii="Arial" w:eastAsia="Arial" w:hAnsi="Arial" w:cs="Arial"/>
                              <w:sz w:val="20"/>
                              <w:szCs w:val="20"/>
                              <w:rPrChange w:id="501" w:author="Pearlyn PANG (MPA)" w:date="2023-01-25T21:50:00Z">
                                <w:rPr>
                                  <w:moveTo w:id="502" w:author="Pearlyn PANG (MPA)" w:date="2023-01-25T21:44:00Z"/>
                                  <w:rFonts w:ascii="Arial" w:eastAsia="Arial" w:hAnsi="Arial" w:cs="Arial"/>
                                </w:rPr>
                              </w:rPrChange>
                            </w:rPr>
                            <w:pPrChange w:id="503" w:author="Pearlyn PANG (MPA)" w:date="2023-01-25T21:50:00Z">
                              <w:pPr>
                                <w:pBdr>
                                  <w:top w:val="nil"/>
                                  <w:left w:val="nil"/>
                                  <w:bottom w:val="nil"/>
                                  <w:right w:val="nil"/>
                                  <w:between w:val="nil"/>
                                </w:pBdr>
                                <w:spacing w:before="0"/>
                                <w:ind w:left="-20"/>
                                <w:jc w:val="both"/>
                              </w:pPr>
                            </w:pPrChange>
                          </w:pPr>
                          <w:moveTo w:id="504" w:author="Pearlyn PANG (MPA)" w:date="2023-01-25T21:44:00Z">
                            <w:r w:rsidRPr="00A96333">
                              <w:rPr>
                                <w:rFonts w:ascii="Arial" w:eastAsia="Arial" w:hAnsi="Arial" w:cs="Arial"/>
                                <w:sz w:val="20"/>
                                <w:szCs w:val="20"/>
                                <w:rPrChange w:id="505" w:author="Pearlyn PANG (MPA)" w:date="2023-01-25T21:50:00Z">
                                  <w:rPr>
                                    <w:rFonts w:ascii="Arial" w:eastAsia="Arial" w:hAnsi="Arial" w:cs="Arial"/>
                                  </w:rPr>
                                </w:rPrChange>
                              </w:rPr>
                              <w:t>user management;</w:t>
                            </w:r>
                          </w:moveTo>
                        </w:p>
                        <w:p w14:paraId="3F3CACFB" w14:textId="77777777" w:rsidR="00875A1E" w:rsidRPr="00A96333" w:rsidRDefault="00875A1E" w:rsidP="00A96333">
                          <w:pPr>
                            <w:pBdr>
                              <w:top w:val="nil"/>
                              <w:left w:val="nil"/>
                              <w:bottom w:val="nil"/>
                              <w:right w:val="nil"/>
                              <w:between w:val="nil"/>
                            </w:pBdr>
                            <w:spacing w:before="0" w:line="240" w:lineRule="auto"/>
                            <w:ind w:left="-20"/>
                            <w:jc w:val="both"/>
                            <w:rPr>
                              <w:moveTo w:id="506" w:author="Pearlyn PANG (MPA)" w:date="2023-01-25T21:44:00Z"/>
                              <w:rFonts w:ascii="Arial" w:eastAsia="Arial" w:hAnsi="Arial" w:cs="Arial"/>
                              <w:sz w:val="20"/>
                              <w:szCs w:val="20"/>
                              <w:rPrChange w:id="507" w:author="Pearlyn PANG (MPA)" w:date="2023-01-25T21:50:00Z">
                                <w:rPr>
                                  <w:moveTo w:id="508" w:author="Pearlyn PANG (MPA)" w:date="2023-01-25T21:44:00Z"/>
                                  <w:rFonts w:ascii="Arial" w:eastAsia="Arial" w:hAnsi="Arial" w:cs="Arial"/>
                                </w:rPr>
                              </w:rPrChange>
                            </w:rPr>
                            <w:pPrChange w:id="509" w:author="Pearlyn PANG (MPA)" w:date="2023-01-25T21:50:00Z">
                              <w:pPr>
                                <w:pBdr>
                                  <w:top w:val="nil"/>
                                  <w:left w:val="nil"/>
                                  <w:bottom w:val="nil"/>
                                  <w:right w:val="nil"/>
                                  <w:between w:val="nil"/>
                                </w:pBdr>
                                <w:spacing w:before="0"/>
                                <w:ind w:left="-20"/>
                                <w:jc w:val="both"/>
                              </w:pPr>
                            </w:pPrChange>
                          </w:pPr>
                          <w:moveTo w:id="510" w:author="Pearlyn PANG (MPA)" w:date="2023-01-25T21:44:00Z">
                            <w:r w:rsidRPr="00A96333">
                              <w:rPr>
                                <w:rFonts w:ascii="Arial" w:eastAsia="Arial" w:hAnsi="Arial" w:cs="Arial"/>
                                <w:sz w:val="20"/>
                                <w:szCs w:val="20"/>
                                <w:rPrChange w:id="511" w:author="Pearlyn PANG (MPA)" w:date="2023-01-25T21:50:00Z">
                                  <w:rPr>
                                    <w:rFonts w:ascii="Arial" w:eastAsia="Arial" w:hAnsi="Arial" w:cs="Arial"/>
                                  </w:rPr>
                                </w:rPrChange>
                              </w:rPr>
                              <w:t>- Web portal for visualising data.</w:t>
                            </w:r>
                          </w:moveTo>
                        </w:p>
                        <w:moveToRangeEnd w:id="448"/>
                        <w:p w14:paraId="3290F8CB" w14:textId="77777777" w:rsidR="00A96333" w:rsidRDefault="00A96333" w:rsidP="00A96333">
                          <w:pPr>
                            <w:pBdr>
                              <w:top w:val="nil"/>
                              <w:left w:val="nil"/>
                              <w:bottom w:val="nil"/>
                              <w:right w:val="nil"/>
                              <w:between w:val="nil"/>
                            </w:pBdr>
                            <w:spacing w:before="0" w:line="240" w:lineRule="auto"/>
                            <w:ind w:left="-20"/>
                            <w:jc w:val="both"/>
                            <w:rPr>
                              <w:ins w:id="512" w:author="Pearlyn PANG (MPA)" w:date="2023-01-25T21:51:00Z"/>
                              <w:rFonts w:ascii="Arial" w:eastAsia="Arial" w:hAnsi="Arial" w:cs="Arial"/>
                              <w:b/>
                              <w:sz w:val="20"/>
                              <w:szCs w:val="20"/>
                            </w:rPr>
                          </w:pPr>
                        </w:p>
                        <w:p w14:paraId="3E08BA1E" w14:textId="4892609B" w:rsidR="00875A1E" w:rsidRPr="00A96333" w:rsidRDefault="00875A1E" w:rsidP="00A96333">
                          <w:pPr>
                            <w:pBdr>
                              <w:top w:val="nil"/>
                              <w:left w:val="nil"/>
                              <w:bottom w:val="nil"/>
                              <w:right w:val="nil"/>
                              <w:between w:val="nil"/>
                            </w:pBdr>
                            <w:spacing w:before="0" w:line="240" w:lineRule="auto"/>
                            <w:ind w:left="-20"/>
                            <w:jc w:val="both"/>
                            <w:rPr>
                              <w:ins w:id="513" w:author="Pearlyn PANG (MPA)" w:date="2023-01-25T21:45:00Z"/>
                              <w:rFonts w:ascii="Arial" w:eastAsia="Arial" w:hAnsi="Arial" w:cs="Arial"/>
                              <w:b/>
                              <w:sz w:val="20"/>
                              <w:szCs w:val="20"/>
                              <w:rPrChange w:id="514" w:author="Pearlyn PANG (MPA)" w:date="2023-01-25T21:50:00Z">
                                <w:rPr>
                                  <w:ins w:id="515" w:author="Pearlyn PANG (MPA)" w:date="2023-01-25T21:45:00Z"/>
                                  <w:rFonts w:ascii="Arial" w:eastAsia="Arial" w:hAnsi="Arial" w:cs="Arial"/>
                                  <w:b/>
                                </w:rPr>
                              </w:rPrChange>
                            </w:rPr>
                            <w:pPrChange w:id="516" w:author="Pearlyn PANG (MPA)" w:date="2023-01-25T21:50:00Z">
                              <w:pPr>
                                <w:pBdr>
                                  <w:top w:val="nil"/>
                                  <w:left w:val="nil"/>
                                  <w:bottom w:val="nil"/>
                                  <w:right w:val="nil"/>
                                  <w:between w:val="nil"/>
                                </w:pBdr>
                                <w:spacing w:before="0"/>
                                <w:ind w:left="-20"/>
                                <w:jc w:val="both"/>
                              </w:pPr>
                            </w:pPrChange>
                          </w:pPr>
                          <w:ins w:id="517" w:author="Pearlyn PANG (MPA)" w:date="2023-01-25T21:45:00Z">
                            <w:r w:rsidRPr="00A96333">
                              <w:rPr>
                                <w:rFonts w:ascii="Arial" w:eastAsia="Arial" w:hAnsi="Arial" w:cs="Arial"/>
                                <w:b/>
                                <w:sz w:val="20"/>
                                <w:szCs w:val="20"/>
                                <w:rPrChange w:id="518" w:author="Pearlyn PANG (MPA)" w:date="2023-01-25T21:50:00Z">
                                  <w:rPr>
                                    <w:rFonts w:ascii="Arial" w:eastAsia="Arial" w:hAnsi="Arial" w:cs="Arial"/>
                                    <w:b/>
                                  </w:rPr>
                                </w:rPrChange>
                              </w:rPr>
                              <w:t>Components</w:t>
                            </w:r>
                          </w:ins>
                          <w:ins w:id="519" w:author="Pearlyn PANG (MPA)" w:date="2023-01-25T21:50:00Z">
                            <w:r w:rsidR="00A96333" w:rsidRPr="00A96333">
                              <w:rPr>
                                <w:rFonts w:ascii="Arial" w:eastAsia="Arial" w:hAnsi="Arial" w:cs="Arial"/>
                                <w:b/>
                                <w:sz w:val="20"/>
                                <w:szCs w:val="20"/>
                                <w:rPrChange w:id="520" w:author="Pearlyn PANG (MPA)" w:date="2023-01-25T21:50:00Z">
                                  <w:rPr>
                                    <w:rFonts w:ascii="Arial" w:eastAsia="Arial" w:hAnsi="Arial" w:cs="Arial"/>
                                    <w:b/>
                                  </w:rPr>
                                </w:rPrChange>
                              </w:rPr>
                              <w:t xml:space="preserve">: </w:t>
                            </w:r>
                          </w:ins>
                        </w:p>
                        <w:p w14:paraId="6FD8EA83" w14:textId="77777777" w:rsidR="00875A1E" w:rsidRPr="00A96333" w:rsidRDefault="00875A1E" w:rsidP="00A96333">
                          <w:pPr>
                            <w:pBdr>
                              <w:top w:val="nil"/>
                              <w:left w:val="nil"/>
                              <w:bottom w:val="nil"/>
                              <w:right w:val="nil"/>
                              <w:between w:val="nil"/>
                            </w:pBdr>
                            <w:spacing w:before="0" w:line="240" w:lineRule="auto"/>
                            <w:ind w:left="-20"/>
                            <w:jc w:val="both"/>
                            <w:rPr>
                              <w:ins w:id="521" w:author="Pearlyn PANG (MPA)" w:date="2023-01-25T21:45:00Z"/>
                              <w:rFonts w:ascii="Arial" w:eastAsia="Arial" w:hAnsi="Arial" w:cs="Arial"/>
                              <w:b/>
                              <w:sz w:val="20"/>
                              <w:szCs w:val="20"/>
                              <w:rPrChange w:id="522" w:author="Pearlyn PANG (MPA)" w:date="2023-01-25T21:50:00Z">
                                <w:rPr>
                                  <w:ins w:id="523" w:author="Pearlyn PANG (MPA)" w:date="2023-01-25T21:45:00Z"/>
                                  <w:rFonts w:ascii="Arial" w:eastAsia="Arial" w:hAnsi="Arial" w:cs="Arial"/>
                                  <w:b/>
                                </w:rPr>
                              </w:rPrChange>
                            </w:rPr>
                            <w:pPrChange w:id="524" w:author="Pearlyn PANG (MPA)" w:date="2023-01-25T21:50:00Z">
                              <w:pPr>
                                <w:pBdr>
                                  <w:top w:val="nil"/>
                                  <w:left w:val="nil"/>
                                  <w:bottom w:val="nil"/>
                                  <w:right w:val="nil"/>
                                  <w:between w:val="nil"/>
                                </w:pBdr>
                                <w:spacing w:before="0"/>
                                <w:ind w:left="-20"/>
                                <w:jc w:val="both"/>
                              </w:pPr>
                            </w:pPrChange>
                          </w:pPr>
                          <w:ins w:id="525" w:author="Pearlyn PANG (MPA)" w:date="2023-01-25T21:45:00Z">
                            <w:r w:rsidRPr="00A96333">
                              <w:rPr>
                                <w:rFonts w:ascii="Arial" w:eastAsia="Arial" w:hAnsi="Arial" w:cs="Arial"/>
                                <w:b/>
                                <w:sz w:val="20"/>
                                <w:szCs w:val="20"/>
                                <w:rPrChange w:id="526" w:author="Pearlyn PANG (MPA)" w:date="2023-01-25T21:50:00Z">
                                  <w:rPr>
                                    <w:rFonts w:ascii="Arial" w:eastAsia="Arial" w:hAnsi="Arial" w:cs="Arial"/>
                                    <w:b/>
                                  </w:rPr>
                                </w:rPrChange>
                              </w:rPr>
                              <w:t>PostgreSQL</w:t>
                            </w:r>
                          </w:ins>
                        </w:p>
                        <w:p w14:paraId="6FA986B8" w14:textId="77777777" w:rsidR="00875A1E" w:rsidRPr="00A96333" w:rsidRDefault="00875A1E" w:rsidP="00A96333">
                          <w:pPr>
                            <w:pBdr>
                              <w:top w:val="nil"/>
                              <w:left w:val="nil"/>
                              <w:bottom w:val="nil"/>
                              <w:right w:val="nil"/>
                              <w:between w:val="nil"/>
                            </w:pBdr>
                            <w:spacing w:before="0" w:line="240" w:lineRule="auto"/>
                            <w:ind w:left="-20"/>
                            <w:jc w:val="both"/>
                            <w:rPr>
                              <w:ins w:id="527" w:author="Pearlyn PANG (MPA)" w:date="2023-01-25T21:45:00Z"/>
                              <w:rFonts w:ascii="Arial" w:eastAsia="Arial" w:hAnsi="Arial" w:cs="Arial"/>
                              <w:sz w:val="20"/>
                              <w:szCs w:val="20"/>
                              <w:rPrChange w:id="528" w:author="Pearlyn PANG (MPA)" w:date="2023-01-25T21:50:00Z">
                                <w:rPr>
                                  <w:ins w:id="529" w:author="Pearlyn PANG (MPA)" w:date="2023-01-25T21:45:00Z"/>
                                  <w:rFonts w:ascii="Arial" w:eastAsia="Arial" w:hAnsi="Arial" w:cs="Arial"/>
                                </w:rPr>
                              </w:rPrChange>
                            </w:rPr>
                            <w:pPrChange w:id="530" w:author="Pearlyn PANG (MPA)" w:date="2023-01-25T21:50:00Z">
                              <w:pPr>
                                <w:pBdr>
                                  <w:top w:val="nil"/>
                                  <w:left w:val="nil"/>
                                  <w:bottom w:val="nil"/>
                                  <w:right w:val="nil"/>
                                  <w:between w:val="nil"/>
                                </w:pBdr>
                                <w:spacing w:before="0"/>
                                <w:ind w:left="-20"/>
                                <w:jc w:val="both"/>
                              </w:pPr>
                            </w:pPrChange>
                          </w:pPr>
                          <w:ins w:id="531" w:author="Pearlyn PANG (MPA)" w:date="2023-01-25T21:45:00Z">
                            <w:r w:rsidRPr="00A96333">
                              <w:rPr>
                                <w:rFonts w:ascii="Arial" w:eastAsia="Arial" w:hAnsi="Arial" w:cs="Arial"/>
                                <w:sz w:val="20"/>
                                <w:szCs w:val="20"/>
                                <w:rPrChange w:id="532" w:author="Pearlyn PANG (MPA)" w:date="2023-01-25T21:50:00Z">
                                  <w:rPr>
                                    <w:rFonts w:ascii="Arial" w:eastAsia="Arial" w:hAnsi="Arial" w:cs="Arial"/>
                                  </w:rPr>
                                </w:rPrChange>
                              </w:rPr>
                              <w:t>PostgreSQL</w:t>
                            </w:r>
                            <w:r w:rsidRPr="00A96333">
                              <w:rPr>
                                <w:rFonts w:ascii="Arial" w:eastAsia="Arial" w:hAnsi="Arial" w:cs="Arial"/>
                                <w:sz w:val="20"/>
                                <w:szCs w:val="20"/>
                                <w:vertAlign w:val="superscript"/>
                                <w:rPrChange w:id="533"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534" w:author="Pearlyn PANG (MPA)" w:date="2023-01-25T21:50:00Z">
                                  <w:rPr>
                                    <w:rFonts w:ascii="Arial" w:eastAsia="Arial" w:hAnsi="Arial" w:cs="Arial"/>
                                  </w:rPr>
                                </w:rPrChange>
                              </w:rPr>
                              <w:t xml:space="preserve"> is an open source object-relational database system that uses and extends structured query language (SQL) combined with many features that can store and scale complex data workloads. It comes with many features aimed to help developers build applications, administrators to protect data integrity and build fault-tolerant environments, and help you manage your data no matter how big or small the dataset.</w:t>
                            </w:r>
                          </w:ins>
                        </w:p>
                        <w:p w14:paraId="55A226AC" w14:textId="77777777" w:rsidR="00875A1E" w:rsidRPr="00A96333" w:rsidRDefault="00875A1E" w:rsidP="00A96333">
                          <w:pPr>
                            <w:pBdr>
                              <w:top w:val="nil"/>
                              <w:left w:val="nil"/>
                              <w:bottom w:val="nil"/>
                              <w:right w:val="nil"/>
                              <w:between w:val="nil"/>
                            </w:pBdr>
                            <w:spacing w:before="0" w:line="240" w:lineRule="auto"/>
                            <w:ind w:left="-20"/>
                            <w:jc w:val="both"/>
                            <w:rPr>
                              <w:ins w:id="535" w:author="Pearlyn PANG (MPA)" w:date="2023-01-25T21:45:00Z"/>
                              <w:rFonts w:ascii="Arial" w:eastAsia="Arial" w:hAnsi="Arial" w:cs="Arial"/>
                              <w:sz w:val="20"/>
                              <w:szCs w:val="20"/>
                              <w:rPrChange w:id="536" w:author="Pearlyn PANG (MPA)" w:date="2023-01-25T21:50:00Z">
                                <w:rPr>
                                  <w:ins w:id="537" w:author="Pearlyn PANG (MPA)" w:date="2023-01-25T21:45:00Z"/>
                                  <w:rFonts w:ascii="Arial" w:eastAsia="Arial" w:hAnsi="Arial" w:cs="Arial"/>
                                </w:rPr>
                              </w:rPrChange>
                            </w:rPr>
                            <w:pPrChange w:id="538" w:author="Pearlyn PANG (MPA)" w:date="2023-01-25T21:50:00Z">
                              <w:pPr>
                                <w:pBdr>
                                  <w:top w:val="nil"/>
                                  <w:left w:val="nil"/>
                                  <w:bottom w:val="nil"/>
                                  <w:right w:val="nil"/>
                                  <w:between w:val="nil"/>
                                </w:pBdr>
                                <w:spacing w:before="0"/>
                                <w:ind w:left="-20"/>
                                <w:jc w:val="both"/>
                              </w:pPr>
                            </w:pPrChange>
                          </w:pPr>
                          <w:ins w:id="539" w:author="Pearlyn PANG (MPA)" w:date="2023-01-25T21:45:00Z">
                            <w:r w:rsidRPr="00A96333">
                              <w:rPr>
                                <w:rFonts w:ascii="Arial" w:eastAsia="Arial" w:hAnsi="Arial" w:cs="Arial"/>
                                <w:sz w:val="20"/>
                                <w:szCs w:val="20"/>
                                <w:rPrChange w:id="540" w:author="Pearlyn PANG (MPA)" w:date="2023-01-25T21:50:00Z">
                                  <w:rPr>
                                    <w:rFonts w:ascii="Arial" w:eastAsia="Arial" w:hAnsi="Arial" w:cs="Arial"/>
                                  </w:rPr>
                                </w:rPrChange>
                              </w:rPr>
                              <w:t xml:space="preserve"> </w:t>
                            </w:r>
                          </w:ins>
                        </w:p>
                        <w:p w14:paraId="48B268A1" w14:textId="77777777" w:rsidR="00875A1E" w:rsidRPr="00A96333" w:rsidRDefault="00875A1E" w:rsidP="00A96333">
                          <w:pPr>
                            <w:pBdr>
                              <w:top w:val="nil"/>
                              <w:left w:val="nil"/>
                              <w:bottom w:val="nil"/>
                              <w:right w:val="nil"/>
                              <w:between w:val="nil"/>
                            </w:pBdr>
                            <w:spacing w:before="0" w:line="240" w:lineRule="auto"/>
                            <w:ind w:left="-20"/>
                            <w:jc w:val="both"/>
                            <w:rPr>
                              <w:ins w:id="541" w:author="Pearlyn PANG (MPA)" w:date="2023-01-25T21:45:00Z"/>
                              <w:rFonts w:ascii="Arial" w:eastAsia="Arial" w:hAnsi="Arial" w:cs="Arial"/>
                              <w:b/>
                              <w:sz w:val="20"/>
                              <w:szCs w:val="20"/>
                              <w:rPrChange w:id="542" w:author="Pearlyn PANG (MPA)" w:date="2023-01-25T21:50:00Z">
                                <w:rPr>
                                  <w:ins w:id="543" w:author="Pearlyn PANG (MPA)" w:date="2023-01-25T21:45:00Z"/>
                                  <w:rFonts w:ascii="Arial" w:eastAsia="Arial" w:hAnsi="Arial" w:cs="Arial"/>
                                  <w:b/>
                                </w:rPr>
                              </w:rPrChange>
                            </w:rPr>
                            <w:pPrChange w:id="544" w:author="Pearlyn PANG (MPA)" w:date="2023-01-25T21:50:00Z">
                              <w:pPr>
                                <w:pBdr>
                                  <w:top w:val="nil"/>
                                  <w:left w:val="nil"/>
                                  <w:bottom w:val="nil"/>
                                  <w:right w:val="nil"/>
                                  <w:between w:val="nil"/>
                                </w:pBdr>
                                <w:spacing w:before="0"/>
                                <w:ind w:left="-20"/>
                                <w:jc w:val="both"/>
                              </w:pPr>
                            </w:pPrChange>
                          </w:pPr>
                          <w:ins w:id="545" w:author="Pearlyn PANG (MPA)" w:date="2023-01-25T21:45:00Z">
                            <w:r w:rsidRPr="00A96333">
                              <w:rPr>
                                <w:rFonts w:ascii="Arial" w:eastAsia="Arial" w:hAnsi="Arial" w:cs="Arial"/>
                                <w:b/>
                                <w:sz w:val="20"/>
                                <w:szCs w:val="20"/>
                                <w:rPrChange w:id="546" w:author="Pearlyn PANG (MPA)" w:date="2023-01-25T21:50:00Z">
                                  <w:rPr>
                                    <w:rFonts w:ascii="Arial" w:eastAsia="Arial" w:hAnsi="Arial" w:cs="Arial"/>
                                    <w:b/>
                                  </w:rPr>
                                </w:rPrChange>
                              </w:rPr>
                              <w:t>PostGIS</w:t>
                            </w:r>
                          </w:ins>
                        </w:p>
                        <w:p w14:paraId="7F64C1A6" w14:textId="77777777" w:rsidR="00875A1E" w:rsidRPr="00A96333" w:rsidRDefault="00875A1E" w:rsidP="00A96333">
                          <w:pPr>
                            <w:pBdr>
                              <w:top w:val="nil"/>
                              <w:left w:val="nil"/>
                              <w:bottom w:val="nil"/>
                              <w:right w:val="nil"/>
                              <w:between w:val="nil"/>
                            </w:pBdr>
                            <w:spacing w:before="0" w:line="240" w:lineRule="auto"/>
                            <w:ind w:left="-20"/>
                            <w:jc w:val="both"/>
                            <w:rPr>
                              <w:ins w:id="547" w:author="Pearlyn PANG (MPA)" w:date="2023-01-25T21:45:00Z"/>
                              <w:rFonts w:ascii="Arial" w:eastAsia="Arial" w:hAnsi="Arial" w:cs="Arial"/>
                              <w:sz w:val="20"/>
                              <w:szCs w:val="20"/>
                              <w:rPrChange w:id="548" w:author="Pearlyn PANG (MPA)" w:date="2023-01-25T21:50:00Z">
                                <w:rPr>
                                  <w:ins w:id="549" w:author="Pearlyn PANG (MPA)" w:date="2023-01-25T21:45:00Z"/>
                                  <w:rFonts w:ascii="Arial" w:eastAsia="Arial" w:hAnsi="Arial" w:cs="Arial"/>
                                </w:rPr>
                              </w:rPrChange>
                            </w:rPr>
                            <w:pPrChange w:id="550" w:author="Pearlyn PANG (MPA)" w:date="2023-01-25T21:50:00Z">
                              <w:pPr>
                                <w:pBdr>
                                  <w:top w:val="nil"/>
                                  <w:left w:val="nil"/>
                                  <w:bottom w:val="nil"/>
                                  <w:right w:val="nil"/>
                                  <w:between w:val="nil"/>
                                </w:pBdr>
                                <w:spacing w:before="0"/>
                                <w:ind w:left="-20"/>
                                <w:jc w:val="both"/>
                              </w:pPr>
                            </w:pPrChange>
                          </w:pPr>
                          <w:ins w:id="551" w:author="Pearlyn PANG (MPA)" w:date="2023-01-25T21:45:00Z">
                            <w:r w:rsidRPr="00A96333">
                              <w:rPr>
                                <w:rFonts w:ascii="Arial" w:eastAsia="Arial" w:hAnsi="Arial" w:cs="Arial"/>
                                <w:sz w:val="20"/>
                                <w:szCs w:val="20"/>
                                <w:rPrChange w:id="552" w:author="Pearlyn PANG (MPA)" w:date="2023-01-25T21:50:00Z">
                                  <w:rPr>
                                    <w:rFonts w:ascii="Arial" w:eastAsia="Arial" w:hAnsi="Arial" w:cs="Arial"/>
                                  </w:rPr>
                                </w:rPrChange>
                              </w:rPr>
                              <w:t>PostGIS</w:t>
                            </w:r>
                            <w:r w:rsidRPr="00A96333">
                              <w:rPr>
                                <w:rFonts w:ascii="Arial" w:eastAsia="Arial" w:hAnsi="Arial" w:cs="Arial"/>
                                <w:sz w:val="20"/>
                                <w:szCs w:val="20"/>
                                <w:vertAlign w:val="superscript"/>
                                <w:rPrChange w:id="553"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554" w:author="Pearlyn PANG (MPA)" w:date="2023-01-25T21:50:00Z">
                                  <w:rPr>
                                    <w:rFonts w:ascii="Arial" w:eastAsia="Arial" w:hAnsi="Arial" w:cs="Arial"/>
                                  </w:rPr>
                                </w:rPrChange>
                              </w:rPr>
                              <w:t xml:space="preserve"> is a spatial database extender for PostgreSQL object-relational database. It adds support for geospatial objects, for instance, allowing location queries to be run in SQL.</w:t>
                            </w:r>
                          </w:ins>
                        </w:p>
                        <w:p w14:paraId="5766035A" w14:textId="77777777" w:rsidR="00875A1E" w:rsidRPr="00A96333" w:rsidRDefault="00875A1E" w:rsidP="00A96333">
                          <w:pPr>
                            <w:pBdr>
                              <w:top w:val="nil"/>
                              <w:left w:val="nil"/>
                              <w:bottom w:val="nil"/>
                              <w:right w:val="nil"/>
                              <w:between w:val="nil"/>
                            </w:pBdr>
                            <w:spacing w:before="0" w:line="240" w:lineRule="auto"/>
                            <w:ind w:left="-20"/>
                            <w:jc w:val="both"/>
                            <w:rPr>
                              <w:ins w:id="555" w:author="Pearlyn PANG (MPA)" w:date="2023-01-25T21:45:00Z"/>
                              <w:rFonts w:ascii="Arial" w:eastAsia="Arial" w:hAnsi="Arial" w:cs="Arial"/>
                              <w:sz w:val="20"/>
                              <w:szCs w:val="20"/>
                              <w:rPrChange w:id="556" w:author="Pearlyn PANG (MPA)" w:date="2023-01-25T21:50:00Z">
                                <w:rPr>
                                  <w:ins w:id="557" w:author="Pearlyn PANG (MPA)" w:date="2023-01-25T21:45:00Z"/>
                                  <w:rFonts w:ascii="Arial" w:eastAsia="Arial" w:hAnsi="Arial" w:cs="Arial"/>
                                </w:rPr>
                              </w:rPrChange>
                            </w:rPr>
                            <w:pPrChange w:id="558" w:author="Pearlyn PANG (MPA)" w:date="2023-01-25T21:50:00Z">
                              <w:pPr>
                                <w:pBdr>
                                  <w:top w:val="nil"/>
                                  <w:left w:val="nil"/>
                                  <w:bottom w:val="nil"/>
                                  <w:right w:val="nil"/>
                                  <w:between w:val="nil"/>
                                </w:pBdr>
                                <w:spacing w:before="0"/>
                                <w:ind w:left="-20"/>
                                <w:jc w:val="both"/>
                              </w:pPr>
                            </w:pPrChange>
                          </w:pPr>
                          <w:ins w:id="559" w:author="Pearlyn PANG (MPA)" w:date="2023-01-25T21:45:00Z">
                            <w:r w:rsidRPr="00A96333">
                              <w:rPr>
                                <w:rFonts w:ascii="Arial" w:eastAsia="Arial" w:hAnsi="Arial" w:cs="Arial"/>
                                <w:sz w:val="20"/>
                                <w:szCs w:val="20"/>
                                <w:rPrChange w:id="560" w:author="Pearlyn PANG (MPA)" w:date="2023-01-25T21:50:00Z">
                                  <w:rPr>
                                    <w:rFonts w:ascii="Arial" w:eastAsia="Arial" w:hAnsi="Arial" w:cs="Arial"/>
                                  </w:rPr>
                                </w:rPrChange>
                              </w:rPr>
                              <w:t xml:space="preserve"> </w:t>
                            </w:r>
                          </w:ins>
                        </w:p>
                        <w:p w14:paraId="7F9B6BE2" w14:textId="77777777" w:rsidR="00875A1E" w:rsidRPr="00A96333" w:rsidRDefault="00875A1E" w:rsidP="00A96333">
                          <w:pPr>
                            <w:pBdr>
                              <w:top w:val="nil"/>
                              <w:left w:val="nil"/>
                              <w:bottom w:val="nil"/>
                              <w:right w:val="nil"/>
                              <w:between w:val="nil"/>
                            </w:pBdr>
                            <w:spacing w:before="0" w:line="240" w:lineRule="auto"/>
                            <w:ind w:left="-20"/>
                            <w:jc w:val="both"/>
                            <w:rPr>
                              <w:ins w:id="561" w:author="Pearlyn PANG (MPA)" w:date="2023-01-25T21:45:00Z"/>
                              <w:rFonts w:ascii="Arial" w:eastAsia="Arial" w:hAnsi="Arial" w:cs="Arial"/>
                              <w:b/>
                              <w:sz w:val="20"/>
                              <w:szCs w:val="20"/>
                              <w:rPrChange w:id="562" w:author="Pearlyn PANG (MPA)" w:date="2023-01-25T21:50:00Z">
                                <w:rPr>
                                  <w:ins w:id="563" w:author="Pearlyn PANG (MPA)" w:date="2023-01-25T21:45:00Z"/>
                                  <w:rFonts w:ascii="Arial" w:eastAsia="Arial" w:hAnsi="Arial" w:cs="Arial"/>
                                  <w:b/>
                                </w:rPr>
                              </w:rPrChange>
                            </w:rPr>
                            <w:pPrChange w:id="564" w:author="Pearlyn PANG (MPA)" w:date="2023-01-25T21:50:00Z">
                              <w:pPr>
                                <w:pBdr>
                                  <w:top w:val="nil"/>
                                  <w:left w:val="nil"/>
                                  <w:bottom w:val="nil"/>
                                  <w:right w:val="nil"/>
                                  <w:between w:val="nil"/>
                                </w:pBdr>
                                <w:spacing w:before="0"/>
                                <w:ind w:left="-20"/>
                                <w:jc w:val="both"/>
                              </w:pPr>
                            </w:pPrChange>
                          </w:pPr>
                          <w:ins w:id="565" w:author="Pearlyn PANG (MPA)" w:date="2023-01-25T21:45:00Z">
                            <w:r w:rsidRPr="00A96333">
                              <w:rPr>
                                <w:rFonts w:ascii="Arial" w:eastAsia="Arial" w:hAnsi="Arial" w:cs="Arial"/>
                                <w:b/>
                                <w:sz w:val="20"/>
                                <w:szCs w:val="20"/>
                                <w:rPrChange w:id="566" w:author="Pearlyn PANG (MPA)" w:date="2023-01-25T21:50:00Z">
                                  <w:rPr>
                                    <w:rFonts w:ascii="Arial" w:eastAsia="Arial" w:hAnsi="Arial" w:cs="Arial"/>
                                    <w:b/>
                                  </w:rPr>
                                </w:rPrChange>
                              </w:rPr>
                              <w:t>GeoServer</w:t>
                            </w:r>
                          </w:ins>
                        </w:p>
                        <w:p w14:paraId="0886B54A" w14:textId="77777777" w:rsidR="00875A1E" w:rsidRPr="00A96333" w:rsidRDefault="00875A1E" w:rsidP="00A96333">
                          <w:pPr>
                            <w:pBdr>
                              <w:top w:val="nil"/>
                              <w:left w:val="nil"/>
                              <w:bottom w:val="nil"/>
                              <w:right w:val="nil"/>
                              <w:between w:val="nil"/>
                            </w:pBdr>
                            <w:spacing w:before="0" w:line="240" w:lineRule="auto"/>
                            <w:ind w:left="-20"/>
                            <w:jc w:val="both"/>
                            <w:rPr>
                              <w:ins w:id="567" w:author="Pearlyn PANG (MPA)" w:date="2023-01-25T21:45:00Z"/>
                              <w:rFonts w:ascii="Arial" w:eastAsia="Arial" w:hAnsi="Arial" w:cs="Arial"/>
                              <w:sz w:val="20"/>
                              <w:szCs w:val="20"/>
                              <w:rPrChange w:id="568" w:author="Pearlyn PANG (MPA)" w:date="2023-01-25T21:50:00Z">
                                <w:rPr>
                                  <w:ins w:id="569" w:author="Pearlyn PANG (MPA)" w:date="2023-01-25T21:45:00Z"/>
                                  <w:rFonts w:ascii="Arial" w:eastAsia="Arial" w:hAnsi="Arial" w:cs="Arial"/>
                                </w:rPr>
                              </w:rPrChange>
                            </w:rPr>
                            <w:pPrChange w:id="570" w:author="Pearlyn PANG (MPA)" w:date="2023-01-25T21:50:00Z">
                              <w:pPr>
                                <w:pBdr>
                                  <w:top w:val="nil"/>
                                  <w:left w:val="nil"/>
                                  <w:bottom w:val="nil"/>
                                  <w:right w:val="nil"/>
                                  <w:between w:val="nil"/>
                                </w:pBdr>
                                <w:spacing w:before="0"/>
                                <w:ind w:left="-20"/>
                                <w:jc w:val="both"/>
                              </w:pPr>
                            </w:pPrChange>
                          </w:pPr>
                          <w:ins w:id="571" w:author="Pearlyn PANG (MPA)" w:date="2023-01-25T21:45:00Z">
                            <w:r w:rsidRPr="00A96333">
                              <w:rPr>
                                <w:rFonts w:ascii="Arial" w:eastAsia="Arial" w:hAnsi="Arial" w:cs="Arial"/>
                                <w:sz w:val="20"/>
                                <w:szCs w:val="20"/>
                                <w:rPrChange w:id="572" w:author="Pearlyn PANG (MPA)" w:date="2023-01-25T21:50:00Z">
                                  <w:rPr>
                                    <w:rFonts w:ascii="Arial" w:eastAsia="Arial" w:hAnsi="Arial" w:cs="Arial"/>
                                  </w:rPr>
                                </w:rPrChange>
                              </w:rPr>
                              <w:t>GeoServer</w:t>
                            </w:r>
                            <w:r w:rsidRPr="00A96333">
                              <w:rPr>
                                <w:rFonts w:ascii="Arial" w:eastAsia="Arial" w:hAnsi="Arial" w:cs="Arial"/>
                                <w:sz w:val="20"/>
                                <w:szCs w:val="20"/>
                                <w:vertAlign w:val="superscript"/>
                                <w:rPrChange w:id="573"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574" w:author="Pearlyn PANG (MPA)" w:date="2023-01-25T21:50:00Z">
                                  <w:rPr>
                                    <w:rFonts w:ascii="Arial" w:eastAsia="Arial" w:hAnsi="Arial" w:cs="Arial"/>
                                  </w:rPr>
                                </w:rPrChange>
                              </w:rPr>
                              <w:t xml:space="preserve"> is an open source server for sharing geospatial data. It is designed for interoperability, allowing publishing data from any spatial source using open standards. GeoServer implements OGC (Open Geospatial Consortium) protocols such as Web Feature Service (WFS), Web Map Service (WMS), and Web Coverage Service (WCS). Additional formats and publication options are available as extensions including Web Processing Service (WPS), and Web Map Tile Service (WMTS).</w:t>
                            </w:r>
                          </w:ins>
                        </w:p>
                        <w:p w14:paraId="32E598D9" w14:textId="77777777" w:rsidR="00875A1E" w:rsidRPr="00A96333" w:rsidRDefault="00875A1E" w:rsidP="00A96333">
                          <w:pPr>
                            <w:pBdr>
                              <w:top w:val="nil"/>
                              <w:left w:val="nil"/>
                              <w:bottom w:val="nil"/>
                              <w:right w:val="nil"/>
                              <w:between w:val="nil"/>
                            </w:pBdr>
                            <w:spacing w:before="0" w:line="240" w:lineRule="auto"/>
                            <w:ind w:left="-20"/>
                            <w:jc w:val="both"/>
                            <w:rPr>
                              <w:ins w:id="575" w:author="Pearlyn PANG (MPA)" w:date="2023-01-25T21:45:00Z"/>
                              <w:rFonts w:ascii="Arial" w:eastAsia="Arial" w:hAnsi="Arial" w:cs="Arial"/>
                              <w:sz w:val="20"/>
                              <w:szCs w:val="20"/>
                              <w:rPrChange w:id="576" w:author="Pearlyn PANG (MPA)" w:date="2023-01-25T21:50:00Z">
                                <w:rPr>
                                  <w:ins w:id="577" w:author="Pearlyn PANG (MPA)" w:date="2023-01-25T21:45:00Z"/>
                                  <w:rFonts w:ascii="Arial" w:eastAsia="Arial" w:hAnsi="Arial" w:cs="Arial"/>
                                </w:rPr>
                              </w:rPrChange>
                            </w:rPr>
                            <w:pPrChange w:id="578" w:author="Pearlyn PANG (MPA)" w:date="2023-01-25T21:50:00Z">
                              <w:pPr>
                                <w:pBdr>
                                  <w:top w:val="nil"/>
                                  <w:left w:val="nil"/>
                                  <w:bottom w:val="nil"/>
                                  <w:right w:val="nil"/>
                                  <w:between w:val="nil"/>
                                </w:pBdr>
                                <w:spacing w:before="0"/>
                                <w:ind w:left="-20"/>
                                <w:jc w:val="both"/>
                              </w:pPr>
                            </w:pPrChange>
                          </w:pPr>
                          <w:ins w:id="579" w:author="Pearlyn PANG (MPA)" w:date="2023-01-25T21:45:00Z">
                            <w:r w:rsidRPr="00A96333">
                              <w:rPr>
                                <w:rFonts w:ascii="Arial" w:eastAsia="Arial" w:hAnsi="Arial" w:cs="Arial"/>
                                <w:sz w:val="20"/>
                                <w:szCs w:val="20"/>
                                <w:rPrChange w:id="580" w:author="Pearlyn PANG (MPA)" w:date="2023-01-25T21:50:00Z">
                                  <w:rPr>
                                    <w:rFonts w:ascii="Arial" w:eastAsia="Arial" w:hAnsi="Arial" w:cs="Arial"/>
                                  </w:rPr>
                                </w:rPrChange>
                              </w:rPr>
                              <w:t xml:space="preserve"> </w:t>
                            </w:r>
                          </w:ins>
                        </w:p>
                        <w:p w14:paraId="2D2582D1" w14:textId="77777777" w:rsidR="00875A1E" w:rsidRPr="00A96333" w:rsidRDefault="00875A1E" w:rsidP="00A96333">
                          <w:pPr>
                            <w:pBdr>
                              <w:top w:val="nil"/>
                              <w:left w:val="nil"/>
                              <w:bottom w:val="nil"/>
                              <w:right w:val="nil"/>
                              <w:between w:val="nil"/>
                            </w:pBdr>
                            <w:spacing w:before="0" w:line="240" w:lineRule="auto"/>
                            <w:ind w:left="-20"/>
                            <w:jc w:val="both"/>
                            <w:rPr>
                              <w:ins w:id="581" w:author="Pearlyn PANG (MPA)" w:date="2023-01-25T21:45:00Z"/>
                              <w:rFonts w:ascii="Arial" w:eastAsia="Arial" w:hAnsi="Arial" w:cs="Arial"/>
                              <w:b/>
                              <w:sz w:val="20"/>
                              <w:szCs w:val="20"/>
                              <w:rPrChange w:id="582" w:author="Pearlyn PANG (MPA)" w:date="2023-01-25T21:50:00Z">
                                <w:rPr>
                                  <w:ins w:id="583" w:author="Pearlyn PANG (MPA)" w:date="2023-01-25T21:45:00Z"/>
                                  <w:rFonts w:ascii="Arial" w:eastAsia="Arial" w:hAnsi="Arial" w:cs="Arial"/>
                                  <w:b/>
                                </w:rPr>
                              </w:rPrChange>
                            </w:rPr>
                            <w:pPrChange w:id="584" w:author="Pearlyn PANG (MPA)" w:date="2023-01-25T21:50:00Z">
                              <w:pPr>
                                <w:pBdr>
                                  <w:top w:val="nil"/>
                                  <w:left w:val="nil"/>
                                  <w:bottom w:val="nil"/>
                                  <w:right w:val="nil"/>
                                  <w:between w:val="nil"/>
                                </w:pBdr>
                                <w:spacing w:before="0"/>
                                <w:ind w:left="-20"/>
                                <w:jc w:val="both"/>
                              </w:pPr>
                            </w:pPrChange>
                          </w:pPr>
                          <w:ins w:id="585" w:author="Pearlyn PANG (MPA)" w:date="2023-01-25T21:45:00Z">
                            <w:r w:rsidRPr="00A96333">
                              <w:rPr>
                                <w:rFonts w:ascii="Arial" w:eastAsia="Arial" w:hAnsi="Arial" w:cs="Arial"/>
                                <w:b/>
                                <w:sz w:val="20"/>
                                <w:szCs w:val="20"/>
                                <w:rPrChange w:id="586" w:author="Pearlyn PANG (MPA)" w:date="2023-01-25T21:50:00Z">
                                  <w:rPr>
                                    <w:rFonts w:ascii="Arial" w:eastAsia="Arial" w:hAnsi="Arial" w:cs="Arial"/>
                                    <w:b/>
                                  </w:rPr>
                                </w:rPrChange>
                              </w:rPr>
                              <w:tab/>
                              <w:t>ncWMS</w:t>
                            </w:r>
                          </w:ins>
                        </w:p>
                        <w:p w14:paraId="1318586E" w14:textId="77777777" w:rsidR="00875A1E" w:rsidRPr="00A96333" w:rsidRDefault="00875A1E" w:rsidP="00A96333">
                          <w:pPr>
                            <w:pBdr>
                              <w:top w:val="nil"/>
                              <w:left w:val="nil"/>
                              <w:bottom w:val="nil"/>
                              <w:right w:val="nil"/>
                              <w:between w:val="nil"/>
                            </w:pBdr>
                            <w:spacing w:before="0" w:line="240" w:lineRule="auto"/>
                            <w:ind w:left="-20"/>
                            <w:jc w:val="both"/>
                            <w:rPr>
                              <w:ins w:id="587" w:author="Pearlyn PANG (MPA)" w:date="2023-01-25T21:45:00Z"/>
                              <w:rFonts w:ascii="Arial" w:eastAsia="Arial" w:hAnsi="Arial" w:cs="Arial"/>
                              <w:sz w:val="20"/>
                              <w:szCs w:val="20"/>
                              <w:rPrChange w:id="588" w:author="Pearlyn PANG (MPA)" w:date="2023-01-25T21:50:00Z">
                                <w:rPr>
                                  <w:ins w:id="589" w:author="Pearlyn PANG (MPA)" w:date="2023-01-25T21:45:00Z"/>
                                  <w:rFonts w:ascii="Arial" w:eastAsia="Arial" w:hAnsi="Arial" w:cs="Arial"/>
                                </w:rPr>
                              </w:rPrChange>
                            </w:rPr>
                            <w:pPrChange w:id="590" w:author="Pearlyn PANG (MPA)" w:date="2023-01-25T21:50:00Z">
                              <w:pPr>
                                <w:pBdr>
                                  <w:top w:val="nil"/>
                                  <w:left w:val="nil"/>
                                  <w:bottom w:val="nil"/>
                                  <w:right w:val="nil"/>
                                  <w:between w:val="nil"/>
                                </w:pBdr>
                                <w:spacing w:before="0"/>
                                <w:ind w:left="-20"/>
                                <w:jc w:val="both"/>
                              </w:pPr>
                            </w:pPrChange>
                          </w:pPr>
                          <w:ins w:id="591" w:author="Pearlyn PANG (MPA)" w:date="2023-01-25T21:45:00Z">
                            <w:r w:rsidRPr="00A96333">
                              <w:rPr>
                                <w:rFonts w:ascii="Arial" w:eastAsia="Arial" w:hAnsi="Arial" w:cs="Arial"/>
                                <w:sz w:val="20"/>
                                <w:szCs w:val="20"/>
                                <w:rPrChange w:id="592" w:author="Pearlyn PANG (MPA)" w:date="2023-01-25T21:50:00Z">
                                  <w:rPr>
                                    <w:rFonts w:ascii="Arial" w:eastAsia="Arial" w:hAnsi="Arial" w:cs="Arial"/>
                                  </w:rPr>
                                </w:rPrChange>
                              </w:rPr>
                              <w:t>ncWMS</w:t>
                            </w:r>
                            <w:r w:rsidRPr="00A96333">
                              <w:rPr>
                                <w:rFonts w:ascii="Arial" w:eastAsia="Arial" w:hAnsi="Arial" w:cs="Arial"/>
                                <w:sz w:val="20"/>
                                <w:szCs w:val="20"/>
                                <w:vertAlign w:val="superscript"/>
                                <w:rPrChange w:id="593"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594" w:author="Pearlyn PANG (MPA)" w:date="2023-01-25T21:50:00Z">
                                  <w:rPr>
                                    <w:rFonts w:ascii="Arial" w:eastAsia="Arial" w:hAnsi="Arial" w:cs="Arial"/>
                                  </w:rPr>
                                </w:rPrChange>
                              </w:rPr>
                              <w:t xml:space="preserve"> is a WMS for geospatial data stored in CF-compliant NetCDF files. The intention is to create a WMS that requires minimal configuration: the source data files should already contain most of the necessary metadata. ncWMS is developed and maintained by the Reading e-Science Centre at the University of Reading, UK.</w:t>
                            </w:r>
                          </w:ins>
                        </w:p>
                        <w:p w14:paraId="3D6C63E5" w14:textId="77777777" w:rsidR="00A96333" w:rsidRDefault="00A96333" w:rsidP="00A96333">
                          <w:pPr>
                            <w:pBdr>
                              <w:top w:val="nil"/>
                              <w:left w:val="nil"/>
                              <w:bottom w:val="nil"/>
                              <w:right w:val="nil"/>
                              <w:between w:val="nil"/>
                            </w:pBdr>
                            <w:spacing w:before="0" w:line="240" w:lineRule="auto"/>
                            <w:ind w:left="-20"/>
                            <w:jc w:val="both"/>
                            <w:rPr>
                              <w:ins w:id="595" w:author="Pearlyn PANG (MPA)" w:date="2023-01-25T21:52:00Z"/>
                              <w:rFonts w:ascii="Arial" w:eastAsia="Arial" w:hAnsi="Arial" w:cs="Arial"/>
                              <w:b/>
                              <w:sz w:val="20"/>
                              <w:szCs w:val="20"/>
                            </w:rPr>
                          </w:pPr>
                        </w:p>
                        <w:p w14:paraId="6B648739" w14:textId="5EA6BB4D" w:rsidR="00875A1E" w:rsidRPr="00A96333" w:rsidRDefault="00875A1E" w:rsidP="00A96333">
                          <w:pPr>
                            <w:pBdr>
                              <w:top w:val="nil"/>
                              <w:left w:val="nil"/>
                              <w:bottom w:val="nil"/>
                              <w:right w:val="nil"/>
                              <w:between w:val="nil"/>
                            </w:pBdr>
                            <w:spacing w:before="0" w:line="240" w:lineRule="auto"/>
                            <w:ind w:left="-20"/>
                            <w:jc w:val="both"/>
                            <w:rPr>
                              <w:ins w:id="596" w:author="Pearlyn PANG (MPA)" w:date="2023-01-25T21:45:00Z"/>
                              <w:rFonts w:ascii="Arial" w:eastAsia="Arial" w:hAnsi="Arial" w:cs="Arial"/>
                              <w:b/>
                              <w:sz w:val="20"/>
                              <w:szCs w:val="20"/>
                              <w:rPrChange w:id="597" w:author="Pearlyn PANG (MPA)" w:date="2023-01-25T21:50:00Z">
                                <w:rPr>
                                  <w:ins w:id="598" w:author="Pearlyn PANG (MPA)" w:date="2023-01-25T21:45:00Z"/>
                                  <w:rFonts w:ascii="Arial" w:eastAsia="Arial" w:hAnsi="Arial" w:cs="Arial"/>
                                  <w:b/>
                                </w:rPr>
                              </w:rPrChange>
                            </w:rPr>
                            <w:pPrChange w:id="599" w:author="Pearlyn PANG (MPA)" w:date="2023-01-25T21:50:00Z">
                              <w:pPr>
                                <w:pBdr>
                                  <w:top w:val="nil"/>
                                  <w:left w:val="nil"/>
                                  <w:bottom w:val="nil"/>
                                  <w:right w:val="nil"/>
                                  <w:between w:val="nil"/>
                                </w:pBdr>
                                <w:spacing w:before="0"/>
                                <w:ind w:left="-20"/>
                                <w:jc w:val="both"/>
                              </w:pPr>
                            </w:pPrChange>
                          </w:pPr>
                          <w:ins w:id="600" w:author="Pearlyn PANG (MPA)" w:date="2023-01-25T21:45:00Z">
                            <w:r w:rsidRPr="00A96333">
                              <w:rPr>
                                <w:rFonts w:ascii="Arial" w:eastAsia="Arial" w:hAnsi="Arial" w:cs="Arial"/>
                                <w:b/>
                                <w:sz w:val="20"/>
                                <w:szCs w:val="20"/>
                                <w:rPrChange w:id="601" w:author="Pearlyn PANG (MPA)" w:date="2023-01-25T21:50:00Z">
                                  <w:rPr>
                                    <w:rFonts w:ascii="Arial" w:eastAsia="Arial" w:hAnsi="Arial" w:cs="Arial"/>
                                    <w:b/>
                                  </w:rPr>
                                </w:rPrChange>
                              </w:rPr>
                              <w:t>GeoNetwork</w:t>
                            </w:r>
                          </w:ins>
                        </w:p>
                        <w:p w14:paraId="0AA49457" w14:textId="77777777" w:rsidR="00875A1E" w:rsidRPr="00BD7516" w:rsidRDefault="00875A1E" w:rsidP="00A96333">
                          <w:pPr>
                            <w:pBdr>
                              <w:top w:val="nil"/>
                              <w:left w:val="nil"/>
                              <w:bottom w:val="nil"/>
                              <w:right w:val="nil"/>
                              <w:between w:val="nil"/>
                            </w:pBdr>
                            <w:spacing w:before="0" w:line="240" w:lineRule="auto"/>
                            <w:ind w:left="-20"/>
                            <w:jc w:val="both"/>
                            <w:rPr>
                              <w:ins w:id="602" w:author="Pearlyn PANG (MPA)" w:date="2023-01-25T21:45:00Z"/>
                              <w:rFonts w:ascii="Arial" w:eastAsia="Arial" w:hAnsi="Arial" w:cs="Arial"/>
                            </w:rPr>
                            <w:pPrChange w:id="603" w:author="Pearlyn PANG (MPA)" w:date="2023-01-25T21:50:00Z">
                              <w:pPr>
                                <w:pBdr>
                                  <w:top w:val="nil"/>
                                  <w:left w:val="nil"/>
                                  <w:bottom w:val="nil"/>
                                  <w:right w:val="nil"/>
                                  <w:between w:val="nil"/>
                                </w:pBdr>
                                <w:spacing w:before="0"/>
                                <w:ind w:left="-20"/>
                                <w:jc w:val="both"/>
                              </w:pPr>
                            </w:pPrChange>
                          </w:pPr>
                          <w:ins w:id="604" w:author="Pearlyn PANG (MPA)" w:date="2023-01-25T21:45:00Z">
                            <w:r w:rsidRPr="00A96333">
                              <w:rPr>
                                <w:rFonts w:ascii="Arial" w:eastAsia="Arial" w:hAnsi="Arial" w:cs="Arial"/>
                                <w:sz w:val="20"/>
                                <w:szCs w:val="20"/>
                                <w:rPrChange w:id="605" w:author="Pearlyn PANG (MPA)" w:date="2023-01-25T21:50:00Z">
                                  <w:rPr>
                                    <w:rFonts w:ascii="Arial" w:eastAsia="Arial" w:hAnsi="Arial" w:cs="Arial"/>
                                  </w:rPr>
                                </w:rPrChange>
                              </w:rPr>
                              <w:t>GeoNetwork</w:t>
                            </w:r>
                            <w:r w:rsidRPr="00A96333">
                              <w:rPr>
                                <w:rFonts w:ascii="Arial" w:eastAsia="Arial" w:hAnsi="Arial" w:cs="Arial"/>
                                <w:sz w:val="20"/>
                                <w:szCs w:val="20"/>
                                <w:vertAlign w:val="superscript"/>
                                <w:rPrChange w:id="606" w:author="Pearlyn PANG (MPA)" w:date="2023-01-25T21:50:00Z">
                                  <w:rPr>
                                    <w:rFonts w:ascii="Arial" w:eastAsia="Arial" w:hAnsi="Arial" w:cs="Arial"/>
                                    <w:vertAlign w:val="superscript"/>
                                  </w:rPr>
                                </w:rPrChange>
                              </w:rPr>
                              <w:footnoteRef/>
                            </w:r>
                            <w:r w:rsidRPr="00A96333">
                              <w:rPr>
                                <w:rFonts w:ascii="Arial" w:eastAsia="Arial" w:hAnsi="Arial" w:cs="Arial"/>
                                <w:sz w:val="20"/>
                                <w:szCs w:val="20"/>
                                <w:rPrChange w:id="607" w:author="Pearlyn PANG (MPA)" w:date="2023-01-25T21:50:00Z">
                                  <w:rPr>
                                    <w:rFonts w:ascii="Arial" w:eastAsia="Arial" w:hAnsi="Arial" w:cs="Arial"/>
                                  </w:rPr>
                                </w:rPrChange>
                              </w:rPr>
                              <w:t xml:space="preserve"> is a catalogue application to manage geospatial data. It provides powerful metadata editing and search functions as </w:t>
                            </w:r>
                            <w:r w:rsidRPr="00A96333">
                              <w:rPr>
                                <w:rFonts w:ascii="Arial" w:eastAsia="Arial" w:hAnsi="Arial" w:cs="Arial"/>
                                <w:sz w:val="20"/>
                                <w:szCs w:val="20"/>
                                <w:rPrChange w:id="608" w:author="Pearlyn PANG (MPA)" w:date="2023-01-25T21:52:00Z">
                                  <w:rPr>
                                    <w:rFonts w:ascii="Arial" w:eastAsia="Arial" w:hAnsi="Arial" w:cs="Arial"/>
                                  </w:rPr>
                                </w:rPrChange>
                              </w:rPr>
                              <w:t>well as an interactive web map viewer. It is currently used in several SDI initiatives across the world and it is compliant with multiple metadata formats, e.g., European INSPIRE Directive[6].</w:t>
                            </w:r>
                          </w:ins>
                        </w:p>
                        <w:p w14:paraId="49B0CE36" w14:textId="77777777" w:rsidR="00875A1E" w:rsidRDefault="00875A1E">
                          <w:pPr>
                            <w:rPr>
                              <w:caps/>
                              <w:color w:val="4F81BD" w:themeColor="accent1"/>
                              <w:sz w:val="26"/>
                              <w:szCs w:val="26"/>
                            </w:rPr>
                          </w:pPr>
                        </w:p>
                      </w:txbxContent>
                    </v:textbox>
                  </v:shape>
                  <w10:wrap type="square" anchorx="margin" anchory="margin"/>
                </v:group>
              </w:pict>
            </mc:Fallback>
          </mc:AlternateContent>
        </w:r>
      </w:ins>
      <w:ins w:id="434" w:author="Pearlyn PANG (MPA)" w:date="2023-01-25T21:51:00Z">
        <w:r w:rsidR="00A96333" w:rsidRPr="00BD7516">
          <w:rPr>
            <w:rFonts w:ascii="Arial" w:eastAsia="Arial" w:hAnsi="Arial" w:cs="Arial"/>
            <w:noProof/>
          </w:rPr>
          <w:drawing>
            <wp:anchor distT="0" distB="0" distL="114300" distR="114300" simplePos="0" relativeHeight="251660288" behindDoc="1" locked="0" layoutInCell="1" allowOverlap="1" wp14:anchorId="4E0D268D" wp14:editId="74D78BC4">
              <wp:simplePos x="0" y="0"/>
              <wp:positionH relativeFrom="column">
                <wp:posOffset>2845130</wp:posOffset>
              </wp:positionH>
              <wp:positionV relativeFrom="paragraph">
                <wp:posOffset>2296897</wp:posOffset>
              </wp:positionV>
              <wp:extent cx="2969260" cy="1177925"/>
              <wp:effectExtent l="0" t="0" r="2540" b="3175"/>
              <wp:wrapTight wrapText="bothSides">
                <wp:wrapPolygon edited="0">
                  <wp:start x="0" y="0"/>
                  <wp:lineTo x="0" y="21309"/>
                  <wp:lineTo x="21480" y="21309"/>
                  <wp:lineTo x="21480" y="0"/>
                  <wp:lineTo x="0" y="0"/>
                </wp:wrapPolygon>
              </wp:wrapTight>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969260" cy="1177925"/>
                      </a:xfrm>
                      <a:prstGeom prst="rect">
                        <a:avLst/>
                      </a:prstGeom>
                      <a:ln/>
                    </pic:spPr>
                  </pic:pic>
                </a:graphicData>
              </a:graphic>
              <wp14:sizeRelH relativeFrom="page">
                <wp14:pctWidth>0</wp14:pctWidth>
              </wp14:sizeRelH>
              <wp14:sizeRelV relativeFrom="page">
                <wp14:pctHeight>0</wp14:pctHeight>
              </wp14:sizeRelV>
            </wp:anchor>
          </w:drawing>
        </w:r>
      </w:ins>
      <w:del w:id="435" w:author="Pearlyn PANG (MPA)" w:date="2023-01-25T21:44:00Z">
        <w:r w:rsidR="00D12851" w:rsidRPr="00875A1E" w:rsidDel="00875A1E">
          <w:rPr>
            <w:rFonts w:ascii="Arial" w:hAnsi="Arial" w:cs="Arial"/>
            <w:b/>
            <w:sz w:val="24"/>
            <w:szCs w:val="24"/>
            <w:rPrChange w:id="436" w:author="Pearlyn PANG (MPA)" w:date="2023-01-25T21:40:00Z">
              <w:rPr/>
            </w:rPrChange>
          </w:rPr>
          <w:delText>Open source MSDI</w:delText>
        </w:r>
        <w:r w:rsidR="007541C8" w:rsidRPr="00875A1E" w:rsidDel="00875A1E">
          <w:rPr>
            <w:rFonts w:ascii="Arial" w:hAnsi="Arial" w:cs="Arial"/>
            <w:b/>
            <w:sz w:val="24"/>
            <w:szCs w:val="24"/>
            <w:rPrChange w:id="437" w:author="Pearlyn PANG (MPA)" w:date="2023-01-25T21:40:00Z">
              <w:rPr/>
            </w:rPrChange>
          </w:rPr>
          <w:delText xml:space="preserve"> Case Study</w:delText>
        </w:r>
      </w:del>
    </w:p>
    <w:p w14:paraId="7ED69E26" w14:textId="59BAFC9E" w:rsidR="0099190D" w:rsidRPr="00BD7516" w:rsidDel="00875A1E" w:rsidRDefault="00D12851" w:rsidP="00BD7516">
      <w:pPr>
        <w:pBdr>
          <w:top w:val="nil"/>
          <w:left w:val="nil"/>
          <w:bottom w:val="nil"/>
          <w:right w:val="nil"/>
          <w:between w:val="nil"/>
        </w:pBdr>
        <w:spacing w:before="0"/>
        <w:ind w:left="-20"/>
        <w:jc w:val="both"/>
        <w:rPr>
          <w:del w:id="438" w:author="Pearlyn PANG (MPA)" w:date="2023-01-25T21:41:00Z"/>
          <w:rFonts w:ascii="Arial" w:eastAsia="Arial" w:hAnsi="Arial" w:cs="Arial"/>
          <w:b/>
        </w:rPr>
      </w:pPr>
      <w:del w:id="439" w:author="Pearlyn PANG (MPA)" w:date="2023-01-25T21:41:00Z">
        <w:r w:rsidRPr="00BD7516" w:rsidDel="00875A1E">
          <w:rPr>
            <w:rFonts w:ascii="Arial" w:eastAsia="Arial" w:hAnsi="Arial" w:cs="Arial"/>
            <w:b/>
          </w:rPr>
          <w:lastRenderedPageBreak/>
          <w:delText>Background</w:delText>
        </w:r>
      </w:del>
    </w:p>
    <w:p w14:paraId="0A7E0C19" w14:textId="3CD87894" w:rsidR="0099190D" w:rsidRPr="00BD7516" w:rsidDel="00875A1E" w:rsidRDefault="00D12851" w:rsidP="00BD7516">
      <w:pPr>
        <w:pBdr>
          <w:top w:val="nil"/>
          <w:left w:val="nil"/>
          <w:bottom w:val="nil"/>
          <w:right w:val="nil"/>
          <w:between w:val="nil"/>
        </w:pBdr>
        <w:spacing w:before="0"/>
        <w:ind w:left="-20"/>
        <w:jc w:val="both"/>
        <w:rPr>
          <w:moveFrom w:id="440" w:author="Pearlyn PANG (MPA)" w:date="2023-01-25T21:44:00Z"/>
          <w:rFonts w:ascii="Arial" w:hAnsi="Arial" w:cs="Arial"/>
        </w:rPr>
      </w:pPr>
      <w:moveFromRangeStart w:id="441" w:author="Pearlyn PANG (MPA)" w:date="2023-01-25T21:44:00Z" w:name="move125575480"/>
      <w:moveFrom w:id="442" w:author="Pearlyn PANG (MPA)" w:date="2023-01-25T21:44:00Z">
        <w:r w:rsidRPr="00BD7516" w:rsidDel="00875A1E">
          <w:rPr>
            <w:rFonts w:ascii="Arial" w:eastAsia="Arial" w:hAnsi="Arial" w:cs="Arial"/>
          </w:rPr>
          <w:t>The Portuguese Hydrographic Institute (IH) has long recognized the importance of SDIs and, specifically MSDIs, since the early 2000s, a CSDI (IDAMAR). However, the adaptation to the new geospatial tendencies and the upgrade of processes, technologies and services, was beyond the internal pool of resources. Therefore, IH developed a project called “Hidrografico Plus”, integrated into the program to support digital transformation in public administration (SAMA2020). The project started in 2018 and ended in 2020. It comprised several phases: mapping of processes and workflows, compilation of case studies and best practices, definition of requirements, outsourcing and contracting services, quality control and acceptance. One of the main goals of the MSDI development was that it should use open source technologies and its architecture should be interoperable, modular and scalable. Since the project ended, the Hidrografico Plus MSDI has been constantly improved under other projects or funding sources.</w:t>
        </w:r>
      </w:moveFrom>
    </w:p>
    <w:p w14:paraId="20A2CAF7" w14:textId="579690C5" w:rsidR="0099190D" w:rsidRPr="00BD7516" w:rsidDel="00875A1E" w:rsidRDefault="0099190D" w:rsidP="00BD7516">
      <w:pPr>
        <w:pBdr>
          <w:top w:val="nil"/>
          <w:left w:val="nil"/>
          <w:bottom w:val="nil"/>
          <w:right w:val="nil"/>
          <w:between w:val="nil"/>
        </w:pBdr>
        <w:spacing w:before="0"/>
        <w:ind w:left="-20"/>
        <w:jc w:val="both"/>
        <w:rPr>
          <w:moveFrom w:id="443" w:author="Pearlyn PANG (MPA)" w:date="2023-01-25T21:44:00Z"/>
          <w:rFonts w:ascii="Arial" w:hAnsi="Arial" w:cs="Arial"/>
        </w:rPr>
      </w:pPr>
    </w:p>
    <w:p w14:paraId="20511BD5" w14:textId="201C6639" w:rsidR="0099190D" w:rsidRPr="00BD7516" w:rsidDel="00875A1E" w:rsidRDefault="00D12851" w:rsidP="00BD7516">
      <w:pPr>
        <w:pBdr>
          <w:top w:val="nil"/>
          <w:left w:val="nil"/>
          <w:bottom w:val="nil"/>
          <w:right w:val="nil"/>
          <w:between w:val="nil"/>
        </w:pBdr>
        <w:spacing w:before="0"/>
        <w:ind w:left="-20"/>
        <w:jc w:val="both"/>
        <w:rPr>
          <w:moveFrom w:id="444" w:author="Pearlyn PANG (MPA)" w:date="2023-01-25T21:44:00Z"/>
          <w:rFonts w:ascii="Arial" w:hAnsi="Arial" w:cs="Arial"/>
          <w:b/>
        </w:rPr>
      </w:pPr>
      <w:moveFrom w:id="445" w:author="Pearlyn PANG (MPA)" w:date="2023-01-25T21:44:00Z">
        <w:r w:rsidRPr="00BD7516" w:rsidDel="00875A1E">
          <w:rPr>
            <w:rFonts w:ascii="Arial" w:eastAsia="Arial" w:hAnsi="Arial" w:cs="Arial"/>
            <w:b/>
          </w:rPr>
          <w:t>Architecture</w:t>
        </w:r>
      </w:moveFrom>
    </w:p>
    <w:p w14:paraId="62A57366" w14:textId="64FD662D" w:rsidR="0099190D" w:rsidRPr="00BD7516" w:rsidDel="00875A1E" w:rsidRDefault="00D12851" w:rsidP="00BD7516">
      <w:pPr>
        <w:pBdr>
          <w:top w:val="nil"/>
          <w:left w:val="nil"/>
          <w:bottom w:val="nil"/>
          <w:right w:val="nil"/>
          <w:between w:val="nil"/>
        </w:pBdr>
        <w:spacing w:before="0"/>
        <w:ind w:left="-20"/>
        <w:jc w:val="both"/>
        <w:rPr>
          <w:moveFrom w:id="446" w:author="Pearlyn PANG (MPA)" w:date="2023-01-25T21:44:00Z"/>
          <w:rFonts w:ascii="Arial" w:eastAsia="Arial" w:hAnsi="Arial" w:cs="Arial"/>
        </w:rPr>
      </w:pPr>
      <w:moveFrom w:id="447" w:author="Pearlyn PANG (MPA)" w:date="2023-01-25T21:44:00Z">
        <w:r w:rsidRPr="00BD7516" w:rsidDel="00875A1E">
          <w:rPr>
            <w:rFonts w:ascii="Arial" w:eastAsia="Arial" w:hAnsi="Arial" w:cs="Arial"/>
          </w:rPr>
          <w:t>Hidrografico Plus architecture is composed by:</w:t>
        </w:r>
      </w:moveFrom>
    </w:p>
    <w:p w14:paraId="0048F2AA" w14:textId="58B3CFAB" w:rsidR="0099190D" w:rsidRPr="00BD7516" w:rsidDel="00875A1E" w:rsidRDefault="00D12851" w:rsidP="00BD7516">
      <w:pPr>
        <w:pBdr>
          <w:top w:val="nil"/>
          <w:left w:val="nil"/>
          <w:bottom w:val="nil"/>
          <w:right w:val="nil"/>
          <w:between w:val="nil"/>
        </w:pBdr>
        <w:spacing w:before="0"/>
        <w:ind w:left="-20"/>
        <w:jc w:val="both"/>
        <w:rPr>
          <w:moveFrom w:id="448" w:author="Pearlyn PANG (MPA)" w:date="2023-01-25T21:44:00Z"/>
          <w:rFonts w:ascii="Arial" w:eastAsia="Arial" w:hAnsi="Arial" w:cs="Arial"/>
        </w:rPr>
      </w:pPr>
      <w:moveFrom w:id="449" w:author="Pearlyn PANG (MPA)" w:date="2023-01-25T21:44:00Z">
        <w:r w:rsidRPr="00BD7516" w:rsidDel="00875A1E">
          <w:rPr>
            <w:rFonts w:ascii="Arial" w:eastAsia="Arial" w:hAnsi="Arial" w:cs="Arial"/>
          </w:rPr>
          <w:t>- Spatial databases to store marine data;</w:t>
        </w:r>
      </w:moveFrom>
    </w:p>
    <w:p w14:paraId="099218BC" w14:textId="3EF7FC99" w:rsidR="0099190D" w:rsidRPr="00BD7516" w:rsidDel="00875A1E" w:rsidRDefault="00D12851" w:rsidP="00BD7516">
      <w:pPr>
        <w:pBdr>
          <w:top w:val="nil"/>
          <w:left w:val="nil"/>
          <w:bottom w:val="nil"/>
          <w:right w:val="nil"/>
          <w:between w:val="nil"/>
        </w:pBdr>
        <w:spacing w:before="0"/>
        <w:ind w:left="-20"/>
        <w:jc w:val="both"/>
        <w:rPr>
          <w:moveFrom w:id="450" w:author="Pearlyn PANG (MPA)" w:date="2023-01-25T21:44:00Z"/>
          <w:rFonts w:ascii="Arial" w:eastAsia="Arial" w:hAnsi="Arial" w:cs="Arial"/>
        </w:rPr>
      </w:pPr>
      <w:moveFrom w:id="451" w:author="Pearlyn PANG (MPA)" w:date="2023-01-25T21:44:00Z">
        <w:r w:rsidRPr="00BD7516" w:rsidDel="00875A1E">
          <w:rPr>
            <w:rFonts w:ascii="Arial" w:eastAsia="Arial" w:hAnsi="Arial" w:cs="Arial"/>
          </w:rPr>
          <w:t>- Map servers to publish geospatial data on the web;</w:t>
        </w:r>
      </w:moveFrom>
    </w:p>
    <w:p w14:paraId="44CBA7E2" w14:textId="4F9B1116" w:rsidR="0099190D" w:rsidRPr="00BD7516" w:rsidDel="00875A1E" w:rsidRDefault="00D12851" w:rsidP="00BD7516">
      <w:pPr>
        <w:pBdr>
          <w:top w:val="nil"/>
          <w:left w:val="nil"/>
          <w:bottom w:val="nil"/>
          <w:right w:val="nil"/>
          <w:between w:val="nil"/>
        </w:pBdr>
        <w:spacing w:before="0"/>
        <w:ind w:left="-20"/>
        <w:jc w:val="both"/>
        <w:rPr>
          <w:moveFrom w:id="452" w:author="Pearlyn PANG (MPA)" w:date="2023-01-25T21:44:00Z"/>
          <w:rFonts w:ascii="Arial" w:eastAsia="Arial" w:hAnsi="Arial" w:cs="Arial"/>
        </w:rPr>
      </w:pPr>
      <w:moveFrom w:id="453" w:author="Pearlyn PANG (MPA)" w:date="2023-01-25T21:44:00Z">
        <w:r w:rsidRPr="00BD7516" w:rsidDel="00875A1E">
          <w:rPr>
            <w:rFonts w:ascii="Arial" w:eastAsia="Arial" w:hAnsi="Arial" w:cs="Arial"/>
          </w:rPr>
          <w:t>- Data catalogue to manage marine metadata;</w:t>
        </w:r>
      </w:moveFrom>
    </w:p>
    <w:p w14:paraId="53F46B2C" w14:textId="045EFE51" w:rsidR="0099190D" w:rsidRPr="00BD7516" w:rsidDel="00875A1E" w:rsidRDefault="00D12851" w:rsidP="00BD7516">
      <w:pPr>
        <w:pBdr>
          <w:top w:val="nil"/>
          <w:left w:val="nil"/>
          <w:bottom w:val="nil"/>
          <w:right w:val="nil"/>
          <w:between w:val="nil"/>
        </w:pBdr>
        <w:spacing w:before="0"/>
        <w:ind w:left="-20"/>
        <w:jc w:val="both"/>
        <w:rPr>
          <w:moveFrom w:id="454" w:author="Pearlyn PANG (MPA)" w:date="2023-01-25T21:44:00Z"/>
          <w:rFonts w:ascii="Arial" w:eastAsia="Arial" w:hAnsi="Arial" w:cs="Arial"/>
        </w:rPr>
      </w:pPr>
      <w:moveFrom w:id="455" w:author="Pearlyn PANG (MPA)" w:date="2023-01-25T21:44:00Z">
        <w:r w:rsidRPr="00BD7516" w:rsidDel="00875A1E">
          <w:rPr>
            <w:rFonts w:ascii="Arial" w:eastAsia="Arial" w:hAnsi="Arial" w:cs="Arial"/>
          </w:rPr>
          <w:t>- Additional modules for analytics, helpdesk and user management;</w:t>
        </w:r>
      </w:moveFrom>
    </w:p>
    <w:p w14:paraId="62C05EFC" w14:textId="35F1F1A2" w:rsidR="0099190D" w:rsidRPr="00BD7516" w:rsidDel="00875A1E" w:rsidRDefault="00D12851" w:rsidP="00BD7516">
      <w:pPr>
        <w:pBdr>
          <w:top w:val="nil"/>
          <w:left w:val="nil"/>
          <w:bottom w:val="nil"/>
          <w:right w:val="nil"/>
          <w:between w:val="nil"/>
        </w:pBdr>
        <w:spacing w:before="0"/>
        <w:ind w:left="-20"/>
        <w:jc w:val="both"/>
        <w:rPr>
          <w:moveFrom w:id="456" w:author="Pearlyn PANG (MPA)" w:date="2023-01-25T21:44:00Z"/>
          <w:rFonts w:ascii="Arial" w:eastAsia="Arial" w:hAnsi="Arial" w:cs="Arial"/>
        </w:rPr>
      </w:pPr>
      <w:moveFrom w:id="457" w:author="Pearlyn PANG (MPA)" w:date="2023-01-25T21:44:00Z">
        <w:r w:rsidRPr="00BD7516" w:rsidDel="00875A1E">
          <w:rPr>
            <w:rFonts w:ascii="Arial" w:eastAsia="Arial" w:hAnsi="Arial" w:cs="Arial"/>
          </w:rPr>
          <w:t>- Web portal for visualising data.</w:t>
        </w:r>
      </w:moveFrom>
    </w:p>
    <w:moveFromRangeEnd w:id="441"/>
    <w:p w14:paraId="0908C7E3" w14:textId="1C8021F3" w:rsidR="0099190D" w:rsidRPr="00BD7516" w:rsidDel="00537D3C" w:rsidRDefault="00D12851" w:rsidP="00BD7516">
      <w:pPr>
        <w:pBdr>
          <w:top w:val="nil"/>
          <w:left w:val="nil"/>
          <w:bottom w:val="nil"/>
          <w:right w:val="nil"/>
          <w:between w:val="nil"/>
        </w:pBdr>
        <w:spacing w:before="0"/>
        <w:ind w:left="-20"/>
        <w:jc w:val="right"/>
        <w:rPr>
          <w:del w:id="458" w:author="Pearlyn PANG (MPA)" w:date="2023-01-25T21:56:00Z"/>
          <w:rFonts w:ascii="Arial" w:eastAsia="Arial" w:hAnsi="Arial" w:cs="Arial"/>
        </w:rPr>
      </w:pPr>
      <w:del w:id="459" w:author="Pearlyn PANG (MPA)" w:date="2023-01-25T21:44:00Z">
        <w:r w:rsidRPr="00BD7516" w:rsidDel="00875A1E">
          <w:rPr>
            <w:rFonts w:ascii="Arial" w:eastAsia="Arial" w:hAnsi="Arial" w:cs="Arial"/>
            <w:noProof/>
          </w:rPr>
          <w:drawing>
            <wp:inline distT="114300" distB="114300" distL="114300" distR="114300" wp14:anchorId="16D8EFF3" wp14:editId="7AA328C3">
              <wp:extent cx="5916740" cy="23479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16740" cy="2347913"/>
                      </a:xfrm>
                      <a:prstGeom prst="rect">
                        <a:avLst/>
                      </a:prstGeom>
                      <a:ln/>
                    </pic:spPr>
                  </pic:pic>
                </a:graphicData>
              </a:graphic>
            </wp:inline>
          </w:drawing>
        </w:r>
      </w:del>
    </w:p>
    <w:p w14:paraId="30E8F6E1" w14:textId="02B682C4" w:rsidR="0099190D" w:rsidRPr="00BD7516" w:rsidDel="00537D3C" w:rsidRDefault="0099190D" w:rsidP="00BD7516">
      <w:pPr>
        <w:pBdr>
          <w:top w:val="nil"/>
          <w:left w:val="nil"/>
          <w:bottom w:val="nil"/>
          <w:right w:val="nil"/>
          <w:between w:val="nil"/>
        </w:pBdr>
        <w:spacing w:before="0"/>
        <w:ind w:left="-20"/>
        <w:jc w:val="both"/>
        <w:rPr>
          <w:del w:id="460" w:author="Pearlyn PANG (MPA)" w:date="2023-01-25T21:56:00Z"/>
          <w:rFonts w:ascii="Arial" w:eastAsia="Arial" w:hAnsi="Arial" w:cs="Arial"/>
          <w:b/>
        </w:rPr>
      </w:pPr>
    </w:p>
    <w:p w14:paraId="7453DE0B" w14:textId="44BA93FE" w:rsidR="0099190D" w:rsidRPr="00BD7516" w:rsidDel="00875A1E" w:rsidRDefault="00D12851" w:rsidP="00BD7516">
      <w:pPr>
        <w:pBdr>
          <w:top w:val="nil"/>
          <w:left w:val="nil"/>
          <w:bottom w:val="nil"/>
          <w:right w:val="nil"/>
          <w:between w:val="nil"/>
        </w:pBdr>
        <w:spacing w:before="0"/>
        <w:ind w:left="-20"/>
        <w:jc w:val="both"/>
        <w:rPr>
          <w:del w:id="461" w:author="Pearlyn PANG (MPA)" w:date="2023-01-25T21:45:00Z"/>
          <w:rFonts w:ascii="Arial" w:eastAsia="Arial" w:hAnsi="Arial" w:cs="Arial"/>
          <w:b/>
        </w:rPr>
      </w:pPr>
      <w:del w:id="462" w:author="Pearlyn PANG (MPA)" w:date="2023-01-25T21:45:00Z">
        <w:r w:rsidRPr="00BD7516" w:rsidDel="00875A1E">
          <w:rPr>
            <w:rFonts w:ascii="Arial" w:eastAsia="Arial" w:hAnsi="Arial" w:cs="Arial"/>
            <w:b/>
          </w:rPr>
          <w:delText>Components</w:delText>
        </w:r>
      </w:del>
    </w:p>
    <w:p w14:paraId="507A30B3" w14:textId="6C53AE0D" w:rsidR="0099190D" w:rsidRPr="00BD7516" w:rsidDel="00875A1E" w:rsidRDefault="00D12851" w:rsidP="00BD7516">
      <w:pPr>
        <w:pBdr>
          <w:top w:val="nil"/>
          <w:left w:val="nil"/>
          <w:bottom w:val="nil"/>
          <w:right w:val="nil"/>
          <w:between w:val="nil"/>
        </w:pBdr>
        <w:spacing w:before="0"/>
        <w:ind w:left="-20"/>
        <w:jc w:val="both"/>
        <w:rPr>
          <w:del w:id="463" w:author="Pearlyn PANG (MPA)" w:date="2023-01-25T21:45:00Z"/>
          <w:rFonts w:ascii="Arial" w:eastAsia="Arial" w:hAnsi="Arial" w:cs="Arial"/>
          <w:b/>
        </w:rPr>
      </w:pPr>
      <w:del w:id="464" w:author="Pearlyn PANG (MPA)" w:date="2023-01-25T21:45:00Z">
        <w:r w:rsidRPr="00BD7516" w:rsidDel="00875A1E">
          <w:rPr>
            <w:rFonts w:ascii="Arial" w:eastAsia="Arial" w:hAnsi="Arial" w:cs="Arial"/>
            <w:b/>
          </w:rPr>
          <w:delText>PostgreSQL</w:delText>
        </w:r>
      </w:del>
    </w:p>
    <w:p w14:paraId="7AAB21A9" w14:textId="22541394" w:rsidR="0099190D" w:rsidRPr="00BD7516" w:rsidDel="00875A1E" w:rsidRDefault="00D12851" w:rsidP="00BD7516">
      <w:pPr>
        <w:pBdr>
          <w:top w:val="nil"/>
          <w:left w:val="nil"/>
          <w:bottom w:val="nil"/>
          <w:right w:val="nil"/>
          <w:between w:val="nil"/>
        </w:pBdr>
        <w:spacing w:before="0"/>
        <w:ind w:left="-20"/>
        <w:jc w:val="both"/>
        <w:rPr>
          <w:del w:id="465" w:author="Pearlyn PANG (MPA)" w:date="2023-01-25T21:45:00Z"/>
          <w:rFonts w:ascii="Arial" w:eastAsia="Arial" w:hAnsi="Arial" w:cs="Arial"/>
        </w:rPr>
      </w:pPr>
      <w:del w:id="466" w:author="Pearlyn PANG (MPA)" w:date="2023-01-25T21:45:00Z">
        <w:r w:rsidRPr="00BD7516" w:rsidDel="00875A1E">
          <w:rPr>
            <w:rFonts w:ascii="Arial" w:eastAsia="Arial" w:hAnsi="Arial" w:cs="Arial"/>
          </w:rPr>
          <w:delText>PostgreSQL</w:delText>
        </w:r>
        <w:r w:rsidRPr="00BD7516" w:rsidDel="00875A1E">
          <w:rPr>
            <w:rFonts w:ascii="Arial" w:eastAsia="Arial" w:hAnsi="Arial" w:cs="Arial"/>
            <w:vertAlign w:val="superscript"/>
          </w:rPr>
          <w:footnoteReference w:id="25"/>
        </w:r>
        <w:r w:rsidRPr="00BD7516" w:rsidDel="00875A1E">
          <w:rPr>
            <w:rFonts w:ascii="Arial" w:eastAsia="Arial" w:hAnsi="Arial" w:cs="Arial"/>
          </w:rPr>
          <w:delText xml:space="preserve"> is an open source object-relational database system that uses and extends structured query language (SQL) combined with many features that can store and scale complex data workloads. It comes with many features aimed to help developers build applications, administrators to protect data integrity and build fault-tolerant environments, and help you manage your data no matter how big or small the dataset.</w:delText>
        </w:r>
      </w:del>
    </w:p>
    <w:p w14:paraId="12373A0C" w14:textId="5A4B2080" w:rsidR="0099190D" w:rsidRPr="00BD7516" w:rsidDel="00875A1E" w:rsidRDefault="00D12851" w:rsidP="00BD7516">
      <w:pPr>
        <w:pBdr>
          <w:top w:val="nil"/>
          <w:left w:val="nil"/>
          <w:bottom w:val="nil"/>
          <w:right w:val="nil"/>
          <w:between w:val="nil"/>
        </w:pBdr>
        <w:spacing w:before="0"/>
        <w:ind w:left="-20"/>
        <w:jc w:val="both"/>
        <w:rPr>
          <w:del w:id="469" w:author="Pearlyn PANG (MPA)" w:date="2023-01-25T21:45:00Z"/>
          <w:rFonts w:ascii="Arial" w:eastAsia="Arial" w:hAnsi="Arial" w:cs="Arial"/>
        </w:rPr>
      </w:pPr>
      <w:del w:id="470" w:author="Pearlyn PANG (MPA)" w:date="2023-01-25T21:45:00Z">
        <w:r w:rsidRPr="00BD7516" w:rsidDel="00875A1E">
          <w:rPr>
            <w:rFonts w:ascii="Arial" w:eastAsia="Arial" w:hAnsi="Arial" w:cs="Arial"/>
          </w:rPr>
          <w:delText xml:space="preserve"> </w:delText>
        </w:r>
      </w:del>
    </w:p>
    <w:p w14:paraId="6BBA9654" w14:textId="747D0CC6" w:rsidR="0099190D" w:rsidRPr="00BD7516" w:rsidDel="00875A1E" w:rsidRDefault="00D12851" w:rsidP="00BD7516">
      <w:pPr>
        <w:pBdr>
          <w:top w:val="nil"/>
          <w:left w:val="nil"/>
          <w:bottom w:val="nil"/>
          <w:right w:val="nil"/>
          <w:between w:val="nil"/>
        </w:pBdr>
        <w:spacing w:before="0"/>
        <w:ind w:left="-20"/>
        <w:jc w:val="both"/>
        <w:rPr>
          <w:del w:id="471" w:author="Pearlyn PANG (MPA)" w:date="2023-01-25T21:45:00Z"/>
          <w:rFonts w:ascii="Arial" w:eastAsia="Arial" w:hAnsi="Arial" w:cs="Arial"/>
          <w:b/>
        </w:rPr>
      </w:pPr>
      <w:del w:id="472" w:author="Pearlyn PANG (MPA)" w:date="2023-01-25T21:45:00Z">
        <w:r w:rsidRPr="00BD7516" w:rsidDel="00875A1E">
          <w:rPr>
            <w:rFonts w:ascii="Arial" w:eastAsia="Arial" w:hAnsi="Arial" w:cs="Arial"/>
            <w:b/>
          </w:rPr>
          <w:delText>PostGIS</w:delText>
        </w:r>
      </w:del>
    </w:p>
    <w:p w14:paraId="702608A7" w14:textId="32A47DB6" w:rsidR="0099190D" w:rsidRPr="00BD7516" w:rsidDel="00875A1E" w:rsidRDefault="00D12851" w:rsidP="00BD7516">
      <w:pPr>
        <w:pBdr>
          <w:top w:val="nil"/>
          <w:left w:val="nil"/>
          <w:bottom w:val="nil"/>
          <w:right w:val="nil"/>
          <w:between w:val="nil"/>
        </w:pBdr>
        <w:spacing w:before="0"/>
        <w:ind w:left="-20"/>
        <w:jc w:val="both"/>
        <w:rPr>
          <w:del w:id="473" w:author="Pearlyn PANG (MPA)" w:date="2023-01-25T21:45:00Z"/>
          <w:rFonts w:ascii="Arial" w:eastAsia="Arial" w:hAnsi="Arial" w:cs="Arial"/>
        </w:rPr>
      </w:pPr>
      <w:del w:id="474" w:author="Pearlyn PANG (MPA)" w:date="2023-01-25T21:45:00Z">
        <w:r w:rsidRPr="00BD7516" w:rsidDel="00875A1E">
          <w:rPr>
            <w:rFonts w:ascii="Arial" w:eastAsia="Arial" w:hAnsi="Arial" w:cs="Arial"/>
          </w:rPr>
          <w:delText>PostGIS</w:delText>
        </w:r>
        <w:r w:rsidRPr="00BD7516" w:rsidDel="00875A1E">
          <w:rPr>
            <w:rFonts w:ascii="Arial" w:eastAsia="Arial" w:hAnsi="Arial" w:cs="Arial"/>
            <w:vertAlign w:val="superscript"/>
          </w:rPr>
          <w:footnoteReference w:id="26"/>
        </w:r>
        <w:r w:rsidRPr="00BD7516" w:rsidDel="00875A1E">
          <w:rPr>
            <w:rFonts w:ascii="Arial" w:eastAsia="Arial" w:hAnsi="Arial" w:cs="Arial"/>
          </w:rPr>
          <w:delText xml:space="preserve"> is a spatial database extender for PostgreSQL object-relational database. It adds support for geospatial objects, for instance, allowing location queries to be run in SQL.</w:delText>
        </w:r>
      </w:del>
    </w:p>
    <w:p w14:paraId="7E26DD7C" w14:textId="6352563C" w:rsidR="0099190D" w:rsidRPr="00BD7516" w:rsidDel="00875A1E" w:rsidRDefault="00D12851" w:rsidP="00BD7516">
      <w:pPr>
        <w:pBdr>
          <w:top w:val="nil"/>
          <w:left w:val="nil"/>
          <w:bottom w:val="nil"/>
          <w:right w:val="nil"/>
          <w:between w:val="nil"/>
        </w:pBdr>
        <w:spacing w:before="0"/>
        <w:ind w:left="-20"/>
        <w:jc w:val="both"/>
        <w:rPr>
          <w:del w:id="477" w:author="Pearlyn PANG (MPA)" w:date="2023-01-25T21:45:00Z"/>
          <w:rFonts w:ascii="Arial" w:eastAsia="Arial" w:hAnsi="Arial" w:cs="Arial"/>
        </w:rPr>
      </w:pPr>
      <w:del w:id="478" w:author="Pearlyn PANG (MPA)" w:date="2023-01-25T21:45:00Z">
        <w:r w:rsidRPr="00BD7516" w:rsidDel="00875A1E">
          <w:rPr>
            <w:rFonts w:ascii="Arial" w:eastAsia="Arial" w:hAnsi="Arial" w:cs="Arial"/>
          </w:rPr>
          <w:delText xml:space="preserve"> </w:delText>
        </w:r>
      </w:del>
    </w:p>
    <w:p w14:paraId="340BD0C3" w14:textId="22A2B78A" w:rsidR="0099190D" w:rsidRPr="00BD7516" w:rsidDel="00875A1E" w:rsidRDefault="00D12851" w:rsidP="00BD7516">
      <w:pPr>
        <w:pBdr>
          <w:top w:val="nil"/>
          <w:left w:val="nil"/>
          <w:bottom w:val="nil"/>
          <w:right w:val="nil"/>
          <w:between w:val="nil"/>
        </w:pBdr>
        <w:spacing w:before="0"/>
        <w:ind w:left="-20"/>
        <w:jc w:val="both"/>
        <w:rPr>
          <w:del w:id="479" w:author="Pearlyn PANG (MPA)" w:date="2023-01-25T21:45:00Z"/>
          <w:rFonts w:ascii="Arial" w:eastAsia="Arial" w:hAnsi="Arial" w:cs="Arial"/>
          <w:b/>
        </w:rPr>
      </w:pPr>
      <w:del w:id="480" w:author="Pearlyn PANG (MPA)" w:date="2023-01-25T21:45:00Z">
        <w:r w:rsidRPr="00BD7516" w:rsidDel="00875A1E">
          <w:rPr>
            <w:rFonts w:ascii="Arial" w:eastAsia="Arial" w:hAnsi="Arial" w:cs="Arial"/>
            <w:b/>
          </w:rPr>
          <w:delText>GeoServer</w:delText>
        </w:r>
      </w:del>
    </w:p>
    <w:p w14:paraId="4454A647" w14:textId="0D3900DD" w:rsidR="0099190D" w:rsidRPr="00BD7516" w:rsidDel="00875A1E" w:rsidRDefault="00D12851" w:rsidP="00BD7516">
      <w:pPr>
        <w:pBdr>
          <w:top w:val="nil"/>
          <w:left w:val="nil"/>
          <w:bottom w:val="nil"/>
          <w:right w:val="nil"/>
          <w:between w:val="nil"/>
        </w:pBdr>
        <w:spacing w:before="0"/>
        <w:ind w:left="-20"/>
        <w:jc w:val="both"/>
        <w:rPr>
          <w:del w:id="481" w:author="Pearlyn PANG (MPA)" w:date="2023-01-25T21:45:00Z"/>
          <w:rFonts w:ascii="Arial" w:eastAsia="Arial" w:hAnsi="Arial" w:cs="Arial"/>
        </w:rPr>
      </w:pPr>
      <w:del w:id="482" w:author="Pearlyn PANG (MPA)" w:date="2023-01-25T21:45:00Z">
        <w:r w:rsidRPr="00BD7516" w:rsidDel="00875A1E">
          <w:rPr>
            <w:rFonts w:ascii="Arial" w:eastAsia="Arial" w:hAnsi="Arial" w:cs="Arial"/>
          </w:rPr>
          <w:delText>GeoServer</w:delText>
        </w:r>
        <w:r w:rsidRPr="00BD7516" w:rsidDel="00875A1E">
          <w:rPr>
            <w:rFonts w:ascii="Arial" w:eastAsia="Arial" w:hAnsi="Arial" w:cs="Arial"/>
            <w:vertAlign w:val="superscript"/>
          </w:rPr>
          <w:footnoteReference w:id="27"/>
        </w:r>
        <w:r w:rsidRPr="00BD7516" w:rsidDel="00875A1E">
          <w:rPr>
            <w:rFonts w:ascii="Arial" w:eastAsia="Arial" w:hAnsi="Arial" w:cs="Arial"/>
          </w:rPr>
          <w:delText xml:space="preserve"> is an open source server for sharing geospatial data. It is designed for interoperability, allowing publishing data from any spatial source using open standards. GeoServer implements OGC (Open Geospatial Consortium) protocols such as Web Feature Service (WFS), Web Map Service (WMS), and Web Coverage Service (WCS). Additional formats and publication options are available as extensions including Web Processing Service (WPS), and Web Map Tile Service (WMTS).</w:delText>
        </w:r>
      </w:del>
    </w:p>
    <w:p w14:paraId="7E7BB8AC" w14:textId="3FA14B7C" w:rsidR="0099190D" w:rsidRPr="00BD7516" w:rsidDel="00875A1E" w:rsidRDefault="00D12851" w:rsidP="00BD7516">
      <w:pPr>
        <w:pBdr>
          <w:top w:val="nil"/>
          <w:left w:val="nil"/>
          <w:bottom w:val="nil"/>
          <w:right w:val="nil"/>
          <w:between w:val="nil"/>
        </w:pBdr>
        <w:spacing w:before="0"/>
        <w:ind w:left="-20"/>
        <w:jc w:val="both"/>
        <w:rPr>
          <w:del w:id="485" w:author="Pearlyn PANG (MPA)" w:date="2023-01-25T21:45:00Z"/>
          <w:rFonts w:ascii="Arial" w:eastAsia="Arial" w:hAnsi="Arial" w:cs="Arial"/>
        </w:rPr>
      </w:pPr>
      <w:del w:id="486" w:author="Pearlyn PANG (MPA)" w:date="2023-01-25T21:45:00Z">
        <w:r w:rsidRPr="00BD7516" w:rsidDel="00875A1E">
          <w:rPr>
            <w:rFonts w:ascii="Arial" w:eastAsia="Arial" w:hAnsi="Arial" w:cs="Arial"/>
          </w:rPr>
          <w:delText xml:space="preserve"> </w:delText>
        </w:r>
      </w:del>
    </w:p>
    <w:p w14:paraId="6B68983E" w14:textId="1EEDCF45" w:rsidR="0099190D" w:rsidRPr="00BD7516" w:rsidDel="00875A1E" w:rsidRDefault="00D12851" w:rsidP="00BD7516">
      <w:pPr>
        <w:pBdr>
          <w:top w:val="nil"/>
          <w:left w:val="nil"/>
          <w:bottom w:val="nil"/>
          <w:right w:val="nil"/>
          <w:between w:val="nil"/>
        </w:pBdr>
        <w:spacing w:before="0"/>
        <w:ind w:left="-20"/>
        <w:jc w:val="both"/>
        <w:rPr>
          <w:del w:id="487" w:author="Pearlyn PANG (MPA)" w:date="2023-01-25T21:45:00Z"/>
          <w:rFonts w:ascii="Arial" w:eastAsia="Arial" w:hAnsi="Arial" w:cs="Arial"/>
          <w:b/>
        </w:rPr>
      </w:pPr>
      <w:del w:id="488" w:author="Pearlyn PANG (MPA)" w:date="2023-01-25T21:45:00Z">
        <w:r w:rsidRPr="00BD7516" w:rsidDel="00875A1E">
          <w:rPr>
            <w:rFonts w:ascii="Arial" w:eastAsia="Arial" w:hAnsi="Arial" w:cs="Arial"/>
            <w:b/>
          </w:rPr>
          <w:tab/>
          <w:delText>ncWMS</w:delText>
        </w:r>
      </w:del>
    </w:p>
    <w:p w14:paraId="26A562CF" w14:textId="5F37B342" w:rsidR="0099190D" w:rsidRPr="00BD7516" w:rsidDel="00875A1E" w:rsidRDefault="00D12851" w:rsidP="00BD7516">
      <w:pPr>
        <w:pBdr>
          <w:top w:val="nil"/>
          <w:left w:val="nil"/>
          <w:bottom w:val="nil"/>
          <w:right w:val="nil"/>
          <w:between w:val="nil"/>
        </w:pBdr>
        <w:spacing w:before="0"/>
        <w:ind w:left="-20"/>
        <w:jc w:val="both"/>
        <w:rPr>
          <w:del w:id="489" w:author="Pearlyn PANG (MPA)" w:date="2023-01-25T21:45:00Z"/>
          <w:rFonts w:ascii="Arial" w:eastAsia="Arial" w:hAnsi="Arial" w:cs="Arial"/>
        </w:rPr>
      </w:pPr>
      <w:del w:id="490" w:author="Pearlyn PANG (MPA)" w:date="2023-01-25T21:45:00Z">
        <w:r w:rsidRPr="00BD7516" w:rsidDel="00875A1E">
          <w:rPr>
            <w:rFonts w:ascii="Arial" w:eastAsia="Arial" w:hAnsi="Arial" w:cs="Arial"/>
          </w:rPr>
          <w:delText>ncWMS</w:delText>
        </w:r>
        <w:r w:rsidRPr="00BD7516" w:rsidDel="00875A1E">
          <w:rPr>
            <w:rFonts w:ascii="Arial" w:eastAsia="Arial" w:hAnsi="Arial" w:cs="Arial"/>
            <w:vertAlign w:val="superscript"/>
          </w:rPr>
          <w:footnoteReference w:id="28"/>
        </w:r>
        <w:r w:rsidRPr="00BD7516" w:rsidDel="00875A1E">
          <w:rPr>
            <w:rFonts w:ascii="Arial" w:eastAsia="Arial" w:hAnsi="Arial" w:cs="Arial"/>
          </w:rPr>
          <w:delText xml:space="preserve"> is a WMS for geospatial data stored in CF-compliant NetCDF files. The intention is to create a WMS that requires minimal configuration: the source data files should already contain most of the necessary metadata. ncWMS is developed and maintained by the Reading e-Science Centre at the University of Reading, UK.</w:delText>
        </w:r>
      </w:del>
    </w:p>
    <w:p w14:paraId="31CC6269" w14:textId="4336D964" w:rsidR="0099190D" w:rsidRPr="00BD7516" w:rsidDel="00875A1E" w:rsidRDefault="00D12851" w:rsidP="00BD7516">
      <w:pPr>
        <w:pBdr>
          <w:top w:val="nil"/>
          <w:left w:val="nil"/>
          <w:bottom w:val="nil"/>
          <w:right w:val="nil"/>
          <w:between w:val="nil"/>
        </w:pBdr>
        <w:spacing w:before="0"/>
        <w:ind w:left="-20"/>
        <w:jc w:val="both"/>
        <w:rPr>
          <w:del w:id="493" w:author="Pearlyn PANG (MPA)" w:date="2023-01-25T21:45:00Z"/>
          <w:rFonts w:ascii="Arial" w:eastAsia="Arial" w:hAnsi="Arial" w:cs="Arial"/>
        </w:rPr>
      </w:pPr>
      <w:del w:id="494" w:author="Pearlyn PANG (MPA)" w:date="2023-01-25T21:45:00Z">
        <w:r w:rsidRPr="00BD7516" w:rsidDel="00875A1E">
          <w:rPr>
            <w:rFonts w:ascii="Arial" w:eastAsia="Arial" w:hAnsi="Arial" w:cs="Arial"/>
          </w:rPr>
          <w:delText xml:space="preserve"> </w:delText>
        </w:r>
      </w:del>
    </w:p>
    <w:p w14:paraId="08E82D5D" w14:textId="4202993E" w:rsidR="0099190D" w:rsidRPr="00BD7516" w:rsidDel="00875A1E" w:rsidRDefault="00D12851" w:rsidP="00BD7516">
      <w:pPr>
        <w:pBdr>
          <w:top w:val="nil"/>
          <w:left w:val="nil"/>
          <w:bottom w:val="nil"/>
          <w:right w:val="nil"/>
          <w:between w:val="nil"/>
        </w:pBdr>
        <w:spacing w:before="0"/>
        <w:ind w:left="-20"/>
        <w:jc w:val="both"/>
        <w:rPr>
          <w:del w:id="495" w:author="Pearlyn PANG (MPA)" w:date="2023-01-25T21:45:00Z"/>
          <w:rFonts w:ascii="Arial" w:eastAsia="Arial" w:hAnsi="Arial" w:cs="Arial"/>
          <w:b/>
        </w:rPr>
      </w:pPr>
      <w:del w:id="496" w:author="Pearlyn PANG (MPA)" w:date="2023-01-25T21:45:00Z">
        <w:r w:rsidRPr="00BD7516" w:rsidDel="00875A1E">
          <w:rPr>
            <w:rFonts w:ascii="Arial" w:eastAsia="Arial" w:hAnsi="Arial" w:cs="Arial"/>
            <w:b/>
          </w:rPr>
          <w:delText>GeoNetwork</w:delText>
        </w:r>
      </w:del>
    </w:p>
    <w:p w14:paraId="4E210CBF" w14:textId="6C950E09" w:rsidR="0099190D" w:rsidRPr="00BD7516" w:rsidDel="00875A1E" w:rsidRDefault="00D12851" w:rsidP="00BD7516">
      <w:pPr>
        <w:pBdr>
          <w:top w:val="nil"/>
          <w:left w:val="nil"/>
          <w:bottom w:val="nil"/>
          <w:right w:val="nil"/>
          <w:between w:val="nil"/>
        </w:pBdr>
        <w:spacing w:before="0"/>
        <w:ind w:left="-20"/>
        <w:jc w:val="both"/>
        <w:rPr>
          <w:del w:id="497" w:author="Pearlyn PANG (MPA)" w:date="2023-01-25T21:45:00Z"/>
          <w:rFonts w:ascii="Arial" w:eastAsia="Arial" w:hAnsi="Arial" w:cs="Arial"/>
        </w:rPr>
      </w:pPr>
      <w:del w:id="498" w:author="Pearlyn PANG (MPA)" w:date="2023-01-25T21:45:00Z">
        <w:r w:rsidRPr="00BD7516" w:rsidDel="00875A1E">
          <w:rPr>
            <w:rFonts w:ascii="Arial" w:eastAsia="Arial" w:hAnsi="Arial" w:cs="Arial"/>
          </w:rPr>
          <w:delText>GeoNetwork</w:delText>
        </w:r>
        <w:r w:rsidRPr="00BD7516" w:rsidDel="00875A1E">
          <w:rPr>
            <w:rFonts w:ascii="Arial" w:eastAsia="Arial" w:hAnsi="Arial" w:cs="Arial"/>
            <w:vertAlign w:val="superscript"/>
          </w:rPr>
          <w:footnoteReference w:id="29"/>
        </w:r>
        <w:r w:rsidRPr="00BD7516" w:rsidDel="00875A1E">
          <w:rPr>
            <w:rFonts w:ascii="Arial" w:eastAsia="Arial" w:hAnsi="Arial" w:cs="Arial"/>
          </w:rPr>
          <w:delText xml:space="preserve"> is a catalogue application to manage geospatial data. It provides powerful metadata editing and search functions as well as an interactive web map viewer. It is currently used in several SDI initiatives across the world and it is compliant with multiple metadata formats, e.g., European INSPIRE Directive[6].</w:delText>
        </w:r>
      </w:del>
    </w:p>
    <w:p w14:paraId="64F2CB8F" w14:textId="2EC35931" w:rsidR="0099190D" w:rsidRPr="00BD7516" w:rsidDel="00537D3C" w:rsidRDefault="0099190D" w:rsidP="00BD7516">
      <w:pPr>
        <w:pBdr>
          <w:top w:val="nil"/>
          <w:left w:val="nil"/>
          <w:bottom w:val="nil"/>
          <w:right w:val="nil"/>
          <w:between w:val="nil"/>
        </w:pBdr>
        <w:spacing w:before="0"/>
        <w:ind w:left="-20"/>
        <w:jc w:val="both"/>
        <w:rPr>
          <w:del w:id="501" w:author="Pearlyn PANG (MPA)" w:date="2023-01-25T21:56:00Z"/>
          <w:rFonts w:ascii="Arial" w:eastAsia="Arial" w:hAnsi="Arial" w:cs="Arial"/>
        </w:rPr>
      </w:pPr>
    </w:p>
    <w:p w14:paraId="5178146D" w14:textId="414B4E77" w:rsidR="0099190D" w:rsidRPr="006157B2" w:rsidDel="00875A1E" w:rsidRDefault="00D12851">
      <w:pPr>
        <w:pStyle w:val="ListParagraph"/>
        <w:numPr>
          <w:ilvl w:val="2"/>
          <w:numId w:val="74"/>
        </w:numPr>
        <w:spacing w:before="0"/>
        <w:ind w:left="0"/>
        <w:rPr>
          <w:del w:id="502" w:author="Pearlyn PANG (MPA)" w:date="2023-01-25T21:41:00Z"/>
          <w:rFonts w:ascii="Arial" w:hAnsi="Arial" w:cs="Arial"/>
          <w:highlight w:val="yellow"/>
        </w:rPr>
        <w:pPrChange w:id="503" w:author="Pearlyn PANG (MPA)" w:date="2023-01-25T21:41:00Z">
          <w:pPr>
            <w:pStyle w:val="ListParagraph"/>
            <w:numPr>
              <w:ilvl w:val="2"/>
              <w:numId w:val="74"/>
            </w:numPr>
            <w:spacing w:before="0"/>
            <w:ind w:hanging="720"/>
          </w:pPr>
        </w:pPrChange>
      </w:pPr>
      <w:del w:id="504" w:author="Pearlyn PANG (MPA)" w:date="2023-01-25T21:41:00Z">
        <w:r w:rsidRPr="006157B2" w:rsidDel="00875A1E">
          <w:rPr>
            <w:rFonts w:ascii="Arial" w:hAnsi="Arial" w:cs="Arial"/>
            <w:b/>
            <w:highlight w:val="yellow"/>
          </w:rPr>
          <w:delText>Proprietary MSDI</w:delText>
        </w:r>
      </w:del>
    </w:p>
    <w:p w14:paraId="06B46D85" w14:textId="17022CF2" w:rsidR="0099190D" w:rsidRPr="00BD7516" w:rsidDel="00875A1E" w:rsidRDefault="0099190D">
      <w:pPr>
        <w:spacing w:before="0"/>
        <w:ind w:left="0"/>
        <w:rPr>
          <w:del w:id="505" w:author="Pearlyn PANG (MPA)" w:date="2023-01-25T21:41:00Z"/>
          <w:rFonts w:ascii="Arial" w:hAnsi="Arial" w:cs="Arial"/>
        </w:rPr>
        <w:pPrChange w:id="506" w:author="Pearlyn PANG (MPA)" w:date="2023-01-25T21:41:00Z">
          <w:pPr>
            <w:spacing w:before="0"/>
          </w:pPr>
        </w:pPrChange>
      </w:pPr>
    </w:p>
    <w:p w14:paraId="52DA4B93" w14:textId="15E04880" w:rsidR="0099190D" w:rsidRPr="00BD7516" w:rsidRDefault="00D12851">
      <w:pPr>
        <w:pBdr>
          <w:top w:val="nil"/>
          <w:left w:val="nil"/>
          <w:bottom w:val="nil"/>
          <w:right w:val="nil"/>
          <w:between w:val="nil"/>
        </w:pBdr>
        <w:spacing w:before="0"/>
        <w:ind w:left="-20" w:right="110"/>
        <w:jc w:val="right"/>
        <w:rPr>
          <w:rFonts w:ascii="Arial" w:hAnsi="Arial" w:cs="Arial"/>
        </w:rPr>
        <w:pPrChange w:id="507" w:author="Pearlyn PANG (MPA)" w:date="2023-01-25T21:56:00Z">
          <w:pPr>
            <w:spacing w:before="0"/>
          </w:pPr>
        </w:pPrChange>
      </w:pPr>
      <w:del w:id="508" w:author="Pearlyn PANG (MPA)" w:date="2023-01-25T21:56:00Z">
        <w:r w:rsidRPr="00BD7516" w:rsidDel="00537D3C">
          <w:rPr>
            <w:rFonts w:ascii="Arial" w:hAnsi="Arial" w:cs="Arial"/>
          </w:rPr>
          <w:br w:type="page"/>
        </w:r>
      </w:del>
    </w:p>
    <w:p w14:paraId="2DB2C181" w14:textId="4429BA79" w:rsidR="00526C8C" w:rsidRPr="006157B2" w:rsidRDefault="00D12851">
      <w:pPr>
        <w:pStyle w:val="Heading1"/>
        <w:pPrChange w:id="509" w:author="Pearlyn PANG (MPA)" w:date="2023-01-25T21:57:00Z">
          <w:pPr>
            <w:pStyle w:val="Heading2"/>
            <w:spacing w:before="0" w:line="360" w:lineRule="auto"/>
            <w:ind w:left="-14"/>
          </w:pPr>
        </w:pPrChange>
      </w:pPr>
      <w:bookmarkStart w:id="510" w:name="_kqwxyql6ml7b" w:colFirst="0" w:colLast="0"/>
      <w:bookmarkEnd w:id="510"/>
      <w:r w:rsidRPr="006157B2">
        <w:t>Chapter 2: Role of the H</w:t>
      </w:r>
      <w:r w:rsidR="00526C8C" w:rsidRPr="006157B2">
        <w:t>ydrographic Office</w:t>
      </w:r>
      <w:r w:rsidRPr="006157B2">
        <w:t xml:space="preserve"> and</w:t>
      </w:r>
      <w:ins w:id="511" w:author="Pearlyn PANG (MPA)" w:date="2023-01-25T21:57:00Z">
        <w:r w:rsidR="00333E64">
          <w:t xml:space="preserve"> </w:t>
        </w:r>
      </w:ins>
      <w:del w:id="512" w:author="Pearlyn PANG (MPA)" w:date="2023-01-25T21:57:00Z">
        <w:r w:rsidRPr="006157B2" w:rsidDel="00333E64">
          <w:delText xml:space="preserve"> </w:delText>
        </w:r>
      </w:del>
      <w:r w:rsidRPr="006157B2">
        <w:t>MSDI</w:t>
      </w:r>
    </w:p>
    <w:p w14:paraId="7ECB454A" w14:textId="36C476AB" w:rsidR="00526C8C" w:rsidRPr="00BD7516" w:rsidDel="003155D1" w:rsidRDefault="00526C8C">
      <w:pPr>
        <w:spacing w:before="0"/>
        <w:ind w:left="0"/>
        <w:rPr>
          <w:del w:id="513" w:author="Pearlyn PANG (MPA)" w:date="2023-01-25T21:58:00Z"/>
        </w:rPr>
        <w:pPrChange w:id="514" w:author="Pearlyn PANG (MPA)" w:date="2023-01-25T21:58:00Z">
          <w:pPr>
            <w:spacing w:before="0"/>
            <w:ind w:left="-14"/>
          </w:pPr>
        </w:pPrChange>
      </w:pPr>
    </w:p>
    <w:p w14:paraId="25C26E16" w14:textId="0FB3591F" w:rsidR="0099190D" w:rsidRDefault="00D12851" w:rsidP="003155D1">
      <w:pPr>
        <w:pStyle w:val="Heading2"/>
        <w:spacing w:before="0"/>
        <w:rPr>
          <w:ins w:id="515" w:author="Pearlyn PANG (MPA)" w:date="2023-01-25T21:58:00Z"/>
        </w:rPr>
      </w:pPr>
      <w:bookmarkStart w:id="516" w:name="_cd4ivtiwld84" w:colFirst="0" w:colLast="0"/>
      <w:bookmarkEnd w:id="516"/>
      <w:r w:rsidRPr="003155D1">
        <w:rPr>
          <w:rPrChange w:id="517" w:author="Pearlyn PANG (MPA)" w:date="2023-01-25T21:58:00Z">
            <w:rPr>
              <w:rFonts w:ascii="Arial" w:hAnsi="Arial" w:cs="Arial"/>
            </w:rPr>
          </w:rPrChange>
        </w:rPr>
        <w:t xml:space="preserve">2.1 Traditional </w:t>
      </w:r>
      <w:r w:rsidR="00511B35" w:rsidRPr="003155D1">
        <w:rPr>
          <w:rPrChange w:id="518" w:author="Pearlyn PANG (MPA)" w:date="2023-01-25T21:58:00Z">
            <w:rPr>
              <w:rFonts w:ascii="Arial" w:hAnsi="Arial" w:cs="Arial"/>
            </w:rPr>
          </w:rPrChange>
        </w:rPr>
        <w:t>R</w:t>
      </w:r>
      <w:r w:rsidRPr="003155D1">
        <w:rPr>
          <w:rPrChange w:id="519" w:author="Pearlyn PANG (MPA)" w:date="2023-01-25T21:58:00Z">
            <w:rPr>
              <w:rFonts w:ascii="Arial" w:hAnsi="Arial" w:cs="Arial"/>
            </w:rPr>
          </w:rPrChange>
        </w:rPr>
        <w:t>ole of the Hydrographic Office</w:t>
      </w:r>
    </w:p>
    <w:p w14:paraId="6E6EB2AE" w14:textId="31050BBA" w:rsidR="003155D1" w:rsidRPr="003155D1" w:rsidDel="003155D1" w:rsidRDefault="003155D1">
      <w:pPr>
        <w:ind w:left="0"/>
        <w:rPr>
          <w:del w:id="520" w:author="Pearlyn PANG (MPA)" w:date="2023-01-25T21:58:00Z"/>
          <w:rPrChange w:id="521" w:author="Pearlyn PANG (MPA)" w:date="2023-01-25T21:58:00Z">
            <w:rPr>
              <w:del w:id="522" w:author="Pearlyn PANG (MPA)" w:date="2023-01-25T21:58:00Z"/>
              <w:rFonts w:ascii="Arial" w:hAnsi="Arial" w:cs="Arial"/>
            </w:rPr>
          </w:rPrChange>
        </w:rPr>
        <w:pPrChange w:id="523" w:author="Pearlyn PANG (MPA)" w:date="2023-01-25T21:58:00Z">
          <w:pPr>
            <w:pStyle w:val="Heading2"/>
            <w:spacing w:before="0" w:line="360" w:lineRule="auto"/>
            <w:ind w:left="-14"/>
          </w:pPr>
        </w:pPrChange>
      </w:pPr>
    </w:p>
    <w:p w14:paraId="2F0601FB" w14:textId="16018B11" w:rsidR="0099190D" w:rsidRDefault="002E3124" w:rsidP="00BD7516">
      <w:pPr>
        <w:spacing w:before="0"/>
        <w:ind w:left="0"/>
        <w:jc w:val="both"/>
        <w:rPr>
          <w:ins w:id="524" w:author="Pearlyn PANG (MPA)" w:date="2023-01-25T21:03:00Z"/>
          <w:rFonts w:ascii="Arial" w:hAnsi="Arial" w:cs="Arial"/>
        </w:rPr>
      </w:pPr>
      <w:ins w:id="525" w:author="Pearlyn PANG (MPA)" w:date="2023-01-25T21:59:00Z">
        <w:r>
          <w:rPr>
            <w:rFonts w:ascii="Arial" w:hAnsi="Arial" w:cs="Arial"/>
          </w:rPr>
          <w:br/>
        </w:r>
        <w:r w:rsidR="0038648C">
          <w:rPr>
            <w:rFonts w:ascii="Arial" w:hAnsi="Arial" w:cs="Arial"/>
          </w:rPr>
          <w:t xml:space="preserve">Traditionally, most </w:t>
        </w:r>
      </w:ins>
      <w:del w:id="526" w:author="Pearlyn PANG (MPA)" w:date="2023-01-25T21:59:00Z">
        <w:r w:rsidR="00D12851" w:rsidRPr="00BD7516" w:rsidDel="0038648C">
          <w:rPr>
            <w:rFonts w:ascii="Arial" w:hAnsi="Arial" w:cs="Arial"/>
          </w:rPr>
          <w:delText xml:space="preserve">All </w:delText>
        </w:r>
      </w:del>
      <w:r w:rsidR="00D12851" w:rsidRPr="00BD7516">
        <w:rPr>
          <w:rFonts w:ascii="Arial" w:hAnsi="Arial" w:cs="Arial"/>
        </w:rPr>
        <w:t xml:space="preserve">HOs </w:t>
      </w:r>
      <w:del w:id="527" w:author="Pearlyn PANG (MPA)" w:date="2023-01-25T22:00:00Z">
        <w:r w:rsidR="00D12851" w:rsidRPr="00BD7516" w:rsidDel="0038648C">
          <w:rPr>
            <w:rFonts w:ascii="Arial" w:hAnsi="Arial" w:cs="Arial"/>
          </w:rPr>
          <w:delText>depend on</w:delText>
        </w:r>
      </w:del>
      <w:ins w:id="528" w:author="Pearlyn PANG (MPA)" w:date="2023-01-25T22:00:00Z">
        <w:r w:rsidR="0038648C">
          <w:rPr>
            <w:rFonts w:ascii="Arial" w:hAnsi="Arial" w:cs="Arial"/>
          </w:rPr>
          <w:t>operate in terms of product and require</w:t>
        </w:r>
      </w:ins>
      <w:r w:rsidR="00D12851" w:rsidRPr="00BD7516">
        <w:rPr>
          <w:rFonts w:ascii="Arial" w:hAnsi="Arial" w:cs="Arial"/>
        </w:rPr>
        <w:t xml:space="preserve"> data provided by</w:t>
      </w:r>
      <w:ins w:id="529" w:author="Pearlyn PANG (MPA)" w:date="2023-01-25T22:01:00Z">
        <w:r w:rsidR="0038648C">
          <w:rPr>
            <w:rFonts w:ascii="Arial" w:hAnsi="Arial" w:cs="Arial"/>
          </w:rPr>
          <w:t xml:space="preserve"> multiple sources</w:t>
        </w:r>
      </w:ins>
      <w:r w:rsidR="00D12851" w:rsidRPr="00BD7516">
        <w:rPr>
          <w:rFonts w:ascii="Arial" w:hAnsi="Arial" w:cs="Arial"/>
        </w:rPr>
        <w:t xml:space="preserve"> </w:t>
      </w:r>
      <w:ins w:id="530" w:author="Pearlyn PANG (MPA)" w:date="2023-01-25T22:01:00Z">
        <w:r w:rsidR="0038648C">
          <w:rPr>
            <w:rFonts w:ascii="Arial" w:hAnsi="Arial" w:cs="Arial"/>
          </w:rPr>
          <w:t xml:space="preserve">both internally and externally from </w:t>
        </w:r>
      </w:ins>
      <w:r w:rsidR="00D12851" w:rsidRPr="00BD7516">
        <w:rPr>
          <w:rFonts w:ascii="Arial" w:hAnsi="Arial" w:cs="Arial"/>
        </w:rPr>
        <w:t>third parties</w:t>
      </w:r>
      <w:del w:id="531" w:author="Pearlyn PANG (MPA)" w:date="2023-01-25T22:01:00Z">
        <w:r w:rsidR="00D12851" w:rsidRPr="00BD7516" w:rsidDel="0038648C">
          <w:rPr>
            <w:rFonts w:ascii="Arial" w:hAnsi="Arial" w:cs="Arial"/>
          </w:rPr>
          <w:delText>, but most think and operate in terms of products</w:delText>
        </w:r>
      </w:del>
      <w:r w:rsidR="00D12851" w:rsidRPr="00BD7516">
        <w:rPr>
          <w:rFonts w:ascii="Arial" w:hAnsi="Arial" w:cs="Arial"/>
        </w:rPr>
        <w:t xml:space="preserve">. The creation of nautical products </w:t>
      </w:r>
      <w:ins w:id="532" w:author="Pearlyn PANG (MPA)" w:date="2023-01-25T22:01:00Z">
        <w:r w:rsidR="0038648C">
          <w:rPr>
            <w:rFonts w:ascii="Arial" w:hAnsi="Arial" w:cs="Arial"/>
          </w:rPr>
          <w:t xml:space="preserve">for example </w:t>
        </w:r>
      </w:ins>
      <w:r w:rsidR="00D12851" w:rsidRPr="00BD7516">
        <w:rPr>
          <w:rFonts w:ascii="Arial" w:hAnsi="Arial" w:cs="Arial"/>
        </w:rPr>
        <w:t>requires an assessment of source information for product relevance. Having determined source information is relevant, the information, or data, is decomposed into an appropriate data model, perhaps into different features with associated attributes or metadata. Oftentimes, HOs will even use a common centralized hydrographic database to store the source information. However, the output is still a generalized product, albeit provided as data sets. The delivery of these data sets is on a cell-by-cell basis, characterized by scale or spatial extent, therefore restricted in use by their design.</w:t>
      </w:r>
    </w:p>
    <w:p w14:paraId="77E6B716" w14:textId="77777777" w:rsidR="00291B67" w:rsidRPr="00BD7516" w:rsidRDefault="00291B67" w:rsidP="00BD7516">
      <w:pPr>
        <w:spacing w:before="0"/>
        <w:ind w:left="0"/>
        <w:jc w:val="both"/>
        <w:rPr>
          <w:rFonts w:ascii="Arial" w:hAnsi="Arial" w:cs="Arial"/>
        </w:rPr>
      </w:pPr>
    </w:p>
    <w:p w14:paraId="1486D8AC" w14:textId="34B22CF0" w:rsidR="0099190D" w:rsidRDefault="00D12851" w:rsidP="00BD7516">
      <w:pPr>
        <w:spacing w:before="0"/>
        <w:ind w:left="0"/>
        <w:jc w:val="both"/>
        <w:rPr>
          <w:rFonts w:ascii="Arial" w:hAnsi="Arial" w:cs="Arial"/>
        </w:rPr>
      </w:pPr>
      <w:r w:rsidRPr="00BD7516">
        <w:rPr>
          <w:rFonts w:ascii="Arial" w:hAnsi="Arial" w:cs="Arial"/>
        </w:rPr>
        <w:t>Most HOs focus on supplying products to a narrow sector of navigational users. The driving force is navigational safety, often via governmental mandate, with any additional use, being an opportunistic spin-off. The opportunity to service a wider user community (outside of navigation) has been overlooked in the past but now needs to be seriously considered. The imperative to engage with this much wider community of users has grown with the demand for access to marine and maritime geospatial data from commerce, government, academia and the citizen.</w:t>
      </w:r>
    </w:p>
    <w:p w14:paraId="3272B37A" w14:textId="77777777" w:rsidR="006157B2" w:rsidRPr="00BD7516" w:rsidRDefault="006157B2" w:rsidP="00BD7516">
      <w:pPr>
        <w:spacing w:before="0"/>
        <w:ind w:left="0"/>
        <w:jc w:val="both"/>
        <w:rPr>
          <w:rFonts w:ascii="Arial" w:hAnsi="Arial" w:cs="Arial"/>
        </w:rPr>
      </w:pPr>
    </w:p>
    <w:p w14:paraId="6AC3A5A7" w14:textId="6DCE84DA" w:rsidR="006157B2" w:rsidRPr="006157B2" w:rsidRDefault="00D12851" w:rsidP="006157B2">
      <w:pPr>
        <w:pStyle w:val="Heading2"/>
        <w:spacing w:before="0" w:line="360" w:lineRule="auto"/>
        <w:ind w:left="0"/>
        <w:jc w:val="both"/>
        <w:rPr>
          <w:rFonts w:ascii="Arial" w:hAnsi="Arial" w:cs="Arial"/>
        </w:rPr>
      </w:pPr>
      <w:bookmarkStart w:id="533" w:name="_zh4lpym9ggsq" w:colFirst="0" w:colLast="0"/>
      <w:bookmarkEnd w:id="533"/>
      <w:r w:rsidRPr="006157B2">
        <w:rPr>
          <w:rFonts w:ascii="Arial" w:hAnsi="Arial" w:cs="Arial"/>
        </w:rPr>
        <w:t>2.2 Why is MSDI important to Hydrographic Offices?</w:t>
      </w:r>
    </w:p>
    <w:p w14:paraId="01C118CF" w14:textId="13A7FD3A" w:rsidR="0099190D" w:rsidRPr="006157B2" w:rsidRDefault="0052522D" w:rsidP="00BD7516">
      <w:pPr>
        <w:pStyle w:val="Heading3"/>
        <w:spacing w:before="0"/>
        <w:ind w:left="0"/>
        <w:rPr>
          <w:rFonts w:ascii="Arial" w:hAnsi="Arial" w:cs="Arial"/>
          <w:color w:val="auto"/>
        </w:rPr>
      </w:pPr>
      <w:bookmarkStart w:id="534" w:name="_1v5o10tgb1q5" w:colFirst="0" w:colLast="0"/>
      <w:bookmarkEnd w:id="534"/>
      <w:r w:rsidRPr="006157B2">
        <w:rPr>
          <w:rFonts w:ascii="Arial" w:hAnsi="Arial" w:cs="Arial"/>
          <w:color w:val="auto"/>
        </w:rPr>
        <w:t xml:space="preserve">2.2.1 </w:t>
      </w:r>
      <w:r w:rsidR="00D12851" w:rsidRPr="006157B2">
        <w:rPr>
          <w:rFonts w:ascii="Arial" w:hAnsi="Arial" w:cs="Arial"/>
          <w:color w:val="auto"/>
        </w:rPr>
        <w:t>Why is a MSDI needed?</w:t>
      </w:r>
    </w:p>
    <w:p w14:paraId="67E17C49" w14:textId="579673AF" w:rsidR="0099190D" w:rsidRDefault="00D12851" w:rsidP="00BD7516">
      <w:pPr>
        <w:pBdr>
          <w:top w:val="nil"/>
          <w:left w:val="nil"/>
          <w:bottom w:val="nil"/>
          <w:right w:val="nil"/>
          <w:between w:val="nil"/>
        </w:pBdr>
        <w:spacing w:before="0"/>
        <w:ind w:left="0"/>
        <w:jc w:val="both"/>
        <w:rPr>
          <w:ins w:id="535" w:author="Pearlyn PANG (MPA)" w:date="2023-01-25T21:57:00Z"/>
          <w:rFonts w:ascii="Arial" w:hAnsi="Arial" w:cs="Arial"/>
        </w:rPr>
      </w:pPr>
      <w:r w:rsidRPr="00BD7516">
        <w:rPr>
          <w:rFonts w:ascii="Arial" w:hAnsi="Arial" w:cs="Arial"/>
        </w:rPr>
        <w:t xml:space="preserve">HOs are key curators </w:t>
      </w:r>
      <w:ins w:id="536" w:author="Pearlyn PANG (MPA)" w:date="2023-01-25T22:03:00Z">
        <w:r w:rsidR="005200B0">
          <w:rPr>
            <w:rFonts w:ascii="Arial" w:hAnsi="Arial" w:cs="Arial"/>
          </w:rPr>
          <w:t xml:space="preserve">and custodians </w:t>
        </w:r>
      </w:ins>
      <w:r w:rsidRPr="00BD7516">
        <w:rPr>
          <w:rFonts w:ascii="Arial" w:hAnsi="Arial" w:cs="Arial"/>
        </w:rPr>
        <w:t xml:space="preserve">of marine spatial data. These data can be collected by them or </w:t>
      </w:r>
      <w:del w:id="537" w:author="Pearlyn PANG (MPA)" w:date="2023-01-25T22:03:00Z">
        <w:r w:rsidRPr="00BD7516" w:rsidDel="00702CD7">
          <w:rPr>
            <w:rFonts w:ascii="Arial" w:hAnsi="Arial" w:cs="Arial"/>
          </w:rPr>
          <w:delText xml:space="preserve">just </w:delText>
        </w:r>
      </w:del>
      <w:r w:rsidRPr="00BD7516">
        <w:rPr>
          <w:rFonts w:ascii="Arial" w:hAnsi="Arial" w:cs="Arial"/>
        </w:rPr>
        <w:t>deposited</w:t>
      </w:r>
      <w:ins w:id="538" w:author="Pearlyn PANG (MPA)" w:date="2023-01-25T22:03:00Z">
        <w:r w:rsidR="00702CD7">
          <w:rPr>
            <w:rFonts w:ascii="Arial" w:hAnsi="Arial" w:cs="Arial"/>
          </w:rPr>
          <w:t xml:space="preserve"> by others through partnerships and agreements</w:t>
        </w:r>
      </w:ins>
      <w:r w:rsidRPr="00BD7516">
        <w:rPr>
          <w:rFonts w:ascii="Arial" w:hAnsi="Arial" w:cs="Arial"/>
        </w:rPr>
        <w:t>. Traditionally, the data are used for creating nautical or navigational products, but in doing so, HOs are not exploiting their full potential. Widening the user base is a way of increasing marine data value, as data are acquired once but used many times.</w:t>
      </w:r>
    </w:p>
    <w:p w14:paraId="7FF8427C" w14:textId="77777777" w:rsidR="0073622B" w:rsidRPr="00BD7516" w:rsidRDefault="0073622B" w:rsidP="00BD7516">
      <w:pPr>
        <w:pBdr>
          <w:top w:val="nil"/>
          <w:left w:val="nil"/>
          <w:bottom w:val="nil"/>
          <w:right w:val="nil"/>
          <w:between w:val="nil"/>
        </w:pBdr>
        <w:spacing w:before="0"/>
        <w:ind w:left="0"/>
        <w:jc w:val="both"/>
        <w:rPr>
          <w:rFonts w:ascii="Arial" w:hAnsi="Arial" w:cs="Arial"/>
        </w:rPr>
      </w:pPr>
    </w:p>
    <w:p w14:paraId="5069FA7A" w14:textId="19796AB1" w:rsidR="0099190D" w:rsidRPr="00BD7516" w:rsidRDefault="00D12851" w:rsidP="00BD7516">
      <w:pPr>
        <w:pBdr>
          <w:top w:val="nil"/>
          <w:left w:val="nil"/>
          <w:bottom w:val="nil"/>
          <w:right w:val="nil"/>
          <w:between w:val="nil"/>
        </w:pBdr>
        <w:spacing w:before="0"/>
        <w:ind w:left="0"/>
        <w:jc w:val="both"/>
        <w:rPr>
          <w:rFonts w:ascii="Arial" w:hAnsi="Arial" w:cs="Arial"/>
        </w:rPr>
      </w:pPr>
      <w:del w:id="539" w:author="Pearlyn PANG (MPA)" w:date="2023-01-25T22:04:00Z">
        <w:r w:rsidRPr="00DD0CAA" w:rsidDel="00580A9B">
          <w:rPr>
            <w:rFonts w:ascii="Arial" w:hAnsi="Arial" w:cs="Arial"/>
            <w:b/>
            <w:bCs/>
            <w:highlight w:val="yellow"/>
            <w:rPrChange w:id="540" w:author="Pearlyn PANG (MPA)" w:date="2023-01-25T22:07:00Z">
              <w:rPr>
                <w:rFonts w:ascii="Arial" w:hAnsi="Arial" w:cs="Arial"/>
                <w:highlight w:val="yellow"/>
              </w:rPr>
            </w:rPrChange>
          </w:rPr>
          <w:delText>Fig. ##</w:delText>
        </w:r>
      </w:del>
      <w:ins w:id="541" w:author="Pearlyn PANG (MPA)" w:date="2023-01-25T22:04:00Z">
        <w:r w:rsidR="00580A9B" w:rsidRPr="00DD0CAA">
          <w:rPr>
            <w:rFonts w:ascii="Arial" w:hAnsi="Arial" w:cs="Arial"/>
            <w:b/>
            <w:bCs/>
            <w:rPrChange w:id="542" w:author="Pearlyn PANG (MPA)" w:date="2023-01-25T22:07:00Z">
              <w:rPr>
                <w:rFonts w:ascii="Arial" w:hAnsi="Arial" w:cs="Arial"/>
              </w:rPr>
            </w:rPrChange>
          </w:rPr>
          <w:t>Figure 2</w:t>
        </w:r>
      </w:ins>
      <w:r w:rsidRPr="00BD7516">
        <w:rPr>
          <w:rFonts w:ascii="Arial" w:hAnsi="Arial" w:cs="Arial"/>
        </w:rPr>
        <w:t xml:space="preserve"> illustrates this paradigm in </w:t>
      </w:r>
      <w:r w:rsidR="00854193" w:rsidRPr="00BD7516">
        <w:rPr>
          <w:rFonts w:ascii="Arial" w:hAnsi="Arial" w:cs="Arial"/>
        </w:rPr>
        <w:t xml:space="preserve">the </w:t>
      </w:r>
      <w:r w:rsidRPr="00BD7516">
        <w:rPr>
          <w:rFonts w:ascii="Arial" w:hAnsi="Arial" w:cs="Arial"/>
        </w:rPr>
        <w:t xml:space="preserve">traditional </w:t>
      </w:r>
      <w:r w:rsidR="00854193" w:rsidRPr="00BD7516">
        <w:rPr>
          <w:rFonts w:ascii="Arial" w:hAnsi="Arial" w:cs="Arial"/>
        </w:rPr>
        <w:t xml:space="preserve">HO </w:t>
      </w:r>
      <w:r w:rsidRPr="00BD7516">
        <w:rPr>
          <w:rFonts w:ascii="Arial" w:hAnsi="Arial" w:cs="Arial"/>
        </w:rPr>
        <w:t xml:space="preserve">workflow, from hydrographic data acquisition to product generation. A product like an Electronic Navigational Chart (ENC) </w:t>
      </w:r>
      <w:r w:rsidR="00854193" w:rsidRPr="00BD7516">
        <w:rPr>
          <w:rFonts w:ascii="Arial" w:hAnsi="Arial" w:cs="Arial"/>
        </w:rPr>
        <w:t xml:space="preserve">which is built for a particular purpose </w:t>
      </w:r>
      <w:r w:rsidRPr="00BD7516">
        <w:rPr>
          <w:rFonts w:ascii="Arial" w:hAnsi="Arial" w:cs="Arial"/>
        </w:rPr>
        <w:t xml:space="preserve">has limited use and a narrow user base. Going backwards in the </w:t>
      </w:r>
      <w:r w:rsidRPr="00BD7516">
        <w:rPr>
          <w:rFonts w:ascii="Arial" w:hAnsi="Arial" w:cs="Arial"/>
        </w:rPr>
        <w:lastRenderedPageBreak/>
        <w:t>processing workflow, a bathymetric surface has a broader use than the ENC (while the ENC is used almost exclusively for navigation, the bathymetric surface can be used, for instance, for marine spatial planning (MSP) or tsunami and flood modeling). Going further backwards in the processing workflow, the original sounding</w:t>
      </w:r>
      <w:r w:rsidR="00854193" w:rsidRPr="00BD7516">
        <w:rPr>
          <w:rFonts w:ascii="Arial" w:hAnsi="Arial" w:cs="Arial"/>
        </w:rPr>
        <w:t xml:space="preserve"> data points</w:t>
      </w:r>
      <w:r w:rsidRPr="00BD7516">
        <w:rPr>
          <w:rFonts w:ascii="Arial" w:hAnsi="Arial" w:cs="Arial"/>
        </w:rPr>
        <w:t xml:space="preserve"> have wider applications than the bathymetric surface, as they preserve the original data resolution without applying any gridding method.</w:t>
      </w:r>
    </w:p>
    <w:p w14:paraId="0CBAF1C4" w14:textId="186C7E85" w:rsidR="0099190D" w:rsidRDefault="00D12851" w:rsidP="00BD7516">
      <w:pPr>
        <w:spacing w:before="0"/>
        <w:ind w:left="0"/>
        <w:jc w:val="center"/>
        <w:rPr>
          <w:ins w:id="543" w:author="Pearlyn PANG (MPA)" w:date="2023-01-25T22:04:00Z"/>
          <w:rFonts w:ascii="Arial" w:hAnsi="Arial" w:cs="Arial"/>
          <w:color w:val="383838"/>
        </w:rPr>
      </w:pPr>
      <w:r w:rsidRPr="00BD7516">
        <w:rPr>
          <w:rFonts w:ascii="Arial" w:hAnsi="Arial" w:cs="Arial"/>
          <w:noProof/>
          <w:color w:val="383838"/>
        </w:rPr>
        <w:drawing>
          <wp:inline distT="114300" distB="114300" distL="114300" distR="114300" wp14:anchorId="2FDC705F" wp14:editId="6619D734">
            <wp:extent cx="5400675" cy="1192377"/>
            <wp:effectExtent l="0" t="0" r="0" b="825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srcRect b="46273"/>
                    <a:stretch/>
                  </pic:blipFill>
                  <pic:spPr bwMode="auto">
                    <a:xfrm>
                      <a:off x="0" y="0"/>
                      <a:ext cx="5400675" cy="1192377"/>
                    </a:xfrm>
                    <a:prstGeom prst="rect">
                      <a:avLst/>
                    </a:prstGeom>
                    <a:ln>
                      <a:noFill/>
                    </a:ln>
                    <a:extLst>
                      <a:ext uri="{53640926-AAD7-44D8-BBD7-CCE9431645EC}">
                        <a14:shadowObscured xmlns:a14="http://schemas.microsoft.com/office/drawing/2010/main"/>
                      </a:ext>
                    </a:extLst>
                  </pic:spPr>
                </pic:pic>
              </a:graphicData>
            </a:graphic>
          </wp:inline>
        </w:drawing>
      </w:r>
    </w:p>
    <w:p w14:paraId="153E6A1E" w14:textId="5F565F06" w:rsidR="00580A9B" w:rsidDel="00580A9B" w:rsidRDefault="00580A9B" w:rsidP="00BD7516">
      <w:pPr>
        <w:pBdr>
          <w:top w:val="nil"/>
          <w:left w:val="nil"/>
          <w:bottom w:val="nil"/>
          <w:right w:val="nil"/>
          <w:between w:val="nil"/>
        </w:pBdr>
        <w:spacing w:before="0"/>
        <w:ind w:left="0"/>
        <w:jc w:val="both"/>
        <w:rPr>
          <w:del w:id="544" w:author="Pearlyn PANG (MPA)" w:date="2023-01-25T22:05:00Z"/>
        </w:rPr>
      </w:pPr>
    </w:p>
    <w:p w14:paraId="2B6C19E5" w14:textId="493DE03A" w:rsidR="00580A9B" w:rsidRDefault="00580A9B" w:rsidP="00580A9B">
      <w:pPr>
        <w:pStyle w:val="Caption"/>
        <w:rPr>
          <w:ins w:id="545" w:author="Pearlyn PANG (MPA)" w:date="2023-01-25T22:06:00Z"/>
        </w:rPr>
      </w:pPr>
      <w:ins w:id="546" w:author="Pearlyn PANG (MPA)" w:date="2023-01-25T22:06:00Z">
        <w:r>
          <w:t xml:space="preserve">Figure </w:t>
        </w:r>
        <w:r>
          <w:fldChar w:fldCharType="begin"/>
        </w:r>
        <w:r>
          <w:instrText xml:space="preserve"> SEQ Figure \* ARABIC </w:instrText>
        </w:r>
      </w:ins>
      <w:r>
        <w:fldChar w:fldCharType="separate"/>
      </w:r>
      <w:ins w:id="547" w:author="Pearlyn PANG (MPA)" w:date="2023-01-25T23:17:00Z">
        <w:r w:rsidR="00E01A5C">
          <w:rPr>
            <w:noProof/>
          </w:rPr>
          <w:t>2</w:t>
        </w:r>
      </w:ins>
      <w:ins w:id="548" w:author="Pearlyn PANG (MPA)" w:date="2023-01-25T22:06:00Z">
        <w:r>
          <w:fldChar w:fldCharType="end"/>
        </w:r>
        <w:r>
          <w:t xml:space="preserve">: </w:t>
        </w:r>
        <w:r w:rsidRPr="00BE1E50">
          <w:t>Traditional H</w:t>
        </w:r>
        <w:r>
          <w:t xml:space="preserve">ydrographic Office </w:t>
        </w:r>
        <w:r w:rsidRPr="00BE1E50">
          <w:t>Workflow - Data acquisition to Product</w:t>
        </w:r>
      </w:ins>
    </w:p>
    <w:p w14:paraId="68573FBA" w14:textId="70228A27" w:rsidR="00DD0CAA" w:rsidRDefault="00DD0CAA" w:rsidP="00DD0CAA">
      <w:pPr>
        <w:rPr>
          <w:ins w:id="549" w:author="Pearlyn PANG (MPA)" w:date="2023-01-25T22:06:00Z"/>
        </w:rPr>
      </w:pPr>
    </w:p>
    <w:p w14:paraId="781AFEA3" w14:textId="7DE4D872" w:rsidR="00DD0CAA" w:rsidRDefault="00DD0CAA" w:rsidP="00DD0CAA">
      <w:pPr>
        <w:rPr>
          <w:ins w:id="550" w:author="Pearlyn PANG (MPA)" w:date="2023-01-25T22:07:00Z"/>
        </w:rPr>
      </w:pPr>
      <w:ins w:id="551" w:author="Pearlyn PANG (MPA)" w:date="2023-01-25T22:06:00Z">
        <w:r w:rsidRPr="00BD7516">
          <w:rPr>
            <w:rFonts w:ascii="Arial" w:hAnsi="Arial" w:cs="Arial"/>
            <w:noProof/>
            <w:color w:val="383838"/>
          </w:rPr>
          <w:drawing>
            <wp:inline distT="114300" distB="114300" distL="114300" distR="114300" wp14:anchorId="732DB8AA" wp14:editId="761D1194">
              <wp:extent cx="5400675" cy="990372"/>
              <wp:effectExtent l="0" t="0" r="0" b="635"/>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3"/>
                      <a:srcRect t="55375"/>
                      <a:stretch/>
                    </pic:blipFill>
                    <pic:spPr bwMode="auto">
                      <a:xfrm>
                        <a:off x="0" y="0"/>
                        <a:ext cx="5400675" cy="990372"/>
                      </a:xfrm>
                      <a:prstGeom prst="rect">
                        <a:avLst/>
                      </a:prstGeom>
                      <a:ln>
                        <a:noFill/>
                      </a:ln>
                      <a:extLst>
                        <a:ext uri="{53640926-AAD7-44D8-BBD7-CCE9431645EC}">
                          <a14:shadowObscured xmlns:a14="http://schemas.microsoft.com/office/drawing/2010/main"/>
                        </a:ext>
                      </a:extLst>
                    </pic:spPr>
                  </pic:pic>
                </a:graphicData>
              </a:graphic>
            </wp:inline>
          </w:drawing>
        </w:r>
      </w:ins>
    </w:p>
    <w:p w14:paraId="4F507F61" w14:textId="025E4E1F" w:rsidR="00DD0CAA" w:rsidRPr="00DD0CAA" w:rsidRDefault="00DD0CAA">
      <w:pPr>
        <w:pStyle w:val="Caption"/>
        <w:rPr>
          <w:ins w:id="552" w:author="Pearlyn PANG (MPA)" w:date="2023-01-25T22:05:00Z"/>
          <w:rPrChange w:id="553" w:author="Pearlyn PANG (MPA)" w:date="2023-01-25T22:06:00Z">
            <w:rPr>
              <w:ins w:id="554" w:author="Pearlyn PANG (MPA)" w:date="2023-01-25T22:05:00Z"/>
              <w:rFonts w:ascii="Arial" w:hAnsi="Arial" w:cs="Arial"/>
              <w:color w:val="383838"/>
            </w:rPr>
          </w:rPrChange>
        </w:rPr>
        <w:pPrChange w:id="555" w:author="Pearlyn PANG (MPA)" w:date="2023-01-25T22:07:00Z">
          <w:pPr>
            <w:spacing w:before="0"/>
            <w:ind w:left="0"/>
            <w:jc w:val="center"/>
          </w:pPr>
        </w:pPrChange>
      </w:pPr>
      <w:ins w:id="556" w:author="Pearlyn PANG (MPA)" w:date="2023-01-25T22:07:00Z">
        <w:r>
          <w:t xml:space="preserve">Figure </w:t>
        </w:r>
        <w:r>
          <w:fldChar w:fldCharType="begin"/>
        </w:r>
        <w:r>
          <w:instrText xml:space="preserve"> SEQ Figure \* ARABIC </w:instrText>
        </w:r>
      </w:ins>
      <w:r>
        <w:fldChar w:fldCharType="separate"/>
      </w:r>
      <w:ins w:id="557" w:author="Pearlyn PANG (MPA)" w:date="2023-01-25T23:17:00Z">
        <w:r w:rsidR="00E01A5C">
          <w:rPr>
            <w:noProof/>
          </w:rPr>
          <w:t>3</w:t>
        </w:r>
      </w:ins>
      <w:ins w:id="558" w:author="Pearlyn PANG (MPA)" w:date="2023-01-25T22:07:00Z">
        <w:r>
          <w:fldChar w:fldCharType="end"/>
        </w:r>
        <w:r>
          <w:t>: Data centric approach to maximise data value</w:t>
        </w:r>
      </w:ins>
    </w:p>
    <w:p w14:paraId="03679867" w14:textId="77777777" w:rsidR="00580A9B" w:rsidRDefault="00580A9B" w:rsidP="00BD7516">
      <w:pPr>
        <w:pBdr>
          <w:top w:val="nil"/>
          <w:left w:val="nil"/>
          <w:bottom w:val="nil"/>
          <w:right w:val="nil"/>
          <w:between w:val="nil"/>
        </w:pBdr>
        <w:spacing w:before="0"/>
        <w:ind w:left="0"/>
        <w:jc w:val="both"/>
        <w:rPr>
          <w:ins w:id="559" w:author="Pearlyn PANG (MPA)" w:date="2023-01-25T22:05:00Z"/>
          <w:rFonts w:ascii="Arial" w:hAnsi="Arial" w:cs="Arial"/>
        </w:rPr>
      </w:pPr>
    </w:p>
    <w:p w14:paraId="7AD99EB4" w14:textId="2F4CDF3E" w:rsidR="0099190D" w:rsidRDefault="00D12851" w:rsidP="00BD7516">
      <w:pPr>
        <w:pBdr>
          <w:top w:val="nil"/>
          <w:left w:val="nil"/>
          <w:bottom w:val="nil"/>
          <w:right w:val="nil"/>
          <w:between w:val="nil"/>
        </w:pBdr>
        <w:spacing w:before="0"/>
        <w:ind w:left="0"/>
        <w:jc w:val="both"/>
        <w:rPr>
          <w:ins w:id="560" w:author="Pearlyn PANG (MPA)" w:date="2023-01-25T22:08:00Z"/>
          <w:rFonts w:ascii="Arial" w:hAnsi="Arial" w:cs="Arial"/>
        </w:rPr>
      </w:pPr>
      <w:r w:rsidRPr="00BD7516">
        <w:rPr>
          <w:rFonts w:ascii="Arial" w:hAnsi="Arial" w:cs="Arial"/>
        </w:rPr>
        <w:t>To implement this paradigm, HOs must migrate from a traditional product-based approach to a data-centric approach</w:t>
      </w:r>
      <w:ins w:id="561" w:author="Pearlyn PANG (MPA)" w:date="2023-01-25T22:07:00Z">
        <w:r w:rsidR="00DD0CAA">
          <w:rPr>
            <w:rFonts w:ascii="Arial" w:hAnsi="Arial" w:cs="Arial"/>
          </w:rPr>
          <w:t xml:space="preserve"> (</w:t>
        </w:r>
        <w:r w:rsidR="00DD0CAA" w:rsidRPr="00DD0CAA">
          <w:rPr>
            <w:rFonts w:ascii="Arial" w:hAnsi="Arial" w:cs="Arial"/>
            <w:b/>
            <w:bCs/>
            <w:rPrChange w:id="562" w:author="Pearlyn PANG (MPA)" w:date="2023-01-25T22:07:00Z">
              <w:rPr>
                <w:rFonts w:ascii="Arial" w:hAnsi="Arial" w:cs="Arial"/>
              </w:rPr>
            </w:rPrChange>
          </w:rPr>
          <w:t>Figure 3</w:t>
        </w:r>
        <w:r w:rsidR="00DD0CAA">
          <w:rPr>
            <w:rFonts w:ascii="Arial" w:hAnsi="Arial" w:cs="Arial"/>
          </w:rPr>
          <w:t>)</w:t>
        </w:r>
      </w:ins>
      <w:r w:rsidRPr="00BD7516">
        <w:rPr>
          <w:rFonts w:ascii="Arial" w:hAnsi="Arial" w:cs="Arial"/>
        </w:rPr>
        <w:t>. This potentiates marine data use, as it can be applied in broader domains and by a larger number of stakeholders. The intensification of marine data use is beneficial for HOs, as it increases marine data value and reinforces the role of HOs in ocean knowledge.</w:t>
      </w:r>
    </w:p>
    <w:p w14:paraId="331D0AE4" w14:textId="77777777" w:rsidR="00766DE5" w:rsidRPr="00BD7516" w:rsidRDefault="00766DE5" w:rsidP="00BD7516">
      <w:pPr>
        <w:pBdr>
          <w:top w:val="nil"/>
          <w:left w:val="nil"/>
          <w:bottom w:val="nil"/>
          <w:right w:val="nil"/>
          <w:between w:val="nil"/>
        </w:pBdr>
        <w:spacing w:before="0"/>
        <w:ind w:left="0"/>
        <w:jc w:val="both"/>
        <w:rPr>
          <w:rFonts w:ascii="Arial" w:hAnsi="Arial" w:cs="Arial"/>
        </w:rPr>
      </w:pPr>
    </w:p>
    <w:p w14:paraId="66D0CAFA" w14:textId="7EF12174" w:rsidR="00DD0CAA" w:rsidRPr="00BD7516" w:rsidDel="00D8249D" w:rsidRDefault="00D12851" w:rsidP="00BD7516">
      <w:pPr>
        <w:pBdr>
          <w:top w:val="nil"/>
          <w:left w:val="nil"/>
          <w:bottom w:val="nil"/>
          <w:right w:val="nil"/>
          <w:between w:val="nil"/>
        </w:pBdr>
        <w:spacing w:before="0"/>
        <w:ind w:left="0"/>
        <w:jc w:val="both"/>
        <w:rPr>
          <w:del w:id="563" w:author="Pearlyn PANG (MPA)" w:date="2023-01-25T22:08:00Z"/>
          <w:rFonts w:ascii="Arial" w:hAnsi="Arial" w:cs="Arial"/>
        </w:rPr>
      </w:pPr>
      <w:r w:rsidRPr="00BD7516">
        <w:rPr>
          <w:rFonts w:ascii="Arial" w:hAnsi="Arial" w:cs="Arial"/>
        </w:rPr>
        <w:t xml:space="preserve">MSDIs are used by HOs to successfully provide marine spatial data to a wider user base. Currently, spatial data are critical for decision-making processes and to achieve effective solutions. </w:t>
      </w:r>
    </w:p>
    <w:p w14:paraId="64D501FC" w14:textId="184788A8" w:rsidR="0099190D" w:rsidRDefault="00D12851" w:rsidP="00BD7516">
      <w:pPr>
        <w:pBdr>
          <w:top w:val="nil"/>
          <w:left w:val="nil"/>
          <w:bottom w:val="nil"/>
          <w:right w:val="nil"/>
          <w:between w:val="nil"/>
        </w:pBdr>
        <w:spacing w:before="0"/>
        <w:ind w:left="0"/>
        <w:jc w:val="both"/>
        <w:rPr>
          <w:ins w:id="564" w:author="Pearlyn PANG (MPA)" w:date="2023-01-25T22:08:00Z"/>
          <w:rFonts w:ascii="Arial" w:hAnsi="Arial" w:cs="Arial"/>
        </w:rPr>
      </w:pPr>
      <w:r w:rsidRPr="00BD7516">
        <w:rPr>
          <w:rFonts w:ascii="Arial" w:hAnsi="Arial" w:cs="Arial"/>
        </w:rPr>
        <w:t xml:space="preserve">Data relevant for marine spatial planning purposes are often stored in different formats and in different online locations. The combination of data, their possible interoperability and the derivation of geospatial solutions require an infrastructure which connects different storages and harmonized data formats at the minimum. Geographic information systems (GIS) and geospatial </w:t>
      </w:r>
      <w:r w:rsidRPr="00BD7516">
        <w:rPr>
          <w:rFonts w:ascii="Arial" w:hAnsi="Arial" w:cs="Arial"/>
        </w:rPr>
        <w:lastRenderedPageBreak/>
        <w:t xml:space="preserve">technologies are frequently being used to integrate and analyze data from multiple sources, and to obtain insights. </w:t>
      </w:r>
    </w:p>
    <w:p w14:paraId="0B5263C9" w14:textId="77777777" w:rsidR="00766DE5" w:rsidRPr="00BD7516" w:rsidRDefault="00766DE5" w:rsidP="00BD7516">
      <w:pPr>
        <w:pBdr>
          <w:top w:val="nil"/>
          <w:left w:val="nil"/>
          <w:bottom w:val="nil"/>
          <w:right w:val="nil"/>
          <w:between w:val="nil"/>
        </w:pBdr>
        <w:spacing w:before="0"/>
        <w:ind w:left="0"/>
        <w:jc w:val="both"/>
        <w:rPr>
          <w:rFonts w:ascii="Arial" w:hAnsi="Arial" w:cs="Arial"/>
        </w:rPr>
      </w:pPr>
    </w:p>
    <w:p w14:paraId="5ABA173B" w14:textId="4A483EDD" w:rsidR="0099190D" w:rsidRDefault="00D12851" w:rsidP="00BD7516">
      <w:pPr>
        <w:pBdr>
          <w:top w:val="nil"/>
          <w:left w:val="nil"/>
          <w:bottom w:val="nil"/>
          <w:right w:val="nil"/>
          <w:between w:val="nil"/>
        </w:pBdr>
        <w:spacing w:before="0"/>
        <w:ind w:left="0"/>
        <w:jc w:val="both"/>
        <w:rPr>
          <w:rFonts w:ascii="Arial" w:hAnsi="Arial" w:cs="Arial"/>
          <w:color w:val="000000"/>
        </w:rPr>
      </w:pPr>
      <w:r w:rsidRPr="00BD7516">
        <w:rPr>
          <w:rFonts w:ascii="Arial" w:hAnsi="Arial" w:cs="Arial"/>
          <w:color w:val="000000"/>
        </w:rPr>
        <w:t xml:space="preserve">MSDIs are solutions for both HOs to manage the data and stakeholders to find, access and use the data in adequate and interoperable formats. The key aspects collected in </w:t>
      </w:r>
      <w:del w:id="565" w:author="Pearlyn PANG (MPA)" w:date="2023-01-25T22:08:00Z">
        <w:r w:rsidRPr="00D8249D" w:rsidDel="00766DE5">
          <w:rPr>
            <w:rFonts w:ascii="Arial" w:hAnsi="Arial" w:cs="Arial"/>
            <w:b/>
            <w:bCs/>
            <w:color w:val="000000"/>
            <w:rPrChange w:id="566" w:author="Pearlyn PANG (MPA)" w:date="2023-01-25T22:09:00Z">
              <w:rPr>
                <w:rFonts w:ascii="Arial" w:hAnsi="Arial" w:cs="Arial"/>
                <w:color w:val="000000"/>
              </w:rPr>
            </w:rPrChange>
          </w:rPr>
          <w:delText xml:space="preserve">paragraph </w:delText>
        </w:r>
      </w:del>
      <w:ins w:id="567" w:author="Pearlyn PANG (MPA)" w:date="2023-01-25T22:08:00Z">
        <w:r w:rsidR="00766DE5" w:rsidRPr="00D8249D">
          <w:rPr>
            <w:rFonts w:ascii="Arial" w:hAnsi="Arial" w:cs="Arial"/>
            <w:b/>
            <w:bCs/>
            <w:color w:val="000000"/>
            <w:rPrChange w:id="568" w:author="Pearlyn PANG (MPA)" w:date="2023-01-25T22:09:00Z">
              <w:rPr>
                <w:rFonts w:ascii="Arial" w:hAnsi="Arial" w:cs="Arial"/>
                <w:color w:val="000000"/>
              </w:rPr>
            </w:rPrChange>
          </w:rPr>
          <w:t xml:space="preserve">Section </w:t>
        </w:r>
      </w:ins>
      <w:r w:rsidRPr="00D8249D">
        <w:rPr>
          <w:rFonts w:ascii="Arial" w:hAnsi="Arial" w:cs="Arial"/>
          <w:b/>
          <w:bCs/>
          <w:color w:val="000000"/>
          <w:rPrChange w:id="569" w:author="Pearlyn PANG (MPA)" w:date="2023-01-25T22:09:00Z">
            <w:rPr>
              <w:rFonts w:ascii="Arial" w:hAnsi="Arial" w:cs="Arial"/>
              <w:color w:val="000000"/>
            </w:rPr>
          </w:rPrChange>
        </w:rPr>
        <w:t>2.3</w:t>
      </w:r>
      <w:r w:rsidRPr="00BD7516">
        <w:rPr>
          <w:rFonts w:ascii="Arial" w:hAnsi="Arial" w:cs="Arial"/>
          <w:color w:val="000000"/>
        </w:rPr>
        <w:t xml:space="preserve"> demonstrate the need for better utilization of marine data, such that more informed decision making can lead to effective solutions.</w:t>
      </w:r>
    </w:p>
    <w:p w14:paraId="6A3C39FE" w14:textId="77777777" w:rsidR="006157B2" w:rsidRPr="00BD7516" w:rsidRDefault="006157B2" w:rsidP="00BD7516">
      <w:pPr>
        <w:pBdr>
          <w:top w:val="nil"/>
          <w:left w:val="nil"/>
          <w:bottom w:val="nil"/>
          <w:right w:val="nil"/>
          <w:between w:val="nil"/>
        </w:pBdr>
        <w:spacing w:before="0"/>
        <w:ind w:left="0"/>
        <w:jc w:val="both"/>
        <w:rPr>
          <w:rFonts w:ascii="Arial" w:hAnsi="Arial" w:cs="Arial"/>
          <w:color w:val="000000"/>
        </w:rPr>
      </w:pPr>
    </w:p>
    <w:p w14:paraId="301A27D9" w14:textId="1E5C45E3" w:rsidR="0099190D" w:rsidRPr="006157B2" w:rsidRDefault="00D12851" w:rsidP="00BD7516">
      <w:pPr>
        <w:pStyle w:val="Heading3"/>
        <w:spacing w:before="0"/>
        <w:rPr>
          <w:rFonts w:ascii="Arial" w:hAnsi="Arial" w:cs="Arial"/>
          <w:color w:val="auto"/>
        </w:rPr>
      </w:pPr>
      <w:bookmarkStart w:id="570" w:name="_ld46tg6yzcyw" w:colFirst="0" w:colLast="0"/>
      <w:bookmarkEnd w:id="570"/>
      <w:r w:rsidRPr="006157B2">
        <w:rPr>
          <w:rFonts w:ascii="Arial" w:hAnsi="Arial" w:cs="Arial"/>
          <w:color w:val="auto"/>
        </w:rPr>
        <w:t xml:space="preserve">2.2.2 Hydrographic Offices and </w:t>
      </w:r>
      <w:r w:rsidR="00622271" w:rsidRPr="006157B2">
        <w:rPr>
          <w:rFonts w:ascii="Arial" w:hAnsi="Arial" w:cs="Arial"/>
          <w:color w:val="auto"/>
        </w:rPr>
        <w:t>A</w:t>
      </w:r>
      <w:r w:rsidRPr="006157B2">
        <w:rPr>
          <w:rFonts w:ascii="Arial" w:hAnsi="Arial" w:cs="Arial"/>
          <w:color w:val="auto"/>
        </w:rPr>
        <w:t xml:space="preserve">uthoritative and </w:t>
      </w:r>
      <w:r w:rsidR="00622271" w:rsidRPr="006157B2">
        <w:rPr>
          <w:rFonts w:ascii="Arial" w:hAnsi="Arial" w:cs="Arial"/>
          <w:color w:val="auto"/>
        </w:rPr>
        <w:t>N</w:t>
      </w:r>
      <w:r w:rsidRPr="006157B2">
        <w:rPr>
          <w:rFonts w:ascii="Arial" w:hAnsi="Arial" w:cs="Arial"/>
          <w:color w:val="auto"/>
        </w:rPr>
        <w:t>on-</w:t>
      </w:r>
      <w:r w:rsidR="00622271" w:rsidRPr="006157B2">
        <w:rPr>
          <w:rFonts w:ascii="Arial" w:hAnsi="Arial" w:cs="Arial"/>
          <w:color w:val="auto"/>
        </w:rPr>
        <w:t>A</w:t>
      </w:r>
      <w:r w:rsidRPr="006157B2">
        <w:rPr>
          <w:rFonts w:ascii="Arial" w:hAnsi="Arial" w:cs="Arial"/>
          <w:color w:val="auto"/>
        </w:rPr>
        <w:t xml:space="preserve">uthoritative </w:t>
      </w:r>
      <w:r w:rsidR="00622271" w:rsidRPr="006157B2">
        <w:rPr>
          <w:rFonts w:ascii="Arial" w:hAnsi="Arial" w:cs="Arial"/>
          <w:color w:val="auto"/>
        </w:rPr>
        <w:t>D</w:t>
      </w:r>
      <w:r w:rsidRPr="006157B2">
        <w:rPr>
          <w:rFonts w:ascii="Arial" w:hAnsi="Arial" w:cs="Arial"/>
          <w:color w:val="auto"/>
        </w:rPr>
        <w:t>ata</w:t>
      </w:r>
    </w:p>
    <w:p w14:paraId="76777B82" w14:textId="28EE8056" w:rsidR="0099190D"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t>HOs are usually associated as producers of authoritative data</w:t>
      </w:r>
      <w:ins w:id="571" w:author="Pearlyn PANG (MPA)" w:date="2023-01-25T22:21:00Z">
        <w:r w:rsidR="00600F10">
          <w:rPr>
            <w:rFonts w:ascii="Arial" w:hAnsi="Arial" w:cs="Arial"/>
          </w:rPr>
          <w:t xml:space="preserve"> with expertise and experience in authoritative data management</w:t>
        </w:r>
      </w:ins>
      <w:ins w:id="572" w:author="Pearlyn PANG (MPA)" w:date="2023-01-25T22:10:00Z">
        <w:r w:rsidR="00A4075D">
          <w:rPr>
            <w:rFonts w:ascii="Arial" w:hAnsi="Arial" w:cs="Arial"/>
          </w:rPr>
          <w:t xml:space="preserve">. There is no one definition of authoritative data, but elements of it </w:t>
        </w:r>
      </w:ins>
      <w:ins w:id="573" w:author="Pearlyn PANG (MPA)" w:date="2023-01-25T22:21:00Z">
        <w:r w:rsidR="00664671">
          <w:rPr>
            <w:rFonts w:ascii="Arial" w:hAnsi="Arial" w:cs="Arial"/>
          </w:rPr>
          <w:t>were</w:t>
        </w:r>
      </w:ins>
      <w:ins w:id="574" w:author="Pearlyn PANG (MPA)" w:date="2023-01-25T22:10:00Z">
        <w:r w:rsidR="00A4075D">
          <w:rPr>
            <w:rFonts w:ascii="Arial" w:hAnsi="Arial" w:cs="Arial"/>
          </w:rPr>
          <w:t xml:space="preserve"> discussed within </w:t>
        </w:r>
      </w:ins>
      <w:ins w:id="575" w:author="Pearlyn PANG (MPA)" w:date="2023-01-25T22:21:00Z">
        <w:r w:rsidR="00664671">
          <w:rPr>
            <w:rFonts w:ascii="Arial" w:hAnsi="Arial" w:cs="Arial"/>
          </w:rPr>
          <w:t xml:space="preserve">the </w:t>
        </w:r>
      </w:ins>
      <w:ins w:id="576" w:author="Pearlyn PANG (MPA)" w:date="2023-01-25T22:10:00Z">
        <w:r w:rsidR="00A4075D">
          <w:rPr>
            <w:rFonts w:ascii="Arial" w:hAnsi="Arial" w:cs="Arial"/>
          </w:rPr>
          <w:t>UN</w:t>
        </w:r>
      </w:ins>
      <w:ins w:id="577" w:author="Pearlyn PANG (MPA)" w:date="2023-01-25T22:11:00Z">
        <w:r w:rsidR="00A4075D">
          <w:rPr>
            <w:rFonts w:ascii="Arial" w:hAnsi="Arial" w:cs="Arial"/>
          </w:rPr>
          <w:t>-GGIM Authoritative Data Paper</w:t>
        </w:r>
        <w:r w:rsidR="00A4075D">
          <w:rPr>
            <w:rStyle w:val="FootnoteReference"/>
            <w:rFonts w:ascii="Arial" w:hAnsi="Arial" w:cs="Arial"/>
          </w:rPr>
          <w:footnoteReference w:id="30"/>
        </w:r>
        <w:r w:rsidR="00A4075D">
          <w:rPr>
            <w:rFonts w:ascii="Arial" w:hAnsi="Arial" w:cs="Arial"/>
          </w:rPr>
          <w:t xml:space="preserve">. An obvious element of authoritative </w:t>
        </w:r>
      </w:ins>
      <w:del w:id="582" w:author="Pearlyn PANG (MPA)" w:date="2023-01-25T22:09:00Z">
        <w:r w:rsidRPr="00BD7516" w:rsidDel="00D32964">
          <w:rPr>
            <w:rFonts w:ascii="Arial" w:hAnsi="Arial" w:cs="Arial"/>
          </w:rPr>
          <w:delText xml:space="preserve">, </w:delText>
        </w:r>
      </w:del>
      <w:del w:id="583" w:author="Pearlyn PANG (MPA)" w:date="2023-01-25T22:10:00Z">
        <w:r w:rsidRPr="00BD7516" w:rsidDel="00A4075D">
          <w:rPr>
            <w:rFonts w:ascii="Arial" w:hAnsi="Arial" w:cs="Arial"/>
          </w:rPr>
          <w:delText>i.e.</w:delText>
        </w:r>
      </w:del>
      <w:del w:id="584" w:author="Pearlyn PANG (MPA)" w:date="2023-01-25T22:09:00Z">
        <w:r w:rsidRPr="00BD7516" w:rsidDel="00D32964">
          <w:rPr>
            <w:rFonts w:ascii="Arial" w:hAnsi="Arial" w:cs="Arial"/>
          </w:rPr>
          <w:delText>,</w:delText>
        </w:r>
      </w:del>
      <w:del w:id="585" w:author="Pearlyn PANG (MPA)" w:date="2023-01-25T22:10:00Z">
        <w:r w:rsidRPr="00BD7516" w:rsidDel="00A4075D">
          <w:rPr>
            <w:rFonts w:ascii="Arial" w:hAnsi="Arial" w:cs="Arial"/>
          </w:rPr>
          <w:delText xml:space="preserve"> </w:delText>
        </w:r>
      </w:del>
      <w:r w:rsidRPr="00BD7516">
        <w:rPr>
          <w:rFonts w:ascii="Arial" w:hAnsi="Arial" w:cs="Arial"/>
        </w:rPr>
        <w:t xml:space="preserve">data </w:t>
      </w:r>
      <w:del w:id="586" w:author="Pearlyn PANG (MPA)" w:date="2023-01-25T22:11:00Z">
        <w:r w:rsidRPr="00BD7516" w:rsidDel="00A4075D">
          <w:rPr>
            <w:rFonts w:ascii="Arial" w:hAnsi="Arial" w:cs="Arial"/>
          </w:rPr>
          <w:delText>that are</w:delText>
        </w:r>
      </w:del>
      <w:ins w:id="587" w:author="Pearlyn PANG (MPA)" w:date="2023-01-25T22:11:00Z">
        <w:r w:rsidR="00A4075D">
          <w:rPr>
            <w:rFonts w:ascii="Arial" w:hAnsi="Arial" w:cs="Arial"/>
          </w:rPr>
          <w:t>are those that are</w:t>
        </w:r>
      </w:ins>
      <w:r w:rsidRPr="00BD7516">
        <w:rPr>
          <w:rFonts w:ascii="Arial" w:hAnsi="Arial" w:cs="Arial"/>
        </w:rPr>
        <w:t xml:space="preserve"> legislated or regulated and have legal value because they are defined by a competent authority</w:t>
      </w:r>
      <w:ins w:id="588" w:author="Pearlyn PANG (MPA)" w:date="2023-01-25T22:12:00Z">
        <w:r w:rsidR="00D632F7">
          <w:rPr>
            <w:rFonts w:ascii="Arial" w:hAnsi="Arial" w:cs="Arial"/>
          </w:rPr>
          <w:t xml:space="preserve"> such as</w:t>
        </w:r>
        <w:r w:rsidR="002F4C20">
          <w:rPr>
            <w:rFonts w:ascii="Arial" w:hAnsi="Arial" w:cs="Arial"/>
          </w:rPr>
          <w:t xml:space="preserve"> </w:t>
        </w:r>
      </w:ins>
      <w:ins w:id="589" w:author="Pearlyn PANG (MPA)" w:date="2023-01-25T22:13:00Z">
        <w:r w:rsidR="002F4C20">
          <w:rPr>
            <w:rFonts w:ascii="Arial" w:hAnsi="Arial" w:cs="Arial"/>
          </w:rPr>
          <w:t xml:space="preserve">depth values in nautical </w:t>
        </w:r>
        <w:r w:rsidR="00723F90">
          <w:rPr>
            <w:rFonts w:ascii="Arial" w:hAnsi="Arial" w:cs="Arial"/>
          </w:rPr>
          <w:t>charts</w:t>
        </w:r>
        <w:r w:rsidR="002F4C20">
          <w:rPr>
            <w:rFonts w:ascii="Arial" w:hAnsi="Arial" w:cs="Arial"/>
          </w:rPr>
          <w:t xml:space="preserve"> produced by</w:t>
        </w:r>
      </w:ins>
      <w:ins w:id="590" w:author="Pearlyn PANG (MPA)" w:date="2023-01-25T22:12:00Z">
        <w:r w:rsidR="00D632F7">
          <w:rPr>
            <w:rFonts w:ascii="Arial" w:hAnsi="Arial" w:cs="Arial"/>
          </w:rPr>
          <w:t xml:space="preserve"> HOs</w:t>
        </w:r>
      </w:ins>
      <w:ins w:id="591" w:author="Pearlyn PANG (MPA)" w:date="2023-01-25T22:09:00Z">
        <w:r w:rsidR="00D32964">
          <w:rPr>
            <w:rFonts w:ascii="Arial" w:hAnsi="Arial" w:cs="Arial"/>
          </w:rPr>
          <w:t>.</w:t>
        </w:r>
      </w:ins>
      <w:del w:id="592" w:author="Pearlyn PANG (MPA)" w:date="2023-01-25T22:09:00Z">
        <w:r w:rsidRPr="00BD7516" w:rsidDel="00D32964">
          <w:rPr>
            <w:rFonts w:ascii="Arial" w:hAnsi="Arial" w:cs="Arial"/>
          </w:rPr>
          <w:delText>.</w:delText>
        </w:r>
      </w:del>
      <w:r w:rsidRPr="00BD7516">
        <w:rPr>
          <w:rFonts w:ascii="Arial" w:hAnsi="Arial" w:cs="Arial"/>
        </w:rPr>
        <w:t xml:space="preserve"> However, non-authoritative data that have gone through validation and certification can also be classified as trusted data and still be useful for integration, analysis and, ultimately, societal benefit. In such a way, an MSDI can be employed by HOs to provide third-party marine data that have undergone quality assurance processes and that can be used with some degree of confidence. Th</w:t>
      </w:r>
      <w:ins w:id="593" w:author="Pearlyn PANG (MPA)" w:date="2023-01-25T22:13:00Z">
        <w:r w:rsidR="006A3377">
          <w:rPr>
            <w:rFonts w:ascii="Arial" w:hAnsi="Arial" w:cs="Arial"/>
          </w:rPr>
          <w:t>is</w:t>
        </w:r>
      </w:ins>
      <w:del w:id="594" w:author="Pearlyn PANG (MPA)" w:date="2023-01-25T22:13:00Z">
        <w:r w:rsidRPr="00BD7516" w:rsidDel="006A3377">
          <w:rPr>
            <w:rFonts w:ascii="Arial" w:hAnsi="Arial" w:cs="Arial"/>
          </w:rPr>
          <w:delText>is</w:delText>
        </w:r>
      </w:del>
      <w:r w:rsidRPr="00BD7516">
        <w:rPr>
          <w:rFonts w:ascii="Arial" w:hAnsi="Arial" w:cs="Arial"/>
        </w:rPr>
        <w:t xml:space="preserve"> reinforces the role of HOs as the primary marine data providers</w:t>
      </w:r>
      <w:ins w:id="595" w:author="Pearlyn PANG (MPA)" w:date="2023-01-25T22:10:00Z">
        <w:r w:rsidR="002D4E1C">
          <w:rPr>
            <w:rFonts w:ascii="Arial" w:hAnsi="Arial" w:cs="Arial"/>
          </w:rPr>
          <w:t xml:space="preserve"> and/or custodians</w:t>
        </w:r>
      </w:ins>
      <w:r w:rsidRPr="00BD7516">
        <w:rPr>
          <w:rFonts w:ascii="Arial" w:hAnsi="Arial" w:cs="Arial"/>
        </w:rPr>
        <w:t>.</w:t>
      </w:r>
      <w:ins w:id="596" w:author="Pearlyn PANG (MPA)" w:date="2023-01-25T22:13:00Z">
        <w:r w:rsidR="006A3377">
          <w:rPr>
            <w:rFonts w:ascii="Arial" w:hAnsi="Arial" w:cs="Arial"/>
          </w:rPr>
          <w:t xml:space="preserve"> </w:t>
        </w:r>
      </w:ins>
      <w:ins w:id="597" w:author="Pearlyn PANG (MPA)" w:date="2023-01-25T22:16:00Z">
        <w:r w:rsidR="00D43B79">
          <w:rPr>
            <w:rFonts w:ascii="Arial" w:hAnsi="Arial" w:cs="Arial"/>
          </w:rPr>
          <w:t>Th</w:t>
        </w:r>
      </w:ins>
      <w:ins w:id="598" w:author="Pearlyn PANG (MPA)" w:date="2023-01-25T22:17:00Z">
        <w:r w:rsidR="00D43B79">
          <w:rPr>
            <w:rFonts w:ascii="Arial" w:hAnsi="Arial" w:cs="Arial"/>
          </w:rPr>
          <w:t>e</w:t>
        </w:r>
      </w:ins>
      <w:ins w:id="599" w:author="Pearlyn PANG (MPA)" w:date="2023-01-25T22:16:00Z">
        <w:r w:rsidR="006A3377">
          <w:rPr>
            <w:rFonts w:ascii="Arial" w:hAnsi="Arial" w:cs="Arial"/>
          </w:rPr>
          <w:t xml:space="preserve"> policy and legal components of MSDI</w:t>
        </w:r>
      </w:ins>
      <w:ins w:id="600" w:author="Pearlyn PANG (MPA)" w:date="2023-01-25T22:13:00Z">
        <w:r w:rsidR="006A3377">
          <w:rPr>
            <w:rFonts w:ascii="Arial" w:hAnsi="Arial" w:cs="Arial"/>
          </w:rPr>
          <w:t xml:space="preserve"> </w:t>
        </w:r>
      </w:ins>
      <w:ins w:id="601" w:author="Pearlyn PANG (MPA)" w:date="2023-01-25T22:17:00Z">
        <w:r w:rsidR="00D43B79">
          <w:rPr>
            <w:rFonts w:ascii="Arial" w:hAnsi="Arial" w:cs="Arial"/>
          </w:rPr>
          <w:t xml:space="preserve">are further discussed in </w:t>
        </w:r>
        <w:r w:rsidR="00D43B79" w:rsidRPr="00D43B79">
          <w:rPr>
            <w:rFonts w:ascii="Arial" w:hAnsi="Arial" w:cs="Arial"/>
            <w:b/>
            <w:bCs/>
            <w:rPrChange w:id="602" w:author="Pearlyn PANG (MPA)" w:date="2023-01-25T22:17:00Z">
              <w:rPr>
                <w:rFonts w:ascii="Arial" w:hAnsi="Arial" w:cs="Arial"/>
              </w:rPr>
            </w:rPrChange>
          </w:rPr>
          <w:t>Section</w:t>
        </w:r>
      </w:ins>
      <w:ins w:id="603" w:author="Pearlyn PANG (MPA)" w:date="2023-01-25T22:16:00Z">
        <w:r w:rsidR="006A3377" w:rsidRPr="00D43B79">
          <w:rPr>
            <w:rFonts w:ascii="Arial" w:hAnsi="Arial" w:cs="Arial"/>
            <w:b/>
            <w:bCs/>
            <w:rPrChange w:id="604" w:author="Pearlyn PANG (MPA)" w:date="2023-01-25T22:17:00Z">
              <w:rPr>
                <w:rFonts w:ascii="Arial" w:hAnsi="Arial" w:cs="Arial"/>
              </w:rPr>
            </w:rPrChange>
          </w:rPr>
          <w:t xml:space="preserve"> 4.1.2</w:t>
        </w:r>
      </w:ins>
      <w:ins w:id="605" w:author="Pearlyn PANG (MPA)" w:date="2023-01-25T22:17:00Z">
        <w:r w:rsidR="00D43B79">
          <w:rPr>
            <w:rFonts w:ascii="Arial" w:hAnsi="Arial" w:cs="Arial"/>
          </w:rPr>
          <w:t>.</w:t>
        </w:r>
      </w:ins>
    </w:p>
    <w:p w14:paraId="541D0D9F" w14:textId="77777777" w:rsidR="006157B2" w:rsidRPr="00BD7516" w:rsidRDefault="006157B2" w:rsidP="00BD7516">
      <w:pPr>
        <w:pBdr>
          <w:top w:val="nil"/>
          <w:left w:val="nil"/>
          <w:bottom w:val="nil"/>
          <w:right w:val="nil"/>
          <w:between w:val="nil"/>
        </w:pBdr>
        <w:spacing w:before="0"/>
        <w:ind w:left="0"/>
        <w:jc w:val="both"/>
        <w:rPr>
          <w:rFonts w:ascii="Arial" w:hAnsi="Arial" w:cs="Arial"/>
        </w:rPr>
      </w:pPr>
    </w:p>
    <w:p w14:paraId="60CA1599" w14:textId="4B19311D" w:rsidR="0099190D" w:rsidRDefault="00D12851" w:rsidP="00BD7516">
      <w:pPr>
        <w:pStyle w:val="Heading2"/>
        <w:spacing w:before="0" w:line="360" w:lineRule="auto"/>
        <w:rPr>
          <w:ins w:id="606" w:author="Pearlyn PANG (MPA)" w:date="2023-01-25T22:18:00Z"/>
          <w:rFonts w:ascii="Arial" w:hAnsi="Arial" w:cs="Arial"/>
        </w:rPr>
      </w:pPr>
      <w:bookmarkStart w:id="607" w:name="_wxyfqvnkscrx" w:colFirst="0" w:colLast="0"/>
      <w:bookmarkEnd w:id="607"/>
      <w:r w:rsidRPr="006157B2">
        <w:rPr>
          <w:rFonts w:ascii="Arial" w:hAnsi="Arial" w:cs="Arial"/>
        </w:rPr>
        <w:t>2.3  Several aspects seeking MSDI</w:t>
      </w:r>
    </w:p>
    <w:p w14:paraId="207DFAA8" w14:textId="4AD26847" w:rsidR="006349DA" w:rsidRPr="006349DA" w:rsidRDefault="00E755C7">
      <w:pPr>
        <w:rPr>
          <w:rPrChange w:id="608" w:author="Pearlyn PANG (MPA)" w:date="2023-01-25T22:18:00Z">
            <w:rPr>
              <w:rFonts w:ascii="Arial" w:hAnsi="Arial" w:cs="Arial"/>
            </w:rPr>
          </w:rPrChange>
        </w:rPr>
        <w:pPrChange w:id="609" w:author="Pearlyn PANG (MPA)" w:date="2023-01-25T22:18:00Z">
          <w:pPr>
            <w:pStyle w:val="Heading2"/>
            <w:spacing w:before="0" w:line="360" w:lineRule="auto"/>
          </w:pPr>
        </w:pPrChange>
      </w:pPr>
      <w:ins w:id="610" w:author="Pearlyn PANG (MPA)" w:date="2023-01-25T22:20:00Z">
        <w:r>
          <w:t>There is an increasing demand for marine spatial and hydrographic data from diverse users</w:t>
        </w:r>
      </w:ins>
      <w:ins w:id="611" w:author="Pearlyn PANG (MPA)" w:date="2023-01-25T22:18:00Z">
        <w:r w:rsidR="006349DA">
          <w:t xml:space="preserve"> seeking MSDIs</w:t>
        </w:r>
      </w:ins>
      <w:ins w:id="612" w:author="Pearlyn PANG (MPA)" w:date="2023-01-25T22:20:00Z">
        <w:r w:rsidR="00990645">
          <w:t>. S</w:t>
        </w:r>
      </w:ins>
      <w:ins w:id="613" w:author="Pearlyn PANG (MPA)" w:date="2023-01-25T22:19:00Z">
        <w:r w:rsidR="006349DA">
          <w:t xml:space="preserve">ome examples of environmental and socio-economic, </w:t>
        </w:r>
      </w:ins>
      <w:ins w:id="614" w:author="Pearlyn PANG (MPA)" w:date="2023-01-25T22:22:00Z">
        <w:r w:rsidR="00AB574D">
          <w:t>operative,</w:t>
        </w:r>
      </w:ins>
      <w:ins w:id="615" w:author="Pearlyn PANG (MPA)" w:date="2023-01-25T22:19:00Z">
        <w:r w:rsidR="006349DA">
          <w:t xml:space="preserve"> and administrative aspects are elaborated in this section</w:t>
        </w:r>
      </w:ins>
      <w:ins w:id="616" w:author="Pearlyn PANG (MPA)" w:date="2023-01-25T22:20:00Z">
        <w:r w:rsidR="006349DA">
          <w:t xml:space="preserve">. </w:t>
        </w:r>
      </w:ins>
      <w:ins w:id="617" w:author="Pearlyn PANG (MPA)" w:date="2023-01-25T22:19:00Z">
        <w:r w:rsidR="006349DA">
          <w:t xml:space="preserve"> </w:t>
        </w:r>
      </w:ins>
    </w:p>
    <w:p w14:paraId="43AB73A9" w14:textId="77777777" w:rsidR="0099190D" w:rsidRPr="00BD7516" w:rsidDel="00412063" w:rsidRDefault="00D12851" w:rsidP="00BD7516">
      <w:pPr>
        <w:spacing w:before="0"/>
        <w:rPr>
          <w:del w:id="618" w:author="Pearlyn PANG (MPA)" w:date="2023-01-25T18:00:00Z"/>
          <w:rFonts w:ascii="Arial" w:hAnsi="Arial" w:cs="Arial"/>
        </w:rPr>
      </w:pPr>
      <w:r w:rsidRPr="00BD7516">
        <w:rPr>
          <w:rFonts w:ascii="Arial" w:hAnsi="Arial" w:cs="Arial"/>
          <w:noProof/>
        </w:rPr>
        <w:lastRenderedPageBreak/>
        <w:drawing>
          <wp:inline distT="114300" distB="114300" distL="114300" distR="114300" wp14:anchorId="5CC27350" wp14:editId="2ACEAFE3">
            <wp:extent cx="5943600" cy="7061200"/>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a:srcRect/>
                    <a:stretch>
                      <a:fillRect/>
                    </a:stretch>
                  </pic:blipFill>
                  <pic:spPr>
                    <a:xfrm>
                      <a:off x="0" y="0"/>
                      <a:ext cx="5943600" cy="7061200"/>
                    </a:xfrm>
                    <a:prstGeom prst="rect">
                      <a:avLst/>
                    </a:prstGeom>
                    <a:ln/>
                  </pic:spPr>
                </pic:pic>
              </a:graphicData>
            </a:graphic>
          </wp:inline>
        </w:drawing>
      </w:r>
    </w:p>
    <w:p w14:paraId="1B13E208" w14:textId="77777777" w:rsidR="006157B2" w:rsidRDefault="006157B2">
      <w:pPr>
        <w:spacing w:before="0"/>
        <w:pPrChange w:id="619" w:author="Pearlyn PANG (MPA)" w:date="2023-01-25T18:00:00Z">
          <w:pPr>
            <w:pStyle w:val="Heading3"/>
            <w:spacing w:before="0"/>
          </w:pPr>
        </w:pPrChange>
      </w:pPr>
      <w:bookmarkStart w:id="620" w:name="_2298ireqdkss" w:colFirst="0" w:colLast="0"/>
      <w:bookmarkEnd w:id="620"/>
    </w:p>
    <w:p w14:paraId="2380F582" w14:textId="79A070CA" w:rsidR="0099190D" w:rsidRPr="006157B2" w:rsidRDefault="00D12851" w:rsidP="00BD7516">
      <w:pPr>
        <w:pStyle w:val="Heading3"/>
        <w:spacing w:before="0"/>
        <w:rPr>
          <w:rFonts w:ascii="Arial" w:hAnsi="Arial" w:cs="Arial"/>
          <w:color w:val="auto"/>
        </w:rPr>
      </w:pPr>
      <w:r w:rsidRPr="006157B2">
        <w:rPr>
          <w:rFonts w:ascii="Arial" w:hAnsi="Arial" w:cs="Arial"/>
          <w:color w:val="auto"/>
        </w:rPr>
        <w:t>2.3.1 Environmental and socio-economic aspects</w:t>
      </w:r>
    </w:p>
    <w:p w14:paraId="25575146" w14:textId="77777777" w:rsidR="0099190D" w:rsidRPr="006157B2" w:rsidRDefault="00D12851" w:rsidP="00BD7516">
      <w:pPr>
        <w:pBdr>
          <w:top w:val="nil"/>
          <w:left w:val="nil"/>
          <w:bottom w:val="nil"/>
          <w:right w:val="nil"/>
          <w:between w:val="nil"/>
        </w:pBdr>
        <w:spacing w:before="0"/>
        <w:ind w:left="0"/>
        <w:jc w:val="both"/>
        <w:rPr>
          <w:rFonts w:ascii="Arial" w:hAnsi="Arial" w:cs="Arial"/>
          <w:b/>
        </w:rPr>
      </w:pPr>
      <w:r w:rsidRPr="006157B2">
        <w:rPr>
          <w:rFonts w:ascii="Arial" w:hAnsi="Arial" w:cs="Arial"/>
          <w:b/>
        </w:rPr>
        <w:t>Rising Sea Levels</w:t>
      </w:r>
    </w:p>
    <w:p w14:paraId="21D5A420" w14:textId="0E13B69D" w:rsidR="0099190D" w:rsidRDefault="00D12851" w:rsidP="00BD7516">
      <w:pPr>
        <w:pBdr>
          <w:top w:val="nil"/>
          <w:left w:val="nil"/>
          <w:bottom w:val="nil"/>
          <w:right w:val="nil"/>
          <w:between w:val="nil"/>
        </w:pBdr>
        <w:spacing w:before="0"/>
        <w:ind w:left="0"/>
        <w:jc w:val="both"/>
        <w:rPr>
          <w:ins w:id="621" w:author="Pearlyn PANG (MPA)" w:date="2023-01-25T22:17:00Z"/>
          <w:rFonts w:ascii="Arial" w:hAnsi="Arial" w:cs="Arial"/>
        </w:rPr>
      </w:pPr>
      <w:r w:rsidRPr="00BD7516">
        <w:rPr>
          <w:rFonts w:ascii="Arial" w:hAnsi="Arial" w:cs="Arial"/>
        </w:rPr>
        <w:lastRenderedPageBreak/>
        <w:t>Evidence of climate change is leading to raised concerns for the coastal zone both in terms of rising sea levels and the increasing occurrence of extreme weather patterns leading to greater coastal flooding. Sufficient spatial planning in coastal areas should consider coast erosion and effects inter alia on all infrastructure elements, human settlements, agriculture.</w:t>
      </w:r>
    </w:p>
    <w:p w14:paraId="25514E9F" w14:textId="77777777" w:rsidR="00433C02" w:rsidRPr="00433C02" w:rsidRDefault="00433C02" w:rsidP="00BD7516">
      <w:pPr>
        <w:pBdr>
          <w:top w:val="nil"/>
          <w:left w:val="nil"/>
          <w:bottom w:val="nil"/>
          <w:right w:val="nil"/>
          <w:between w:val="nil"/>
        </w:pBdr>
        <w:spacing w:before="0"/>
        <w:ind w:left="0"/>
        <w:jc w:val="both"/>
        <w:rPr>
          <w:rFonts w:ascii="Arial" w:hAnsi="Arial" w:cs="Arial"/>
          <w:b/>
          <w:bCs/>
          <w:rPrChange w:id="622" w:author="Pearlyn PANG (MPA)" w:date="2023-01-25T22:17:00Z">
            <w:rPr>
              <w:rFonts w:ascii="Arial" w:hAnsi="Arial" w:cs="Arial"/>
            </w:rPr>
          </w:rPrChange>
        </w:rPr>
      </w:pPr>
    </w:p>
    <w:p w14:paraId="1C063439" w14:textId="77777777" w:rsidR="0099190D" w:rsidRPr="00433C02" w:rsidRDefault="00D12851" w:rsidP="00BD7516">
      <w:pPr>
        <w:pBdr>
          <w:top w:val="nil"/>
          <w:left w:val="nil"/>
          <w:bottom w:val="nil"/>
          <w:right w:val="nil"/>
          <w:between w:val="nil"/>
        </w:pBdr>
        <w:spacing w:before="0"/>
        <w:ind w:left="0"/>
        <w:jc w:val="both"/>
        <w:rPr>
          <w:rFonts w:ascii="Arial" w:hAnsi="Arial" w:cs="Arial"/>
          <w:b/>
          <w:bCs/>
          <w:rPrChange w:id="623" w:author="Pearlyn PANG (MPA)" w:date="2023-01-25T22:17:00Z">
            <w:rPr>
              <w:rFonts w:ascii="Arial" w:hAnsi="Arial" w:cs="Arial"/>
            </w:rPr>
          </w:rPrChange>
        </w:rPr>
      </w:pPr>
      <w:r w:rsidRPr="00433C02">
        <w:rPr>
          <w:rFonts w:ascii="Arial" w:hAnsi="Arial" w:cs="Arial"/>
          <w:b/>
          <w:bCs/>
          <w:rPrChange w:id="624" w:author="Pearlyn PANG (MPA)" w:date="2023-01-25T22:17:00Z">
            <w:rPr>
              <w:rFonts w:ascii="Arial" w:hAnsi="Arial" w:cs="Arial"/>
            </w:rPr>
          </w:rPrChange>
        </w:rPr>
        <w:t>Population growth</w:t>
      </w:r>
    </w:p>
    <w:p w14:paraId="350E24F5" w14:textId="5623F107" w:rsidR="0099190D" w:rsidRDefault="00D12851" w:rsidP="00BD7516">
      <w:pPr>
        <w:spacing w:before="0"/>
        <w:ind w:left="0"/>
        <w:jc w:val="both"/>
        <w:rPr>
          <w:rFonts w:ascii="Arial" w:hAnsi="Arial" w:cs="Arial"/>
        </w:rPr>
      </w:pPr>
      <w:r w:rsidRPr="00BD7516">
        <w:rPr>
          <w:rFonts w:ascii="Arial" w:hAnsi="Arial" w:cs="Arial"/>
        </w:rPr>
        <w:t>With over 50% of the world’s population now living within 50km of the sea, the drive for additional infrastructure development in the coastal zone is growing year on year. Overall population growth is putting great pressure on energy generation, food production and other resources as well as on both the marine environment and seaborne trade. This in turn puts pressure on HOs to provide suitable support to marine spatial planning.</w:t>
      </w:r>
    </w:p>
    <w:p w14:paraId="3BE28165" w14:textId="77777777" w:rsidR="006157B2" w:rsidRPr="00BD7516" w:rsidRDefault="006157B2" w:rsidP="00BD7516">
      <w:pPr>
        <w:spacing w:before="0"/>
        <w:ind w:left="0"/>
        <w:jc w:val="both"/>
        <w:rPr>
          <w:rFonts w:ascii="Arial" w:hAnsi="Arial" w:cs="Arial"/>
        </w:rPr>
      </w:pPr>
    </w:p>
    <w:p w14:paraId="7AAC91F5" w14:textId="77777777" w:rsidR="0099190D" w:rsidRPr="006157B2" w:rsidRDefault="00D12851" w:rsidP="00BD7516">
      <w:pPr>
        <w:pStyle w:val="Heading3"/>
        <w:spacing w:before="0"/>
        <w:rPr>
          <w:rFonts w:ascii="Arial" w:hAnsi="Arial" w:cs="Arial"/>
          <w:color w:val="auto"/>
        </w:rPr>
      </w:pPr>
      <w:bookmarkStart w:id="625" w:name="_52nt6dkrpeg6" w:colFirst="0" w:colLast="0"/>
      <w:bookmarkEnd w:id="625"/>
      <w:r w:rsidRPr="006157B2">
        <w:rPr>
          <w:rFonts w:ascii="Arial" w:hAnsi="Arial" w:cs="Arial"/>
          <w:color w:val="auto"/>
        </w:rPr>
        <w:t>2.3.2 Operative aspects</w:t>
      </w:r>
    </w:p>
    <w:p w14:paraId="496864BB" w14:textId="77777777" w:rsidR="0099190D" w:rsidRPr="006157B2" w:rsidRDefault="00D12851" w:rsidP="00BD7516">
      <w:pPr>
        <w:pBdr>
          <w:top w:val="nil"/>
          <w:left w:val="nil"/>
          <w:bottom w:val="nil"/>
          <w:right w:val="nil"/>
          <w:between w:val="nil"/>
        </w:pBdr>
        <w:spacing w:before="0"/>
        <w:ind w:left="0"/>
        <w:jc w:val="both"/>
        <w:rPr>
          <w:rFonts w:ascii="Arial" w:hAnsi="Arial" w:cs="Arial"/>
          <w:b/>
        </w:rPr>
      </w:pPr>
      <w:r w:rsidRPr="006157B2">
        <w:rPr>
          <w:rFonts w:ascii="Arial" w:hAnsi="Arial" w:cs="Arial"/>
          <w:b/>
        </w:rPr>
        <w:t>Integrated Coastal Zone Management (ICZM)</w:t>
      </w:r>
      <w:r w:rsidRPr="006157B2">
        <w:rPr>
          <w:rFonts w:ascii="Arial" w:hAnsi="Arial" w:cs="Arial"/>
          <w:b/>
          <w:vertAlign w:val="superscript"/>
        </w:rPr>
        <w:footnoteReference w:id="31"/>
      </w:r>
    </w:p>
    <w:p w14:paraId="44ED362C" w14:textId="6AAB43C0" w:rsidR="0099190D" w:rsidRDefault="00D12851" w:rsidP="00BD7516">
      <w:pPr>
        <w:pBdr>
          <w:top w:val="nil"/>
          <w:left w:val="nil"/>
          <w:bottom w:val="nil"/>
          <w:right w:val="nil"/>
          <w:between w:val="nil"/>
        </w:pBdr>
        <w:spacing w:before="0"/>
        <w:ind w:left="0"/>
        <w:jc w:val="both"/>
        <w:rPr>
          <w:ins w:id="626" w:author="Pearlyn PANG (MPA)" w:date="2023-01-25T22:17:00Z"/>
          <w:rFonts w:ascii="Arial" w:hAnsi="Arial" w:cs="Arial"/>
        </w:rPr>
      </w:pPr>
      <w:r w:rsidRPr="00BD7516">
        <w:rPr>
          <w:rFonts w:ascii="Arial" w:hAnsi="Arial" w:cs="Arial"/>
        </w:rPr>
        <w:t xml:space="preserve">Each coastal State should develop an ICZM structure reflecting its unique characteristics, including institutional arrangements, traditions, environmental and economic conditions taking into account that all components are dynamic and will evolve over the time. It should become an integral part of economic development plans both at the national and local level requiring sufficient support of politics, legal administration, planning and other official agencies. </w:t>
      </w:r>
    </w:p>
    <w:p w14:paraId="4752FA7C" w14:textId="77777777" w:rsidR="00120ECA" w:rsidRPr="00BD7516" w:rsidRDefault="00120ECA" w:rsidP="00BD7516">
      <w:pPr>
        <w:pBdr>
          <w:top w:val="nil"/>
          <w:left w:val="nil"/>
          <w:bottom w:val="nil"/>
          <w:right w:val="nil"/>
          <w:between w:val="nil"/>
        </w:pBdr>
        <w:spacing w:before="0"/>
        <w:ind w:left="0"/>
        <w:jc w:val="both"/>
        <w:rPr>
          <w:rFonts w:ascii="Arial" w:hAnsi="Arial" w:cs="Arial"/>
        </w:rPr>
      </w:pPr>
    </w:p>
    <w:p w14:paraId="5B440076" w14:textId="4845DECD" w:rsidR="0099190D" w:rsidRPr="00BD7516" w:rsidDel="00120ECA" w:rsidRDefault="00D12851" w:rsidP="00BD7516">
      <w:pPr>
        <w:spacing w:before="0"/>
        <w:ind w:left="0"/>
        <w:jc w:val="both"/>
        <w:rPr>
          <w:del w:id="627" w:author="Pearlyn PANG (MPA)" w:date="2023-01-25T22:17:00Z"/>
          <w:rFonts w:ascii="Arial" w:hAnsi="Arial" w:cs="Arial"/>
        </w:rPr>
      </w:pPr>
      <w:r w:rsidRPr="00BD7516">
        <w:rPr>
          <w:rFonts w:ascii="Arial" w:hAnsi="Arial" w:cs="Arial"/>
        </w:rPr>
        <w:t>The ICZM spatial covers usually the area between a zone extending inland to the upper reaches of the coastal watersheds and seaward to the limit of national juris- diction. generally, the limit of the territorial sea (12 nautical miles) or to the 200-mile Exclusive Economic Zone (EEZ).</w:t>
      </w:r>
      <w:ins w:id="628" w:author="Pearlyn PANG (MPA)" w:date="2023-01-25T22:17:00Z">
        <w:r w:rsidR="00120ECA">
          <w:rPr>
            <w:rFonts w:ascii="Arial" w:hAnsi="Arial" w:cs="Arial"/>
          </w:rPr>
          <w:t xml:space="preserve"> </w:t>
        </w:r>
      </w:ins>
    </w:p>
    <w:p w14:paraId="5AD29DD6" w14:textId="565F76AA" w:rsidR="0099190D" w:rsidRDefault="00D12851">
      <w:pPr>
        <w:spacing w:before="0"/>
        <w:ind w:left="0"/>
        <w:jc w:val="both"/>
        <w:rPr>
          <w:ins w:id="629" w:author="Pearlyn PANG (MPA)" w:date="2023-01-25T22:17:00Z"/>
          <w:rFonts w:ascii="Arial" w:hAnsi="Arial" w:cs="Arial"/>
        </w:rPr>
        <w:pPrChange w:id="630" w:author="Pearlyn PANG (MPA)" w:date="2023-01-25T22:17:00Z">
          <w:pPr>
            <w:pBdr>
              <w:top w:val="nil"/>
              <w:left w:val="nil"/>
              <w:bottom w:val="nil"/>
              <w:right w:val="nil"/>
              <w:between w:val="nil"/>
            </w:pBdr>
            <w:spacing w:before="0"/>
            <w:ind w:left="0"/>
            <w:jc w:val="both"/>
          </w:pPr>
        </w:pPrChange>
      </w:pPr>
      <w:r w:rsidRPr="00BD7516">
        <w:rPr>
          <w:rFonts w:ascii="Arial" w:hAnsi="Arial" w:cs="Arial"/>
        </w:rPr>
        <w:t xml:space="preserve">The ICZM should, if possible, use a holistic ecosystem approach which will take all components into account, especially those which are democratically agreed. The complexity of the tasks requires an iterative approach. </w:t>
      </w:r>
    </w:p>
    <w:p w14:paraId="27584634" w14:textId="77777777" w:rsidR="00120ECA" w:rsidRPr="00BD7516" w:rsidRDefault="00120ECA" w:rsidP="00BD7516">
      <w:pPr>
        <w:pBdr>
          <w:top w:val="nil"/>
          <w:left w:val="nil"/>
          <w:bottom w:val="nil"/>
          <w:right w:val="nil"/>
          <w:between w:val="nil"/>
        </w:pBdr>
        <w:spacing w:before="0"/>
        <w:ind w:left="0"/>
        <w:jc w:val="both"/>
        <w:rPr>
          <w:rFonts w:ascii="Arial" w:hAnsi="Arial" w:cs="Arial"/>
        </w:rPr>
      </w:pPr>
    </w:p>
    <w:p w14:paraId="5CFDF4F4" w14:textId="159C7395" w:rsidR="0099190D" w:rsidRPr="00BD7516"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t xml:space="preserve">The ICZM should </w:t>
      </w:r>
      <w:r w:rsidR="00511B35" w:rsidRPr="00BD7516">
        <w:rPr>
          <w:rFonts w:ascii="Arial" w:hAnsi="Arial" w:cs="Arial"/>
        </w:rPr>
        <w:t>consider</w:t>
      </w:r>
      <w:r w:rsidRPr="00BD7516">
        <w:rPr>
          <w:rFonts w:ascii="Arial" w:hAnsi="Arial" w:cs="Arial"/>
        </w:rPr>
        <w:t xml:space="preserve"> the following principles: </w:t>
      </w:r>
    </w:p>
    <w:p w14:paraId="15AB2928" w14:textId="77777777" w:rsidR="0099190D" w:rsidRPr="00BD7516" w:rsidRDefault="00D12851" w:rsidP="00BD7516">
      <w:pPr>
        <w:numPr>
          <w:ilvl w:val="0"/>
          <w:numId w:val="41"/>
        </w:numPr>
        <w:pBdr>
          <w:top w:val="nil"/>
          <w:left w:val="nil"/>
          <w:bottom w:val="nil"/>
          <w:right w:val="nil"/>
          <w:between w:val="nil"/>
        </w:pBdr>
        <w:spacing w:before="0"/>
        <w:jc w:val="both"/>
        <w:rPr>
          <w:rFonts w:ascii="Arial" w:hAnsi="Arial" w:cs="Arial"/>
        </w:rPr>
      </w:pPr>
      <w:r w:rsidRPr="00BD7516">
        <w:rPr>
          <w:rFonts w:ascii="Arial" w:hAnsi="Arial" w:cs="Arial"/>
        </w:rPr>
        <w:t>Precautionary;</w:t>
      </w:r>
    </w:p>
    <w:p w14:paraId="6256A850" w14:textId="77777777" w:rsidR="0099190D" w:rsidRPr="00BD7516" w:rsidRDefault="00D12851" w:rsidP="00BD7516">
      <w:pPr>
        <w:numPr>
          <w:ilvl w:val="0"/>
          <w:numId w:val="41"/>
        </w:numPr>
        <w:pBdr>
          <w:top w:val="nil"/>
          <w:left w:val="nil"/>
          <w:bottom w:val="nil"/>
          <w:right w:val="nil"/>
          <w:between w:val="nil"/>
        </w:pBdr>
        <w:spacing w:before="0"/>
        <w:jc w:val="both"/>
        <w:rPr>
          <w:rFonts w:ascii="Arial" w:hAnsi="Arial" w:cs="Arial"/>
        </w:rPr>
      </w:pPr>
      <w:r w:rsidRPr="00BD7516">
        <w:rPr>
          <w:rFonts w:ascii="Arial" w:hAnsi="Arial" w:cs="Arial"/>
        </w:rPr>
        <w:t>Polluter pays;</w:t>
      </w:r>
    </w:p>
    <w:p w14:paraId="3183FB86" w14:textId="77777777" w:rsidR="0099190D" w:rsidRPr="00BD7516" w:rsidRDefault="00D12851" w:rsidP="00BD7516">
      <w:pPr>
        <w:numPr>
          <w:ilvl w:val="0"/>
          <w:numId w:val="41"/>
        </w:numPr>
        <w:pBdr>
          <w:top w:val="nil"/>
          <w:left w:val="nil"/>
          <w:bottom w:val="nil"/>
          <w:right w:val="nil"/>
          <w:between w:val="nil"/>
        </w:pBdr>
        <w:spacing w:before="0"/>
        <w:jc w:val="both"/>
        <w:rPr>
          <w:rFonts w:ascii="Arial" w:hAnsi="Arial" w:cs="Arial"/>
        </w:rPr>
      </w:pPr>
      <w:r w:rsidRPr="00BD7516">
        <w:rPr>
          <w:rFonts w:ascii="Arial" w:hAnsi="Arial" w:cs="Arial"/>
        </w:rPr>
        <w:t>Proper resource accounting;</w:t>
      </w:r>
    </w:p>
    <w:p w14:paraId="2F552430" w14:textId="77777777" w:rsidR="0099190D" w:rsidRPr="00BD7516" w:rsidRDefault="00D12851" w:rsidP="00BD7516">
      <w:pPr>
        <w:numPr>
          <w:ilvl w:val="0"/>
          <w:numId w:val="41"/>
        </w:numPr>
        <w:pBdr>
          <w:top w:val="nil"/>
          <w:left w:val="nil"/>
          <w:bottom w:val="nil"/>
          <w:right w:val="nil"/>
          <w:between w:val="nil"/>
        </w:pBdr>
        <w:spacing w:before="0"/>
        <w:jc w:val="both"/>
        <w:rPr>
          <w:rFonts w:ascii="Arial" w:hAnsi="Arial" w:cs="Arial"/>
        </w:rPr>
      </w:pPr>
      <w:r w:rsidRPr="00BD7516">
        <w:rPr>
          <w:rFonts w:ascii="Arial" w:hAnsi="Arial" w:cs="Arial"/>
        </w:rPr>
        <w:lastRenderedPageBreak/>
        <w:t>Transboundary responsibility; and</w:t>
      </w:r>
    </w:p>
    <w:p w14:paraId="705A1D7A" w14:textId="77777777" w:rsidR="0099190D" w:rsidRPr="00BD7516" w:rsidRDefault="00D12851" w:rsidP="00BD7516">
      <w:pPr>
        <w:numPr>
          <w:ilvl w:val="0"/>
          <w:numId w:val="41"/>
        </w:numPr>
        <w:pBdr>
          <w:top w:val="nil"/>
          <w:left w:val="nil"/>
          <w:bottom w:val="nil"/>
          <w:right w:val="nil"/>
          <w:between w:val="nil"/>
        </w:pBdr>
        <w:spacing w:before="0"/>
        <w:jc w:val="both"/>
        <w:rPr>
          <w:rFonts w:ascii="Arial" w:hAnsi="Arial" w:cs="Arial"/>
        </w:rPr>
      </w:pPr>
      <w:r w:rsidRPr="00BD7516">
        <w:rPr>
          <w:rFonts w:ascii="Arial" w:hAnsi="Arial" w:cs="Arial"/>
        </w:rPr>
        <w:t>Intergenerational equity.</w:t>
      </w:r>
    </w:p>
    <w:p w14:paraId="175DD860" w14:textId="77777777" w:rsidR="006157B2" w:rsidRDefault="006157B2" w:rsidP="00BD7516">
      <w:pPr>
        <w:pBdr>
          <w:top w:val="nil"/>
          <w:left w:val="nil"/>
          <w:bottom w:val="nil"/>
          <w:right w:val="nil"/>
          <w:between w:val="nil"/>
        </w:pBdr>
        <w:spacing w:before="0"/>
        <w:ind w:left="0"/>
        <w:jc w:val="both"/>
        <w:rPr>
          <w:rFonts w:ascii="Arial" w:hAnsi="Arial" w:cs="Arial"/>
        </w:rPr>
      </w:pPr>
    </w:p>
    <w:p w14:paraId="4C29BB91" w14:textId="7B8AD016" w:rsidR="0099190D" w:rsidRPr="006157B2" w:rsidRDefault="00D12851" w:rsidP="00BD7516">
      <w:pPr>
        <w:pBdr>
          <w:top w:val="nil"/>
          <w:left w:val="nil"/>
          <w:bottom w:val="nil"/>
          <w:right w:val="nil"/>
          <w:between w:val="nil"/>
        </w:pBdr>
        <w:spacing w:before="0"/>
        <w:ind w:left="0"/>
        <w:jc w:val="both"/>
        <w:rPr>
          <w:rFonts w:ascii="Arial" w:hAnsi="Arial" w:cs="Arial"/>
          <w:b/>
        </w:rPr>
      </w:pPr>
      <w:r w:rsidRPr="006157B2">
        <w:rPr>
          <w:rFonts w:ascii="Arial" w:hAnsi="Arial" w:cs="Arial"/>
          <w:b/>
        </w:rPr>
        <w:t>Sustainable development</w:t>
      </w:r>
    </w:p>
    <w:p w14:paraId="121D0342" w14:textId="0258F7B1" w:rsidR="00120ECA" w:rsidRPr="00BD7516" w:rsidDel="00120ECA" w:rsidRDefault="00D12851" w:rsidP="00BD7516">
      <w:pPr>
        <w:pBdr>
          <w:top w:val="nil"/>
          <w:left w:val="nil"/>
          <w:bottom w:val="nil"/>
          <w:right w:val="nil"/>
          <w:between w:val="nil"/>
        </w:pBdr>
        <w:spacing w:before="0"/>
        <w:ind w:left="0"/>
        <w:jc w:val="both"/>
        <w:rPr>
          <w:del w:id="631" w:author="Pearlyn PANG (MPA)" w:date="2023-01-25T22:18:00Z"/>
          <w:rFonts w:ascii="Arial" w:hAnsi="Arial" w:cs="Arial"/>
        </w:rPr>
      </w:pPr>
      <w:r w:rsidRPr="00BD7516">
        <w:rPr>
          <w:rFonts w:ascii="Arial" w:hAnsi="Arial" w:cs="Arial"/>
        </w:rPr>
        <w:t xml:space="preserve">Each coastal State should bear in mind that resources are limited. Some resources can only be used once in a life. Therefore, the responsibility of HOs to support decision making processes in providing detailed hydrographic information is essential. </w:t>
      </w:r>
    </w:p>
    <w:p w14:paraId="3CC28ADD" w14:textId="08D439C6" w:rsidR="0099190D" w:rsidRPr="00BD7516"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t xml:space="preserve">The decision to develop a nation sustainably is not only a political question. It is everyone’s daily life or business decision. Detailed hydrographic information may support this </w:t>
      </w:r>
      <w:r w:rsidR="00511B35" w:rsidRPr="00BD7516">
        <w:rPr>
          <w:rFonts w:ascii="Arial" w:hAnsi="Arial" w:cs="Arial"/>
        </w:rPr>
        <w:t>decision-making</w:t>
      </w:r>
      <w:r w:rsidRPr="00BD7516">
        <w:rPr>
          <w:rFonts w:ascii="Arial" w:hAnsi="Arial" w:cs="Arial"/>
        </w:rPr>
        <w:t xml:space="preserve"> process. </w:t>
      </w:r>
    </w:p>
    <w:p w14:paraId="43F6E654" w14:textId="77777777" w:rsidR="00120ECA" w:rsidRDefault="00120ECA" w:rsidP="00BD7516">
      <w:pPr>
        <w:pBdr>
          <w:top w:val="nil"/>
          <w:left w:val="nil"/>
          <w:bottom w:val="nil"/>
          <w:right w:val="nil"/>
          <w:between w:val="nil"/>
        </w:pBdr>
        <w:spacing w:before="0"/>
        <w:ind w:left="0"/>
        <w:jc w:val="both"/>
        <w:rPr>
          <w:ins w:id="632" w:author="Pearlyn PANG (MPA)" w:date="2023-01-25T22:18:00Z"/>
          <w:rFonts w:ascii="Arial" w:hAnsi="Arial" w:cs="Arial"/>
        </w:rPr>
      </w:pPr>
    </w:p>
    <w:p w14:paraId="0E560BBE" w14:textId="399C8068" w:rsidR="0099190D"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t xml:space="preserve">Every Information helpful for route planning purposes is crucial. </w:t>
      </w:r>
      <w:del w:id="633" w:author="Pearlyn PANG (MPA)" w:date="2023-01-25T22:18:00Z">
        <w:r w:rsidRPr="00BD7516" w:rsidDel="004477F6">
          <w:rPr>
            <w:rFonts w:ascii="Arial" w:hAnsi="Arial" w:cs="Arial"/>
          </w:rPr>
          <w:delText xml:space="preserve"> </w:delText>
        </w:r>
      </w:del>
      <w:r w:rsidRPr="00BD7516">
        <w:rPr>
          <w:rFonts w:ascii="Arial" w:hAnsi="Arial" w:cs="Arial"/>
        </w:rPr>
        <w:t xml:space="preserve">Either hydrographic information on tidal streams or information based on regulatory framework may have effects on route planning. An improved route planning could reduce fuel consumption, greenhouse gas emissions and carbon footprint. It can also save flora and fauna by reducing underwater noise or other </w:t>
      </w:r>
      <w:r w:rsidR="00511B35" w:rsidRPr="00BD7516">
        <w:rPr>
          <w:rFonts w:ascii="Arial" w:hAnsi="Arial" w:cs="Arial"/>
        </w:rPr>
        <w:t>man-made</w:t>
      </w:r>
      <w:r w:rsidRPr="00BD7516">
        <w:rPr>
          <w:rFonts w:ascii="Arial" w:hAnsi="Arial" w:cs="Arial"/>
        </w:rPr>
        <w:t xml:space="preserve"> disturbances in certain sea areas. This is only one example but it may build the foundation of sustainability.</w:t>
      </w:r>
    </w:p>
    <w:p w14:paraId="455E41B5" w14:textId="77777777" w:rsidR="006157B2" w:rsidRPr="00BD7516" w:rsidRDefault="006157B2" w:rsidP="00BD7516">
      <w:pPr>
        <w:pBdr>
          <w:top w:val="nil"/>
          <w:left w:val="nil"/>
          <w:bottom w:val="nil"/>
          <w:right w:val="nil"/>
          <w:between w:val="nil"/>
        </w:pBdr>
        <w:spacing w:before="0"/>
        <w:ind w:left="0"/>
        <w:jc w:val="both"/>
        <w:rPr>
          <w:rFonts w:ascii="Arial" w:hAnsi="Arial" w:cs="Arial"/>
        </w:rPr>
      </w:pPr>
    </w:p>
    <w:p w14:paraId="160D2821" w14:textId="6F2460C4" w:rsidR="0099190D" w:rsidRPr="006157B2" w:rsidRDefault="00D12851" w:rsidP="00BD7516">
      <w:pPr>
        <w:pBdr>
          <w:top w:val="nil"/>
          <w:left w:val="nil"/>
          <w:bottom w:val="nil"/>
          <w:right w:val="nil"/>
          <w:between w:val="nil"/>
        </w:pBdr>
        <w:spacing w:before="0"/>
        <w:ind w:left="0"/>
        <w:jc w:val="both"/>
        <w:rPr>
          <w:rFonts w:ascii="Arial" w:hAnsi="Arial" w:cs="Arial"/>
          <w:b/>
        </w:rPr>
      </w:pPr>
      <w:r w:rsidRPr="006157B2">
        <w:rPr>
          <w:rFonts w:ascii="Arial" w:hAnsi="Arial" w:cs="Arial"/>
          <w:b/>
        </w:rPr>
        <w:t xml:space="preserve">Map </w:t>
      </w:r>
      <w:r w:rsidR="00511B35">
        <w:rPr>
          <w:rFonts w:ascii="Arial" w:hAnsi="Arial" w:cs="Arial"/>
          <w:b/>
        </w:rPr>
        <w:t>O</w:t>
      </w:r>
      <w:r w:rsidRPr="006157B2">
        <w:rPr>
          <w:rFonts w:ascii="Arial" w:hAnsi="Arial" w:cs="Arial"/>
          <w:b/>
        </w:rPr>
        <w:t>nce</w:t>
      </w:r>
      <w:r w:rsidR="00511B35">
        <w:rPr>
          <w:rFonts w:ascii="Arial" w:hAnsi="Arial" w:cs="Arial"/>
          <w:b/>
        </w:rPr>
        <w:t>, U</w:t>
      </w:r>
      <w:r w:rsidRPr="006157B2">
        <w:rPr>
          <w:rFonts w:ascii="Arial" w:hAnsi="Arial" w:cs="Arial"/>
          <w:b/>
        </w:rPr>
        <w:t xml:space="preserve">se </w:t>
      </w:r>
      <w:r w:rsidR="00511B35">
        <w:rPr>
          <w:rFonts w:ascii="Arial" w:hAnsi="Arial" w:cs="Arial"/>
          <w:b/>
        </w:rPr>
        <w:t>S</w:t>
      </w:r>
      <w:r w:rsidRPr="006157B2">
        <w:rPr>
          <w:rFonts w:ascii="Arial" w:hAnsi="Arial" w:cs="Arial"/>
          <w:b/>
        </w:rPr>
        <w:t xml:space="preserve">everal </w:t>
      </w:r>
      <w:r w:rsidR="00511B35">
        <w:rPr>
          <w:rFonts w:ascii="Arial" w:hAnsi="Arial" w:cs="Arial"/>
          <w:b/>
        </w:rPr>
        <w:t>T</w:t>
      </w:r>
      <w:r w:rsidRPr="006157B2">
        <w:rPr>
          <w:rFonts w:ascii="Arial" w:hAnsi="Arial" w:cs="Arial"/>
          <w:b/>
        </w:rPr>
        <w:t>imes</w:t>
      </w:r>
    </w:p>
    <w:p w14:paraId="2DF6A0E8" w14:textId="56DCC536" w:rsidR="00120ECA" w:rsidRPr="00BD7516" w:rsidDel="00A92A66" w:rsidRDefault="00D12851" w:rsidP="00BD7516">
      <w:pPr>
        <w:pBdr>
          <w:top w:val="nil"/>
          <w:left w:val="nil"/>
          <w:bottom w:val="nil"/>
          <w:right w:val="nil"/>
          <w:between w:val="nil"/>
        </w:pBdr>
        <w:spacing w:before="0"/>
        <w:ind w:left="0"/>
        <w:jc w:val="both"/>
        <w:rPr>
          <w:del w:id="634" w:author="Pearlyn PANG (MPA)" w:date="2023-01-25T22:18:00Z"/>
          <w:rFonts w:ascii="Arial" w:hAnsi="Arial" w:cs="Arial"/>
        </w:rPr>
      </w:pPr>
      <w:r w:rsidRPr="00BD7516">
        <w:rPr>
          <w:rFonts w:ascii="Arial" w:hAnsi="Arial" w:cs="Arial"/>
        </w:rPr>
        <w:t xml:space="preserve">Official nautical charts (paper or digital) content is a compilation of data provided by many sources; inside and outside the marine domain. The portrayal of the content is standardised by IHO and fit to support safe navigation. </w:t>
      </w:r>
    </w:p>
    <w:p w14:paraId="7168974B" w14:textId="4C0B9E3C" w:rsidR="0099190D"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t>However, the content is not easily compatible with the tools and systems used by non-marine agencies. Therefore, it is of great importance to store the information in standardised IHO formats. This allows a greater interoperability between data and involved stakeholders and supports multiple use of the data.</w:t>
      </w:r>
    </w:p>
    <w:p w14:paraId="74C249B2" w14:textId="77777777" w:rsidR="006157B2" w:rsidRPr="00BD7516" w:rsidRDefault="006157B2" w:rsidP="00BD7516">
      <w:pPr>
        <w:pBdr>
          <w:top w:val="nil"/>
          <w:left w:val="nil"/>
          <w:bottom w:val="nil"/>
          <w:right w:val="nil"/>
          <w:between w:val="nil"/>
        </w:pBdr>
        <w:spacing w:before="0"/>
        <w:ind w:left="0"/>
        <w:jc w:val="both"/>
        <w:rPr>
          <w:rFonts w:ascii="Arial" w:hAnsi="Arial" w:cs="Arial"/>
        </w:rPr>
      </w:pPr>
    </w:p>
    <w:p w14:paraId="5480FBFA" w14:textId="77777777" w:rsidR="0099190D" w:rsidRPr="006157B2" w:rsidRDefault="00D12851" w:rsidP="00BD7516">
      <w:pPr>
        <w:pBdr>
          <w:top w:val="nil"/>
          <w:left w:val="nil"/>
          <w:bottom w:val="nil"/>
          <w:right w:val="nil"/>
          <w:between w:val="nil"/>
        </w:pBdr>
        <w:spacing w:before="0"/>
        <w:ind w:left="0"/>
        <w:jc w:val="both"/>
        <w:rPr>
          <w:rFonts w:ascii="Arial" w:hAnsi="Arial" w:cs="Arial"/>
          <w:b/>
        </w:rPr>
      </w:pPr>
      <w:r w:rsidRPr="006157B2">
        <w:rPr>
          <w:rFonts w:ascii="Arial" w:hAnsi="Arial" w:cs="Arial"/>
          <w:b/>
        </w:rPr>
        <w:t xml:space="preserve">Routeing </w:t>
      </w:r>
    </w:p>
    <w:p w14:paraId="734F76AA" w14:textId="24A8C15F" w:rsidR="0099190D" w:rsidRDefault="00D12851" w:rsidP="00BD7516">
      <w:pPr>
        <w:spacing w:before="0"/>
        <w:ind w:left="0"/>
        <w:jc w:val="both"/>
        <w:rPr>
          <w:ins w:id="635" w:author="Pearlyn PANG (MPA)" w:date="2023-01-25T22:18:00Z"/>
          <w:rFonts w:ascii="Arial" w:hAnsi="Arial" w:cs="Arial"/>
        </w:rPr>
      </w:pPr>
      <w:r w:rsidRPr="00BD7516">
        <w:rPr>
          <w:rFonts w:ascii="Arial" w:hAnsi="Arial" w:cs="Arial"/>
        </w:rPr>
        <w:t>A growth in the use of cross-polar routes as the Arctic ice sheet melts may put environmental pressure on developing new sea routes in that region as well as increasing the challenges of disaster response. These new initiatives will require interoperable spatial data.</w:t>
      </w:r>
    </w:p>
    <w:p w14:paraId="790F1E71" w14:textId="77777777" w:rsidR="00120ECA" w:rsidRPr="00BD7516" w:rsidRDefault="00120ECA" w:rsidP="00BD7516">
      <w:pPr>
        <w:spacing w:before="0"/>
        <w:ind w:left="0"/>
        <w:jc w:val="both"/>
        <w:rPr>
          <w:rFonts w:ascii="Arial" w:hAnsi="Arial" w:cs="Arial"/>
        </w:rPr>
      </w:pPr>
    </w:p>
    <w:p w14:paraId="4A885796" w14:textId="77777777" w:rsidR="0099190D" w:rsidRPr="00120ECA" w:rsidRDefault="00D12851" w:rsidP="00BD7516">
      <w:pPr>
        <w:pBdr>
          <w:top w:val="nil"/>
          <w:left w:val="nil"/>
          <w:bottom w:val="nil"/>
          <w:right w:val="nil"/>
          <w:between w:val="nil"/>
        </w:pBdr>
        <w:spacing w:before="0"/>
        <w:ind w:left="0"/>
        <w:jc w:val="both"/>
        <w:rPr>
          <w:rFonts w:ascii="Arial" w:hAnsi="Arial" w:cs="Arial"/>
          <w:b/>
          <w:bCs/>
          <w:rPrChange w:id="636" w:author="Pearlyn PANG (MPA)" w:date="2023-01-25T22:18:00Z">
            <w:rPr>
              <w:rFonts w:ascii="Arial" w:hAnsi="Arial" w:cs="Arial"/>
            </w:rPr>
          </w:rPrChange>
        </w:rPr>
      </w:pPr>
      <w:r w:rsidRPr="00120ECA">
        <w:rPr>
          <w:rFonts w:ascii="Arial" w:hAnsi="Arial" w:cs="Arial"/>
          <w:b/>
          <w:bCs/>
          <w:rPrChange w:id="637" w:author="Pearlyn PANG (MPA)" w:date="2023-01-25T22:18:00Z">
            <w:rPr>
              <w:rFonts w:ascii="Arial" w:hAnsi="Arial" w:cs="Arial"/>
            </w:rPr>
          </w:rPrChange>
        </w:rPr>
        <w:t>Emergency response</w:t>
      </w:r>
    </w:p>
    <w:p w14:paraId="6B94EAD5" w14:textId="0103123A" w:rsidR="0099190D" w:rsidRDefault="00D12851" w:rsidP="00BD7516">
      <w:pPr>
        <w:spacing w:before="0"/>
        <w:ind w:left="0"/>
        <w:jc w:val="both"/>
        <w:rPr>
          <w:rFonts w:ascii="Arial" w:hAnsi="Arial" w:cs="Arial"/>
        </w:rPr>
      </w:pPr>
      <w:r w:rsidRPr="00BD7516">
        <w:rPr>
          <w:rFonts w:ascii="Arial" w:hAnsi="Arial" w:cs="Arial"/>
        </w:rPr>
        <w:t xml:space="preserve">Independent of being natural or man-made, devastating events and emergencies around the globe require the development and provision of improved plans and a far more proactive way of </w:t>
      </w:r>
      <w:r w:rsidRPr="00BD7516">
        <w:rPr>
          <w:rFonts w:ascii="Arial" w:hAnsi="Arial" w:cs="Arial"/>
        </w:rPr>
        <w:lastRenderedPageBreak/>
        <w:t>responses. The response requires a multi-disciplinary approach including immediate emergency response, environmental protection and longer</w:t>
      </w:r>
      <w:r w:rsidR="006157B2">
        <w:rPr>
          <w:rFonts w:ascii="Arial" w:hAnsi="Arial" w:cs="Arial"/>
        </w:rPr>
        <w:t>-</w:t>
      </w:r>
      <w:r w:rsidRPr="00BD7516">
        <w:rPr>
          <w:rFonts w:ascii="Arial" w:hAnsi="Arial" w:cs="Arial"/>
        </w:rPr>
        <w:t xml:space="preserve">term regional planning. </w:t>
      </w:r>
    </w:p>
    <w:p w14:paraId="6FBDE153" w14:textId="77777777" w:rsidR="006157B2" w:rsidRPr="00BD7516" w:rsidRDefault="006157B2" w:rsidP="00BD7516">
      <w:pPr>
        <w:spacing w:before="0"/>
        <w:ind w:left="0"/>
        <w:jc w:val="both"/>
        <w:rPr>
          <w:rFonts w:ascii="Arial" w:hAnsi="Arial" w:cs="Arial"/>
        </w:rPr>
      </w:pPr>
    </w:p>
    <w:p w14:paraId="4B01E94F" w14:textId="62C8DDDE" w:rsidR="0099190D" w:rsidRDefault="00D12851" w:rsidP="00BD7516">
      <w:pPr>
        <w:pStyle w:val="Heading3"/>
        <w:spacing w:before="0"/>
        <w:rPr>
          <w:ins w:id="638" w:author="Pearlyn PANG (MPA)" w:date="2023-01-25T22:24:00Z"/>
          <w:rFonts w:ascii="Arial" w:hAnsi="Arial" w:cs="Arial"/>
          <w:color w:val="auto"/>
        </w:rPr>
      </w:pPr>
      <w:bookmarkStart w:id="639" w:name="_q122scc0dc4d" w:colFirst="0" w:colLast="0"/>
      <w:bookmarkEnd w:id="639"/>
      <w:r w:rsidRPr="006157B2">
        <w:rPr>
          <w:rFonts w:ascii="Arial" w:hAnsi="Arial" w:cs="Arial"/>
          <w:color w:val="auto"/>
        </w:rPr>
        <w:t>2.3.3 Administrative aspects</w:t>
      </w:r>
    </w:p>
    <w:p w14:paraId="74B887BF" w14:textId="34F2F8DA" w:rsidR="001D428A" w:rsidRPr="00152100" w:rsidRDefault="001D428A">
      <w:pPr>
        <w:rPr>
          <w:rFonts w:ascii="Arial" w:hAnsi="Arial" w:cs="Arial"/>
        </w:rPr>
        <w:pPrChange w:id="640" w:author="Pearlyn PANG (MPA)" w:date="2023-01-25T22:25:00Z">
          <w:pPr>
            <w:pStyle w:val="Heading3"/>
            <w:spacing w:before="0"/>
          </w:pPr>
        </w:pPrChange>
      </w:pPr>
      <w:ins w:id="641" w:author="Pearlyn PANG (MPA)" w:date="2023-01-25T22:24:00Z">
        <w:r w:rsidRPr="00152100">
          <w:rPr>
            <w:rFonts w:ascii="Arial" w:hAnsi="Arial" w:cs="Arial"/>
            <w:rPrChange w:id="642" w:author="Pearlyn PANG (MPA)" w:date="2023-01-25T22:25:00Z">
              <w:rPr>
                <w:b w:val="0"/>
              </w:rPr>
            </w:rPrChange>
          </w:rPr>
          <w:t>Administrative aspects seeking MSDIs could be from nation</w:t>
        </w:r>
      </w:ins>
      <w:ins w:id="643" w:author="Pearlyn PANG (MPA)" w:date="2023-01-25T22:25:00Z">
        <w:r w:rsidRPr="00152100">
          <w:rPr>
            <w:rFonts w:ascii="Arial" w:hAnsi="Arial" w:cs="Arial"/>
            <w:rPrChange w:id="644" w:author="Pearlyn PANG (MPA)" w:date="2023-01-25T22:25:00Z">
              <w:rPr>
                <w:b w:val="0"/>
              </w:rPr>
            </w:rPrChange>
          </w:rPr>
          <w:t xml:space="preserve">al, </w:t>
        </w:r>
        <w:r w:rsidR="00152100" w:rsidRPr="00152100">
          <w:rPr>
            <w:rFonts w:ascii="Arial" w:hAnsi="Arial" w:cs="Arial"/>
            <w:rPrChange w:id="645" w:author="Pearlyn PANG (MPA)" w:date="2023-01-25T22:25:00Z">
              <w:rPr>
                <w:b w:val="0"/>
              </w:rPr>
            </w:rPrChange>
          </w:rPr>
          <w:t>regional</w:t>
        </w:r>
        <w:r w:rsidRPr="00152100">
          <w:rPr>
            <w:rFonts w:ascii="Arial" w:hAnsi="Arial" w:cs="Arial"/>
            <w:rPrChange w:id="646" w:author="Pearlyn PANG (MPA)" w:date="2023-01-25T22:25:00Z">
              <w:rPr>
                <w:b w:val="0"/>
              </w:rPr>
            </w:rPrChange>
          </w:rPr>
          <w:t xml:space="preserve"> and international levels. </w:t>
        </w:r>
      </w:ins>
    </w:p>
    <w:p w14:paraId="07A78EB7" w14:textId="77777777" w:rsidR="008237E6" w:rsidRDefault="008237E6" w:rsidP="00BD7516">
      <w:pPr>
        <w:pBdr>
          <w:top w:val="nil"/>
          <w:left w:val="nil"/>
          <w:bottom w:val="nil"/>
          <w:right w:val="nil"/>
          <w:between w:val="nil"/>
        </w:pBdr>
        <w:spacing w:before="0"/>
        <w:ind w:left="0"/>
        <w:jc w:val="both"/>
        <w:rPr>
          <w:ins w:id="647" w:author="Pearlyn PANG (MPA)" w:date="2023-01-25T22:25:00Z"/>
          <w:rFonts w:ascii="Arial" w:hAnsi="Arial" w:cs="Arial"/>
          <w:b/>
        </w:rPr>
      </w:pPr>
    </w:p>
    <w:p w14:paraId="23606653" w14:textId="3DAF42EF" w:rsidR="0099190D" w:rsidRPr="006157B2" w:rsidRDefault="00D12851" w:rsidP="00BD7516">
      <w:pPr>
        <w:pBdr>
          <w:top w:val="nil"/>
          <w:left w:val="nil"/>
          <w:bottom w:val="nil"/>
          <w:right w:val="nil"/>
          <w:between w:val="nil"/>
        </w:pBdr>
        <w:spacing w:before="0"/>
        <w:ind w:left="0"/>
        <w:jc w:val="both"/>
        <w:rPr>
          <w:rFonts w:ascii="Arial" w:hAnsi="Arial" w:cs="Arial"/>
          <w:b/>
        </w:rPr>
      </w:pPr>
      <w:r w:rsidRPr="006157B2">
        <w:rPr>
          <w:rFonts w:ascii="Arial" w:hAnsi="Arial" w:cs="Arial"/>
          <w:b/>
        </w:rPr>
        <w:t>UN-GGIM</w:t>
      </w:r>
      <w:r w:rsidRPr="006157B2">
        <w:rPr>
          <w:rFonts w:ascii="Arial" w:hAnsi="Arial" w:cs="Arial"/>
          <w:b/>
          <w:vertAlign w:val="superscript"/>
        </w:rPr>
        <w:footnoteReference w:id="32"/>
      </w:r>
    </w:p>
    <w:p w14:paraId="444243D6" w14:textId="77777777" w:rsidR="0099190D" w:rsidRPr="00BD7516"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t>The United Nations Global Geospatial Information Management (UN-GGIM) is now playing a leading role in setting the agenda for the development of global geospatial information and to promote its use to address key global challenges. It provides a forum to liaise and coordinate among Member States, and between Member States and international organizations.</w:t>
      </w:r>
      <w:r w:rsidRPr="00BD7516">
        <w:rPr>
          <w:rFonts w:ascii="Arial" w:hAnsi="Arial" w:cs="Arial"/>
        </w:rPr>
        <w:br/>
        <w:t>The IHO currently has observer status at UN-GGIM and has stated that in the marine space, the future role of the IHO and its MS will be crucial to enabling the wider reach and use of HO data as part of the framework of work activities such as:</w:t>
      </w:r>
    </w:p>
    <w:p w14:paraId="3D313FBC" w14:textId="77777777" w:rsidR="0099190D" w:rsidRPr="00BD7516" w:rsidRDefault="00D12851" w:rsidP="00BD7516">
      <w:pPr>
        <w:numPr>
          <w:ilvl w:val="0"/>
          <w:numId w:val="15"/>
        </w:numPr>
        <w:pBdr>
          <w:top w:val="nil"/>
          <w:left w:val="nil"/>
          <w:bottom w:val="nil"/>
          <w:right w:val="nil"/>
          <w:between w:val="nil"/>
        </w:pBdr>
        <w:spacing w:before="0"/>
        <w:jc w:val="both"/>
        <w:rPr>
          <w:rFonts w:ascii="Arial" w:hAnsi="Arial" w:cs="Arial"/>
        </w:rPr>
      </w:pPr>
      <w:r w:rsidRPr="00BD7516">
        <w:rPr>
          <w:rFonts w:ascii="Arial" w:hAnsi="Arial" w:cs="Arial"/>
        </w:rPr>
        <w:t>Development of the global geodetic reference frame;</w:t>
      </w:r>
    </w:p>
    <w:p w14:paraId="2566E4B8" w14:textId="77777777" w:rsidR="0099190D" w:rsidRPr="00BD7516" w:rsidRDefault="00D12851" w:rsidP="00BD7516">
      <w:pPr>
        <w:numPr>
          <w:ilvl w:val="0"/>
          <w:numId w:val="15"/>
        </w:numPr>
        <w:pBdr>
          <w:top w:val="nil"/>
          <w:left w:val="nil"/>
          <w:bottom w:val="nil"/>
          <w:right w:val="nil"/>
          <w:between w:val="nil"/>
        </w:pBdr>
        <w:spacing w:before="0"/>
        <w:jc w:val="both"/>
        <w:rPr>
          <w:rFonts w:ascii="Arial" w:hAnsi="Arial" w:cs="Arial"/>
        </w:rPr>
      </w:pPr>
      <w:r w:rsidRPr="00BD7516">
        <w:rPr>
          <w:rFonts w:ascii="Arial" w:hAnsi="Arial" w:cs="Arial"/>
        </w:rPr>
        <w:t>Development of a global map for sustainable development;</w:t>
      </w:r>
    </w:p>
    <w:p w14:paraId="77611D04" w14:textId="77777777" w:rsidR="0099190D" w:rsidRPr="00BD7516" w:rsidRDefault="00D12851" w:rsidP="00BD7516">
      <w:pPr>
        <w:numPr>
          <w:ilvl w:val="0"/>
          <w:numId w:val="15"/>
        </w:numPr>
        <w:pBdr>
          <w:top w:val="nil"/>
          <w:left w:val="nil"/>
          <w:bottom w:val="nil"/>
          <w:right w:val="nil"/>
          <w:between w:val="nil"/>
        </w:pBdr>
        <w:spacing w:before="0"/>
        <w:jc w:val="both"/>
        <w:rPr>
          <w:rFonts w:ascii="Arial" w:hAnsi="Arial" w:cs="Arial"/>
        </w:rPr>
      </w:pPr>
      <w:r w:rsidRPr="00BD7516">
        <w:rPr>
          <w:rFonts w:ascii="Arial" w:hAnsi="Arial" w:cs="Arial"/>
        </w:rPr>
        <w:t>Geospatial information supporting sustainable development;</w:t>
      </w:r>
    </w:p>
    <w:p w14:paraId="63A308CE" w14:textId="77777777" w:rsidR="0099190D" w:rsidRPr="00BD7516" w:rsidRDefault="00D12851" w:rsidP="00BD7516">
      <w:pPr>
        <w:numPr>
          <w:ilvl w:val="0"/>
          <w:numId w:val="15"/>
        </w:numPr>
        <w:pBdr>
          <w:top w:val="nil"/>
          <w:left w:val="nil"/>
          <w:bottom w:val="nil"/>
          <w:right w:val="nil"/>
          <w:between w:val="nil"/>
        </w:pBdr>
        <w:spacing w:before="0"/>
        <w:jc w:val="both"/>
        <w:rPr>
          <w:rFonts w:ascii="Arial" w:hAnsi="Arial" w:cs="Arial"/>
        </w:rPr>
      </w:pPr>
      <w:r w:rsidRPr="00BD7516">
        <w:rPr>
          <w:rFonts w:ascii="Arial" w:hAnsi="Arial" w:cs="Arial"/>
        </w:rPr>
        <w:t>Adoption and implementation of standards by the global geospatial information community;</w:t>
      </w:r>
    </w:p>
    <w:p w14:paraId="0095A579" w14:textId="77777777" w:rsidR="0099190D" w:rsidRPr="00BD7516" w:rsidRDefault="00D12851" w:rsidP="00BD7516">
      <w:pPr>
        <w:numPr>
          <w:ilvl w:val="0"/>
          <w:numId w:val="15"/>
        </w:numPr>
        <w:pBdr>
          <w:top w:val="nil"/>
          <w:left w:val="nil"/>
          <w:bottom w:val="nil"/>
          <w:right w:val="nil"/>
          <w:between w:val="nil"/>
        </w:pBdr>
        <w:spacing w:before="0"/>
        <w:jc w:val="both"/>
        <w:rPr>
          <w:rFonts w:ascii="Arial" w:hAnsi="Arial" w:cs="Arial"/>
        </w:rPr>
      </w:pPr>
      <w:r w:rsidRPr="00BD7516">
        <w:rPr>
          <w:rFonts w:ascii="Arial" w:hAnsi="Arial" w:cs="Arial"/>
        </w:rPr>
        <w:t>Development of a knowledge base for geospatial information;</w:t>
      </w:r>
    </w:p>
    <w:p w14:paraId="07F9D63F" w14:textId="77777777" w:rsidR="0099190D" w:rsidRPr="00BD7516" w:rsidRDefault="00D12851" w:rsidP="00BD7516">
      <w:pPr>
        <w:numPr>
          <w:ilvl w:val="0"/>
          <w:numId w:val="15"/>
        </w:numPr>
        <w:pBdr>
          <w:top w:val="nil"/>
          <w:left w:val="nil"/>
          <w:bottom w:val="nil"/>
          <w:right w:val="nil"/>
          <w:between w:val="nil"/>
        </w:pBdr>
        <w:spacing w:before="0"/>
        <w:jc w:val="both"/>
        <w:rPr>
          <w:rFonts w:ascii="Arial" w:hAnsi="Arial" w:cs="Arial"/>
        </w:rPr>
      </w:pPr>
      <w:r w:rsidRPr="00BD7516">
        <w:rPr>
          <w:rFonts w:ascii="Arial" w:hAnsi="Arial" w:cs="Arial"/>
        </w:rPr>
        <w:t>Identification of trends in national institutional arrangements in geospatial information management;</w:t>
      </w:r>
    </w:p>
    <w:p w14:paraId="169CE6B6" w14:textId="77777777" w:rsidR="0099190D" w:rsidRPr="00BD7516" w:rsidRDefault="00D12851" w:rsidP="00BD7516">
      <w:pPr>
        <w:numPr>
          <w:ilvl w:val="0"/>
          <w:numId w:val="15"/>
        </w:numPr>
        <w:pBdr>
          <w:top w:val="nil"/>
          <w:left w:val="nil"/>
          <w:bottom w:val="nil"/>
          <w:right w:val="nil"/>
          <w:between w:val="nil"/>
        </w:pBdr>
        <w:spacing w:before="0"/>
        <w:jc w:val="both"/>
        <w:rPr>
          <w:rFonts w:ascii="Arial" w:hAnsi="Arial" w:cs="Arial"/>
        </w:rPr>
      </w:pPr>
      <w:r w:rsidRPr="00BD7516">
        <w:rPr>
          <w:rFonts w:ascii="Arial" w:hAnsi="Arial" w:cs="Arial"/>
        </w:rPr>
        <w:t>Integrating geospatial statistics and other information;</w:t>
      </w:r>
    </w:p>
    <w:p w14:paraId="1C4B9F76" w14:textId="77777777" w:rsidR="0099190D" w:rsidRPr="00BD7516" w:rsidRDefault="00D12851" w:rsidP="00BD7516">
      <w:pPr>
        <w:numPr>
          <w:ilvl w:val="0"/>
          <w:numId w:val="15"/>
        </w:numPr>
        <w:pBdr>
          <w:top w:val="nil"/>
          <w:left w:val="nil"/>
          <w:bottom w:val="nil"/>
          <w:right w:val="nil"/>
          <w:between w:val="nil"/>
        </w:pBdr>
        <w:spacing w:before="0"/>
        <w:jc w:val="both"/>
        <w:rPr>
          <w:rFonts w:ascii="Arial" w:hAnsi="Arial" w:cs="Arial"/>
        </w:rPr>
      </w:pPr>
      <w:r w:rsidRPr="00BD7516">
        <w:rPr>
          <w:rFonts w:ascii="Arial" w:hAnsi="Arial" w:cs="Arial"/>
        </w:rPr>
        <w:t>Supporting the development of legal and policy frameworks, including support in resolving critical issues related to authoritative data;</w:t>
      </w:r>
    </w:p>
    <w:p w14:paraId="1C312AB4" w14:textId="77777777" w:rsidR="0099190D" w:rsidRPr="00BD7516" w:rsidRDefault="00D12851" w:rsidP="00BD7516">
      <w:pPr>
        <w:numPr>
          <w:ilvl w:val="0"/>
          <w:numId w:val="15"/>
        </w:numPr>
        <w:spacing w:before="0"/>
        <w:rPr>
          <w:rFonts w:ascii="Arial" w:hAnsi="Arial" w:cs="Arial"/>
        </w:rPr>
      </w:pPr>
      <w:r w:rsidRPr="00BD7516">
        <w:rPr>
          <w:rFonts w:ascii="Arial" w:hAnsi="Arial" w:cs="Arial"/>
        </w:rPr>
        <w:t>Development of shared statement of principles on the management of geospatial Information</w:t>
      </w:r>
      <w:r w:rsidRPr="00BD7516">
        <w:rPr>
          <w:rFonts w:ascii="Arial" w:hAnsi="Arial" w:cs="Arial"/>
          <w:vertAlign w:val="superscript"/>
        </w:rPr>
        <w:footnoteReference w:id="33"/>
      </w:r>
      <w:r w:rsidRPr="00BD7516">
        <w:rPr>
          <w:rFonts w:ascii="Arial" w:hAnsi="Arial" w:cs="Arial"/>
        </w:rPr>
        <w:t xml:space="preserve">; </w:t>
      </w:r>
    </w:p>
    <w:p w14:paraId="253FF965" w14:textId="77777777" w:rsidR="0099190D" w:rsidRPr="00BD7516" w:rsidRDefault="00D12851" w:rsidP="00BD7516">
      <w:pPr>
        <w:numPr>
          <w:ilvl w:val="0"/>
          <w:numId w:val="15"/>
        </w:numPr>
        <w:spacing w:before="0"/>
        <w:rPr>
          <w:rFonts w:ascii="Arial" w:hAnsi="Arial" w:cs="Arial"/>
        </w:rPr>
      </w:pPr>
      <w:r w:rsidRPr="00BD7516">
        <w:rPr>
          <w:rFonts w:ascii="Arial" w:hAnsi="Arial" w:cs="Arial"/>
        </w:rPr>
        <w:t>and determining fundamental data sets.</w:t>
      </w:r>
    </w:p>
    <w:p w14:paraId="224F6A27" w14:textId="77777777" w:rsidR="0099190D" w:rsidRPr="00BD7516" w:rsidRDefault="0099190D" w:rsidP="00BD7516">
      <w:pPr>
        <w:pBdr>
          <w:top w:val="nil"/>
          <w:left w:val="nil"/>
          <w:bottom w:val="nil"/>
          <w:right w:val="nil"/>
          <w:between w:val="nil"/>
        </w:pBdr>
        <w:spacing w:before="0"/>
        <w:ind w:left="0"/>
        <w:jc w:val="both"/>
        <w:rPr>
          <w:rFonts w:ascii="Arial" w:hAnsi="Arial" w:cs="Arial"/>
        </w:rPr>
      </w:pPr>
    </w:p>
    <w:p w14:paraId="5BA81CD1" w14:textId="77777777" w:rsidR="0099190D" w:rsidRPr="006157B2" w:rsidRDefault="00D12851" w:rsidP="00BD7516">
      <w:pPr>
        <w:pBdr>
          <w:top w:val="nil"/>
          <w:left w:val="nil"/>
          <w:bottom w:val="nil"/>
          <w:right w:val="nil"/>
          <w:between w:val="nil"/>
        </w:pBdr>
        <w:spacing w:before="0"/>
        <w:ind w:left="0"/>
        <w:jc w:val="both"/>
        <w:rPr>
          <w:rFonts w:ascii="Arial" w:hAnsi="Arial" w:cs="Arial"/>
          <w:b/>
        </w:rPr>
      </w:pPr>
      <w:r w:rsidRPr="006157B2">
        <w:rPr>
          <w:rFonts w:ascii="Arial" w:hAnsi="Arial" w:cs="Arial"/>
          <w:b/>
        </w:rPr>
        <w:lastRenderedPageBreak/>
        <w:t>G8 Open Data Charter</w:t>
      </w:r>
      <w:r w:rsidRPr="006157B2">
        <w:rPr>
          <w:rFonts w:ascii="Arial" w:hAnsi="Arial" w:cs="Arial"/>
          <w:b/>
          <w:vertAlign w:val="superscript"/>
        </w:rPr>
        <w:footnoteReference w:id="34"/>
      </w:r>
    </w:p>
    <w:p w14:paraId="4EC21DEE" w14:textId="77777777" w:rsidR="00AB574D" w:rsidRDefault="00D12851" w:rsidP="00BD7516">
      <w:pPr>
        <w:pBdr>
          <w:top w:val="nil"/>
          <w:left w:val="nil"/>
          <w:bottom w:val="nil"/>
          <w:right w:val="nil"/>
          <w:between w:val="nil"/>
        </w:pBdr>
        <w:spacing w:before="0"/>
        <w:ind w:left="0"/>
        <w:jc w:val="both"/>
        <w:rPr>
          <w:ins w:id="648" w:author="Pearlyn PANG (MPA)" w:date="2023-01-25T22:22:00Z"/>
          <w:rFonts w:ascii="Arial" w:hAnsi="Arial" w:cs="Arial"/>
        </w:rPr>
      </w:pPr>
      <w:r w:rsidRPr="00BD7516">
        <w:rPr>
          <w:rFonts w:ascii="Arial" w:hAnsi="Arial" w:cs="Arial"/>
        </w:rPr>
        <w:t>In June 2013, the G8 Group of major economic nations signed the Open Data Charter. The world is witnessing the growth of a global movement facilitated by technology and social media and fueled by information; one that contains enormous potential to create more accountable, efficient, responsive and effective governments and businesses, and to spur economic growth.</w:t>
      </w:r>
      <w:r w:rsidRPr="00BD7516">
        <w:rPr>
          <w:rFonts w:ascii="Arial" w:hAnsi="Arial" w:cs="Arial"/>
        </w:rPr>
        <w:br/>
        <w:t>Access to data allows individuals and organizations to develop new insights and innovations that can improve the lives of others and help to improve the flow of information within and between countries. While governments and businesses collect a wide range of data, they do not always share these data in ways that are easily discoverable, usable, or understandable by the public.</w:t>
      </w:r>
      <w:r w:rsidRPr="00BD7516">
        <w:rPr>
          <w:rFonts w:ascii="Arial" w:hAnsi="Arial" w:cs="Arial"/>
        </w:rPr>
        <w:br/>
        <w:t>People expect to be able to access information and services electronically when and how they want. Increasingly, this is true of government data as well. People are keen to use open data to generate insights, ideas, and services.</w:t>
      </w:r>
    </w:p>
    <w:p w14:paraId="392F21BF" w14:textId="77777777" w:rsidR="00AB574D" w:rsidRDefault="00D12851" w:rsidP="00BD7516">
      <w:pPr>
        <w:pBdr>
          <w:top w:val="nil"/>
          <w:left w:val="nil"/>
          <w:bottom w:val="nil"/>
          <w:right w:val="nil"/>
          <w:between w:val="nil"/>
        </w:pBdr>
        <w:spacing w:before="0"/>
        <w:ind w:left="0"/>
        <w:jc w:val="both"/>
        <w:rPr>
          <w:ins w:id="649" w:author="Pearlyn PANG (MPA)" w:date="2023-01-25T22:22:00Z"/>
          <w:rFonts w:ascii="Arial" w:hAnsi="Arial" w:cs="Arial"/>
        </w:rPr>
      </w:pPr>
      <w:r w:rsidRPr="00BD7516">
        <w:rPr>
          <w:rFonts w:ascii="Arial" w:hAnsi="Arial" w:cs="Arial"/>
        </w:rPr>
        <w:br/>
        <w:t>Open data can increase transparency in government and businesses. Open data also increase awareness on how countries’ natural resources are used, how extractive revenues are spent, and how land is transacted and managed. All of which promotes accountability and good governance, enhances public debate, and helps to combat corruption. Transparent data on G8 development assistance are also essential for accountability.</w:t>
      </w:r>
    </w:p>
    <w:p w14:paraId="17D23F38" w14:textId="77777777" w:rsidR="00AB574D" w:rsidRDefault="00D12851" w:rsidP="00BD7516">
      <w:pPr>
        <w:pBdr>
          <w:top w:val="nil"/>
          <w:left w:val="nil"/>
          <w:bottom w:val="nil"/>
          <w:right w:val="nil"/>
          <w:between w:val="nil"/>
        </w:pBdr>
        <w:spacing w:before="0"/>
        <w:ind w:left="0"/>
        <w:jc w:val="both"/>
        <w:rPr>
          <w:ins w:id="650" w:author="Pearlyn PANG (MPA)" w:date="2023-01-25T22:22:00Z"/>
          <w:rFonts w:ascii="Arial" w:hAnsi="Arial" w:cs="Arial"/>
        </w:rPr>
      </w:pPr>
      <w:r w:rsidRPr="00BD7516">
        <w:rPr>
          <w:rFonts w:ascii="Arial" w:hAnsi="Arial" w:cs="Arial"/>
        </w:rPr>
        <w:br/>
        <w:t>Providing access to government data can empower individuals, the media, civil society, and business to fuel better outcomes in public services such as health, education, public safety, environmental protection, and governance.</w:t>
      </w:r>
    </w:p>
    <w:p w14:paraId="5B665A6C" w14:textId="537A59C2" w:rsidR="0099190D" w:rsidRPr="00BD7516"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br/>
        <w:t>A set of principles will be the foundation for access to, and the release and re-use of data made available by G8 governments. They are:</w:t>
      </w:r>
    </w:p>
    <w:p w14:paraId="00A7D753" w14:textId="77777777" w:rsidR="0099190D" w:rsidRPr="00BD7516" w:rsidRDefault="00D12851" w:rsidP="00BD7516">
      <w:pPr>
        <w:numPr>
          <w:ilvl w:val="0"/>
          <w:numId w:val="15"/>
        </w:numPr>
        <w:pBdr>
          <w:top w:val="nil"/>
          <w:left w:val="nil"/>
          <w:bottom w:val="nil"/>
          <w:right w:val="nil"/>
          <w:between w:val="nil"/>
        </w:pBdr>
        <w:spacing w:before="0"/>
        <w:rPr>
          <w:rFonts w:ascii="Arial" w:hAnsi="Arial" w:cs="Arial"/>
        </w:rPr>
      </w:pPr>
      <w:r w:rsidRPr="00BD7516">
        <w:rPr>
          <w:rFonts w:ascii="Arial" w:hAnsi="Arial" w:cs="Arial"/>
        </w:rPr>
        <w:t xml:space="preserve"> Open data by default;</w:t>
      </w:r>
    </w:p>
    <w:p w14:paraId="41FC48D2" w14:textId="77777777" w:rsidR="0099190D" w:rsidRPr="00BD7516" w:rsidRDefault="00D12851" w:rsidP="00BD7516">
      <w:pPr>
        <w:numPr>
          <w:ilvl w:val="0"/>
          <w:numId w:val="15"/>
        </w:numPr>
        <w:pBdr>
          <w:top w:val="nil"/>
          <w:left w:val="nil"/>
          <w:bottom w:val="nil"/>
          <w:right w:val="nil"/>
          <w:between w:val="nil"/>
        </w:pBdr>
        <w:spacing w:before="0"/>
        <w:rPr>
          <w:rFonts w:ascii="Arial" w:hAnsi="Arial" w:cs="Arial"/>
        </w:rPr>
      </w:pPr>
      <w:r w:rsidRPr="00BD7516">
        <w:rPr>
          <w:rFonts w:ascii="Arial" w:hAnsi="Arial" w:cs="Arial"/>
        </w:rPr>
        <w:t xml:space="preserve"> Quality and quantity;</w:t>
      </w:r>
    </w:p>
    <w:p w14:paraId="06826694" w14:textId="77777777" w:rsidR="0099190D" w:rsidRPr="00BD7516" w:rsidRDefault="00D12851" w:rsidP="00BD7516">
      <w:pPr>
        <w:numPr>
          <w:ilvl w:val="0"/>
          <w:numId w:val="15"/>
        </w:numPr>
        <w:pBdr>
          <w:top w:val="nil"/>
          <w:left w:val="nil"/>
          <w:bottom w:val="nil"/>
          <w:right w:val="nil"/>
          <w:between w:val="nil"/>
        </w:pBdr>
        <w:spacing w:before="0"/>
        <w:rPr>
          <w:rFonts w:ascii="Arial" w:hAnsi="Arial" w:cs="Arial"/>
        </w:rPr>
      </w:pPr>
      <w:r w:rsidRPr="00BD7516">
        <w:rPr>
          <w:rFonts w:ascii="Arial" w:hAnsi="Arial" w:cs="Arial"/>
        </w:rPr>
        <w:t xml:space="preserve"> Useable by all;</w:t>
      </w:r>
    </w:p>
    <w:p w14:paraId="53A5E2E1" w14:textId="77777777" w:rsidR="0099190D" w:rsidRPr="00BD7516" w:rsidRDefault="00D12851" w:rsidP="00BD7516">
      <w:pPr>
        <w:numPr>
          <w:ilvl w:val="0"/>
          <w:numId w:val="15"/>
        </w:numPr>
        <w:pBdr>
          <w:top w:val="nil"/>
          <w:left w:val="nil"/>
          <w:bottom w:val="nil"/>
          <w:right w:val="nil"/>
          <w:between w:val="nil"/>
        </w:pBdr>
        <w:spacing w:before="0"/>
        <w:rPr>
          <w:rFonts w:ascii="Arial" w:hAnsi="Arial" w:cs="Arial"/>
        </w:rPr>
      </w:pPr>
      <w:r w:rsidRPr="00BD7516">
        <w:rPr>
          <w:rFonts w:ascii="Arial" w:hAnsi="Arial" w:cs="Arial"/>
        </w:rPr>
        <w:t xml:space="preserve"> Releasing data for improved governance; and</w:t>
      </w:r>
    </w:p>
    <w:p w14:paraId="1DFDA489" w14:textId="77777777" w:rsidR="0099190D" w:rsidRPr="00BD7516" w:rsidRDefault="00D12851" w:rsidP="00BD7516">
      <w:pPr>
        <w:numPr>
          <w:ilvl w:val="0"/>
          <w:numId w:val="15"/>
        </w:numPr>
        <w:pBdr>
          <w:top w:val="nil"/>
          <w:left w:val="nil"/>
          <w:bottom w:val="nil"/>
          <w:right w:val="nil"/>
          <w:between w:val="nil"/>
        </w:pBdr>
        <w:spacing w:before="0"/>
        <w:rPr>
          <w:rFonts w:ascii="Arial" w:hAnsi="Arial" w:cs="Arial"/>
        </w:rPr>
      </w:pPr>
      <w:r w:rsidRPr="00BD7516">
        <w:rPr>
          <w:rFonts w:ascii="Arial" w:hAnsi="Arial" w:cs="Arial"/>
        </w:rPr>
        <w:t xml:space="preserve"> Releasing data for innovation.</w:t>
      </w:r>
    </w:p>
    <w:p w14:paraId="2635BC25" w14:textId="77777777" w:rsidR="00AB574D" w:rsidRDefault="00AB574D" w:rsidP="00BD7516">
      <w:pPr>
        <w:pBdr>
          <w:top w:val="nil"/>
          <w:left w:val="nil"/>
          <w:bottom w:val="nil"/>
          <w:right w:val="nil"/>
          <w:between w:val="nil"/>
        </w:pBdr>
        <w:spacing w:before="0"/>
        <w:ind w:left="0"/>
        <w:jc w:val="both"/>
        <w:rPr>
          <w:ins w:id="651" w:author="Pearlyn PANG (MPA)" w:date="2023-01-25T22:22:00Z"/>
          <w:rFonts w:ascii="Arial" w:hAnsi="Arial" w:cs="Arial"/>
        </w:rPr>
      </w:pPr>
    </w:p>
    <w:p w14:paraId="269DEA99" w14:textId="1981DE31" w:rsidR="0099190D"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t>While working within national political and legal framework, implementation of these principles in accordance with the technical best practice and timeframes will need to be set out in our national action plans.</w:t>
      </w:r>
    </w:p>
    <w:p w14:paraId="784B905A" w14:textId="77777777" w:rsidR="000E55F2" w:rsidRPr="00BD7516" w:rsidRDefault="000E55F2" w:rsidP="00BD7516">
      <w:pPr>
        <w:pBdr>
          <w:top w:val="nil"/>
          <w:left w:val="nil"/>
          <w:bottom w:val="nil"/>
          <w:right w:val="nil"/>
          <w:between w:val="nil"/>
        </w:pBdr>
        <w:spacing w:before="0"/>
        <w:ind w:left="0"/>
        <w:jc w:val="both"/>
        <w:rPr>
          <w:rFonts w:ascii="Arial" w:hAnsi="Arial" w:cs="Arial"/>
        </w:rPr>
      </w:pPr>
    </w:p>
    <w:p w14:paraId="133DA65C" w14:textId="27A1BD6F" w:rsidR="0099190D" w:rsidRPr="000E55F2" w:rsidDel="001D3413" w:rsidRDefault="00D12851" w:rsidP="00BD7516">
      <w:pPr>
        <w:pBdr>
          <w:top w:val="nil"/>
          <w:left w:val="nil"/>
          <w:bottom w:val="nil"/>
          <w:right w:val="nil"/>
          <w:between w:val="nil"/>
        </w:pBdr>
        <w:spacing w:before="0"/>
        <w:ind w:left="0"/>
        <w:jc w:val="both"/>
        <w:rPr>
          <w:del w:id="652" w:author="Pearlyn PANG (MPA)" w:date="2023-01-25T22:25:00Z"/>
          <w:rFonts w:ascii="Arial" w:hAnsi="Arial" w:cs="Arial"/>
          <w:b/>
        </w:rPr>
      </w:pPr>
      <w:del w:id="653" w:author="Pearlyn PANG (MPA)" w:date="2023-01-25T22:25:00Z">
        <w:r w:rsidRPr="000E55F2" w:rsidDel="001D3413">
          <w:rPr>
            <w:rFonts w:ascii="Arial" w:hAnsi="Arial" w:cs="Arial"/>
            <w:b/>
          </w:rPr>
          <w:delText>Infrastructure for Spatial Information in Europe (INSPIRE)</w:delText>
        </w:r>
        <w:r w:rsidRPr="000E55F2" w:rsidDel="001D3413">
          <w:rPr>
            <w:rFonts w:ascii="Arial" w:hAnsi="Arial" w:cs="Arial"/>
            <w:b/>
            <w:vertAlign w:val="superscript"/>
          </w:rPr>
          <w:footnoteReference w:id="35"/>
        </w:r>
      </w:del>
    </w:p>
    <w:p w14:paraId="4BED372C" w14:textId="3D33AD58" w:rsidR="00C74C14" w:rsidRPr="00BD7516" w:rsidDel="001D3413" w:rsidRDefault="00D12851" w:rsidP="00BD7516">
      <w:pPr>
        <w:pBdr>
          <w:top w:val="nil"/>
          <w:left w:val="nil"/>
          <w:bottom w:val="nil"/>
          <w:right w:val="nil"/>
          <w:between w:val="nil"/>
        </w:pBdr>
        <w:spacing w:before="0"/>
        <w:ind w:left="0"/>
        <w:jc w:val="both"/>
        <w:rPr>
          <w:del w:id="656" w:author="Pearlyn PANG (MPA)" w:date="2023-01-25T22:25:00Z"/>
          <w:rFonts w:ascii="Arial" w:hAnsi="Arial" w:cs="Arial"/>
        </w:rPr>
      </w:pPr>
      <w:del w:id="657" w:author="Pearlyn PANG (MPA)" w:date="2023-01-25T22:25:00Z">
        <w:r w:rsidRPr="00BD7516" w:rsidDel="001D3413">
          <w:rPr>
            <w:rFonts w:ascii="Arial" w:hAnsi="Arial" w:cs="Arial"/>
          </w:rPr>
          <w:delText>The Directive 2007/2/EC of the European Parliament established an infrastructure for spatial information in Europe to support Community environmental policies, and policies or activities which may have an impact on the environment. It is operated by the 28 Member States of the European Union.</w:delText>
        </w:r>
      </w:del>
    </w:p>
    <w:p w14:paraId="59E6D9D7" w14:textId="772328F9" w:rsidR="0099190D" w:rsidRPr="00BD7516" w:rsidDel="001D3413" w:rsidRDefault="00D12851" w:rsidP="00BD7516">
      <w:pPr>
        <w:pBdr>
          <w:top w:val="nil"/>
          <w:left w:val="nil"/>
          <w:bottom w:val="nil"/>
          <w:right w:val="nil"/>
          <w:between w:val="nil"/>
        </w:pBdr>
        <w:spacing w:before="0"/>
        <w:ind w:left="0"/>
        <w:jc w:val="both"/>
        <w:rPr>
          <w:del w:id="658" w:author="Pearlyn PANG (MPA)" w:date="2023-01-25T22:25:00Z"/>
          <w:rFonts w:ascii="Arial" w:hAnsi="Arial" w:cs="Arial"/>
        </w:rPr>
      </w:pPr>
      <w:del w:id="659" w:author="Pearlyn PANG (MPA)" w:date="2023-01-25T22:25:00Z">
        <w:r w:rsidRPr="00BD7516" w:rsidDel="001D3413">
          <w:rPr>
            <w:rFonts w:ascii="Arial" w:hAnsi="Arial" w:cs="Arial"/>
          </w:rPr>
          <w:delText xml:space="preserve">The Directive addresses 34 spatial data themes needed for environmental applications, with key components specified through technical implementing rules, of which several are marine and maritime themes. INSPIRE is a unique example of a legislative </w:delText>
        </w:r>
      </w:del>
      <w:del w:id="660" w:author="Pearlyn PANG (MPA)" w:date="2023-01-25T22:23:00Z">
        <w:r w:rsidRPr="00BD7516" w:rsidDel="00C74C14">
          <w:rPr>
            <w:rFonts w:ascii="Arial" w:hAnsi="Arial" w:cs="Arial"/>
          </w:rPr>
          <w:delText>"</w:delText>
        </w:r>
      </w:del>
      <w:del w:id="661" w:author="Pearlyn PANG (MPA)" w:date="2023-01-25T22:25:00Z">
        <w:r w:rsidRPr="00BD7516" w:rsidDel="001D3413">
          <w:rPr>
            <w:rFonts w:ascii="Arial" w:hAnsi="Arial" w:cs="Arial"/>
          </w:rPr>
          <w:delText>regional</w:delText>
        </w:r>
      </w:del>
      <w:del w:id="662" w:author="Pearlyn PANG (MPA)" w:date="2023-01-25T22:23:00Z">
        <w:r w:rsidRPr="00BD7516" w:rsidDel="00C74C14">
          <w:rPr>
            <w:rFonts w:ascii="Arial" w:hAnsi="Arial" w:cs="Arial"/>
          </w:rPr>
          <w:delText>"</w:delText>
        </w:r>
      </w:del>
      <w:del w:id="663" w:author="Pearlyn PANG (MPA)" w:date="2023-01-25T22:25:00Z">
        <w:r w:rsidRPr="00BD7516" w:rsidDel="001D3413">
          <w:rPr>
            <w:rFonts w:ascii="Arial" w:hAnsi="Arial" w:cs="Arial"/>
          </w:rPr>
          <w:delText xml:space="preserve"> approach to SDI.</w:delText>
        </w:r>
      </w:del>
    </w:p>
    <w:p w14:paraId="083FEBD2" w14:textId="3B1D480A" w:rsidR="0099190D" w:rsidDel="001D3413" w:rsidRDefault="00D12851" w:rsidP="00BD7516">
      <w:pPr>
        <w:pBdr>
          <w:top w:val="nil"/>
          <w:left w:val="nil"/>
          <w:bottom w:val="nil"/>
          <w:right w:val="nil"/>
          <w:between w:val="nil"/>
        </w:pBdr>
        <w:spacing w:before="0"/>
        <w:ind w:left="0"/>
        <w:jc w:val="both"/>
        <w:rPr>
          <w:del w:id="664" w:author="Pearlyn PANG (MPA)" w:date="2023-01-25T22:25:00Z"/>
          <w:rFonts w:ascii="Arial" w:hAnsi="Arial" w:cs="Arial"/>
        </w:rPr>
      </w:pPr>
      <w:del w:id="665" w:author="Pearlyn PANG (MPA)" w:date="2023-01-25T22:25:00Z">
        <w:r w:rsidRPr="00BD7516" w:rsidDel="001D3413">
          <w:rPr>
            <w:rFonts w:ascii="Arial" w:hAnsi="Arial" w:cs="Arial"/>
          </w:rPr>
          <w:delText>To ensure that the spatial data infrastructures of the Member States are compatible and usable in a Community and transboundary context, the Directive requires that common Implementing Rules (IR) are adopted in a number of specific areas (Metadata, Data Specifications, Network Services, Data and Service Sharing and Monitoring and Reporting). These IRs are adopted as Commission Decisions or Regulations, and are binding in their entirety.</w:delText>
        </w:r>
      </w:del>
    </w:p>
    <w:p w14:paraId="0F58DF9D" w14:textId="4832B255" w:rsidR="000E55F2" w:rsidRPr="00BD7516" w:rsidDel="001D3413" w:rsidRDefault="000E55F2" w:rsidP="00BD7516">
      <w:pPr>
        <w:pBdr>
          <w:top w:val="nil"/>
          <w:left w:val="nil"/>
          <w:bottom w:val="nil"/>
          <w:right w:val="nil"/>
          <w:between w:val="nil"/>
        </w:pBdr>
        <w:spacing w:before="0"/>
        <w:ind w:left="0"/>
        <w:jc w:val="both"/>
        <w:rPr>
          <w:del w:id="666" w:author="Pearlyn PANG (MPA)" w:date="2023-01-25T22:25:00Z"/>
          <w:rFonts w:ascii="Arial" w:hAnsi="Arial" w:cs="Arial"/>
        </w:rPr>
      </w:pPr>
    </w:p>
    <w:p w14:paraId="17467B2F" w14:textId="64DC1EE7" w:rsidR="0099190D" w:rsidRPr="000E55F2" w:rsidRDefault="00D12851" w:rsidP="00BD7516">
      <w:pPr>
        <w:pBdr>
          <w:top w:val="nil"/>
          <w:left w:val="nil"/>
          <w:bottom w:val="nil"/>
          <w:right w:val="nil"/>
          <w:between w:val="nil"/>
        </w:pBdr>
        <w:spacing w:before="0"/>
        <w:ind w:left="0"/>
        <w:jc w:val="both"/>
        <w:rPr>
          <w:rFonts w:ascii="Arial" w:hAnsi="Arial" w:cs="Arial"/>
          <w:b/>
        </w:rPr>
      </w:pPr>
      <w:r w:rsidRPr="000E55F2">
        <w:rPr>
          <w:rFonts w:ascii="Arial" w:hAnsi="Arial" w:cs="Arial"/>
          <w:b/>
        </w:rPr>
        <w:t xml:space="preserve">Blue </w:t>
      </w:r>
      <w:r w:rsidR="000E55F2">
        <w:rPr>
          <w:rFonts w:ascii="Arial" w:hAnsi="Arial" w:cs="Arial"/>
          <w:b/>
        </w:rPr>
        <w:t>E</w:t>
      </w:r>
      <w:r w:rsidRPr="000E55F2">
        <w:rPr>
          <w:rFonts w:ascii="Arial" w:hAnsi="Arial" w:cs="Arial"/>
          <w:b/>
        </w:rPr>
        <w:t>conomy</w:t>
      </w:r>
    </w:p>
    <w:p w14:paraId="05F06DC7" w14:textId="29F8C16A" w:rsidR="0099190D" w:rsidRPr="00BD7516" w:rsidRDefault="00D12851" w:rsidP="00BD7516">
      <w:pPr>
        <w:spacing w:before="0"/>
        <w:ind w:left="0"/>
        <w:jc w:val="both"/>
        <w:rPr>
          <w:rFonts w:ascii="Arial" w:hAnsi="Arial" w:cs="Arial"/>
        </w:rPr>
      </w:pPr>
      <w:r w:rsidRPr="00BD7516">
        <w:rPr>
          <w:rFonts w:ascii="Arial" w:hAnsi="Arial" w:cs="Arial"/>
        </w:rPr>
        <w:t xml:space="preserve">The concept of a </w:t>
      </w:r>
      <w:del w:id="667" w:author="Pearlyn PANG (MPA)" w:date="2023-01-25T22:23:00Z">
        <w:r w:rsidRPr="00BD7516" w:rsidDel="00C74C14">
          <w:rPr>
            <w:rFonts w:ascii="Arial" w:hAnsi="Arial" w:cs="Arial"/>
          </w:rPr>
          <w:delText>"</w:delText>
        </w:r>
      </w:del>
      <w:ins w:id="668" w:author="Pearlyn PANG (MPA)" w:date="2023-01-25T22:23:00Z">
        <w:r w:rsidR="00C74C14">
          <w:rPr>
            <w:rFonts w:ascii="Arial" w:hAnsi="Arial" w:cs="Arial"/>
          </w:rPr>
          <w:t>“</w:t>
        </w:r>
      </w:ins>
      <w:r w:rsidRPr="00BD7516">
        <w:rPr>
          <w:rFonts w:ascii="Arial" w:hAnsi="Arial" w:cs="Arial"/>
        </w:rPr>
        <w:t>blue economy</w:t>
      </w:r>
      <w:del w:id="669" w:author="Pearlyn PANG (MPA)" w:date="2023-01-25T22:23:00Z">
        <w:r w:rsidRPr="00BD7516" w:rsidDel="00C74C14">
          <w:rPr>
            <w:rFonts w:ascii="Arial" w:hAnsi="Arial" w:cs="Arial"/>
          </w:rPr>
          <w:delText>"</w:delText>
        </w:r>
      </w:del>
      <w:ins w:id="670" w:author="Pearlyn PANG (MPA)" w:date="2023-01-25T22:23:00Z">
        <w:r w:rsidR="00C74C14">
          <w:rPr>
            <w:rFonts w:ascii="Arial" w:hAnsi="Arial" w:cs="Arial"/>
          </w:rPr>
          <w:t>”</w:t>
        </w:r>
      </w:ins>
      <w:r w:rsidRPr="00BD7516">
        <w:rPr>
          <w:rFonts w:ascii="Arial" w:hAnsi="Arial" w:cs="Arial"/>
        </w:rPr>
        <w:t xml:space="preserve"> came out of the 2012 Rio+20 Conference and emphasises conservation and sustainable management, based on the premise that healthy ocean ecosystems are more productive and a must for sustainable ocean-based economies. </w:t>
      </w:r>
    </w:p>
    <w:p w14:paraId="73B02B81" w14:textId="77777777" w:rsidR="0099190D" w:rsidRPr="00BD7516" w:rsidRDefault="00D12851" w:rsidP="00BD7516">
      <w:pPr>
        <w:spacing w:before="0"/>
        <w:ind w:left="0"/>
        <w:rPr>
          <w:rFonts w:ascii="Arial" w:hAnsi="Arial" w:cs="Arial"/>
        </w:rPr>
      </w:pPr>
      <w:r w:rsidRPr="00BD7516">
        <w:rPr>
          <w:rFonts w:ascii="Arial" w:hAnsi="Arial" w:cs="Arial"/>
        </w:rPr>
        <w:t xml:space="preserve">To support a shift to this new approach, </w:t>
      </w:r>
    </w:p>
    <w:p w14:paraId="4881E741" w14:textId="76C4FE10" w:rsidR="0099190D" w:rsidRPr="00BD7516" w:rsidRDefault="00D12851" w:rsidP="00BD7516">
      <w:pPr>
        <w:numPr>
          <w:ilvl w:val="0"/>
          <w:numId w:val="39"/>
        </w:numPr>
        <w:spacing w:before="0"/>
        <w:jc w:val="both"/>
        <w:rPr>
          <w:rFonts w:ascii="Arial" w:hAnsi="Arial" w:cs="Arial"/>
        </w:rPr>
      </w:pPr>
      <w:r w:rsidRPr="00BD7516">
        <w:rPr>
          <w:rFonts w:ascii="Arial" w:hAnsi="Arial" w:cs="Arial"/>
        </w:rPr>
        <w:t>the UN Food and Agriculture Organization (FAO) launched the Blue Growth</w:t>
      </w:r>
      <w:r w:rsidRPr="00BD7516">
        <w:rPr>
          <w:rFonts w:ascii="Arial" w:hAnsi="Arial" w:cs="Arial"/>
          <w:vertAlign w:val="superscript"/>
        </w:rPr>
        <w:footnoteReference w:id="36"/>
      </w:r>
      <w:r w:rsidRPr="00BD7516">
        <w:rPr>
          <w:rFonts w:ascii="Arial" w:hAnsi="Arial" w:cs="Arial"/>
        </w:rPr>
        <w:t xml:space="preserve"> Initiative (Figure 4), through which it will assist countries in developing and implementing blue economy and growth agendas; and </w:t>
      </w:r>
    </w:p>
    <w:p w14:paraId="3A9177F7" w14:textId="6A87EC5F" w:rsidR="0099190D" w:rsidRPr="00BD7516" w:rsidRDefault="00D12851" w:rsidP="00BD7516">
      <w:pPr>
        <w:numPr>
          <w:ilvl w:val="0"/>
          <w:numId w:val="39"/>
        </w:numPr>
        <w:spacing w:before="0"/>
        <w:jc w:val="both"/>
        <w:rPr>
          <w:rFonts w:ascii="Arial" w:hAnsi="Arial" w:cs="Arial"/>
        </w:rPr>
      </w:pPr>
      <w:r w:rsidRPr="00BD7516">
        <w:rPr>
          <w:rFonts w:ascii="Arial" w:hAnsi="Arial" w:cs="Arial"/>
        </w:rPr>
        <w:t xml:space="preserve">the European Union developed its </w:t>
      </w:r>
      <w:r w:rsidR="00B05DC7" w:rsidRPr="00BD7516">
        <w:rPr>
          <w:rFonts w:ascii="Arial" w:hAnsi="Arial" w:cs="Arial"/>
        </w:rPr>
        <w:t>long-term</w:t>
      </w:r>
      <w:r w:rsidRPr="00BD7516">
        <w:rPr>
          <w:rFonts w:ascii="Arial" w:hAnsi="Arial" w:cs="Arial"/>
        </w:rPr>
        <w:t xml:space="preserve"> strategy to support sustainable growth in the marine and maritime sectors as a whole. Seas and oceans are drivers for the European economy and have great potential for innovation and growth. It is the maritime contribution to achieving the goals of the Europe 2020 strategy for smart, sustainable and inclusive growth.</w:t>
      </w:r>
    </w:p>
    <w:p w14:paraId="79B3FFEA" w14:textId="0DDB7955" w:rsidR="0099190D" w:rsidRPr="00BD7516"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t>The blue economy represents roughly 5.4 million jobs and generates a gross added value of almost €500 billion a year. However, further growth is possible in a number of areas which are highlighted within the strategy.</w:t>
      </w:r>
    </w:p>
    <w:p w14:paraId="50CF8B8D" w14:textId="6B9A74E8" w:rsidR="0099190D" w:rsidRPr="00BD7516"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noProof/>
        </w:rPr>
        <w:lastRenderedPageBreak/>
        <w:drawing>
          <wp:inline distT="114300" distB="114300" distL="114300" distR="114300" wp14:anchorId="563E598D" wp14:editId="30FE5801">
            <wp:extent cx="2481263" cy="3539822"/>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2481263" cy="3539822"/>
                    </a:xfrm>
                    <a:prstGeom prst="rect">
                      <a:avLst/>
                    </a:prstGeom>
                    <a:ln/>
                  </pic:spPr>
                </pic:pic>
              </a:graphicData>
            </a:graphic>
          </wp:inline>
        </w:drawing>
      </w:r>
    </w:p>
    <w:p w14:paraId="4529939D" w14:textId="722D9C3D" w:rsidR="0099190D" w:rsidDel="00C74C14" w:rsidRDefault="00C74C14">
      <w:pPr>
        <w:pStyle w:val="Caption"/>
        <w:rPr>
          <w:del w:id="671" w:author="Pearlyn PANG (MPA)" w:date="2023-01-25T22:23:00Z"/>
        </w:rPr>
        <w:pPrChange w:id="672" w:author="Pearlyn PANG (MPA)" w:date="2023-01-25T22:24:00Z">
          <w:pPr>
            <w:spacing w:before="0"/>
            <w:ind w:left="0"/>
          </w:pPr>
        </w:pPrChange>
      </w:pPr>
      <w:ins w:id="673" w:author="Pearlyn PANG (MPA)" w:date="2023-01-25T22:24:00Z">
        <w:r>
          <w:t xml:space="preserve">Figure </w:t>
        </w:r>
        <w:r>
          <w:rPr>
            <w:i w:val="0"/>
            <w:iCs w:val="0"/>
          </w:rPr>
          <w:fldChar w:fldCharType="begin"/>
        </w:r>
        <w:r>
          <w:instrText xml:space="preserve"> SEQ Figure \* ARABIC </w:instrText>
        </w:r>
      </w:ins>
      <w:r>
        <w:rPr>
          <w:i w:val="0"/>
          <w:iCs w:val="0"/>
        </w:rPr>
        <w:fldChar w:fldCharType="separate"/>
      </w:r>
      <w:ins w:id="674" w:author="Pearlyn PANG (MPA)" w:date="2023-01-25T23:17:00Z">
        <w:r w:rsidR="00E01A5C">
          <w:rPr>
            <w:noProof/>
          </w:rPr>
          <w:t>4</w:t>
        </w:r>
      </w:ins>
      <w:ins w:id="675" w:author="Pearlyn PANG (MPA)" w:date="2023-01-25T22:24:00Z">
        <w:r>
          <w:rPr>
            <w:i w:val="0"/>
            <w:iCs w:val="0"/>
          </w:rPr>
          <w:fldChar w:fldCharType="end"/>
        </w:r>
        <w:r>
          <w:t>: Blue Growth Schematic</w:t>
        </w:r>
      </w:ins>
      <w:del w:id="676" w:author="Pearlyn PANG (MPA)" w:date="2023-01-25T22:23:00Z">
        <w:r w:rsidR="00D12851" w:rsidRPr="00BD7516" w:rsidDel="00C74C14">
          <w:rPr>
            <w:rFonts w:ascii="Arial" w:hAnsi="Arial" w:cs="Arial"/>
          </w:rPr>
          <w:delText xml:space="preserve">Figure 4: Blue Growth </w:delText>
        </w:r>
        <w:r w:rsidR="00B05DC7" w:rsidDel="00C74C14">
          <w:rPr>
            <w:rFonts w:ascii="Arial" w:hAnsi="Arial" w:cs="Arial"/>
          </w:rPr>
          <w:delText>S</w:delText>
        </w:r>
        <w:r w:rsidR="00D12851" w:rsidRPr="00BD7516" w:rsidDel="00C74C14">
          <w:rPr>
            <w:rFonts w:ascii="Arial" w:hAnsi="Arial" w:cs="Arial"/>
          </w:rPr>
          <w:delText>chematic</w:delText>
        </w:r>
      </w:del>
    </w:p>
    <w:p w14:paraId="2B1BA4D2" w14:textId="77777777" w:rsidR="00C74C14" w:rsidRPr="00BD7516" w:rsidRDefault="00C74C14">
      <w:pPr>
        <w:pStyle w:val="Caption"/>
        <w:rPr>
          <w:ins w:id="677" w:author="Pearlyn PANG (MPA)" w:date="2023-01-25T22:23:00Z"/>
          <w:rFonts w:ascii="Arial" w:hAnsi="Arial" w:cs="Arial"/>
        </w:rPr>
        <w:pPrChange w:id="678" w:author="Pearlyn PANG (MPA)" w:date="2023-01-25T22:23:00Z">
          <w:pPr>
            <w:spacing w:before="0"/>
            <w:ind w:left="0"/>
          </w:pPr>
        </w:pPrChange>
      </w:pPr>
    </w:p>
    <w:p w14:paraId="1A7CBE6C" w14:textId="77777777" w:rsidR="00C74C14" w:rsidRDefault="00C74C14" w:rsidP="00BD7516">
      <w:pPr>
        <w:spacing w:before="0"/>
        <w:ind w:left="0"/>
        <w:rPr>
          <w:ins w:id="679" w:author="Pearlyn PANG (MPA)" w:date="2023-01-25T22:23:00Z"/>
          <w:rFonts w:ascii="Arial" w:hAnsi="Arial" w:cs="Arial"/>
        </w:rPr>
      </w:pPr>
    </w:p>
    <w:p w14:paraId="6710BD62" w14:textId="462F2A76" w:rsidR="0099190D" w:rsidRPr="00BD7516" w:rsidRDefault="00D12851" w:rsidP="00BD7516">
      <w:pPr>
        <w:spacing w:before="0"/>
        <w:ind w:left="0"/>
        <w:rPr>
          <w:rFonts w:ascii="Arial" w:hAnsi="Arial" w:cs="Arial"/>
        </w:rPr>
      </w:pPr>
      <w:r w:rsidRPr="00BD7516">
        <w:rPr>
          <w:rFonts w:ascii="Arial" w:hAnsi="Arial" w:cs="Arial"/>
        </w:rPr>
        <w:t>The strategy consists of three components:</w:t>
      </w:r>
    </w:p>
    <w:p w14:paraId="083E4028" w14:textId="77777777" w:rsidR="0099190D" w:rsidRPr="00BD7516" w:rsidRDefault="00D12851" w:rsidP="00BD7516">
      <w:pPr>
        <w:spacing w:before="0"/>
        <w:ind w:left="0"/>
        <w:rPr>
          <w:rFonts w:ascii="Arial" w:hAnsi="Arial" w:cs="Arial"/>
        </w:rPr>
      </w:pPr>
      <w:r w:rsidRPr="00BD7516">
        <w:rPr>
          <w:rFonts w:ascii="Arial" w:hAnsi="Arial" w:cs="Arial"/>
        </w:rPr>
        <w:t>a) Develop the sectors with potential for sustainable jobs and growth:</w:t>
      </w:r>
    </w:p>
    <w:p w14:paraId="572FF30E"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aquaculture and fisheries;</w:t>
      </w:r>
    </w:p>
    <w:p w14:paraId="658C4696"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coastal tourism;</w:t>
      </w:r>
    </w:p>
    <w:p w14:paraId="517CD4EA"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marine biotechnology;</w:t>
      </w:r>
    </w:p>
    <w:p w14:paraId="3D00E87A"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ocean energy generation; and</w:t>
      </w:r>
    </w:p>
    <w:p w14:paraId="66E3777F"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seabed mining.</w:t>
      </w:r>
    </w:p>
    <w:p w14:paraId="3F6C218C" w14:textId="77777777" w:rsidR="0099190D" w:rsidRPr="00BD7516" w:rsidRDefault="00D12851" w:rsidP="00BD7516">
      <w:pPr>
        <w:spacing w:before="0"/>
        <w:rPr>
          <w:rFonts w:ascii="Arial" w:hAnsi="Arial" w:cs="Arial"/>
        </w:rPr>
      </w:pPr>
      <w:r w:rsidRPr="00BD7516">
        <w:rPr>
          <w:rFonts w:ascii="Arial" w:hAnsi="Arial" w:cs="Arial"/>
        </w:rPr>
        <w:t xml:space="preserve">  b)  Providing knowledge, legal certainty and security in the blue economy:</w:t>
      </w:r>
    </w:p>
    <w:p w14:paraId="324FCC9B"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marine knowledge to improve access to information about the sea;</w:t>
      </w:r>
    </w:p>
    <w:p w14:paraId="3A691A7E"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maritime spatial planning to ensure an efficient and sustainable management of activities at sea;</w:t>
      </w:r>
    </w:p>
    <w:p w14:paraId="6D2A38D9"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integrated maritime surveillance to give authorities a better picture of what is happening at sea.</w:t>
      </w:r>
    </w:p>
    <w:p w14:paraId="07D3DE50" w14:textId="77777777" w:rsidR="0099190D" w:rsidRPr="00BD7516" w:rsidRDefault="00D12851" w:rsidP="00BD7516">
      <w:pPr>
        <w:pBdr>
          <w:top w:val="nil"/>
          <w:left w:val="nil"/>
          <w:bottom w:val="nil"/>
          <w:right w:val="nil"/>
          <w:between w:val="nil"/>
        </w:pBdr>
        <w:spacing w:before="0"/>
        <w:rPr>
          <w:rFonts w:ascii="Arial" w:hAnsi="Arial" w:cs="Arial"/>
        </w:rPr>
      </w:pPr>
      <w:r w:rsidRPr="00BD7516">
        <w:rPr>
          <w:rFonts w:ascii="Arial" w:hAnsi="Arial" w:cs="Arial"/>
        </w:rPr>
        <w:t>c)  Sea basin strategies to ensure tailor-made measures and to foster cooperation between countries in the following sea basins:</w:t>
      </w:r>
    </w:p>
    <w:p w14:paraId="660451BE"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Adriatic and Ionian Seas;</w:t>
      </w:r>
    </w:p>
    <w:p w14:paraId="4EC0C615"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lastRenderedPageBreak/>
        <w:t xml:space="preserve"> Arctic Ocean;</w:t>
      </w:r>
    </w:p>
    <w:p w14:paraId="547BE839"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Atlantic Ocean;</w:t>
      </w:r>
    </w:p>
    <w:p w14:paraId="3088AF52"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Baltic Sea;</w:t>
      </w:r>
    </w:p>
    <w:p w14:paraId="06BAA3C0"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Black Sea;</w:t>
      </w:r>
    </w:p>
    <w:p w14:paraId="4128B0C0" w14:textId="77777777" w:rsidR="0099190D" w:rsidRPr="00BD7516"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Mediterranean Sea; and</w:t>
      </w:r>
    </w:p>
    <w:p w14:paraId="511191D6" w14:textId="1F83E530" w:rsidR="0099190D" w:rsidRDefault="00D12851" w:rsidP="00BD7516">
      <w:pPr>
        <w:numPr>
          <w:ilvl w:val="0"/>
          <w:numId w:val="39"/>
        </w:numPr>
        <w:pBdr>
          <w:top w:val="nil"/>
          <w:left w:val="nil"/>
          <w:bottom w:val="nil"/>
          <w:right w:val="nil"/>
          <w:between w:val="nil"/>
        </w:pBdr>
        <w:spacing w:before="0"/>
        <w:jc w:val="both"/>
        <w:rPr>
          <w:rFonts w:ascii="Arial" w:hAnsi="Arial" w:cs="Arial"/>
        </w:rPr>
      </w:pPr>
      <w:r w:rsidRPr="00BD7516">
        <w:rPr>
          <w:rFonts w:ascii="Arial" w:hAnsi="Arial" w:cs="Arial"/>
        </w:rPr>
        <w:t xml:space="preserve"> North Sea.</w:t>
      </w:r>
    </w:p>
    <w:p w14:paraId="21FC347C" w14:textId="77777777" w:rsidR="000E55F2" w:rsidRPr="00BD7516" w:rsidRDefault="000E55F2" w:rsidP="000E55F2">
      <w:pPr>
        <w:pBdr>
          <w:top w:val="nil"/>
          <w:left w:val="nil"/>
          <w:bottom w:val="nil"/>
          <w:right w:val="nil"/>
          <w:between w:val="nil"/>
        </w:pBdr>
        <w:spacing w:before="0"/>
        <w:ind w:left="720"/>
        <w:jc w:val="both"/>
        <w:rPr>
          <w:rFonts w:ascii="Arial" w:hAnsi="Arial" w:cs="Arial"/>
        </w:rPr>
      </w:pPr>
    </w:p>
    <w:p w14:paraId="2A14A1A6" w14:textId="77777777" w:rsidR="0099190D" w:rsidRPr="000E55F2" w:rsidRDefault="00D12851" w:rsidP="00BD7516">
      <w:pPr>
        <w:spacing w:before="0"/>
        <w:ind w:left="0"/>
        <w:jc w:val="both"/>
        <w:rPr>
          <w:rFonts w:ascii="Arial" w:hAnsi="Arial" w:cs="Arial"/>
          <w:b/>
        </w:rPr>
      </w:pPr>
      <w:r w:rsidRPr="000E55F2">
        <w:rPr>
          <w:rFonts w:ascii="Arial" w:hAnsi="Arial" w:cs="Arial"/>
          <w:b/>
        </w:rPr>
        <w:t>e-navigation</w:t>
      </w:r>
    </w:p>
    <w:p w14:paraId="748A2E26" w14:textId="64ED88E1" w:rsidR="0099190D" w:rsidRDefault="00D12851" w:rsidP="00BD7516">
      <w:pPr>
        <w:spacing w:before="0"/>
        <w:ind w:left="0"/>
        <w:jc w:val="both"/>
        <w:rPr>
          <w:ins w:id="680" w:author="Pearlyn PANG (MPA)" w:date="2023-01-25T22:24:00Z"/>
          <w:rFonts w:ascii="Arial" w:hAnsi="Arial" w:cs="Arial"/>
        </w:rPr>
      </w:pPr>
      <w:r w:rsidRPr="00BD7516">
        <w:rPr>
          <w:rFonts w:ascii="Arial" w:hAnsi="Arial" w:cs="Arial"/>
        </w:rPr>
        <w:t xml:space="preserve">The IMO e-navigation initiative also has a vision beyond current navigational products. The Strategy Implementation Plan (SIP) states that </w:t>
      </w:r>
      <w:r w:rsidRPr="00BD7516">
        <w:rPr>
          <w:rFonts w:ascii="Arial" w:hAnsi="Arial" w:cs="Arial"/>
          <w:i/>
        </w:rPr>
        <w:t>‘as shipping moves into the digital world, e- navigation is expected to provide digital information and infrastructure for the benefit of maritime safety, security and protection of the environment, reducing administrative burden and increasing the efficiency of maritime trade and transport.</w:t>
      </w:r>
      <w:r w:rsidRPr="00BD7516">
        <w:rPr>
          <w:rFonts w:ascii="Arial" w:hAnsi="Arial" w:cs="Arial"/>
        </w:rPr>
        <w:t xml:space="preserve">’ E-navigation relies on IHO standard S-100 as an enabler, but also on data not currently held by HOs. </w:t>
      </w:r>
      <w:r w:rsidR="000E55F2" w:rsidRPr="00BD7516">
        <w:rPr>
          <w:rFonts w:ascii="Arial" w:hAnsi="Arial" w:cs="Arial"/>
        </w:rPr>
        <w:t>Thus,</w:t>
      </w:r>
      <w:r w:rsidRPr="00BD7516">
        <w:rPr>
          <w:rFonts w:ascii="Arial" w:hAnsi="Arial" w:cs="Arial"/>
        </w:rPr>
        <w:t xml:space="preserve"> in sympathy with MSDI, e- navigation requires interoperability of data.</w:t>
      </w:r>
    </w:p>
    <w:p w14:paraId="07A91C33" w14:textId="77777777" w:rsidR="001D428A" w:rsidRPr="00BD7516" w:rsidRDefault="001D428A" w:rsidP="00BD7516">
      <w:pPr>
        <w:spacing w:before="0"/>
        <w:ind w:left="0"/>
        <w:jc w:val="both"/>
        <w:rPr>
          <w:rFonts w:ascii="Arial" w:hAnsi="Arial" w:cs="Arial"/>
        </w:rPr>
      </w:pPr>
    </w:p>
    <w:p w14:paraId="741967A1" w14:textId="3AB64BE6" w:rsidR="0099190D" w:rsidRDefault="00D12851" w:rsidP="00BD7516">
      <w:pPr>
        <w:pBdr>
          <w:top w:val="nil"/>
          <w:left w:val="nil"/>
          <w:bottom w:val="nil"/>
          <w:right w:val="nil"/>
          <w:between w:val="nil"/>
        </w:pBdr>
        <w:spacing w:before="0"/>
        <w:ind w:left="0"/>
        <w:jc w:val="both"/>
        <w:rPr>
          <w:rFonts w:ascii="Arial" w:hAnsi="Arial" w:cs="Arial"/>
        </w:rPr>
      </w:pPr>
      <w:r w:rsidRPr="00BD7516">
        <w:rPr>
          <w:rFonts w:ascii="Arial" w:hAnsi="Arial" w:cs="Arial"/>
        </w:rPr>
        <w:t xml:space="preserve">The description of Maritime Services in the context of e-navigation is the foundation of a digital information network connecting ship to ship, ship to shore, shore to ship and shore to shore by a maritime digital infrastructure. </w:t>
      </w:r>
    </w:p>
    <w:p w14:paraId="4CBE46FE" w14:textId="77777777" w:rsidR="000E55F2" w:rsidRPr="00BD7516" w:rsidRDefault="000E55F2" w:rsidP="00BD7516">
      <w:pPr>
        <w:pBdr>
          <w:top w:val="nil"/>
          <w:left w:val="nil"/>
          <w:bottom w:val="nil"/>
          <w:right w:val="nil"/>
          <w:between w:val="nil"/>
        </w:pBdr>
        <w:spacing w:before="0"/>
        <w:ind w:left="0"/>
        <w:jc w:val="both"/>
        <w:rPr>
          <w:rFonts w:ascii="Arial" w:hAnsi="Arial" w:cs="Arial"/>
        </w:rPr>
      </w:pPr>
    </w:p>
    <w:p w14:paraId="0DA98733" w14:textId="77777777" w:rsidR="0099190D" w:rsidRPr="000E55F2" w:rsidRDefault="00D12851" w:rsidP="00BD7516">
      <w:pPr>
        <w:pBdr>
          <w:top w:val="nil"/>
          <w:left w:val="nil"/>
          <w:bottom w:val="nil"/>
          <w:right w:val="nil"/>
          <w:between w:val="nil"/>
        </w:pBdr>
        <w:spacing w:before="0"/>
        <w:ind w:left="0"/>
        <w:jc w:val="both"/>
        <w:rPr>
          <w:rFonts w:ascii="Arial" w:hAnsi="Arial" w:cs="Arial"/>
          <w:b/>
        </w:rPr>
      </w:pPr>
      <w:r w:rsidRPr="000E55F2">
        <w:rPr>
          <w:rFonts w:ascii="Arial" w:hAnsi="Arial" w:cs="Arial"/>
          <w:b/>
        </w:rPr>
        <w:t>Digital Twins (of the ocean and of coastal zone areas)</w:t>
      </w:r>
    </w:p>
    <w:p w14:paraId="3BB45ECF" w14:textId="0803C655" w:rsidR="0099190D" w:rsidRDefault="00D12851" w:rsidP="00BD7516">
      <w:pPr>
        <w:spacing w:before="0"/>
        <w:ind w:left="0"/>
        <w:jc w:val="both"/>
        <w:rPr>
          <w:ins w:id="681" w:author="Pearlyn PANG (MPA)" w:date="2023-01-25T22:24:00Z"/>
          <w:rFonts w:ascii="Arial" w:hAnsi="Arial" w:cs="Arial"/>
        </w:rPr>
      </w:pPr>
      <w:r w:rsidRPr="00BD7516">
        <w:rPr>
          <w:rFonts w:ascii="Arial" w:hAnsi="Arial" w:cs="Arial"/>
        </w:rPr>
        <w:t>Certain high</w:t>
      </w:r>
      <w:r w:rsidR="000E55F2">
        <w:rPr>
          <w:rFonts w:ascii="Arial" w:hAnsi="Arial" w:cs="Arial"/>
        </w:rPr>
        <w:t>-</w:t>
      </w:r>
      <w:r w:rsidRPr="00BD7516">
        <w:rPr>
          <w:rFonts w:ascii="Arial" w:hAnsi="Arial" w:cs="Arial"/>
        </w:rPr>
        <w:t xml:space="preserve">level initiatives aiming to develop digital twins of the ocean to support sustainable developments of nature human interactions. Digital twins are considered as crucial tools as they are capable of reflecting all aspects related to the oceans. However, digital twins are not limited to the water area. They are also digital replications of the coastal zones and consequently, of land areas. </w:t>
      </w:r>
    </w:p>
    <w:p w14:paraId="13DC4ED9" w14:textId="77777777" w:rsidR="001D428A" w:rsidRPr="00BD7516" w:rsidRDefault="001D428A" w:rsidP="00BD7516">
      <w:pPr>
        <w:spacing w:before="0"/>
        <w:ind w:left="0"/>
        <w:jc w:val="both"/>
        <w:rPr>
          <w:rFonts w:ascii="Arial" w:hAnsi="Arial" w:cs="Arial"/>
        </w:rPr>
      </w:pPr>
    </w:p>
    <w:p w14:paraId="11A5F648" w14:textId="56124552" w:rsidR="0099190D" w:rsidRPr="00BD7516" w:rsidRDefault="00D12851" w:rsidP="00BD7516">
      <w:pPr>
        <w:spacing w:before="0"/>
        <w:ind w:left="0"/>
        <w:jc w:val="both"/>
        <w:rPr>
          <w:rFonts w:ascii="Arial" w:hAnsi="Arial" w:cs="Arial"/>
        </w:rPr>
      </w:pPr>
      <w:r w:rsidRPr="00BD7516">
        <w:rPr>
          <w:rFonts w:ascii="Arial" w:hAnsi="Arial" w:cs="Arial"/>
        </w:rPr>
        <w:t>These two aspects are relevant for HOs. They have a core competence in providing all hydrographic data comprehensively, covering deep and shallow waters as well as coastal areas.</w:t>
      </w:r>
    </w:p>
    <w:p w14:paraId="26E5DBC9" w14:textId="3BB8B623" w:rsidR="0099190D" w:rsidRDefault="00D12851" w:rsidP="00BD7516">
      <w:pPr>
        <w:spacing w:before="0"/>
        <w:ind w:left="0"/>
        <w:jc w:val="both"/>
        <w:rPr>
          <w:ins w:id="682" w:author="Pearlyn PANG (MPA)" w:date="2023-01-25T22:25:00Z"/>
          <w:rFonts w:ascii="Arial" w:hAnsi="Arial" w:cs="Arial"/>
        </w:rPr>
      </w:pPr>
      <w:r w:rsidRPr="00BD7516">
        <w:rPr>
          <w:rFonts w:ascii="Arial" w:hAnsi="Arial" w:cs="Arial"/>
        </w:rPr>
        <w:t>Therefore, it is important for HOs to support all digital twin initiatives with their core expertise and to provide the data needed in a sophisticated MSDI.</w:t>
      </w:r>
    </w:p>
    <w:p w14:paraId="38302A31" w14:textId="4BB13F4A" w:rsidR="001D3413" w:rsidRDefault="001D3413" w:rsidP="00BD7516">
      <w:pPr>
        <w:spacing w:before="0"/>
        <w:ind w:left="0"/>
        <w:jc w:val="both"/>
        <w:rPr>
          <w:ins w:id="683" w:author="Pearlyn PANG (MPA)" w:date="2023-01-25T22:25:00Z"/>
          <w:rFonts w:ascii="Arial" w:hAnsi="Arial" w:cs="Arial"/>
        </w:rPr>
      </w:pPr>
    </w:p>
    <w:p w14:paraId="745BF389" w14:textId="77777777" w:rsidR="001D3413" w:rsidRDefault="001D3413" w:rsidP="001D3413">
      <w:pPr>
        <w:pBdr>
          <w:top w:val="nil"/>
          <w:left w:val="nil"/>
          <w:bottom w:val="nil"/>
          <w:right w:val="nil"/>
          <w:between w:val="nil"/>
        </w:pBdr>
        <w:spacing w:before="0"/>
        <w:ind w:left="0"/>
        <w:jc w:val="both"/>
        <w:rPr>
          <w:ins w:id="684" w:author="Pearlyn PANG (MPA)" w:date="2023-01-25T22:26:00Z"/>
          <w:rFonts w:ascii="Arial" w:hAnsi="Arial" w:cs="Arial"/>
          <w:b/>
        </w:rPr>
      </w:pPr>
    </w:p>
    <w:p w14:paraId="027FFE11" w14:textId="39BB4074" w:rsidR="001D3413" w:rsidRDefault="001D3413" w:rsidP="001D3413">
      <w:pPr>
        <w:pBdr>
          <w:top w:val="nil"/>
          <w:left w:val="nil"/>
          <w:bottom w:val="nil"/>
          <w:right w:val="nil"/>
          <w:between w:val="nil"/>
        </w:pBdr>
        <w:spacing w:before="0"/>
        <w:ind w:left="0"/>
        <w:jc w:val="both"/>
        <w:rPr>
          <w:ins w:id="685" w:author="Pearlyn PANG (MPA)" w:date="2023-01-25T22:26:00Z"/>
          <w:rFonts w:ascii="Arial" w:hAnsi="Arial" w:cs="Arial"/>
          <w:b/>
        </w:rPr>
      </w:pPr>
      <w:ins w:id="686" w:author="Pearlyn PANG (MPA)" w:date="2023-01-25T22:26:00Z">
        <w:r w:rsidRPr="001D3413">
          <w:rPr>
            <w:rFonts w:ascii="Arial" w:hAnsi="Arial" w:cs="Arial"/>
            <w:b/>
            <w:noProof/>
          </w:rPr>
          <w:lastRenderedPageBreak/>
          <mc:AlternateContent>
            <mc:Choice Requires="wpg">
              <w:drawing>
                <wp:anchor distT="45720" distB="45720" distL="182880" distR="182880" simplePos="0" relativeHeight="251662336" behindDoc="0" locked="0" layoutInCell="1" allowOverlap="1" wp14:anchorId="169C4535" wp14:editId="28F7F2C9">
                  <wp:simplePos x="0" y="0"/>
                  <wp:positionH relativeFrom="margin">
                    <wp:align>right</wp:align>
                  </wp:positionH>
                  <wp:positionV relativeFrom="margin">
                    <wp:posOffset>-15240</wp:posOffset>
                  </wp:positionV>
                  <wp:extent cx="5902960" cy="3547745"/>
                  <wp:effectExtent l="0" t="0" r="2540" b="0"/>
                  <wp:wrapTopAndBottom/>
                  <wp:docPr id="24" name="Group 24"/>
                  <wp:cNvGraphicFramePr/>
                  <a:graphic xmlns:a="http://schemas.openxmlformats.org/drawingml/2006/main">
                    <a:graphicData uri="http://schemas.microsoft.com/office/word/2010/wordprocessingGroup">
                      <wpg:wgp>
                        <wpg:cNvGrpSpPr/>
                        <wpg:grpSpPr>
                          <a:xfrm>
                            <a:off x="0" y="0"/>
                            <a:ext cx="5902960" cy="3547872"/>
                            <a:chOff x="43907" y="-2296489"/>
                            <a:chExt cx="3589400" cy="3548392"/>
                          </a:xfrm>
                        </wpg:grpSpPr>
                        <wps:wsp>
                          <wps:cNvPr id="25" name="Rectangle 25"/>
                          <wps:cNvSpPr/>
                          <wps:spPr>
                            <a:xfrm>
                              <a:off x="65859" y="-2296489"/>
                              <a:ext cx="3567448" cy="292634"/>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53585" w14:textId="78275A27" w:rsidR="001D3413" w:rsidRDefault="001D3413" w:rsidP="001D3413">
                                <w:pPr>
                                  <w:pBdr>
                                    <w:top w:val="nil"/>
                                    <w:left w:val="nil"/>
                                    <w:bottom w:val="nil"/>
                                    <w:right w:val="nil"/>
                                    <w:between w:val="nil"/>
                                  </w:pBdr>
                                  <w:spacing w:before="0"/>
                                  <w:ind w:left="0"/>
                                  <w:jc w:val="both"/>
                                  <w:rPr>
                                    <w:ins w:id="687" w:author="Pearlyn PANG (MPA)" w:date="2023-01-25T22:26:00Z"/>
                                    <w:rFonts w:ascii="Arial" w:hAnsi="Arial" w:cs="Arial"/>
                                    <w:b/>
                                  </w:rPr>
                                </w:pPr>
                                <w:ins w:id="688" w:author="Pearlyn PANG (MPA)" w:date="2023-01-25T22:26:00Z">
                                  <w:r w:rsidRPr="000E55F2">
                                    <w:rPr>
                                      <w:rFonts w:ascii="Arial" w:hAnsi="Arial" w:cs="Arial"/>
                                      <w:b/>
                                    </w:rPr>
                                    <w:t>Infrastructure for Spatial Information in Europe (INSPIRE)</w:t>
                                  </w:r>
                                </w:ins>
                                <w:ins w:id="689" w:author="Pearlyn PANG (MPA)" w:date="2023-01-25T22:27:00Z">
                                  <w:r>
                                    <w:rPr>
                                      <w:rFonts w:ascii="Arial" w:hAnsi="Arial" w:cs="Arial"/>
                                      <w:b/>
                                    </w:rPr>
                                    <w:t xml:space="preserve"> </w:t>
                                  </w:r>
                                </w:ins>
                              </w:p>
                              <w:p w14:paraId="206AB9AA" w14:textId="77777777" w:rsidR="001D3413" w:rsidRDefault="001D341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43907" y="-1989224"/>
                              <a:ext cx="3567165" cy="3241127"/>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0E00A" w14:textId="443BED75" w:rsidR="001D3413" w:rsidRDefault="001D3413" w:rsidP="001D3413">
                                <w:pPr>
                                  <w:pBdr>
                                    <w:top w:val="nil"/>
                                    <w:left w:val="nil"/>
                                    <w:bottom w:val="nil"/>
                                    <w:right w:val="nil"/>
                                    <w:between w:val="nil"/>
                                  </w:pBdr>
                                  <w:spacing w:before="0"/>
                                  <w:ind w:left="0"/>
                                  <w:jc w:val="both"/>
                                  <w:rPr>
                                    <w:ins w:id="690" w:author="Pearlyn PANG (MPA)" w:date="2023-01-25T22:29:00Z"/>
                                    <w:rFonts w:ascii="Arial" w:hAnsi="Arial" w:cs="Arial"/>
                                    <w:sz w:val="20"/>
                                    <w:szCs w:val="20"/>
                                  </w:rPr>
                                </w:pPr>
                                <w:ins w:id="691" w:author="Pearlyn PANG (MPA)" w:date="2023-01-25T22:27:00Z">
                                  <w:r w:rsidRPr="005479C6">
                                    <w:rPr>
                                      <w:rFonts w:ascii="Arial" w:hAnsi="Arial" w:cs="Arial"/>
                                      <w:sz w:val="20"/>
                                      <w:szCs w:val="20"/>
                                      <w:rPrChange w:id="692" w:author="Pearlyn PANG (MPA)" w:date="2023-01-25T22:29:00Z">
                                        <w:rPr>
                                          <w:rFonts w:ascii="Arial" w:hAnsi="Arial" w:cs="Arial"/>
                                        </w:rPr>
                                      </w:rPrChange>
                                    </w:rPr>
                                    <w:t>A regional example of administrative aspect is INSPIRE</w:t>
                                  </w:r>
                                </w:ins>
                                <w:ins w:id="693" w:author="Pearlyn PANG (MPA)" w:date="2023-01-25T22:28:00Z">
                                  <w:r w:rsidRPr="005479C6">
                                    <w:rPr>
                                      <w:rFonts w:ascii="Arial" w:hAnsi="Arial" w:cs="Arial"/>
                                      <w:sz w:val="20"/>
                                      <w:szCs w:val="20"/>
                                      <w:rPrChange w:id="694" w:author="Pearlyn PANG (MPA)" w:date="2023-01-25T22:29:00Z">
                                        <w:rPr>
                                          <w:rFonts w:ascii="Arial" w:hAnsi="Arial" w:cs="Arial"/>
                                        </w:rPr>
                                      </w:rPrChange>
                                    </w:rPr>
                                    <w:t xml:space="preserve"> (</w:t>
                                  </w:r>
                                  <w:r w:rsidRPr="005479C6">
                                    <w:rPr>
                                      <w:rFonts w:ascii="Arial" w:eastAsia="Calibri" w:hAnsi="Arial" w:cs="Arial"/>
                                      <w:color w:val="0000FF"/>
                                      <w:sz w:val="20"/>
                                      <w:szCs w:val="20"/>
                                      <w:rPrChange w:id="695" w:author="Pearlyn PANG (MPA)" w:date="2023-01-25T22:29:00Z">
                                        <w:rPr>
                                          <w:rFonts w:ascii="Calibri" w:eastAsia="Calibri" w:hAnsi="Calibri" w:cs="Calibri"/>
                                          <w:color w:val="0000FF"/>
                                          <w:sz w:val="18"/>
                                          <w:szCs w:val="18"/>
                                        </w:rPr>
                                      </w:rPrChange>
                                    </w:rPr>
                                    <w:t>http://inspire.ec.europa.eu/</w:t>
                                  </w:r>
                                  <w:r w:rsidRPr="005479C6">
                                    <w:rPr>
                                      <w:rFonts w:ascii="Arial" w:hAnsi="Arial" w:cs="Arial"/>
                                      <w:b/>
                                      <w:sz w:val="20"/>
                                      <w:szCs w:val="20"/>
                                      <w:rPrChange w:id="696" w:author="Pearlyn PANG (MPA)" w:date="2023-01-25T22:29:00Z">
                                        <w:rPr>
                                          <w:rFonts w:ascii="Arial" w:hAnsi="Arial" w:cs="Arial"/>
                                          <w:b/>
                                        </w:rPr>
                                      </w:rPrChange>
                                    </w:rPr>
                                    <w:t>)</w:t>
                                  </w:r>
                                </w:ins>
                                <w:ins w:id="697" w:author="Pearlyn PANG (MPA)" w:date="2023-01-25T22:27:00Z">
                                  <w:r w:rsidRPr="005479C6">
                                    <w:rPr>
                                      <w:rFonts w:ascii="Arial" w:hAnsi="Arial" w:cs="Arial"/>
                                      <w:sz w:val="20"/>
                                      <w:szCs w:val="20"/>
                                      <w:rPrChange w:id="698" w:author="Pearlyn PANG (MPA)" w:date="2023-01-25T22:29:00Z">
                                        <w:rPr>
                                          <w:rFonts w:ascii="Arial" w:hAnsi="Arial" w:cs="Arial"/>
                                        </w:rPr>
                                      </w:rPrChange>
                                    </w:rPr>
                                    <w:t>. The Directive 2007/2/EC of the European Parliament established an infrastructure for spatial information in Europe to support Community environmental policies, and policies or activities which may have an impact on the environment. It is operated by the 28 Member States of the European Union.</w:t>
                                  </w:r>
                                </w:ins>
                              </w:p>
                              <w:p w14:paraId="4A117859" w14:textId="77777777" w:rsidR="005479C6" w:rsidRPr="005479C6" w:rsidRDefault="005479C6" w:rsidP="001D3413">
                                <w:pPr>
                                  <w:pBdr>
                                    <w:top w:val="nil"/>
                                    <w:left w:val="nil"/>
                                    <w:bottom w:val="nil"/>
                                    <w:right w:val="nil"/>
                                    <w:between w:val="nil"/>
                                  </w:pBdr>
                                  <w:spacing w:before="0"/>
                                  <w:ind w:left="0"/>
                                  <w:jc w:val="both"/>
                                  <w:rPr>
                                    <w:ins w:id="699" w:author="Pearlyn PANG (MPA)" w:date="2023-01-25T22:28:00Z"/>
                                    <w:rFonts w:ascii="Arial" w:hAnsi="Arial" w:cs="Arial"/>
                                    <w:b/>
                                    <w:sz w:val="20"/>
                                    <w:szCs w:val="20"/>
                                    <w:rPrChange w:id="700" w:author="Pearlyn PANG (MPA)" w:date="2023-01-25T22:29:00Z">
                                      <w:rPr>
                                        <w:ins w:id="701" w:author="Pearlyn PANG (MPA)" w:date="2023-01-25T22:28:00Z"/>
                                        <w:rFonts w:ascii="Arial" w:hAnsi="Arial" w:cs="Arial"/>
                                      </w:rPr>
                                    </w:rPrChange>
                                  </w:rPr>
                                </w:pPr>
                              </w:p>
                              <w:p w14:paraId="04BDA7E7" w14:textId="47B7CE0F" w:rsidR="001D3413" w:rsidRDefault="001D3413" w:rsidP="001D3413">
                                <w:pPr>
                                  <w:pBdr>
                                    <w:top w:val="nil"/>
                                    <w:left w:val="nil"/>
                                    <w:bottom w:val="nil"/>
                                    <w:right w:val="nil"/>
                                    <w:between w:val="nil"/>
                                  </w:pBdr>
                                  <w:spacing w:before="0"/>
                                  <w:ind w:left="0"/>
                                  <w:jc w:val="both"/>
                                  <w:rPr>
                                    <w:ins w:id="702" w:author="Pearlyn PANG (MPA)" w:date="2023-01-25T22:29:00Z"/>
                                    <w:rFonts w:ascii="Arial" w:hAnsi="Arial" w:cs="Arial"/>
                                    <w:sz w:val="20"/>
                                    <w:szCs w:val="20"/>
                                  </w:rPr>
                                </w:pPr>
                                <w:ins w:id="703" w:author="Pearlyn PANG (MPA)" w:date="2023-01-25T22:28:00Z">
                                  <w:r w:rsidRPr="005479C6">
                                    <w:rPr>
                                      <w:rFonts w:ascii="Arial" w:hAnsi="Arial" w:cs="Arial"/>
                                      <w:sz w:val="20"/>
                                      <w:szCs w:val="20"/>
                                      <w:rPrChange w:id="704" w:author="Pearlyn PANG (MPA)" w:date="2023-01-25T22:29:00Z">
                                        <w:rPr>
                                          <w:rFonts w:ascii="Arial" w:hAnsi="Arial" w:cs="Arial"/>
                                        </w:rPr>
                                      </w:rPrChange>
                                    </w:rPr>
                                    <w:t>The Directive addresses 34 spatial data themes needed for environmental applications, with key components specified through technical implementing rules, of which several are marine and maritime themes. INSPIRE is a unique example of a legislative “regional” approach to SDI.</w:t>
                                  </w:r>
                                </w:ins>
                              </w:p>
                              <w:p w14:paraId="7168FC79" w14:textId="77777777" w:rsidR="005479C6" w:rsidRPr="005479C6" w:rsidRDefault="005479C6" w:rsidP="001D3413">
                                <w:pPr>
                                  <w:pBdr>
                                    <w:top w:val="nil"/>
                                    <w:left w:val="nil"/>
                                    <w:bottom w:val="nil"/>
                                    <w:right w:val="nil"/>
                                    <w:between w:val="nil"/>
                                  </w:pBdr>
                                  <w:spacing w:before="0"/>
                                  <w:ind w:left="0"/>
                                  <w:jc w:val="both"/>
                                  <w:rPr>
                                    <w:ins w:id="705" w:author="Pearlyn PANG (MPA)" w:date="2023-01-25T22:28:00Z"/>
                                    <w:rFonts w:ascii="Arial" w:hAnsi="Arial" w:cs="Arial"/>
                                    <w:sz w:val="20"/>
                                    <w:szCs w:val="20"/>
                                    <w:rPrChange w:id="706" w:author="Pearlyn PANG (MPA)" w:date="2023-01-25T22:29:00Z">
                                      <w:rPr>
                                        <w:ins w:id="707" w:author="Pearlyn PANG (MPA)" w:date="2023-01-25T22:28:00Z"/>
                                        <w:rFonts w:ascii="Arial" w:hAnsi="Arial" w:cs="Arial"/>
                                      </w:rPr>
                                    </w:rPrChange>
                                  </w:rPr>
                                </w:pPr>
                              </w:p>
                              <w:p w14:paraId="7ADEF832" w14:textId="77777777" w:rsidR="001D3413" w:rsidRPr="005479C6" w:rsidRDefault="001D3413" w:rsidP="001D3413">
                                <w:pPr>
                                  <w:pBdr>
                                    <w:top w:val="nil"/>
                                    <w:left w:val="nil"/>
                                    <w:bottom w:val="nil"/>
                                    <w:right w:val="nil"/>
                                    <w:between w:val="nil"/>
                                  </w:pBdr>
                                  <w:spacing w:before="0"/>
                                  <w:ind w:left="0"/>
                                  <w:jc w:val="both"/>
                                  <w:rPr>
                                    <w:ins w:id="708" w:author="Pearlyn PANG (MPA)" w:date="2023-01-25T22:28:00Z"/>
                                    <w:rFonts w:ascii="Arial" w:hAnsi="Arial" w:cs="Arial"/>
                                    <w:sz w:val="20"/>
                                    <w:szCs w:val="20"/>
                                    <w:rPrChange w:id="709" w:author="Pearlyn PANG (MPA)" w:date="2023-01-25T22:29:00Z">
                                      <w:rPr>
                                        <w:ins w:id="710" w:author="Pearlyn PANG (MPA)" w:date="2023-01-25T22:28:00Z"/>
                                        <w:rFonts w:ascii="Arial" w:hAnsi="Arial" w:cs="Arial"/>
                                      </w:rPr>
                                    </w:rPrChange>
                                  </w:rPr>
                                </w:pPr>
                                <w:ins w:id="711" w:author="Pearlyn PANG (MPA)" w:date="2023-01-25T22:28:00Z">
                                  <w:r w:rsidRPr="005479C6">
                                    <w:rPr>
                                      <w:rFonts w:ascii="Arial" w:hAnsi="Arial" w:cs="Arial"/>
                                      <w:sz w:val="20"/>
                                      <w:szCs w:val="20"/>
                                      <w:rPrChange w:id="712" w:author="Pearlyn PANG (MPA)" w:date="2023-01-25T22:29:00Z">
                                        <w:rPr>
                                          <w:rFonts w:ascii="Arial" w:hAnsi="Arial" w:cs="Arial"/>
                                        </w:rPr>
                                      </w:rPrChange>
                                    </w:rPr>
                                    <w:t>To ensure that the spatial data infrastructures of the Member States are compatible and usable in a Community and transboundary context, the Directive requires that common Implementing Rules (IR) are adopted in a number of specific areas (Metadata, Data Specifications, Network Services, Data and Service Sharing and Monitoring and Reporting). These IRs are adopted as Commission Decisions or Regulations, and are binding in their entirety.</w:t>
                                  </w:r>
                                </w:ins>
                              </w:p>
                              <w:p w14:paraId="07F608D6" w14:textId="77777777" w:rsidR="001D3413" w:rsidRPr="001D3413" w:rsidRDefault="001D3413">
                                <w:pPr>
                                  <w:pBdr>
                                    <w:top w:val="nil"/>
                                    <w:left w:val="nil"/>
                                    <w:bottom w:val="nil"/>
                                    <w:right w:val="nil"/>
                                    <w:between w:val="nil"/>
                                  </w:pBdr>
                                  <w:spacing w:before="0"/>
                                  <w:ind w:left="0"/>
                                  <w:jc w:val="both"/>
                                  <w:rPr>
                                    <w:rFonts w:ascii="Arial" w:hAnsi="Arial" w:cs="Arial"/>
                                    <w:rPrChange w:id="713" w:author="Pearlyn PANG (MPA)" w:date="2023-01-25T22:27:00Z">
                                      <w:rPr>
                                        <w:caps/>
                                        <w:color w:val="4F81BD" w:themeColor="accent1"/>
                                        <w:sz w:val="26"/>
                                        <w:szCs w:val="26"/>
                                      </w:rPr>
                                    </w:rPrChange>
                                  </w:rPr>
                                  <w:pPrChange w:id="714" w:author="Pearlyn PANG (MPA)" w:date="2023-01-25T22:27:00Z">
                                    <w:pPr/>
                                  </w:pPrChange>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C4535" id="Group 24" o:spid="_x0000_s1029" style="position:absolute;left:0;text-align:left;margin-left:413.6pt;margin-top:-1.2pt;width:464.8pt;height:279.35pt;z-index:251662336;mso-wrap-distance-left:14.4pt;mso-wrap-distance-top:3.6pt;mso-wrap-distance-right:14.4pt;mso-wrap-distance-bottom:3.6pt;mso-position-horizontal:right;mso-position-horizontal-relative:margin;mso-position-vertical-relative:margin;mso-width-relative:margin;mso-height-relative:margin" coordorigin="439,-22964" coordsize="35894,3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">
                  <v:rect id="Rectangle 25" o:spid="_x0000_s1030" style="position:absolute;left:658;top:-22964;width:35675;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" fillcolor="#002060" stroked="f" strokeweight="2pt">
                    <v:textbox>
                      <w:txbxContent>
                        <w:p w14:paraId="72053585" w14:textId="78275A27" w:rsidR="001D3413" w:rsidRDefault="001D3413" w:rsidP="001D3413">
                          <w:pPr>
                            <w:pBdr>
                              <w:top w:val="nil"/>
                              <w:left w:val="nil"/>
                              <w:bottom w:val="nil"/>
                              <w:right w:val="nil"/>
                              <w:between w:val="nil"/>
                            </w:pBdr>
                            <w:spacing w:before="0"/>
                            <w:ind w:left="0"/>
                            <w:jc w:val="both"/>
                            <w:rPr>
                              <w:ins w:id="890" w:author="Pearlyn PANG (MPA)" w:date="2023-01-25T22:26:00Z"/>
                              <w:rFonts w:ascii="Arial" w:hAnsi="Arial" w:cs="Arial"/>
                              <w:b/>
                            </w:rPr>
                          </w:pPr>
                          <w:ins w:id="891" w:author="Pearlyn PANG (MPA)" w:date="2023-01-25T22:26:00Z">
                            <w:r w:rsidRPr="000E55F2">
                              <w:rPr>
                                <w:rFonts w:ascii="Arial" w:hAnsi="Arial" w:cs="Arial"/>
                                <w:b/>
                              </w:rPr>
                              <w:t>Infrastructure for Spatial Information in Europe (INSPIRE)</w:t>
                            </w:r>
                          </w:ins>
                          <w:ins w:id="892" w:author="Pearlyn PANG (MPA)" w:date="2023-01-25T22:27:00Z">
                            <w:r>
                              <w:rPr>
                                <w:rFonts w:ascii="Arial" w:hAnsi="Arial" w:cs="Arial"/>
                                <w:b/>
                              </w:rPr>
                              <w:t xml:space="preserve"> </w:t>
                            </w:r>
                          </w:ins>
                        </w:p>
                        <w:p w14:paraId="206AB9AA" w14:textId="77777777" w:rsidR="001D3413" w:rsidRDefault="001D3413">
                          <w:pPr>
                            <w:jc w:val="center"/>
                            <w:rPr>
                              <w:rFonts w:asciiTheme="majorHAnsi" w:eastAsiaTheme="majorEastAsia" w:hAnsiTheme="majorHAnsi" w:cstheme="majorBidi"/>
                              <w:color w:val="FFFFFF" w:themeColor="background1"/>
                              <w:sz w:val="24"/>
                              <w:szCs w:val="28"/>
                            </w:rPr>
                          </w:pPr>
                        </w:p>
                      </w:txbxContent>
                    </v:textbox>
                  </v:rect>
                  <v:shape id="Text Box 26" o:spid="_x0000_s1031" type="#_x0000_t202" style="position:absolute;left:439;top:-19892;width:35671;height:3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" fillcolor="#eeece1 [3214]" stroked="f" strokeweight=".5pt">
                    <v:textbox inset=",7.2pt,,0">
                      <w:txbxContent>
                        <w:p w14:paraId="4E10E00A" w14:textId="443BED75" w:rsidR="001D3413" w:rsidRDefault="001D3413" w:rsidP="001D3413">
                          <w:pPr>
                            <w:pBdr>
                              <w:top w:val="nil"/>
                              <w:left w:val="nil"/>
                              <w:bottom w:val="nil"/>
                              <w:right w:val="nil"/>
                              <w:between w:val="nil"/>
                            </w:pBdr>
                            <w:spacing w:before="0"/>
                            <w:ind w:left="0"/>
                            <w:jc w:val="both"/>
                            <w:rPr>
                              <w:ins w:id="893" w:author="Pearlyn PANG (MPA)" w:date="2023-01-25T22:29:00Z"/>
                              <w:rFonts w:ascii="Arial" w:hAnsi="Arial" w:cs="Arial"/>
                              <w:sz w:val="20"/>
                              <w:szCs w:val="20"/>
                            </w:rPr>
                          </w:pPr>
                          <w:ins w:id="894" w:author="Pearlyn PANG (MPA)" w:date="2023-01-25T22:27:00Z">
                            <w:r w:rsidRPr="005479C6">
                              <w:rPr>
                                <w:rFonts w:ascii="Arial" w:hAnsi="Arial" w:cs="Arial"/>
                                <w:sz w:val="20"/>
                                <w:szCs w:val="20"/>
                                <w:rPrChange w:id="895" w:author="Pearlyn PANG (MPA)" w:date="2023-01-25T22:29:00Z">
                                  <w:rPr>
                                    <w:rFonts w:ascii="Arial" w:hAnsi="Arial" w:cs="Arial"/>
                                  </w:rPr>
                                </w:rPrChange>
                              </w:rPr>
                              <w:t>A regional example of administrative aspect is INSPIRE</w:t>
                            </w:r>
                          </w:ins>
                          <w:ins w:id="896" w:author="Pearlyn PANG (MPA)" w:date="2023-01-25T22:28:00Z">
                            <w:r w:rsidRPr="005479C6">
                              <w:rPr>
                                <w:rFonts w:ascii="Arial" w:hAnsi="Arial" w:cs="Arial"/>
                                <w:sz w:val="20"/>
                                <w:szCs w:val="20"/>
                                <w:rPrChange w:id="897" w:author="Pearlyn PANG (MPA)" w:date="2023-01-25T22:29:00Z">
                                  <w:rPr>
                                    <w:rFonts w:ascii="Arial" w:hAnsi="Arial" w:cs="Arial"/>
                                  </w:rPr>
                                </w:rPrChange>
                              </w:rPr>
                              <w:t xml:space="preserve"> (</w:t>
                            </w:r>
                            <w:r w:rsidRPr="005479C6">
                              <w:rPr>
                                <w:rFonts w:ascii="Arial" w:eastAsia="Calibri" w:hAnsi="Arial" w:cs="Arial"/>
                                <w:color w:val="0000FF"/>
                                <w:sz w:val="20"/>
                                <w:szCs w:val="20"/>
                                <w:rPrChange w:id="898" w:author="Pearlyn PANG (MPA)" w:date="2023-01-25T22:29:00Z">
                                  <w:rPr>
                                    <w:rFonts w:ascii="Calibri" w:eastAsia="Calibri" w:hAnsi="Calibri" w:cs="Calibri"/>
                                    <w:color w:val="0000FF"/>
                                    <w:sz w:val="18"/>
                                    <w:szCs w:val="18"/>
                                  </w:rPr>
                                </w:rPrChange>
                              </w:rPr>
                              <w:t>http://inspire.ec.europa.eu/</w:t>
                            </w:r>
                            <w:r w:rsidRPr="005479C6">
                              <w:rPr>
                                <w:rFonts w:ascii="Arial" w:hAnsi="Arial" w:cs="Arial"/>
                                <w:b/>
                                <w:sz w:val="20"/>
                                <w:szCs w:val="20"/>
                                <w:rPrChange w:id="899" w:author="Pearlyn PANG (MPA)" w:date="2023-01-25T22:29:00Z">
                                  <w:rPr>
                                    <w:rFonts w:ascii="Arial" w:hAnsi="Arial" w:cs="Arial"/>
                                    <w:b/>
                                  </w:rPr>
                                </w:rPrChange>
                              </w:rPr>
                              <w:t>)</w:t>
                            </w:r>
                          </w:ins>
                          <w:ins w:id="900" w:author="Pearlyn PANG (MPA)" w:date="2023-01-25T22:27:00Z">
                            <w:r w:rsidRPr="005479C6">
                              <w:rPr>
                                <w:rFonts w:ascii="Arial" w:hAnsi="Arial" w:cs="Arial"/>
                                <w:sz w:val="20"/>
                                <w:szCs w:val="20"/>
                                <w:rPrChange w:id="901" w:author="Pearlyn PANG (MPA)" w:date="2023-01-25T22:29:00Z">
                                  <w:rPr>
                                    <w:rFonts w:ascii="Arial" w:hAnsi="Arial" w:cs="Arial"/>
                                  </w:rPr>
                                </w:rPrChange>
                              </w:rPr>
                              <w:t>. The Directive 2007/2/EC of the European Parliament established an infrastructure for spatial information in Europe to support Community environmental policies, and policies or activities which may have an impact on the environment. It is operated by the 28 Member States of the European Union.</w:t>
                            </w:r>
                          </w:ins>
                        </w:p>
                        <w:p w14:paraId="4A117859" w14:textId="77777777" w:rsidR="005479C6" w:rsidRPr="005479C6" w:rsidRDefault="005479C6" w:rsidP="001D3413">
                          <w:pPr>
                            <w:pBdr>
                              <w:top w:val="nil"/>
                              <w:left w:val="nil"/>
                              <w:bottom w:val="nil"/>
                              <w:right w:val="nil"/>
                              <w:between w:val="nil"/>
                            </w:pBdr>
                            <w:spacing w:before="0"/>
                            <w:ind w:left="0"/>
                            <w:jc w:val="both"/>
                            <w:rPr>
                              <w:ins w:id="902" w:author="Pearlyn PANG (MPA)" w:date="2023-01-25T22:28:00Z"/>
                              <w:rFonts w:ascii="Arial" w:hAnsi="Arial" w:cs="Arial"/>
                              <w:b/>
                              <w:sz w:val="20"/>
                              <w:szCs w:val="20"/>
                              <w:rPrChange w:id="903" w:author="Pearlyn PANG (MPA)" w:date="2023-01-25T22:29:00Z">
                                <w:rPr>
                                  <w:ins w:id="904" w:author="Pearlyn PANG (MPA)" w:date="2023-01-25T22:28:00Z"/>
                                  <w:rFonts w:ascii="Arial" w:hAnsi="Arial" w:cs="Arial"/>
                                </w:rPr>
                              </w:rPrChange>
                            </w:rPr>
                          </w:pPr>
                        </w:p>
                        <w:p w14:paraId="04BDA7E7" w14:textId="47B7CE0F" w:rsidR="001D3413" w:rsidRDefault="001D3413" w:rsidP="001D3413">
                          <w:pPr>
                            <w:pBdr>
                              <w:top w:val="nil"/>
                              <w:left w:val="nil"/>
                              <w:bottom w:val="nil"/>
                              <w:right w:val="nil"/>
                              <w:between w:val="nil"/>
                            </w:pBdr>
                            <w:spacing w:before="0"/>
                            <w:ind w:left="0"/>
                            <w:jc w:val="both"/>
                            <w:rPr>
                              <w:ins w:id="905" w:author="Pearlyn PANG (MPA)" w:date="2023-01-25T22:29:00Z"/>
                              <w:rFonts w:ascii="Arial" w:hAnsi="Arial" w:cs="Arial"/>
                              <w:sz w:val="20"/>
                              <w:szCs w:val="20"/>
                            </w:rPr>
                          </w:pPr>
                          <w:ins w:id="906" w:author="Pearlyn PANG (MPA)" w:date="2023-01-25T22:28:00Z">
                            <w:r w:rsidRPr="005479C6">
                              <w:rPr>
                                <w:rFonts w:ascii="Arial" w:hAnsi="Arial" w:cs="Arial"/>
                                <w:sz w:val="20"/>
                                <w:szCs w:val="20"/>
                                <w:rPrChange w:id="907" w:author="Pearlyn PANG (MPA)" w:date="2023-01-25T22:29:00Z">
                                  <w:rPr>
                                    <w:rFonts w:ascii="Arial" w:hAnsi="Arial" w:cs="Arial"/>
                                  </w:rPr>
                                </w:rPrChange>
                              </w:rPr>
                              <w:t>The Directive addresses 34 spatial data themes needed for environmental applications, with key components specified through technical implementing rules, of which several are marine and maritime themes. INSPIRE is a unique example of a legislative “regional” approach to SDI.</w:t>
                            </w:r>
                          </w:ins>
                        </w:p>
                        <w:p w14:paraId="7168FC79" w14:textId="77777777" w:rsidR="005479C6" w:rsidRPr="005479C6" w:rsidRDefault="005479C6" w:rsidP="001D3413">
                          <w:pPr>
                            <w:pBdr>
                              <w:top w:val="nil"/>
                              <w:left w:val="nil"/>
                              <w:bottom w:val="nil"/>
                              <w:right w:val="nil"/>
                              <w:between w:val="nil"/>
                            </w:pBdr>
                            <w:spacing w:before="0"/>
                            <w:ind w:left="0"/>
                            <w:jc w:val="both"/>
                            <w:rPr>
                              <w:ins w:id="908" w:author="Pearlyn PANG (MPA)" w:date="2023-01-25T22:28:00Z"/>
                              <w:rFonts w:ascii="Arial" w:hAnsi="Arial" w:cs="Arial"/>
                              <w:sz w:val="20"/>
                              <w:szCs w:val="20"/>
                              <w:rPrChange w:id="909" w:author="Pearlyn PANG (MPA)" w:date="2023-01-25T22:29:00Z">
                                <w:rPr>
                                  <w:ins w:id="910" w:author="Pearlyn PANG (MPA)" w:date="2023-01-25T22:28:00Z"/>
                                  <w:rFonts w:ascii="Arial" w:hAnsi="Arial" w:cs="Arial"/>
                                </w:rPr>
                              </w:rPrChange>
                            </w:rPr>
                          </w:pPr>
                        </w:p>
                        <w:p w14:paraId="7ADEF832" w14:textId="77777777" w:rsidR="001D3413" w:rsidRPr="005479C6" w:rsidRDefault="001D3413" w:rsidP="001D3413">
                          <w:pPr>
                            <w:pBdr>
                              <w:top w:val="nil"/>
                              <w:left w:val="nil"/>
                              <w:bottom w:val="nil"/>
                              <w:right w:val="nil"/>
                              <w:between w:val="nil"/>
                            </w:pBdr>
                            <w:spacing w:before="0"/>
                            <w:ind w:left="0"/>
                            <w:jc w:val="both"/>
                            <w:rPr>
                              <w:ins w:id="911" w:author="Pearlyn PANG (MPA)" w:date="2023-01-25T22:28:00Z"/>
                              <w:rFonts w:ascii="Arial" w:hAnsi="Arial" w:cs="Arial"/>
                              <w:sz w:val="20"/>
                              <w:szCs w:val="20"/>
                              <w:rPrChange w:id="912" w:author="Pearlyn PANG (MPA)" w:date="2023-01-25T22:29:00Z">
                                <w:rPr>
                                  <w:ins w:id="913" w:author="Pearlyn PANG (MPA)" w:date="2023-01-25T22:28:00Z"/>
                                  <w:rFonts w:ascii="Arial" w:hAnsi="Arial" w:cs="Arial"/>
                                </w:rPr>
                              </w:rPrChange>
                            </w:rPr>
                          </w:pPr>
                          <w:ins w:id="914" w:author="Pearlyn PANG (MPA)" w:date="2023-01-25T22:28:00Z">
                            <w:r w:rsidRPr="005479C6">
                              <w:rPr>
                                <w:rFonts w:ascii="Arial" w:hAnsi="Arial" w:cs="Arial"/>
                                <w:sz w:val="20"/>
                                <w:szCs w:val="20"/>
                                <w:rPrChange w:id="915" w:author="Pearlyn PANG (MPA)" w:date="2023-01-25T22:29:00Z">
                                  <w:rPr>
                                    <w:rFonts w:ascii="Arial" w:hAnsi="Arial" w:cs="Arial"/>
                                  </w:rPr>
                                </w:rPrChange>
                              </w:rPr>
                              <w:t>To ensure that the spatial data infrastructures of the Member States are compatible and usable in a Community and transboundary context, the Directive requires that common Implementing Rules (IR) are adopted in a number of specific areas (Metadata, Data Specifications, Network Services, Data and Service Sharing and Monitoring and Reporting). These IRs are adopted as Commission Decisions or Regulations, and are binding in their entirety.</w:t>
                            </w:r>
                          </w:ins>
                        </w:p>
                        <w:p w14:paraId="07F608D6" w14:textId="77777777" w:rsidR="001D3413" w:rsidRPr="001D3413" w:rsidRDefault="001D3413" w:rsidP="001D3413">
                          <w:pPr>
                            <w:pBdr>
                              <w:top w:val="nil"/>
                              <w:left w:val="nil"/>
                              <w:bottom w:val="nil"/>
                              <w:right w:val="nil"/>
                              <w:between w:val="nil"/>
                            </w:pBdr>
                            <w:spacing w:before="0"/>
                            <w:ind w:left="0"/>
                            <w:jc w:val="both"/>
                            <w:rPr>
                              <w:rFonts w:ascii="Arial" w:hAnsi="Arial" w:cs="Arial"/>
                              <w:rPrChange w:id="916" w:author="Pearlyn PANG (MPA)" w:date="2023-01-25T22:27:00Z">
                                <w:rPr>
                                  <w:caps/>
                                  <w:color w:val="4F81BD" w:themeColor="accent1"/>
                                  <w:sz w:val="26"/>
                                  <w:szCs w:val="26"/>
                                </w:rPr>
                              </w:rPrChange>
                            </w:rPr>
                            <w:pPrChange w:id="917" w:author="Pearlyn PANG (MPA)" w:date="2023-01-25T22:27:00Z">
                              <w:pPr/>
                            </w:pPrChange>
                          </w:pPr>
                        </w:p>
                      </w:txbxContent>
                    </v:textbox>
                  </v:shape>
                  <w10:wrap type="topAndBottom" anchorx="margin" anchory="margin"/>
                </v:group>
              </w:pict>
            </mc:Fallback>
          </mc:AlternateContent>
        </w:r>
      </w:ins>
    </w:p>
    <w:p w14:paraId="69D5CFD3" w14:textId="6CC53E2D" w:rsidR="001D3413" w:rsidDel="005479C6" w:rsidRDefault="001D3413" w:rsidP="00BD7516">
      <w:pPr>
        <w:spacing w:before="0"/>
        <w:ind w:left="0"/>
        <w:jc w:val="both"/>
        <w:rPr>
          <w:del w:id="715" w:author="Pearlyn PANG (MPA)" w:date="2023-01-25T22:29:00Z"/>
          <w:rFonts w:ascii="Arial" w:hAnsi="Arial" w:cs="Arial"/>
        </w:rPr>
      </w:pPr>
    </w:p>
    <w:p w14:paraId="6DA6064E" w14:textId="3AE2DBF9" w:rsidR="005479C6" w:rsidRPr="00BD7516" w:rsidDel="005479C6" w:rsidRDefault="005479C6" w:rsidP="00BD7516">
      <w:pPr>
        <w:spacing w:before="0"/>
        <w:ind w:left="0"/>
        <w:jc w:val="both"/>
        <w:rPr>
          <w:del w:id="716" w:author="Pearlyn PANG (MPA)" w:date="2023-01-25T22:29:00Z"/>
          <w:rFonts w:ascii="Arial" w:hAnsi="Arial" w:cs="Arial"/>
        </w:rPr>
      </w:pPr>
    </w:p>
    <w:p w14:paraId="5B2D6743" w14:textId="1E7E2084" w:rsidR="0099190D" w:rsidRPr="000E55F2" w:rsidRDefault="00D12851">
      <w:pPr>
        <w:pStyle w:val="Heading2"/>
        <w:spacing w:before="0" w:line="360" w:lineRule="auto"/>
        <w:ind w:left="0"/>
        <w:rPr>
          <w:rFonts w:ascii="Arial" w:hAnsi="Arial" w:cs="Arial"/>
        </w:rPr>
        <w:pPrChange w:id="717" w:author="Pearlyn PANG (MPA)" w:date="2023-01-25T22:29:00Z">
          <w:pPr>
            <w:pStyle w:val="Heading2"/>
            <w:spacing w:before="0" w:line="360" w:lineRule="auto"/>
          </w:pPr>
        </w:pPrChange>
      </w:pPr>
      <w:bookmarkStart w:id="718" w:name="_etk7vtcmb0kb" w:colFirst="0" w:colLast="0"/>
      <w:bookmarkEnd w:id="718"/>
      <w:r w:rsidRPr="000E55F2">
        <w:rPr>
          <w:rFonts w:ascii="Arial" w:hAnsi="Arial" w:cs="Arial"/>
        </w:rPr>
        <w:t xml:space="preserve">2.4 Third </w:t>
      </w:r>
      <w:r w:rsidR="00B05DC7">
        <w:rPr>
          <w:rFonts w:ascii="Arial" w:hAnsi="Arial" w:cs="Arial"/>
        </w:rPr>
        <w:t>P</w:t>
      </w:r>
      <w:r w:rsidRPr="000E55F2">
        <w:rPr>
          <w:rFonts w:ascii="Arial" w:hAnsi="Arial" w:cs="Arial"/>
        </w:rPr>
        <w:t xml:space="preserve">arty </w:t>
      </w:r>
      <w:r w:rsidR="00B05DC7">
        <w:rPr>
          <w:rFonts w:ascii="Arial" w:hAnsi="Arial" w:cs="Arial"/>
        </w:rPr>
        <w:t>D</w:t>
      </w:r>
      <w:r w:rsidRPr="000E55F2">
        <w:rPr>
          <w:rFonts w:ascii="Arial" w:hAnsi="Arial" w:cs="Arial"/>
        </w:rPr>
        <w:t xml:space="preserve">ata </w:t>
      </w:r>
      <w:r w:rsidR="00B05DC7">
        <w:rPr>
          <w:rFonts w:ascii="Arial" w:hAnsi="Arial" w:cs="Arial"/>
        </w:rPr>
        <w:t>I</w:t>
      </w:r>
      <w:r w:rsidRPr="000E55F2">
        <w:rPr>
          <w:rFonts w:ascii="Arial" w:hAnsi="Arial" w:cs="Arial"/>
        </w:rPr>
        <w:t xml:space="preserve">ncorporation </w:t>
      </w:r>
      <w:r w:rsidR="00B05DC7">
        <w:rPr>
          <w:rFonts w:ascii="Arial" w:hAnsi="Arial" w:cs="Arial"/>
        </w:rPr>
        <w:t>M</w:t>
      </w:r>
      <w:r w:rsidRPr="000E55F2">
        <w:rPr>
          <w:rFonts w:ascii="Arial" w:hAnsi="Arial" w:cs="Arial"/>
        </w:rPr>
        <w:t>ethods</w:t>
      </w:r>
    </w:p>
    <w:p w14:paraId="77DF6CD9" w14:textId="067B9D20" w:rsidR="0099190D" w:rsidRDefault="00D12851" w:rsidP="00BD7516">
      <w:pPr>
        <w:spacing w:before="0"/>
        <w:jc w:val="both"/>
        <w:rPr>
          <w:ins w:id="719" w:author="Pearlyn PANG (MPA)" w:date="2023-01-25T22:29:00Z"/>
          <w:rFonts w:ascii="Arial" w:hAnsi="Arial" w:cs="Arial"/>
          <w:color w:val="383838"/>
        </w:rPr>
      </w:pPr>
      <w:r w:rsidRPr="00BD7516">
        <w:rPr>
          <w:rFonts w:ascii="Arial" w:hAnsi="Arial" w:cs="Arial"/>
          <w:color w:val="383838"/>
        </w:rPr>
        <w:t xml:space="preserve">Much of the data that are used by HOs to create and maintain nautical products and services are provided by third parties e.g. Lighthouse Authorities or Port Authorities. The method by which these data are transferred from the third party to the HO varies depending on the type of dataset, the status and capability of the third party and how the third party chooses to make the data available. Often one or several copies of the data are maintained by the HO e.g. within different products, charts or cells, with the information being updated manually each time the third party notifies the HO of a change, by the HO scanning public documents or the HO being informed of a change by the mariner.  </w:t>
      </w:r>
    </w:p>
    <w:p w14:paraId="4F47821B" w14:textId="77777777" w:rsidR="005479C6" w:rsidRPr="00BD7516" w:rsidRDefault="005479C6" w:rsidP="00BD7516">
      <w:pPr>
        <w:spacing w:before="0"/>
        <w:jc w:val="both"/>
        <w:rPr>
          <w:rFonts w:ascii="Arial" w:hAnsi="Arial" w:cs="Arial"/>
          <w:color w:val="383838"/>
        </w:rPr>
      </w:pPr>
    </w:p>
    <w:p w14:paraId="515FB62B" w14:textId="763B56EE" w:rsidR="0099190D" w:rsidRDefault="00D12851" w:rsidP="00BD7516">
      <w:pPr>
        <w:spacing w:before="0"/>
        <w:jc w:val="both"/>
        <w:rPr>
          <w:ins w:id="720" w:author="Pearlyn PANG (MPA)" w:date="2023-01-25T22:29:00Z"/>
          <w:rFonts w:ascii="Arial" w:hAnsi="Arial" w:cs="Arial"/>
          <w:color w:val="383838"/>
        </w:rPr>
      </w:pPr>
      <w:r w:rsidRPr="00BD7516">
        <w:rPr>
          <w:rFonts w:ascii="Arial" w:hAnsi="Arial" w:cs="Arial"/>
          <w:color w:val="383838"/>
        </w:rPr>
        <w:t xml:space="preserve">Where there is an agreement between the HO and the third-party, change notifications can be provided in the form of a written or sometimes a verbal statement, a paper or electronic e.g. PDF report, or by the transfer of a data file e.g. text file containing the changes, the format having been agreed beforehand.  Traditionally, these disparate methods are underpinned by some form of source data receipt and assessment (SDRA) workflow which ultimately validates and accepts the changes prior to their inclusion in the next update or edition of the nautical chart or other </w:t>
      </w:r>
      <w:r w:rsidRPr="00BD7516">
        <w:rPr>
          <w:rFonts w:ascii="Arial" w:hAnsi="Arial" w:cs="Arial"/>
          <w:color w:val="383838"/>
        </w:rPr>
        <w:lastRenderedPageBreak/>
        <w:t>publication. Where the change is considered important or urgent enough then a temporary or provisional ‘Notice to Mariner’ may be issued.</w:t>
      </w:r>
    </w:p>
    <w:p w14:paraId="5D82DDB9" w14:textId="77777777" w:rsidR="005479C6" w:rsidRPr="00BD7516" w:rsidRDefault="005479C6" w:rsidP="00BD7516">
      <w:pPr>
        <w:spacing w:before="0"/>
        <w:jc w:val="both"/>
        <w:rPr>
          <w:rFonts w:ascii="Arial" w:hAnsi="Arial" w:cs="Arial"/>
          <w:color w:val="383838"/>
        </w:rPr>
      </w:pPr>
    </w:p>
    <w:p w14:paraId="5FDC7AD8" w14:textId="26770CEE" w:rsidR="0099190D" w:rsidRDefault="00D12851" w:rsidP="00BD7516">
      <w:pPr>
        <w:spacing w:before="0"/>
        <w:jc w:val="both"/>
        <w:rPr>
          <w:ins w:id="721" w:author="Pearlyn PANG (MPA)" w:date="2023-01-25T22:29:00Z"/>
          <w:rFonts w:ascii="Arial" w:hAnsi="Arial" w:cs="Arial"/>
          <w:color w:val="383838"/>
        </w:rPr>
      </w:pPr>
      <w:r w:rsidRPr="00BD7516">
        <w:rPr>
          <w:rFonts w:ascii="Arial" w:hAnsi="Arial" w:cs="Arial"/>
          <w:color w:val="383838"/>
        </w:rPr>
        <w:t>The above approach is at best slow, inefficient, and increasingly archaic when compared to being able to utilize the new technologies that are readily available, such as the Internet and World Wide Web. In other words, these technologies allow us to create an information or data infrastructure which, for information with a geographical component, is commonly known as a spatial data infrastructure (SDI) that facilitates the exchange of information between different parties, including from third party sources of data to HOs and ultimately from HOs to the mariner.</w:t>
      </w:r>
    </w:p>
    <w:p w14:paraId="4037D00A" w14:textId="77777777" w:rsidR="005479C6" w:rsidRPr="00BD7516" w:rsidRDefault="005479C6" w:rsidP="00BD7516">
      <w:pPr>
        <w:spacing w:before="0"/>
        <w:jc w:val="both"/>
        <w:rPr>
          <w:rFonts w:ascii="Arial" w:hAnsi="Arial" w:cs="Arial"/>
          <w:color w:val="383838"/>
        </w:rPr>
      </w:pPr>
    </w:p>
    <w:p w14:paraId="2861878A" w14:textId="29E31FF8" w:rsidR="0099190D" w:rsidRPr="00BD7516" w:rsidRDefault="00D12851" w:rsidP="00BD7516">
      <w:pPr>
        <w:spacing w:before="0"/>
        <w:jc w:val="both"/>
        <w:rPr>
          <w:rFonts w:ascii="Arial" w:hAnsi="Arial" w:cs="Arial"/>
          <w:color w:val="383838"/>
        </w:rPr>
      </w:pPr>
      <w:del w:id="722" w:author="Pearlyn PANG (MPA)" w:date="2023-01-25T22:31:00Z">
        <w:r w:rsidRPr="004253F9" w:rsidDel="004253F9">
          <w:rPr>
            <w:rFonts w:ascii="Arial" w:hAnsi="Arial" w:cs="Arial"/>
            <w:b/>
            <w:bCs/>
            <w:color w:val="383838"/>
            <w:rPrChange w:id="723" w:author="Pearlyn PANG (MPA)" w:date="2023-01-25T22:31:00Z">
              <w:rPr>
                <w:rFonts w:ascii="Arial" w:hAnsi="Arial" w:cs="Arial"/>
                <w:color w:val="383838"/>
              </w:rPr>
            </w:rPrChange>
          </w:rPr>
          <w:delText>Figure X (overleaf)</w:delText>
        </w:r>
      </w:del>
      <w:ins w:id="724" w:author="Pearlyn PANG (MPA)" w:date="2023-01-25T22:31:00Z">
        <w:r w:rsidR="004253F9" w:rsidRPr="004253F9">
          <w:rPr>
            <w:rFonts w:ascii="Arial" w:hAnsi="Arial" w:cs="Arial"/>
            <w:b/>
            <w:bCs/>
            <w:color w:val="383838"/>
            <w:rPrChange w:id="725" w:author="Pearlyn PANG (MPA)" w:date="2023-01-25T22:31:00Z">
              <w:rPr>
                <w:rFonts w:ascii="Arial" w:hAnsi="Arial" w:cs="Arial"/>
                <w:color w:val="383838"/>
              </w:rPr>
            </w:rPrChange>
          </w:rPr>
          <w:t>Figure 5</w:t>
        </w:r>
      </w:ins>
      <w:r w:rsidRPr="00BD7516">
        <w:rPr>
          <w:rFonts w:ascii="Arial" w:hAnsi="Arial" w:cs="Arial"/>
          <w:color w:val="383838"/>
        </w:rPr>
        <w:t xml:space="preserve"> illustrates the steps from exchanging text</w:t>
      </w:r>
      <w:r w:rsidR="000E55F2">
        <w:rPr>
          <w:rFonts w:ascii="Arial" w:hAnsi="Arial" w:cs="Arial"/>
          <w:color w:val="383838"/>
        </w:rPr>
        <w:t>-</w:t>
      </w:r>
      <w:r w:rsidRPr="00BD7516">
        <w:rPr>
          <w:rFonts w:ascii="Arial" w:hAnsi="Arial" w:cs="Arial"/>
          <w:color w:val="383838"/>
        </w:rPr>
        <w:t>based information verbally, in reports or in non-editable electronic e.g. PDF format (1 Star Data) to exchanging datasets in editable but proprietary formats (2 Star Data), then editable open formats (3 Star Data), via Data or Web Services (4 Star Data), and ultimately as Linked Data (5 Star Data), the latter utilizing Internet based technologies such as RDF (Resource Description Framework).</w:t>
      </w:r>
    </w:p>
    <w:p w14:paraId="40996F28" w14:textId="54826762" w:rsidR="0099190D" w:rsidRPr="00BD7516" w:rsidDel="005479C6" w:rsidRDefault="00D12851" w:rsidP="00BD7516">
      <w:pPr>
        <w:spacing w:before="0"/>
        <w:jc w:val="center"/>
        <w:rPr>
          <w:del w:id="726" w:author="Pearlyn PANG (MPA)" w:date="2023-01-25T22:30:00Z"/>
          <w:rFonts w:ascii="Arial" w:hAnsi="Arial" w:cs="Arial"/>
          <w:color w:val="383838"/>
        </w:rPr>
      </w:pPr>
      <w:del w:id="727" w:author="Pearlyn PANG (MPA)" w:date="2023-01-25T22:30:00Z">
        <w:r w:rsidRPr="00BD7516" w:rsidDel="005479C6">
          <w:rPr>
            <w:rFonts w:ascii="Arial" w:hAnsi="Arial" w:cs="Arial"/>
            <w:noProof/>
            <w:color w:val="383838"/>
          </w:rPr>
          <w:drawing>
            <wp:inline distT="114300" distB="114300" distL="114300" distR="114300" wp14:anchorId="2882F9C7" wp14:editId="43B511D9">
              <wp:extent cx="4729163" cy="2908492"/>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729163" cy="2908492"/>
                      </a:xfrm>
                      <a:prstGeom prst="rect">
                        <a:avLst/>
                      </a:prstGeom>
                      <a:ln/>
                    </pic:spPr>
                  </pic:pic>
                </a:graphicData>
              </a:graphic>
            </wp:inline>
          </w:drawing>
        </w:r>
      </w:del>
    </w:p>
    <w:p w14:paraId="594A29F2" w14:textId="639D62E7" w:rsidR="0099190D" w:rsidRPr="00BD7516" w:rsidDel="005479C6" w:rsidRDefault="00D12851" w:rsidP="00BD7516">
      <w:pPr>
        <w:spacing w:before="0"/>
        <w:jc w:val="center"/>
        <w:rPr>
          <w:del w:id="728" w:author="Pearlyn PANG (MPA)" w:date="2023-01-25T22:30:00Z"/>
          <w:rFonts w:ascii="Arial" w:hAnsi="Arial" w:cs="Arial"/>
          <w:color w:val="383838"/>
        </w:rPr>
      </w:pPr>
      <w:del w:id="729" w:author="Pearlyn PANG (MPA)" w:date="2023-01-25T22:30:00Z">
        <w:r w:rsidRPr="00BD7516" w:rsidDel="005479C6">
          <w:rPr>
            <w:rFonts w:ascii="Arial" w:hAnsi="Arial" w:cs="Arial"/>
            <w:color w:val="383838"/>
          </w:rPr>
          <w:delText xml:space="preserve">  </w:delText>
        </w:r>
        <w:r w:rsidRPr="00BD7516" w:rsidDel="005479C6">
          <w:rPr>
            <w:rFonts w:ascii="Arial" w:hAnsi="Arial" w:cs="Arial"/>
            <w:b/>
            <w:color w:val="383838"/>
          </w:rPr>
          <w:delText>Figure X - Five Star Scheme for Data Exchange (https://5stardata.info/en/)</w:delText>
        </w:r>
        <w:r w:rsidRPr="00BD7516" w:rsidDel="005479C6">
          <w:rPr>
            <w:rFonts w:ascii="Arial" w:hAnsi="Arial" w:cs="Arial"/>
            <w:color w:val="383838"/>
          </w:rPr>
          <w:delText xml:space="preserve"> </w:delText>
        </w:r>
      </w:del>
    </w:p>
    <w:p w14:paraId="0D380FA5" w14:textId="407C4ADD" w:rsidR="0099190D" w:rsidRPr="00BD7516" w:rsidDel="005479C6" w:rsidRDefault="0099190D">
      <w:pPr>
        <w:spacing w:before="0"/>
        <w:ind w:left="0"/>
        <w:rPr>
          <w:del w:id="730" w:author="Pearlyn PANG (MPA)" w:date="2023-01-25T22:30:00Z"/>
          <w:rFonts w:ascii="Arial" w:hAnsi="Arial" w:cs="Arial"/>
          <w:color w:val="383838"/>
        </w:rPr>
        <w:pPrChange w:id="731" w:author="Pearlyn PANG (MPA)" w:date="2023-01-25T22:30:00Z">
          <w:pPr>
            <w:spacing w:before="0"/>
            <w:jc w:val="center"/>
          </w:pPr>
        </w:pPrChange>
      </w:pPr>
    </w:p>
    <w:p w14:paraId="3ABCE18B" w14:textId="248B795F" w:rsidR="0099190D" w:rsidRDefault="00D12851" w:rsidP="00BD7516">
      <w:pPr>
        <w:spacing w:before="0"/>
        <w:rPr>
          <w:ins w:id="732" w:author="Pearlyn PANG (MPA)" w:date="2023-01-25T22:30:00Z"/>
          <w:rFonts w:ascii="Arial" w:hAnsi="Arial" w:cs="Arial"/>
          <w:color w:val="383838"/>
        </w:rPr>
      </w:pPr>
      <w:r w:rsidRPr="00BD7516">
        <w:rPr>
          <w:rFonts w:ascii="Arial" w:hAnsi="Arial" w:cs="Arial"/>
          <w:noProof/>
          <w:color w:val="383838"/>
        </w:rPr>
        <w:drawing>
          <wp:inline distT="114300" distB="114300" distL="114300" distR="114300" wp14:anchorId="147A8169" wp14:editId="67E3B1C0">
            <wp:extent cx="4747781" cy="3920947"/>
            <wp:effectExtent l="0" t="0" r="0" b="381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7"/>
                    <a:srcRect t="20589" b="1144"/>
                    <a:stretch/>
                  </pic:blipFill>
                  <pic:spPr bwMode="auto">
                    <a:xfrm>
                      <a:off x="0" y="0"/>
                      <a:ext cx="4748213" cy="3921304"/>
                    </a:xfrm>
                    <a:prstGeom prst="rect">
                      <a:avLst/>
                    </a:prstGeom>
                    <a:ln>
                      <a:noFill/>
                    </a:ln>
                    <a:extLst>
                      <a:ext uri="{53640926-AAD7-44D8-BBD7-CCE9431645EC}">
                        <a14:shadowObscured xmlns:a14="http://schemas.microsoft.com/office/drawing/2010/main"/>
                      </a:ext>
                    </a:extLst>
                  </pic:spPr>
                </pic:pic>
              </a:graphicData>
            </a:graphic>
          </wp:inline>
        </w:drawing>
      </w:r>
    </w:p>
    <w:p w14:paraId="15BBF360" w14:textId="5E37AD3E" w:rsidR="005479C6" w:rsidRPr="00BD7516" w:rsidRDefault="005479C6">
      <w:pPr>
        <w:pStyle w:val="Caption"/>
        <w:rPr>
          <w:rFonts w:ascii="Arial" w:hAnsi="Arial" w:cs="Arial"/>
          <w:color w:val="383838"/>
        </w:rPr>
        <w:pPrChange w:id="733" w:author="Pearlyn PANG (MPA)" w:date="2023-01-25T22:30:00Z">
          <w:pPr>
            <w:spacing w:before="0"/>
          </w:pPr>
        </w:pPrChange>
      </w:pPr>
      <w:ins w:id="734" w:author="Pearlyn PANG (MPA)" w:date="2023-01-25T22:30:00Z">
        <w:r>
          <w:t xml:space="preserve">Figure </w:t>
        </w:r>
        <w:r>
          <w:fldChar w:fldCharType="begin"/>
        </w:r>
        <w:r>
          <w:instrText xml:space="preserve"> SEQ Figure \* ARABIC </w:instrText>
        </w:r>
      </w:ins>
      <w:r>
        <w:fldChar w:fldCharType="separate"/>
      </w:r>
      <w:ins w:id="735" w:author="Pearlyn PANG (MPA)" w:date="2023-01-25T23:17:00Z">
        <w:r w:rsidR="00E01A5C">
          <w:rPr>
            <w:noProof/>
          </w:rPr>
          <w:t>5</w:t>
        </w:r>
      </w:ins>
      <w:ins w:id="736" w:author="Pearlyn PANG (MPA)" w:date="2023-01-25T22:30:00Z">
        <w:r>
          <w:fldChar w:fldCharType="end"/>
        </w:r>
        <w:r>
          <w:t>: Five Star Scheme for Data Exchange</w:t>
        </w:r>
      </w:ins>
      <w:ins w:id="737" w:author="Pearlyn PANG (MPA)" w:date="2023-01-25T22:31:00Z">
        <w:r w:rsidR="008E34E8">
          <w:t>. A</w:t>
        </w:r>
      </w:ins>
      <w:ins w:id="738" w:author="Pearlyn PANG (MPA)" w:date="2023-01-25T22:30:00Z">
        <w:r>
          <w:t>dapted and adopted from</w:t>
        </w:r>
      </w:ins>
      <w:ins w:id="739" w:author="Pearlyn PANG (MPA)" w:date="2023-01-25T22:31:00Z">
        <w:r w:rsidR="008E34E8">
          <w:t>:</w:t>
        </w:r>
      </w:ins>
      <w:ins w:id="740" w:author="Pearlyn PANG (MPA)" w:date="2023-01-25T22:30:00Z">
        <w:r>
          <w:t xml:space="preserve"> </w:t>
        </w:r>
        <w:r w:rsidRPr="008E34E8">
          <w:rPr>
            <w:rPrChange w:id="741" w:author="Pearlyn PANG (MPA)" w:date="2023-01-25T22:31:00Z">
              <w:rPr>
                <w:rFonts w:ascii="Arial" w:hAnsi="Arial" w:cs="Arial"/>
                <w:b/>
                <w:i/>
                <w:iCs/>
                <w:color w:val="383838"/>
              </w:rPr>
            </w:rPrChange>
          </w:rPr>
          <w:t>https://5stardata.info/en</w:t>
        </w:r>
      </w:ins>
    </w:p>
    <w:p w14:paraId="7B25589A" w14:textId="72BD92BB" w:rsidR="0099190D" w:rsidRDefault="00D12851" w:rsidP="00BD7516">
      <w:pPr>
        <w:spacing w:before="0"/>
        <w:jc w:val="both"/>
        <w:rPr>
          <w:rFonts w:ascii="Arial" w:hAnsi="Arial" w:cs="Arial"/>
          <w:color w:val="383838"/>
        </w:rPr>
      </w:pPr>
      <w:r w:rsidRPr="00BD7516">
        <w:rPr>
          <w:rFonts w:ascii="Arial" w:hAnsi="Arial" w:cs="Arial"/>
          <w:color w:val="383838"/>
        </w:rPr>
        <w:lastRenderedPageBreak/>
        <w:t xml:space="preserve">While </w:t>
      </w:r>
      <w:del w:id="742" w:author="Pearlyn PANG (MPA)" w:date="2023-01-25T22:31:00Z">
        <w:r w:rsidRPr="00BD7516" w:rsidDel="00C23337">
          <w:rPr>
            <w:rFonts w:ascii="Arial" w:hAnsi="Arial" w:cs="Arial"/>
            <w:color w:val="383838"/>
          </w:rPr>
          <w:delText>4 and 5 star</w:delText>
        </w:r>
      </w:del>
      <w:ins w:id="743" w:author="Pearlyn PANG (MPA)" w:date="2023-01-25T22:31:00Z">
        <w:r w:rsidR="00C23337" w:rsidRPr="00BD7516">
          <w:rPr>
            <w:rFonts w:ascii="Arial" w:hAnsi="Arial" w:cs="Arial"/>
            <w:color w:val="383838"/>
          </w:rPr>
          <w:t>4- and 5-stars</w:t>
        </w:r>
      </w:ins>
      <w:r w:rsidRPr="00BD7516">
        <w:rPr>
          <w:rFonts w:ascii="Arial" w:hAnsi="Arial" w:cs="Arial"/>
          <w:color w:val="383838"/>
        </w:rPr>
        <w:t xml:space="preserve"> data </w:t>
      </w:r>
      <w:del w:id="744" w:author="Pearlyn PANG (MPA)" w:date="2023-01-25T22:32:00Z">
        <w:r w:rsidRPr="00BD7516" w:rsidDel="008A7427">
          <w:rPr>
            <w:rFonts w:ascii="Arial" w:hAnsi="Arial" w:cs="Arial"/>
            <w:color w:val="383838"/>
          </w:rPr>
          <w:delText xml:space="preserve">is </w:delText>
        </w:r>
      </w:del>
      <w:ins w:id="745" w:author="Pearlyn PANG (MPA)" w:date="2023-01-25T22:32:00Z">
        <w:r w:rsidR="008A7427">
          <w:rPr>
            <w:rFonts w:ascii="Arial" w:hAnsi="Arial" w:cs="Arial"/>
            <w:color w:val="383838"/>
          </w:rPr>
          <w:t>are</w:t>
        </w:r>
        <w:r w:rsidR="008A7427" w:rsidRPr="00BD7516">
          <w:rPr>
            <w:rFonts w:ascii="Arial" w:hAnsi="Arial" w:cs="Arial"/>
            <w:color w:val="383838"/>
          </w:rPr>
          <w:t xml:space="preserve"> </w:t>
        </w:r>
      </w:ins>
      <w:r w:rsidRPr="00BD7516">
        <w:rPr>
          <w:rFonts w:ascii="Arial" w:hAnsi="Arial" w:cs="Arial"/>
          <w:color w:val="383838"/>
        </w:rPr>
        <w:t>the ultimate goal, much can be achieved by first agreeing on how to exchange datasets at the 3 Star level, such as utilizing S-100 based datasets to transfer aids to navigation or maritime boundary datasets over FTP between different authorities. Editable proprietary formats, such as Excel or ESRI Shapefile, should be avoided if possible due to their limitations, and of course some form of policy or governance framework is required to ensure licensing, warranties and other commercial and legal requirements are covered appropriately.</w:t>
      </w:r>
    </w:p>
    <w:p w14:paraId="2FD9733E" w14:textId="77777777" w:rsidR="000E55F2" w:rsidRPr="00BD7516" w:rsidRDefault="000E55F2" w:rsidP="00BD7516">
      <w:pPr>
        <w:spacing w:before="0"/>
        <w:jc w:val="both"/>
        <w:rPr>
          <w:rFonts w:ascii="Arial" w:hAnsi="Arial" w:cs="Arial"/>
        </w:rPr>
      </w:pPr>
    </w:p>
    <w:p w14:paraId="244B3E85" w14:textId="77777777" w:rsidR="000E55F2" w:rsidRDefault="000E55F2">
      <w:pPr>
        <w:ind w:left="0"/>
        <w:rPr>
          <w:rFonts w:ascii="Arial" w:hAnsi="Arial" w:cs="Arial"/>
          <w:b/>
        </w:rPr>
        <w:pPrChange w:id="746" w:author="Pearlyn PANG (MPA)" w:date="2023-01-25T22:32:00Z">
          <w:pPr/>
        </w:pPrChange>
      </w:pPr>
      <w:bookmarkStart w:id="747" w:name="_pdol8ucw7tkt" w:colFirst="0" w:colLast="0"/>
      <w:bookmarkEnd w:id="747"/>
      <w:del w:id="748" w:author="Pearlyn PANG (MPA)" w:date="2023-01-25T22:32:00Z">
        <w:r w:rsidDel="0043001D">
          <w:rPr>
            <w:rFonts w:ascii="Arial" w:hAnsi="Arial" w:cs="Arial"/>
          </w:rPr>
          <w:br w:type="page"/>
        </w:r>
      </w:del>
    </w:p>
    <w:p w14:paraId="62C4F43E" w14:textId="4426EC7D" w:rsidR="0099190D" w:rsidRPr="000E55F2" w:rsidRDefault="00D12851">
      <w:pPr>
        <w:pStyle w:val="Heading1"/>
        <w:pPrChange w:id="749" w:author="Pearlyn PANG (MPA)" w:date="2023-01-25T22:32:00Z">
          <w:pPr>
            <w:pStyle w:val="Heading2"/>
            <w:spacing w:before="0" w:line="360" w:lineRule="auto"/>
          </w:pPr>
        </w:pPrChange>
      </w:pPr>
      <w:r w:rsidRPr="000E55F2">
        <w:t>Chapter 3: MSDI Maturity</w:t>
      </w:r>
    </w:p>
    <w:p w14:paraId="331ABD08" w14:textId="77777777" w:rsidR="0099190D" w:rsidRPr="00BD7516" w:rsidRDefault="0099190D" w:rsidP="00BD7516">
      <w:pPr>
        <w:pBdr>
          <w:top w:val="nil"/>
          <w:left w:val="nil"/>
          <w:bottom w:val="nil"/>
          <w:right w:val="nil"/>
          <w:between w:val="nil"/>
        </w:pBdr>
        <w:spacing w:before="0"/>
        <w:rPr>
          <w:del w:id="750" w:author="M O" w:date="2022-10-26T09:08:00Z"/>
          <w:rFonts w:ascii="Arial" w:hAnsi="Arial" w:cs="Arial"/>
        </w:rPr>
      </w:pPr>
    </w:p>
    <w:p w14:paraId="23D2A6C3" w14:textId="7871E8D1" w:rsidR="0099190D" w:rsidRPr="00BD7516" w:rsidRDefault="00D12851" w:rsidP="00BD7516">
      <w:pPr>
        <w:spacing w:before="0"/>
        <w:ind w:left="0"/>
        <w:jc w:val="both"/>
        <w:rPr>
          <w:ins w:id="751" w:author="M O" w:date="2022-10-26T09:11:00Z"/>
          <w:rFonts w:ascii="Arial" w:hAnsi="Arial" w:cs="Arial"/>
        </w:rPr>
      </w:pPr>
      <w:ins w:id="752" w:author="M O" w:date="2022-10-26T09:08:00Z">
        <w:r w:rsidRPr="00BD7516">
          <w:rPr>
            <w:rFonts w:ascii="Arial" w:hAnsi="Arial" w:cs="Arial"/>
          </w:rPr>
          <w:t xml:space="preserve">This chapter provides </w:t>
        </w:r>
      </w:ins>
      <w:ins w:id="753" w:author="Pearlyn Pang" w:date="2022-10-05T03:27:00Z">
        <w:del w:id="754" w:author="M O" w:date="2022-10-26T09:08:00Z">
          <w:r w:rsidRPr="00BD7516">
            <w:rPr>
              <w:rFonts w:ascii="Arial" w:hAnsi="Arial" w:cs="Arial"/>
            </w:rPr>
            <w:delText>Establishing a MSDI: S</w:delText>
          </w:r>
        </w:del>
      </w:ins>
      <w:ins w:id="755" w:author="M O" w:date="2022-10-26T09:08:00Z">
        <w:r w:rsidRPr="00BD7516">
          <w:rPr>
            <w:rFonts w:ascii="Arial" w:hAnsi="Arial" w:cs="Arial"/>
          </w:rPr>
          <w:t>a s</w:t>
        </w:r>
      </w:ins>
      <w:ins w:id="756" w:author="Pearlyn Pang" w:date="2022-10-05T03:27:00Z">
        <w:r w:rsidRPr="00BD7516">
          <w:rPr>
            <w:rFonts w:ascii="Arial" w:hAnsi="Arial" w:cs="Arial"/>
          </w:rPr>
          <w:t xml:space="preserve">tep by step approach </w:t>
        </w:r>
      </w:ins>
      <w:ins w:id="757" w:author="M O" w:date="2022-10-26T09:11:00Z">
        <w:r w:rsidRPr="00BD7516">
          <w:rPr>
            <w:rFonts w:ascii="Arial" w:hAnsi="Arial" w:cs="Arial"/>
          </w:rPr>
          <w:t>towards the development of MSDI and a means by which HOs can</w:t>
        </w:r>
        <w:del w:id="758" w:author="Pearlyn PANG (MPA)" w:date="2023-01-25T22:32:00Z">
          <w:r w:rsidRPr="00BD7516" w:rsidDel="004340F8">
            <w:rPr>
              <w:rFonts w:ascii="Arial" w:hAnsi="Arial" w:cs="Arial"/>
            </w:rPr>
            <w:delText xml:space="preserve"> </w:delText>
          </w:r>
        </w:del>
      </w:ins>
      <w:ins w:id="759" w:author="Pearlyn PANG (MPA)" w:date="2023-01-25T22:32:00Z">
        <w:r w:rsidR="004340F8">
          <w:rPr>
            <w:rFonts w:ascii="Arial" w:hAnsi="Arial" w:cs="Arial"/>
          </w:rPr>
          <w:t xml:space="preserve"> assess its </w:t>
        </w:r>
        <w:r w:rsidR="00CC38C1">
          <w:rPr>
            <w:rFonts w:ascii="Arial" w:hAnsi="Arial" w:cs="Arial"/>
          </w:rPr>
          <w:t xml:space="preserve">MSDI </w:t>
        </w:r>
      </w:ins>
      <w:ins w:id="760" w:author="Pearlyn PANG (MPA)" w:date="2023-01-25T23:36:00Z">
        <w:r w:rsidR="008A1E91">
          <w:rPr>
            <w:rFonts w:ascii="Arial" w:hAnsi="Arial" w:cs="Arial"/>
          </w:rPr>
          <w:t xml:space="preserve">and/or IGIF-MSDI </w:t>
        </w:r>
      </w:ins>
      <w:ins w:id="761" w:author="Pearlyn PANG (MPA)" w:date="2023-01-25T22:32:00Z">
        <w:r w:rsidR="004340F8">
          <w:rPr>
            <w:rFonts w:ascii="Arial" w:hAnsi="Arial" w:cs="Arial"/>
          </w:rPr>
          <w:t>maturity</w:t>
        </w:r>
        <w:r w:rsidR="002E0F81">
          <w:rPr>
            <w:rFonts w:ascii="Arial" w:hAnsi="Arial" w:cs="Arial"/>
          </w:rPr>
          <w:t xml:space="preserve"> to </w:t>
        </w:r>
      </w:ins>
      <w:ins w:id="762" w:author="Pearlyn PANG (MPA)" w:date="2023-01-25T22:33:00Z">
        <w:r w:rsidR="002E0F81">
          <w:rPr>
            <w:rFonts w:ascii="Arial" w:hAnsi="Arial" w:cs="Arial"/>
          </w:rPr>
          <w:t>plan its development roadmap</w:t>
        </w:r>
      </w:ins>
      <w:ins w:id="763" w:author="Pearlyn PANG (MPA)" w:date="2023-01-25T23:37:00Z">
        <w:r w:rsidR="008A1E91">
          <w:rPr>
            <w:rFonts w:ascii="Arial" w:hAnsi="Arial" w:cs="Arial"/>
          </w:rPr>
          <w:t xml:space="preserve"> and enhancements to remain relevant</w:t>
        </w:r>
      </w:ins>
      <w:ins w:id="764" w:author="M O" w:date="2022-10-26T09:11:00Z">
        <w:del w:id="765" w:author="Pearlyn PANG (MPA)" w:date="2023-01-25T22:32:00Z">
          <w:r w:rsidRPr="00BD7516" w:rsidDel="004340F8">
            <w:rPr>
              <w:rFonts w:ascii="Arial" w:hAnsi="Arial" w:cs="Arial"/>
            </w:rPr>
            <w:delText>assess themselves against other organizations - including other HOs - that are responsible for the publication of products and services based on geospatial datasets</w:delText>
          </w:r>
        </w:del>
        <w:r w:rsidRPr="00BD7516">
          <w:rPr>
            <w:rFonts w:ascii="Arial" w:hAnsi="Arial" w:cs="Arial"/>
          </w:rPr>
          <w:t>.  The approach considers how geospatial data is managed to support these products and services but also whether and how HOs are involved in the wider geospatial data</w:t>
        </w:r>
        <w:del w:id="766" w:author="Pearlyn PANG (MPA)" w:date="2023-01-25T22:33:00Z">
          <w:r w:rsidRPr="00BD7516" w:rsidDel="00213B5D">
            <w:rPr>
              <w:rFonts w:ascii="Arial" w:hAnsi="Arial" w:cs="Arial"/>
            </w:rPr>
            <w:delText xml:space="preserve"> landscape.</w:delText>
          </w:r>
        </w:del>
      </w:ins>
      <w:ins w:id="767" w:author="Pearlyn PANG (MPA)" w:date="2023-01-25T22:33:00Z">
        <w:r w:rsidR="00213B5D">
          <w:rPr>
            <w:rFonts w:ascii="Arial" w:hAnsi="Arial" w:cs="Arial"/>
          </w:rPr>
          <w:t xml:space="preserve"> ecosystem.</w:t>
        </w:r>
      </w:ins>
    </w:p>
    <w:p w14:paraId="63544BEC" w14:textId="77777777" w:rsidR="0099190D" w:rsidRPr="00BD7516" w:rsidRDefault="0099190D" w:rsidP="00BD7516">
      <w:pPr>
        <w:spacing w:before="0"/>
        <w:ind w:left="0"/>
        <w:jc w:val="both"/>
        <w:rPr>
          <w:ins w:id="768" w:author="M O" w:date="2022-10-26T09:11:00Z"/>
          <w:rFonts w:ascii="Arial" w:hAnsi="Arial" w:cs="Arial"/>
        </w:rPr>
      </w:pPr>
    </w:p>
    <w:p w14:paraId="33F188B5" w14:textId="77777777" w:rsidR="0099190D" w:rsidRPr="00BD7516" w:rsidRDefault="00D12851" w:rsidP="00BD7516">
      <w:pPr>
        <w:spacing w:before="0"/>
        <w:ind w:left="0"/>
        <w:jc w:val="both"/>
        <w:rPr>
          <w:ins w:id="769" w:author="M O" w:date="2022-10-26T09:11:00Z"/>
          <w:rFonts w:ascii="Arial" w:hAnsi="Arial" w:cs="Arial"/>
        </w:rPr>
      </w:pPr>
      <w:ins w:id="770" w:author="M O" w:date="2022-10-26T09:11:00Z">
        <w:r w:rsidRPr="00BD7516">
          <w:rPr>
            <w:rFonts w:ascii="Arial" w:hAnsi="Arial" w:cs="Arial"/>
          </w:rPr>
          <w:t>The chapter addresses MSDI ‘maturity’ in terms of the policies and procedures the HO has in place to:</w:t>
        </w:r>
      </w:ins>
    </w:p>
    <w:p w14:paraId="541657C7" w14:textId="77777777" w:rsidR="0099190D" w:rsidRPr="00BD7516" w:rsidRDefault="00D12851" w:rsidP="00BD7516">
      <w:pPr>
        <w:numPr>
          <w:ilvl w:val="0"/>
          <w:numId w:val="33"/>
        </w:numPr>
        <w:spacing w:before="0"/>
        <w:jc w:val="both"/>
        <w:rPr>
          <w:ins w:id="771" w:author="M O" w:date="2022-10-26T09:11:00Z"/>
          <w:rFonts w:ascii="Arial" w:eastAsia="Times New Roman" w:hAnsi="Arial" w:cs="Arial"/>
          <w:b/>
        </w:rPr>
      </w:pPr>
      <w:ins w:id="772" w:author="M O" w:date="2022-10-26T09:11:00Z">
        <w:r w:rsidRPr="00BD7516">
          <w:rPr>
            <w:rFonts w:ascii="Arial" w:hAnsi="Arial" w:cs="Arial"/>
          </w:rPr>
          <w:t>Manage the geospatial data for which it is solely responsible (internal datasets)</w:t>
        </w:r>
      </w:ins>
    </w:p>
    <w:p w14:paraId="783246D4" w14:textId="77777777" w:rsidR="0099190D" w:rsidRPr="00BD7516" w:rsidRDefault="00D12851" w:rsidP="00BD7516">
      <w:pPr>
        <w:numPr>
          <w:ilvl w:val="0"/>
          <w:numId w:val="33"/>
        </w:numPr>
        <w:spacing w:before="0"/>
        <w:jc w:val="both"/>
        <w:rPr>
          <w:ins w:id="773" w:author="M O" w:date="2022-10-26T09:11:00Z"/>
          <w:rFonts w:ascii="Arial" w:eastAsia="Times New Roman" w:hAnsi="Arial" w:cs="Arial"/>
          <w:b/>
        </w:rPr>
      </w:pPr>
      <w:ins w:id="774" w:author="M O" w:date="2022-10-26T09:11:00Z">
        <w:r w:rsidRPr="00BD7516">
          <w:rPr>
            <w:rFonts w:ascii="Arial" w:hAnsi="Arial" w:cs="Arial"/>
          </w:rPr>
          <w:t>Ingest data from third parties that is used in (navigational) products and services</w:t>
        </w:r>
      </w:ins>
    </w:p>
    <w:p w14:paraId="3BD4358B" w14:textId="77777777" w:rsidR="0099190D" w:rsidRPr="00BD7516" w:rsidRDefault="00D12851" w:rsidP="00BD7516">
      <w:pPr>
        <w:numPr>
          <w:ilvl w:val="0"/>
          <w:numId w:val="33"/>
        </w:numPr>
        <w:spacing w:before="0"/>
        <w:jc w:val="both"/>
        <w:rPr>
          <w:ins w:id="775" w:author="M O" w:date="2022-10-26T09:11:00Z"/>
          <w:rFonts w:ascii="Arial" w:eastAsia="Times New Roman" w:hAnsi="Arial" w:cs="Arial"/>
          <w:b/>
        </w:rPr>
      </w:pPr>
      <w:ins w:id="776" w:author="M O" w:date="2022-10-26T09:11:00Z">
        <w:r w:rsidRPr="00BD7516">
          <w:rPr>
            <w:rFonts w:ascii="Arial" w:hAnsi="Arial" w:cs="Arial"/>
          </w:rPr>
          <w:t>License its data or data products to value added providers or directly to end users</w:t>
        </w:r>
      </w:ins>
    </w:p>
    <w:p w14:paraId="5716D928" w14:textId="5E72F191" w:rsidR="0099190D" w:rsidRPr="00BD7516" w:rsidRDefault="00D12851" w:rsidP="00BD7516">
      <w:pPr>
        <w:numPr>
          <w:ilvl w:val="0"/>
          <w:numId w:val="33"/>
        </w:numPr>
        <w:spacing w:before="0"/>
        <w:jc w:val="both"/>
        <w:rPr>
          <w:ins w:id="777" w:author="M O" w:date="2022-10-26T09:11:00Z"/>
          <w:rFonts w:ascii="Arial" w:eastAsia="Times New Roman" w:hAnsi="Arial" w:cs="Arial"/>
          <w:b/>
        </w:rPr>
      </w:pPr>
      <w:ins w:id="778" w:author="M O" w:date="2022-10-26T09:11:00Z">
        <w:r w:rsidRPr="00BD7516">
          <w:rPr>
            <w:rFonts w:ascii="Arial" w:hAnsi="Arial" w:cs="Arial"/>
          </w:rPr>
          <w:t xml:space="preserve">Engage with national and wider SDI and regional / </w:t>
        </w:r>
      </w:ins>
      <w:r w:rsidR="000E55F2" w:rsidRPr="00BD7516">
        <w:rPr>
          <w:rFonts w:ascii="Arial" w:hAnsi="Arial" w:cs="Arial"/>
        </w:rPr>
        <w:t>international MSDI</w:t>
      </w:r>
      <w:ins w:id="779" w:author="M O" w:date="2022-10-26T09:11:00Z">
        <w:r w:rsidRPr="00BD7516">
          <w:rPr>
            <w:rFonts w:ascii="Arial" w:hAnsi="Arial" w:cs="Arial"/>
          </w:rPr>
          <w:t xml:space="preserve"> initiatives</w:t>
        </w:r>
      </w:ins>
    </w:p>
    <w:p w14:paraId="2295AE32" w14:textId="77777777" w:rsidR="0099190D" w:rsidRPr="00BD7516" w:rsidRDefault="0099190D" w:rsidP="00BD7516">
      <w:pPr>
        <w:spacing w:before="0"/>
        <w:ind w:left="0"/>
        <w:jc w:val="both"/>
        <w:rPr>
          <w:ins w:id="780" w:author="M O" w:date="2022-10-26T09:11:00Z"/>
          <w:rFonts w:ascii="Arial" w:hAnsi="Arial" w:cs="Arial"/>
        </w:rPr>
      </w:pPr>
    </w:p>
    <w:p w14:paraId="634885C2" w14:textId="77777777" w:rsidR="0099190D" w:rsidRPr="00BD7516" w:rsidDel="00B97B16" w:rsidRDefault="00D12851" w:rsidP="00BD7516">
      <w:pPr>
        <w:spacing w:before="0"/>
        <w:ind w:left="0"/>
        <w:jc w:val="both"/>
        <w:rPr>
          <w:ins w:id="781" w:author="M O" w:date="2022-10-26T09:11:00Z"/>
          <w:del w:id="782" w:author="Pearlyn PANG (MPA)" w:date="2023-01-25T23:30:00Z"/>
          <w:rFonts w:ascii="Arial" w:hAnsi="Arial" w:cs="Arial"/>
        </w:rPr>
      </w:pPr>
      <w:ins w:id="783" w:author="M O" w:date="2022-10-26T09:11:00Z">
        <w:r w:rsidRPr="00BD7516">
          <w:rPr>
            <w:rFonts w:ascii="Arial" w:hAnsi="Arial" w:cs="Arial"/>
          </w:rPr>
          <w:t xml:space="preserve">An HO that has a high level of maturity with regard to MSDI will almost certainly have a data governance framework that contains the policies and procedures for each of the above areas. Although not strictly necessary, this framework should ideally run parallel with other governance frameworks such as for Quality, HSE, Human Resources and Finance.   The latest ISO business management standards (e.g. ISO 9001, 14001, 27001 and 45001) encourage this integrated business management system approach. </w:t>
        </w:r>
      </w:ins>
    </w:p>
    <w:p w14:paraId="70405C42" w14:textId="77777777" w:rsidR="0099190D" w:rsidRPr="00BD7516" w:rsidRDefault="0099190D" w:rsidP="00BD7516">
      <w:pPr>
        <w:spacing w:before="0"/>
        <w:ind w:left="0"/>
        <w:jc w:val="both"/>
        <w:rPr>
          <w:ins w:id="784" w:author="M O" w:date="2022-10-26T09:11:00Z"/>
          <w:rFonts w:ascii="Arial" w:hAnsi="Arial" w:cs="Arial"/>
        </w:rPr>
      </w:pPr>
    </w:p>
    <w:p w14:paraId="21915364" w14:textId="068ECCAE" w:rsidR="0099190D" w:rsidRPr="00B05DC7" w:rsidRDefault="00B97B16">
      <w:pPr>
        <w:pStyle w:val="Heading2"/>
        <w:rPr>
          <w:ins w:id="785" w:author="M O" w:date="2022-10-26T09:11:00Z"/>
        </w:rPr>
        <w:pPrChange w:id="786" w:author="Pearlyn PANG (MPA)" w:date="2023-01-25T23:30:00Z">
          <w:pPr>
            <w:spacing w:before="0"/>
            <w:ind w:left="0"/>
            <w:jc w:val="both"/>
          </w:pPr>
        </w:pPrChange>
      </w:pPr>
      <w:ins w:id="787" w:author="Pearlyn PANG (MPA)" w:date="2023-01-25T23:30:00Z">
        <w:r>
          <w:t xml:space="preserve">3.1 </w:t>
        </w:r>
      </w:ins>
      <w:ins w:id="788" w:author="M O" w:date="2022-10-26T09:11:00Z">
        <w:r w:rsidR="00D12851" w:rsidRPr="00B05DC7">
          <w:t>Maturity Criteria and Assessment</w:t>
        </w:r>
      </w:ins>
    </w:p>
    <w:p w14:paraId="5F38F9DE" w14:textId="77777777" w:rsidR="0099190D" w:rsidRPr="00BD7516" w:rsidRDefault="00D12851">
      <w:pPr>
        <w:numPr>
          <w:ilvl w:val="0"/>
          <w:numId w:val="27"/>
        </w:numPr>
        <w:spacing w:before="0"/>
        <w:rPr>
          <w:ins w:id="789" w:author="M O" w:date="2022-10-26T09:11:00Z"/>
          <w:rFonts w:ascii="Arial" w:eastAsia="Times New Roman" w:hAnsi="Arial" w:cs="Arial"/>
          <w:b/>
        </w:rPr>
        <w:pPrChange w:id="790" w:author="Pearlyn PANG (MPA)" w:date="2023-01-25T23:27:00Z">
          <w:pPr>
            <w:numPr>
              <w:numId w:val="27"/>
            </w:numPr>
            <w:spacing w:before="0"/>
            <w:ind w:left="720" w:hanging="360"/>
            <w:jc w:val="both"/>
          </w:pPr>
        </w:pPrChange>
      </w:pPr>
      <w:ins w:id="791" w:author="M O" w:date="2022-10-26T09:11:00Z">
        <w:r w:rsidRPr="00BD7516">
          <w:rPr>
            <w:rFonts w:ascii="Arial" w:hAnsi="Arial" w:cs="Arial"/>
          </w:rPr>
          <w:t>Manage the geospatial data for which it is solely responsible (internal datasets):</w:t>
        </w:r>
        <w:r w:rsidRPr="00BD7516">
          <w:rPr>
            <w:rFonts w:ascii="Arial" w:hAnsi="Arial" w:cs="Arial"/>
          </w:rPr>
          <w:br/>
          <w:t xml:space="preserve">i)  Data is held in product e.g. Anchorage Areas within an ENC cell; the data is optimized </w:t>
        </w:r>
        <w:r w:rsidRPr="00BD7516">
          <w:rPr>
            <w:rFonts w:ascii="Arial" w:hAnsi="Arial" w:cs="Arial"/>
          </w:rPr>
          <w:lastRenderedPageBreak/>
          <w:t>for a specific product and can only be ‘repurposed’ with difficulty</w:t>
        </w:r>
        <w:r w:rsidRPr="00BD7516">
          <w:rPr>
            <w:rFonts w:ascii="Arial" w:hAnsi="Arial" w:cs="Arial"/>
          </w:rPr>
          <w:br/>
          <w:t>ii)  As i) but data is held outside product in non-editable format e.g. paper or reports</w:t>
        </w:r>
        <w:r w:rsidRPr="00BD7516">
          <w:rPr>
            <w:rFonts w:ascii="Arial" w:hAnsi="Arial" w:cs="Arial"/>
          </w:rPr>
          <w:br/>
          <w:t>iii) As ii) with the data being held in a editable form, such as in a file store or relational database; the dataset is still product focused e.g. shoalest soundings only</w:t>
        </w:r>
        <w:r w:rsidRPr="00BD7516">
          <w:rPr>
            <w:rFonts w:ascii="Arial" w:hAnsi="Arial" w:cs="Arial"/>
          </w:rPr>
          <w:br/>
          <w:t>iv) The data is held in a file store or relational database and the data is maintained agnostically; e.g. application specific e.g. navigational aspects are added at the product level e.g. a navigational bathymetry surface is created or an abandoned pile becomes an obstruction (i.e. the form of the feature is maintained not its function)</w:t>
        </w:r>
        <w:r w:rsidRPr="00BD7516">
          <w:rPr>
            <w:rFonts w:ascii="Arial" w:hAnsi="Arial" w:cs="Arial"/>
          </w:rPr>
          <w:br/>
          <w:t xml:space="preserve">v)  As iv) but the data is available internally - and potentially licensed externally - as a web service to be utilized in products or value added services. </w:t>
        </w:r>
      </w:ins>
    </w:p>
    <w:p w14:paraId="27D6B1FC" w14:textId="77777777" w:rsidR="0099190D" w:rsidRPr="00BD7516" w:rsidRDefault="0099190D" w:rsidP="00BD7516">
      <w:pPr>
        <w:spacing w:before="0"/>
        <w:ind w:left="720"/>
        <w:jc w:val="both"/>
        <w:rPr>
          <w:ins w:id="792" w:author="M O" w:date="2022-10-26T09:11:00Z"/>
          <w:rFonts w:ascii="Arial" w:hAnsi="Arial" w:cs="Arial"/>
        </w:rPr>
      </w:pPr>
    </w:p>
    <w:p w14:paraId="5AA43920" w14:textId="77777777" w:rsidR="00414993" w:rsidRDefault="00D12851">
      <w:pPr>
        <w:numPr>
          <w:ilvl w:val="0"/>
          <w:numId w:val="27"/>
        </w:numPr>
        <w:spacing w:before="0"/>
        <w:rPr>
          <w:ins w:id="793" w:author="Pearlyn PANG (MPA)" w:date="2023-01-25T22:34:00Z"/>
          <w:rFonts w:ascii="Arial" w:eastAsia="Times New Roman" w:hAnsi="Arial" w:cs="Arial"/>
          <w:b/>
        </w:rPr>
        <w:pPrChange w:id="794" w:author="Pearlyn PANG (MPA)" w:date="2023-01-25T23:27:00Z">
          <w:pPr>
            <w:numPr>
              <w:numId w:val="27"/>
            </w:numPr>
            <w:spacing w:before="0"/>
            <w:ind w:left="720" w:hanging="360"/>
            <w:jc w:val="both"/>
          </w:pPr>
        </w:pPrChange>
      </w:pPr>
      <w:ins w:id="795" w:author="M O" w:date="2022-10-26T09:11:00Z">
        <w:r w:rsidRPr="00BD7516">
          <w:rPr>
            <w:rFonts w:ascii="Arial" w:hAnsi="Arial" w:cs="Arial"/>
          </w:rPr>
          <w:t>Ingest data from third parties that is used in navigational products and services:</w:t>
        </w:r>
        <w:r w:rsidRPr="00BD7516">
          <w:rPr>
            <w:rFonts w:ascii="Arial" w:hAnsi="Arial" w:cs="Arial"/>
          </w:rPr>
          <w:br/>
          <w:t>i)  HO gathers third party data from published reports etc. or ‘closed’ applications e.g. GeoCable and maintains a copy of the data as an internal dataset or directly in product e.g. ENC cell</w:t>
        </w:r>
      </w:ins>
    </w:p>
    <w:p w14:paraId="7276DF72" w14:textId="25A7E557" w:rsidR="0099190D" w:rsidRPr="00414993" w:rsidRDefault="00D12851">
      <w:pPr>
        <w:spacing w:before="0"/>
        <w:ind w:left="720"/>
        <w:rPr>
          <w:ins w:id="796" w:author="M O" w:date="2022-10-26T09:11:00Z"/>
          <w:rFonts w:ascii="Arial" w:eastAsia="Times New Roman" w:hAnsi="Arial" w:cs="Arial"/>
          <w:b/>
        </w:rPr>
        <w:pPrChange w:id="797" w:author="Pearlyn PANG (MPA)" w:date="2023-01-25T23:27:00Z">
          <w:pPr>
            <w:numPr>
              <w:numId w:val="27"/>
            </w:numPr>
            <w:spacing w:before="0"/>
            <w:ind w:left="720" w:hanging="360"/>
            <w:jc w:val="both"/>
          </w:pPr>
        </w:pPrChange>
      </w:pPr>
      <w:ins w:id="798" w:author="M O" w:date="2022-10-26T09:11:00Z">
        <w:del w:id="799" w:author="Pearlyn PANG (MPA)" w:date="2023-01-25T22:34:00Z">
          <w:r w:rsidRPr="00414993" w:rsidDel="00414993">
            <w:rPr>
              <w:rFonts w:ascii="Arial" w:hAnsi="Arial" w:cs="Arial"/>
            </w:rPr>
            <w:br/>
          </w:r>
        </w:del>
        <w:r w:rsidRPr="00414993">
          <w:rPr>
            <w:rFonts w:ascii="Arial" w:hAnsi="Arial" w:cs="Arial"/>
          </w:rPr>
          <w:t>ii)  HO has an agreement with third party data holder but receives this data in a non-editable format and transcribes data to an internal dataset or directly in product e.g. ENC cell</w:t>
        </w:r>
        <w:r w:rsidRPr="00414993">
          <w:rPr>
            <w:rFonts w:ascii="Arial" w:hAnsi="Arial" w:cs="Arial"/>
          </w:rPr>
          <w:br/>
          <w:t xml:space="preserve">iii) As ii) but data is transferred in </w:t>
        </w:r>
      </w:ins>
      <w:r w:rsidR="000E55F2" w:rsidRPr="00414993">
        <w:rPr>
          <w:rFonts w:ascii="Arial" w:hAnsi="Arial" w:cs="Arial"/>
        </w:rPr>
        <w:t>non-open</w:t>
      </w:r>
      <w:ins w:id="800" w:author="M O" w:date="2022-10-26T09:11:00Z">
        <w:r w:rsidRPr="00414993">
          <w:rPr>
            <w:rFonts w:ascii="Arial" w:hAnsi="Arial" w:cs="Arial"/>
          </w:rPr>
          <w:t xml:space="preserve"> digital format e.g. Excel or Shapefile</w:t>
        </w:r>
        <w:r w:rsidRPr="00414993">
          <w:rPr>
            <w:rFonts w:ascii="Arial" w:hAnsi="Arial" w:cs="Arial"/>
          </w:rPr>
          <w:br/>
          <w:t>iv) As iii) but data is transferred in open digital format e.g. GML</w:t>
        </w:r>
        <w:r w:rsidRPr="00414993">
          <w:rPr>
            <w:rFonts w:ascii="Arial" w:hAnsi="Arial" w:cs="Arial"/>
          </w:rPr>
          <w:br/>
          <w:t>v) Data is made available as a web service and ingested (or better accessed) as when and required. No permanent copy of the dataset is held by the HO</w:t>
        </w:r>
      </w:ins>
    </w:p>
    <w:p w14:paraId="5566FC84" w14:textId="77777777" w:rsidR="0099190D" w:rsidRPr="00BD7516" w:rsidRDefault="00D12851" w:rsidP="00BD7516">
      <w:pPr>
        <w:spacing w:before="0"/>
        <w:ind w:left="720"/>
        <w:jc w:val="both"/>
        <w:rPr>
          <w:ins w:id="801" w:author="M O" w:date="2022-10-26T09:11:00Z"/>
          <w:rFonts w:ascii="Arial" w:hAnsi="Arial" w:cs="Arial"/>
        </w:rPr>
      </w:pPr>
      <w:ins w:id="802" w:author="M O" w:date="2022-10-26T09:11:00Z">
        <w:r w:rsidRPr="00BD7516">
          <w:rPr>
            <w:rFonts w:ascii="Arial" w:hAnsi="Arial" w:cs="Arial"/>
          </w:rPr>
          <w:t xml:space="preserve">  </w:t>
        </w:r>
      </w:ins>
    </w:p>
    <w:p w14:paraId="6AF24791" w14:textId="77777777" w:rsidR="0099190D" w:rsidRPr="00BD7516" w:rsidRDefault="00D12851">
      <w:pPr>
        <w:numPr>
          <w:ilvl w:val="0"/>
          <w:numId w:val="27"/>
        </w:numPr>
        <w:spacing w:before="0"/>
        <w:rPr>
          <w:ins w:id="803" w:author="M O" w:date="2022-10-26T09:11:00Z"/>
          <w:rFonts w:ascii="Arial" w:eastAsia="Times New Roman" w:hAnsi="Arial" w:cs="Arial"/>
          <w:b/>
        </w:rPr>
        <w:pPrChange w:id="804" w:author="Pearlyn PANG (MPA)" w:date="2023-01-25T23:27:00Z">
          <w:pPr>
            <w:numPr>
              <w:numId w:val="27"/>
            </w:numPr>
            <w:spacing w:before="0"/>
            <w:ind w:left="720" w:hanging="360"/>
            <w:jc w:val="both"/>
          </w:pPr>
        </w:pPrChange>
      </w:pPr>
      <w:ins w:id="805" w:author="M O" w:date="2022-10-26T09:11:00Z">
        <w:r w:rsidRPr="00BD7516">
          <w:rPr>
            <w:rFonts w:ascii="Arial" w:hAnsi="Arial" w:cs="Arial"/>
          </w:rPr>
          <w:t xml:space="preserve"> License its data or data products to value added providers or directly to end users</w:t>
        </w:r>
        <w:r w:rsidRPr="00BD7516">
          <w:rPr>
            <w:rFonts w:ascii="Arial" w:hAnsi="Arial" w:cs="Arial"/>
          </w:rPr>
          <w:br/>
          <w:t>i) Data is used by the HO in navigational products alone, usually in encrypted form and is otherwise inaccessible to third-parties, who historically have scanned or digitized navigational products to gain access to the data</w:t>
        </w:r>
        <w:r w:rsidRPr="00BD7516">
          <w:rPr>
            <w:rFonts w:ascii="Arial" w:hAnsi="Arial" w:cs="Arial"/>
          </w:rPr>
          <w:br/>
          <w:t>ii) Navigational datasets e.g. Raster Charts in GeoTIFF format or ENCs in unencrypted S-57 format are made available to third-parties under license</w:t>
        </w:r>
        <w:r w:rsidRPr="00BD7516">
          <w:rPr>
            <w:rFonts w:ascii="Arial" w:hAnsi="Arial" w:cs="Arial"/>
          </w:rPr>
          <w:br/>
          <w:t>iii) Source datasets are made available in non-editable formats under license</w:t>
        </w:r>
        <w:r w:rsidRPr="00BD7516">
          <w:rPr>
            <w:rFonts w:ascii="Arial" w:hAnsi="Arial" w:cs="Arial"/>
          </w:rPr>
          <w:br/>
          <w:t>iv) Source datasets are made available in proprietary editable formats</w:t>
        </w:r>
        <w:r w:rsidRPr="00BD7516">
          <w:rPr>
            <w:rFonts w:ascii="Arial" w:hAnsi="Arial" w:cs="Arial"/>
          </w:rPr>
          <w:br/>
          <w:t xml:space="preserve">v) Source datasets are made available in open formats or as web services </w:t>
        </w:r>
      </w:ins>
    </w:p>
    <w:p w14:paraId="6BB069ED" w14:textId="77777777" w:rsidR="0099190D" w:rsidRPr="00BD7516" w:rsidRDefault="0099190D" w:rsidP="00BD7516">
      <w:pPr>
        <w:spacing w:before="0"/>
        <w:ind w:left="720"/>
        <w:jc w:val="both"/>
        <w:rPr>
          <w:ins w:id="806" w:author="M O" w:date="2022-10-26T09:11:00Z"/>
          <w:rFonts w:ascii="Arial" w:hAnsi="Arial" w:cs="Arial"/>
        </w:rPr>
      </w:pPr>
    </w:p>
    <w:p w14:paraId="69DCAACC" w14:textId="77777777" w:rsidR="0099190D" w:rsidRPr="00BD7516" w:rsidRDefault="00D12851">
      <w:pPr>
        <w:numPr>
          <w:ilvl w:val="0"/>
          <w:numId w:val="27"/>
        </w:numPr>
        <w:spacing w:before="0"/>
        <w:rPr>
          <w:ins w:id="807" w:author="M O" w:date="2022-10-26T09:11:00Z"/>
          <w:rFonts w:ascii="Arial" w:eastAsia="Times New Roman" w:hAnsi="Arial" w:cs="Arial"/>
          <w:b/>
        </w:rPr>
        <w:pPrChange w:id="808" w:author="Pearlyn PANG (MPA)" w:date="2023-01-25T23:27:00Z">
          <w:pPr>
            <w:numPr>
              <w:numId w:val="27"/>
            </w:numPr>
            <w:spacing w:before="0"/>
            <w:ind w:left="720" w:hanging="360"/>
            <w:jc w:val="both"/>
          </w:pPr>
        </w:pPrChange>
      </w:pPr>
      <w:ins w:id="809" w:author="M O" w:date="2022-10-26T09:11:00Z">
        <w:r w:rsidRPr="00BD7516">
          <w:rPr>
            <w:rFonts w:ascii="Arial" w:hAnsi="Arial" w:cs="Arial"/>
          </w:rPr>
          <w:lastRenderedPageBreak/>
          <w:t>Engage with national and wider SDI and regional / international  MSDI initiatives:</w:t>
        </w:r>
        <w:r w:rsidRPr="00BD7516">
          <w:rPr>
            <w:rFonts w:ascii="Arial" w:hAnsi="Arial" w:cs="Arial"/>
          </w:rPr>
          <w:br/>
          <w:t>i) The HO has no interest in MSDI and retains traditional workflows for publishing navigational products and services</w:t>
        </w:r>
        <w:r w:rsidRPr="00BD7516">
          <w:rPr>
            <w:rFonts w:ascii="Arial" w:hAnsi="Arial" w:cs="Arial"/>
          </w:rPr>
          <w:br/>
          <w:t>ii) As i) but the HO understands the benefits of MSDI (and the parallel improvements in data governance) and is seeking assistance</w:t>
        </w:r>
        <w:r w:rsidRPr="00BD7516">
          <w:rPr>
            <w:rFonts w:ascii="Arial" w:hAnsi="Arial" w:cs="Arial"/>
          </w:rPr>
          <w:br/>
          <w:t>iii) The HO is engaged in national SDI and/or regional or international MSDI initiatives and is working on a plan to implement data governance and MSDI</w:t>
        </w:r>
        <w:r w:rsidRPr="00BD7516">
          <w:rPr>
            <w:rFonts w:ascii="Arial" w:hAnsi="Arial" w:cs="Arial"/>
          </w:rPr>
          <w:br/>
          <w:t>iv) The HO has a plan and is implementing MSDI.  It is working with other HOs within the IHO and RHCs to address boundary and other data quality issues</w:t>
        </w:r>
        <w:r w:rsidRPr="00BD7516">
          <w:rPr>
            <w:rFonts w:ascii="Arial" w:hAnsi="Arial" w:cs="Arial"/>
          </w:rPr>
          <w:br/>
          <w:t xml:space="preserve">v) The HO has an established role in its country’s national SDI for identified hydrographic datasets and makes these available to end users either directly or via licensed third party VARs, ideally but not necessarily as web services. </w:t>
        </w:r>
      </w:ins>
    </w:p>
    <w:p w14:paraId="0FD526C2" w14:textId="4D5C6D62" w:rsidR="00B97B16" w:rsidRDefault="00B97B16" w:rsidP="00BD7516">
      <w:pPr>
        <w:spacing w:before="0"/>
        <w:ind w:left="0"/>
        <w:jc w:val="both"/>
        <w:rPr>
          <w:ins w:id="810" w:author="Pearlyn PANG (MPA)" w:date="2023-01-25T23:30:00Z"/>
          <w:rFonts w:ascii="Arial" w:hAnsi="Arial" w:cs="Arial"/>
        </w:rPr>
      </w:pPr>
    </w:p>
    <w:p w14:paraId="6DDD1986" w14:textId="59292F7A" w:rsidR="00B97B16" w:rsidRPr="00BD7516" w:rsidRDefault="00B97B16" w:rsidP="00BD7516">
      <w:pPr>
        <w:spacing w:before="0"/>
        <w:ind w:left="0"/>
        <w:jc w:val="both"/>
        <w:rPr>
          <w:ins w:id="811" w:author="M O" w:date="2022-10-26T09:11:00Z"/>
          <w:rFonts w:ascii="Arial" w:hAnsi="Arial" w:cs="Arial"/>
        </w:rPr>
      </w:pPr>
      <w:ins w:id="812" w:author="Pearlyn PANG (MPA)" w:date="2023-01-25T23:30:00Z">
        <w:r>
          <w:rPr>
            <w:rFonts w:ascii="Arial" w:hAnsi="Arial" w:cs="Arial"/>
          </w:rPr>
          <w:t>A IHO MSDI Maturity Assessment questionnaire was previously completed</w:t>
        </w:r>
      </w:ins>
      <w:ins w:id="813" w:author="Pearlyn PANG (MPA)" w:date="2023-01-25T23:31:00Z">
        <w:r>
          <w:rPr>
            <w:rStyle w:val="FootnoteReference"/>
            <w:rFonts w:ascii="Arial" w:hAnsi="Arial" w:cs="Arial"/>
          </w:rPr>
          <w:footnoteReference w:id="37"/>
        </w:r>
      </w:ins>
      <w:ins w:id="828" w:author="Pearlyn PANG (MPA)" w:date="2023-01-25T23:34:00Z">
        <w:r w:rsidR="00F852AC">
          <w:rPr>
            <w:rFonts w:ascii="Arial" w:hAnsi="Arial" w:cs="Arial"/>
          </w:rPr>
          <w:t xml:space="preserve">. </w:t>
        </w:r>
      </w:ins>
    </w:p>
    <w:p w14:paraId="4C097904" w14:textId="52316B59" w:rsidR="0099190D" w:rsidRPr="000E55F2" w:rsidDel="00B97B16" w:rsidRDefault="00D12851" w:rsidP="00BD7516">
      <w:pPr>
        <w:spacing w:before="0"/>
        <w:ind w:left="0"/>
        <w:jc w:val="both"/>
        <w:rPr>
          <w:ins w:id="829" w:author="M O" w:date="2022-10-26T09:11:00Z"/>
          <w:del w:id="830" w:author="Pearlyn PANG (MPA)" w:date="2023-01-25T23:31:00Z"/>
          <w:rFonts w:ascii="Arial" w:hAnsi="Arial" w:cs="Arial"/>
          <w:highlight w:val="yellow"/>
        </w:rPr>
      </w:pPr>
      <w:ins w:id="831" w:author="M O" w:date="2022-10-26T09:11:00Z">
        <w:del w:id="832" w:author="Pearlyn PANG (MPA)" w:date="2023-01-25T23:31:00Z">
          <w:r w:rsidRPr="000E55F2" w:rsidDel="00B97B16">
            <w:rPr>
              <w:rFonts w:ascii="Arial" w:hAnsi="Arial" w:cs="Arial"/>
              <w:highlight w:val="yellow"/>
            </w:rPr>
            <w:delText xml:space="preserve">Include questions from the latest IHO MSDI maturity assessment questionnaire and results as a link to the IHO website (so they can be updated)? </w:delText>
          </w:r>
        </w:del>
      </w:ins>
    </w:p>
    <w:p w14:paraId="2274600D" w14:textId="77777777" w:rsidR="0099190D" w:rsidRPr="000E55F2" w:rsidRDefault="0099190D" w:rsidP="00BD7516">
      <w:pPr>
        <w:spacing w:before="0"/>
        <w:ind w:left="0"/>
        <w:jc w:val="both"/>
        <w:rPr>
          <w:ins w:id="833" w:author="M O" w:date="2022-10-26T09:11:00Z"/>
          <w:rFonts w:ascii="Arial" w:hAnsi="Arial" w:cs="Arial"/>
          <w:highlight w:val="yellow"/>
        </w:rPr>
      </w:pPr>
    </w:p>
    <w:p w14:paraId="6595A524" w14:textId="77777777" w:rsidR="0099190D" w:rsidRPr="00B97B16" w:rsidRDefault="00D12851" w:rsidP="00BD7516">
      <w:pPr>
        <w:spacing w:before="0"/>
        <w:ind w:left="0"/>
        <w:jc w:val="both"/>
        <w:rPr>
          <w:ins w:id="834" w:author="M O" w:date="2022-10-26T09:11:00Z"/>
          <w:rFonts w:ascii="Arial" w:hAnsi="Arial" w:cs="Arial"/>
          <w:i/>
          <w:iCs/>
          <w:rPrChange w:id="835" w:author="Pearlyn PANG (MPA)" w:date="2023-01-25T23:31:00Z">
            <w:rPr>
              <w:ins w:id="836" w:author="M O" w:date="2022-10-26T09:11:00Z"/>
              <w:rFonts w:ascii="Arial" w:hAnsi="Arial" w:cs="Arial"/>
            </w:rPr>
          </w:rPrChange>
        </w:rPr>
      </w:pPr>
      <w:ins w:id="837" w:author="M O" w:date="2022-10-26T09:11:00Z">
        <w:r w:rsidRPr="00B97B16">
          <w:rPr>
            <w:rFonts w:ascii="Arial" w:hAnsi="Arial" w:cs="Arial"/>
            <w:i/>
            <w:iCs/>
            <w:highlight w:val="yellow"/>
            <w:rPrChange w:id="838" w:author="Pearlyn PANG (MPA)" w:date="2023-01-25T23:31:00Z">
              <w:rPr>
                <w:rFonts w:ascii="Arial" w:hAnsi="Arial" w:cs="Arial"/>
                <w:highlight w:val="yellow"/>
              </w:rPr>
            </w:rPrChange>
          </w:rPr>
          <w:t>The above could be presented as a graph such as the one below for each of the maturity areas (based on the DAMA functional/environment matrix):</w:t>
        </w:r>
      </w:ins>
    </w:p>
    <w:p w14:paraId="38ED4ECA" w14:textId="77777777" w:rsidR="0099190D" w:rsidRPr="00BD7516" w:rsidRDefault="00D12851" w:rsidP="00BD7516">
      <w:pPr>
        <w:spacing w:before="0"/>
        <w:ind w:left="0"/>
        <w:jc w:val="both"/>
        <w:rPr>
          <w:ins w:id="839" w:author="M O" w:date="2022-10-26T09:11:00Z"/>
          <w:rFonts w:ascii="Arial" w:hAnsi="Arial" w:cs="Arial"/>
        </w:rPr>
      </w:pPr>
      <w:ins w:id="840" w:author="M O" w:date="2022-10-26T09:11:00Z">
        <w:r w:rsidRPr="00BD7516">
          <w:rPr>
            <w:rFonts w:ascii="Arial" w:hAnsi="Arial" w:cs="Arial"/>
            <w:noProof/>
          </w:rPr>
          <w:drawing>
            <wp:inline distT="114300" distB="114300" distL="114300" distR="114300" wp14:anchorId="70CF87E6" wp14:editId="649D6A2E">
              <wp:extent cx="5943600" cy="29972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943600" cy="2997200"/>
                      </a:xfrm>
                      <a:prstGeom prst="rect">
                        <a:avLst/>
                      </a:prstGeom>
                      <a:ln/>
                    </pic:spPr>
                  </pic:pic>
                </a:graphicData>
              </a:graphic>
            </wp:inline>
          </w:drawing>
        </w:r>
      </w:ins>
    </w:p>
    <w:p w14:paraId="02F466C4" w14:textId="3F648589" w:rsidR="0099190D" w:rsidRPr="00BD7516" w:rsidRDefault="008A1E91">
      <w:pPr>
        <w:pStyle w:val="Heading2"/>
        <w:rPr>
          <w:ins w:id="841" w:author="M O" w:date="2022-10-26T09:11:00Z"/>
        </w:rPr>
        <w:pPrChange w:id="842" w:author="Pearlyn PANG (MPA)" w:date="2023-01-25T23:36:00Z">
          <w:pPr>
            <w:spacing w:before="0"/>
            <w:ind w:left="0"/>
            <w:jc w:val="both"/>
          </w:pPr>
        </w:pPrChange>
      </w:pPr>
      <w:ins w:id="843" w:author="Pearlyn PANG (MPA)" w:date="2023-01-25T23:35:00Z">
        <w:r>
          <w:lastRenderedPageBreak/>
          <w:t>3.2 Step-by-step approach</w:t>
        </w:r>
      </w:ins>
    </w:p>
    <w:p w14:paraId="75171656" w14:textId="5A3AF26F" w:rsidR="0099190D" w:rsidRPr="00BD7516" w:rsidRDefault="00414993">
      <w:pPr>
        <w:spacing w:before="0"/>
        <w:ind w:left="0"/>
        <w:jc w:val="both"/>
        <w:rPr>
          <w:del w:id="844" w:author="Pearlyn Pang" w:date="2022-10-05T03:23:00Z"/>
          <w:rFonts w:ascii="Arial" w:hAnsi="Arial" w:cs="Arial"/>
        </w:rPr>
        <w:pPrChange w:id="845" w:author="Pearlyn Pang" w:date="2022-10-05T03:27:00Z">
          <w:pPr>
            <w:pBdr>
              <w:top w:val="nil"/>
              <w:left w:val="nil"/>
              <w:bottom w:val="nil"/>
              <w:right w:val="nil"/>
              <w:between w:val="nil"/>
            </w:pBdr>
            <w:spacing w:line="240" w:lineRule="auto"/>
          </w:pPr>
        </w:pPrChange>
      </w:pPr>
      <w:ins w:id="846" w:author="Pearlyn PANG (MPA)" w:date="2023-01-25T22:34:00Z">
        <w:r w:rsidRPr="00414993">
          <w:rPr>
            <w:rFonts w:ascii="Arial" w:hAnsi="Arial" w:cs="Arial"/>
            <w:noProof/>
          </w:rPr>
          <mc:AlternateContent>
            <mc:Choice Requires="wpg">
              <w:drawing>
                <wp:anchor distT="45720" distB="45720" distL="182880" distR="182880" simplePos="0" relativeHeight="251664384" behindDoc="0" locked="0" layoutInCell="1" allowOverlap="1" wp14:anchorId="024F6C39" wp14:editId="127DF1CC">
                  <wp:simplePos x="0" y="0"/>
                  <wp:positionH relativeFrom="margin">
                    <wp:posOffset>58420</wp:posOffset>
                  </wp:positionH>
                  <wp:positionV relativeFrom="margin">
                    <wp:posOffset>731520</wp:posOffset>
                  </wp:positionV>
                  <wp:extent cx="5822315" cy="840740"/>
                  <wp:effectExtent l="0" t="0" r="6985" b="16510"/>
                  <wp:wrapSquare wrapText="bothSides"/>
                  <wp:docPr id="27" name="Group 27"/>
                  <wp:cNvGraphicFramePr/>
                  <a:graphic xmlns:a="http://schemas.openxmlformats.org/drawingml/2006/main">
                    <a:graphicData uri="http://schemas.microsoft.com/office/word/2010/wordprocessingGroup">
                      <wpg:wgp>
                        <wpg:cNvGrpSpPr/>
                        <wpg:grpSpPr>
                          <a:xfrm>
                            <a:off x="0" y="0"/>
                            <a:ext cx="5822315" cy="840740"/>
                            <a:chOff x="56874" y="95077"/>
                            <a:chExt cx="3576435" cy="841423"/>
                          </a:xfrm>
                        </wpg:grpSpPr>
                        <wps:wsp>
                          <wps:cNvPr id="28" name="Rectangle 28"/>
                          <wps:cNvSpPr/>
                          <wps:spPr>
                            <a:xfrm>
                              <a:off x="65861" y="95077"/>
                              <a:ext cx="3567448" cy="4242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C3B68" w14:textId="439FAE91" w:rsidR="00414993" w:rsidRPr="00414993" w:rsidRDefault="00414993">
                                <w:pPr>
                                  <w:spacing w:before="0" w:line="240" w:lineRule="auto"/>
                                  <w:jc w:val="center"/>
                                  <w:rPr>
                                    <w:rFonts w:asciiTheme="majorHAnsi" w:eastAsiaTheme="majorEastAsia" w:hAnsiTheme="majorHAnsi" w:cstheme="majorBidi"/>
                                    <w:color w:val="FFFFFF" w:themeColor="background1"/>
                                    <w:sz w:val="24"/>
                                    <w:szCs w:val="28"/>
                                    <w:lang w:val="en-US"/>
                                    <w:rPrChange w:id="847" w:author="Pearlyn PANG (MPA)" w:date="2023-01-25T22:35:00Z">
                                      <w:rPr>
                                        <w:rFonts w:asciiTheme="majorHAnsi" w:eastAsiaTheme="majorEastAsia" w:hAnsiTheme="majorHAnsi" w:cstheme="majorBidi"/>
                                        <w:color w:val="FFFFFF" w:themeColor="background1"/>
                                        <w:sz w:val="24"/>
                                        <w:szCs w:val="28"/>
                                      </w:rPr>
                                    </w:rPrChange>
                                  </w:rPr>
                                  <w:pPrChange w:id="848" w:author="Pearlyn PANG (MPA)" w:date="2023-01-25T22:35:00Z">
                                    <w:pPr>
                                      <w:jc w:val="center"/>
                                    </w:pPr>
                                  </w:pPrChange>
                                </w:pPr>
                                <w:ins w:id="849" w:author="Pearlyn PANG (MPA)" w:date="2023-01-25T22:35:00Z">
                                  <w:r>
                                    <w:rPr>
                                      <w:rFonts w:asciiTheme="majorHAnsi" w:eastAsiaTheme="majorEastAsia" w:hAnsiTheme="majorHAnsi" w:cstheme="majorBidi"/>
                                      <w:color w:val="FFFFFF" w:themeColor="background1"/>
                                      <w:sz w:val="24"/>
                                      <w:szCs w:val="28"/>
                                      <w:lang w:val="en-US"/>
                                    </w:rPr>
                                    <w:t xml:space="preserve">Arctic SDI/ARMSDIWG Case Study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56874" y="504813"/>
                              <a:ext cx="3565882" cy="431687"/>
                            </a:xfrm>
                            <a:prstGeom prst="rect">
                              <a:avLst/>
                            </a:prstGeom>
                            <a:solidFill>
                              <a:schemeClr val="bg2"/>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68CB4845" w14:textId="236FE84C" w:rsidR="00414993" w:rsidRPr="00414993" w:rsidRDefault="00414993">
                                <w:pPr>
                                  <w:spacing w:before="0"/>
                                  <w:jc w:val="center"/>
                                  <w:rPr>
                                    <w:rFonts w:asciiTheme="minorHAnsi" w:hAnsiTheme="minorHAnsi"/>
                                    <w:i/>
                                    <w:iCs/>
                                    <w:caps/>
                                    <w:sz w:val="26"/>
                                    <w:szCs w:val="26"/>
                                    <w:lang w:val="en-US"/>
                                    <w:rPrChange w:id="850" w:author="Pearlyn PANG (MPA)" w:date="2023-01-25T22:36:00Z">
                                      <w:rPr>
                                        <w:caps/>
                                        <w:color w:val="4F81BD" w:themeColor="accent1"/>
                                        <w:sz w:val="26"/>
                                        <w:szCs w:val="26"/>
                                      </w:rPr>
                                    </w:rPrChange>
                                  </w:rPr>
                                  <w:pPrChange w:id="851" w:author="Pearlyn PANG (MPA)" w:date="2023-01-25T22:36:00Z">
                                    <w:pPr/>
                                  </w:pPrChange>
                                </w:pPr>
                                <w:ins w:id="852" w:author="Pearlyn PANG (MPA)" w:date="2023-01-25T22:35:00Z">
                                  <w:r w:rsidRPr="00414993">
                                    <w:rPr>
                                      <w:rFonts w:asciiTheme="minorHAnsi" w:hAnsiTheme="minorHAnsi"/>
                                      <w:i/>
                                      <w:iCs/>
                                      <w:caps/>
                                      <w:sz w:val="26"/>
                                      <w:szCs w:val="26"/>
                                      <w:lang w:val="en-US"/>
                                      <w:rPrChange w:id="853" w:author="Pearlyn PANG (MPA)" w:date="2023-01-25T22:36:00Z">
                                        <w:rPr>
                                          <w:rFonts w:asciiTheme="minorHAnsi" w:hAnsiTheme="minorHAnsi"/>
                                          <w:caps/>
                                          <w:color w:val="4F81BD" w:themeColor="accent1"/>
                                          <w:sz w:val="26"/>
                                          <w:szCs w:val="26"/>
                                          <w:lang w:val="en-US"/>
                                        </w:rPr>
                                      </w:rPrChange>
                                    </w:rPr>
                                    <w:t>to be inserted</w:t>
                                  </w:r>
                                </w:ins>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F6C39" id="Group 27" o:spid="_x0000_s1032" style="position:absolute;left:0;text-align:left;margin-left:4.6pt;margin-top:57.6pt;width:458.45pt;height:66.2pt;z-index:251664384;mso-wrap-distance-left:14.4pt;mso-wrap-distance-top:3.6pt;mso-wrap-distance-right:14.4pt;mso-wrap-distance-bottom:3.6pt;mso-position-horizontal-relative:margin;mso-position-vertical-relative:margin;mso-width-relative:margin;mso-height-relative:margin" coordorigin="568,950" coordsize="35764,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">
                  <v:rect id="Rectangle 28" o:spid="_x0000_s1033" style="position:absolute;left:658;top:950;width:35675;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" fillcolor="#002060" stroked="f" strokeweight="2pt">
                    <v:textbox>
                      <w:txbxContent>
                        <w:p w14:paraId="3EBC3B68" w14:textId="439FAE91" w:rsidR="00414993" w:rsidRPr="00414993" w:rsidRDefault="00414993" w:rsidP="00414993">
                          <w:pPr>
                            <w:spacing w:before="0" w:line="240" w:lineRule="auto"/>
                            <w:jc w:val="center"/>
                            <w:rPr>
                              <w:rFonts w:asciiTheme="majorHAnsi" w:eastAsiaTheme="majorEastAsia" w:hAnsiTheme="majorHAnsi" w:cstheme="majorBidi"/>
                              <w:color w:val="FFFFFF" w:themeColor="background1"/>
                              <w:sz w:val="24"/>
                              <w:szCs w:val="28"/>
                              <w:lang w:val="en-US"/>
                              <w:rPrChange w:id="1057" w:author="Pearlyn PANG (MPA)" w:date="2023-01-25T22:35:00Z">
                                <w:rPr>
                                  <w:rFonts w:asciiTheme="majorHAnsi" w:eastAsiaTheme="majorEastAsia" w:hAnsiTheme="majorHAnsi" w:cstheme="majorBidi"/>
                                  <w:color w:val="FFFFFF" w:themeColor="background1"/>
                                  <w:sz w:val="24"/>
                                  <w:szCs w:val="28"/>
                                </w:rPr>
                              </w:rPrChange>
                            </w:rPr>
                            <w:pPrChange w:id="1058" w:author="Pearlyn PANG (MPA)" w:date="2023-01-25T22:35:00Z">
                              <w:pPr>
                                <w:jc w:val="center"/>
                              </w:pPr>
                            </w:pPrChange>
                          </w:pPr>
                          <w:ins w:id="1059" w:author="Pearlyn PANG (MPA)" w:date="2023-01-25T22:35:00Z">
                            <w:r>
                              <w:rPr>
                                <w:rFonts w:asciiTheme="majorHAnsi" w:eastAsiaTheme="majorEastAsia" w:hAnsiTheme="majorHAnsi" w:cstheme="majorBidi"/>
                                <w:color w:val="FFFFFF" w:themeColor="background1"/>
                                <w:sz w:val="24"/>
                                <w:szCs w:val="28"/>
                                <w:lang w:val="en-US"/>
                              </w:rPr>
                              <w:t xml:space="preserve">Arctic SDI/ARMSDIWG Case Study </w:t>
                            </w:r>
                          </w:ins>
                        </w:p>
                      </w:txbxContent>
                    </v:textbox>
                  </v:rect>
                  <v:shape id="Text Box 29" o:spid="_x0000_s1034" type="#_x0000_t202" style="position:absolute;left:568;top:5048;width:35659;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" fillcolor="#eeece1 [3214]" strokecolor="#eeece1 [3214]" strokeweight=".5pt">
                    <v:textbox inset=",7.2pt,,0">
                      <w:txbxContent>
                        <w:p w14:paraId="68CB4845" w14:textId="236FE84C" w:rsidR="00414993" w:rsidRPr="00414993" w:rsidRDefault="00414993" w:rsidP="006B5F7F">
                          <w:pPr>
                            <w:spacing w:before="0"/>
                            <w:jc w:val="center"/>
                            <w:rPr>
                              <w:rFonts w:asciiTheme="minorHAnsi" w:hAnsiTheme="minorHAnsi"/>
                              <w:i/>
                              <w:iCs/>
                              <w:caps/>
                              <w:sz w:val="26"/>
                              <w:szCs w:val="26"/>
                              <w:lang w:val="en-US"/>
                              <w:rPrChange w:id="1060" w:author="Pearlyn PANG (MPA)" w:date="2023-01-25T22:36:00Z">
                                <w:rPr>
                                  <w:caps/>
                                  <w:color w:val="4F81BD" w:themeColor="accent1"/>
                                  <w:sz w:val="26"/>
                                  <w:szCs w:val="26"/>
                                </w:rPr>
                              </w:rPrChange>
                            </w:rPr>
                            <w:pPrChange w:id="1061" w:author="Pearlyn PANG (MPA)" w:date="2023-01-25T22:36:00Z">
                              <w:pPr/>
                            </w:pPrChange>
                          </w:pPr>
                          <w:ins w:id="1062" w:author="Pearlyn PANG (MPA)" w:date="2023-01-25T22:35:00Z">
                            <w:r w:rsidRPr="00414993">
                              <w:rPr>
                                <w:rFonts w:asciiTheme="minorHAnsi" w:hAnsiTheme="minorHAnsi"/>
                                <w:i/>
                                <w:iCs/>
                                <w:caps/>
                                <w:sz w:val="26"/>
                                <w:szCs w:val="26"/>
                                <w:lang w:val="en-US"/>
                                <w:rPrChange w:id="1063" w:author="Pearlyn PANG (MPA)" w:date="2023-01-25T22:36:00Z">
                                  <w:rPr>
                                    <w:rFonts w:asciiTheme="minorHAnsi" w:hAnsiTheme="minorHAnsi"/>
                                    <w:caps/>
                                    <w:color w:val="4F81BD" w:themeColor="accent1"/>
                                    <w:sz w:val="26"/>
                                    <w:szCs w:val="26"/>
                                    <w:lang w:val="en-US"/>
                                  </w:rPr>
                                </w:rPrChange>
                              </w:rPr>
                              <w:t>to be inserted</w:t>
                            </w:r>
                          </w:ins>
                        </w:p>
                      </w:txbxContent>
                    </v:textbox>
                  </v:shape>
                  <w10:wrap type="square" anchorx="margin" anchory="margin"/>
                </v:group>
              </w:pict>
            </mc:Fallback>
          </mc:AlternateContent>
        </w:r>
      </w:ins>
      <w:commentRangeStart w:id="854"/>
      <w:ins w:id="855" w:author="Pearlyn Pang" w:date="2022-10-05T03:27:00Z">
        <w:del w:id="856" w:author="Pearlyn Pang" w:date="2022-10-05T03:23:00Z">
          <w:r w:rsidR="00D12851" w:rsidRPr="00BD7516">
            <w:rPr>
              <w:rFonts w:ascii="Arial" w:hAnsi="Arial" w:cs="Arial"/>
            </w:rPr>
            <w:delText xml:space="preserve">MSDI </w:delText>
          </w:r>
        </w:del>
      </w:ins>
      <w:commentRangeEnd w:id="854"/>
      <w:ins w:id="857" w:author="M O" w:date="2022-10-26T09:11:00Z">
        <w:del w:id="858" w:author="Pearlyn Pang" w:date="2022-10-05T03:23:00Z">
          <w:r w:rsidR="00D12851" w:rsidRPr="00BD7516">
            <w:rPr>
              <w:rFonts w:ascii="Arial" w:hAnsi="Arial" w:cs="Arial"/>
            </w:rPr>
            <w:commentReference w:id="854"/>
          </w:r>
          <w:r w:rsidR="00D12851" w:rsidRPr="00BD7516">
            <w:rPr>
              <w:rFonts w:ascii="Arial" w:hAnsi="Arial" w:cs="Arial"/>
            </w:rPr>
            <w:delText xml:space="preserve">and the </w:delText>
          </w:r>
        </w:del>
      </w:ins>
      <w:ins w:id="859" w:author="Pearlyn Pang" w:date="2022-10-05T03:27:00Z">
        <w:del w:id="860" w:author="Pearlyn Pang" w:date="2022-10-05T03:23:00Z">
          <w:r w:rsidR="00D12851" w:rsidRPr="00BD7516">
            <w:rPr>
              <w:rFonts w:ascii="Arial" w:hAnsi="Arial" w:cs="Arial"/>
            </w:rPr>
            <w:delText>involvement</w:delText>
          </w:r>
        </w:del>
      </w:ins>
      <w:ins w:id="861" w:author="M O" w:date="2022-10-26T09:11:00Z">
        <w:del w:id="862" w:author="Pearlyn Pang" w:date="2022-10-05T03:23:00Z">
          <w:r w:rsidR="00D12851" w:rsidRPr="00BD7516">
            <w:rPr>
              <w:rFonts w:ascii="Arial" w:hAnsi="Arial" w:cs="Arial"/>
            </w:rPr>
            <w:delText xml:space="preserve"> of HOs </w:delText>
          </w:r>
        </w:del>
      </w:ins>
    </w:p>
    <w:p w14:paraId="11532D36" w14:textId="2ABD4ED8" w:rsidR="00414993" w:rsidRDefault="00D12851" w:rsidP="000E55F2">
      <w:pPr>
        <w:spacing w:before="0"/>
        <w:ind w:left="0"/>
        <w:jc w:val="both"/>
        <w:rPr>
          <w:ins w:id="863" w:author="Pearlyn PANG (MPA)" w:date="2023-01-25T22:34:00Z"/>
          <w:rFonts w:ascii="Arial" w:hAnsi="Arial" w:cs="Arial"/>
        </w:rPr>
      </w:pPr>
      <w:ins w:id="864" w:author="M O" w:date="2022-10-26T09:27:00Z">
        <w:del w:id="865" w:author="Pearlyn PANG (MPA)" w:date="2023-01-25T23:27:00Z">
          <w:r w:rsidRPr="00BD7516" w:rsidDel="00CD7F86">
            <w:rPr>
              <w:rFonts w:ascii="Arial" w:hAnsi="Arial" w:cs="Arial"/>
            </w:rPr>
            <w:delText xml:space="preserve">The most </w:delText>
          </w:r>
        </w:del>
      </w:ins>
      <w:ins w:id="866" w:author="Pearlyn Pang" w:date="2022-10-05T03:23:00Z">
        <w:r w:rsidRPr="00BD7516">
          <w:rPr>
            <w:rFonts w:ascii="Arial" w:hAnsi="Arial" w:cs="Arial"/>
          </w:rPr>
          <w:t>MSDI</w:t>
        </w:r>
      </w:ins>
      <w:ins w:id="867" w:author="Pearlyn PANG (MPA)" w:date="2023-01-25T23:27:00Z">
        <w:r w:rsidR="00CD7F86">
          <w:rPr>
            <w:rFonts w:ascii="Arial" w:hAnsi="Arial" w:cs="Arial"/>
          </w:rPr>
          <w:t>s</w:t>
        </w:r>
      </w:ins>
      <w:ins w:id="868" w:author="Pearlyn Pang" w:date="2022-10-05T03:23:00Z">
        <w:r w:rsidRPr="00BD7516">
          <w:rPr>
            <w:rFonts w:ascii="Arial" w:hAnsi="Arial" w:cs="Arial"/>
          </w:rPr>
          <w:t xml:space="preserve"> can operate at the organization level (as an enterprise SDI)</w:t>
        </w:r>
      </w:ins>
      <w:ins w:id="869" w:author="Pearlyn PANG (MPA)" w:date="2023-01-25T23:27:00Z">
        <w:r w:rsidR="00CD7F86">
          <w:rPr>
            <w:rFonts w:ascii="Arial" w:hAnsi="Arial" w:cs="Arial"/>
          </w:rPr>
          <w:t xml:space="preserve"> or</w:t>
        </w:r>
      </w:ins>
      <w:ins w:id="870" w:author="Pearlyn Pang" w:date="2022-10-05T03:23:00Z">
        <w:del w:id="871" w:author="Pearlyn PANG (MPA)" w:date="2023-01-25T23:27:00Z">
          <w:r w:rsidRPr="00BD7516" w:rsidDel="00CD7F86">
            <w:rPr>
              <w:rFonts w:ascii="Arial" w:hAnsi="Arial" w:cs="Arial"/>
            </w:rPr>
            <w:delText>,</w:delText>
          </w:r>
        </w:del>
        <w:r w:rsidRPr="00BD7516">
          <w:rPr>
            <w:rFonts w:ascii="Arial" w:hAnsi="Arial" w:cs="Arial"/>
          </w:rPr>
          <w:t xml:space="preserve"> at the country/state level or at the regional level across borders (</w:t>
        </w:r>
        <w:r w:rsidRPr="00CA753D">
          <w:rPr>
            <w:rFonts w:ascii="Arial" w:hAnsi="Arial" w:cs="Arial"/>
          </w:rPr>
          <w:t>e.g. Arctic</w:t>
        </w:r>
        <w:del w:id="872" w:author="Pearlyn PANG (MPA)" w:date="2023-01-25T23:26:00Z">
          <w:r w:rsidRPr="00CA753D" w:rsidDel="00CA753D">
            <w:rPr>
              <w:rFonts w:ascii="Arial" w:hAnsi="Arial" w:cs="Arial"/>
            </w:rPr>
            <w:delText xml:space="preserve"> </w:delText>
          </w:r>
        </w:del>
      </w:ins>
      <w:ins w:id="873" w:author="Pearlyn PANG (MPA)" w:date="2023-01-25T23:26:00Z">
        <w:r w:rsidR="00CA753D">
          <w:rPr>
            <w:rFonts w:ascii="Arial" w:hAnsi="Arial" w:cs="Arial"/>
          </w:rPr>
          <w:t xml:space="preserve"> SDI</w:t>
        </w:r>
      </w:ins>
      <w:ins w:id="874" w:author="Pearlyn Pang" w:date="2022-10-05T03:23:00Z">
        <w:del w:id="875" w:author="Pearlyn PANG (MPA)" w:date="2023-01-25T23:26:00Z">
          <w:r w:rsidRPr="00CA753D" w:rsidDel="00CA753D">
            <w:rPr>
              <w:rFonts w:ascii="Arial" w:hAnsi="Arial" w:cs="Arial"/>
              <w:rPrChange w:id="876" w:author="Pearlyn PANG (MPA)" w:date="2023-01-25T23:26:00Z">
                <w:rPr>
                  <w:rFonts w:ascii="Arial" w:hAnsi="Arial" w:cs="Arial"/>
                  <w:highlight w:val="yellow"/>
                </w:rPr>
              </w:rPrChange>
            </w:rPr>
            <w:delText>SDI</w:delText>
          </w:r>
        </w:del>
      </w:ins>
      <w:del w:id="877" w:author="Pearlyn PANG (MPA)" w:date="2023-01-25T23:26:00Z">
        <w:r w:rsidR="000E55F2" w:rsidRPr="00CA753D" w:rsidDel="00CA753D">
          <w:rPr>
            <w:rFonts w:ascii="Arial" w:hAnsi="Arial" w:cs="Arial"/>
            <w:rPrChange w:id="878" w:author="Pearlyn PANG (MPA)" w:date="2023-01-25T23:26:00Z">
              <w:rPr>
                <w:rFonts w:ascii="Arial" w:hAnsi="Arial" w:cs="Arial"/>
                <w:highlight w:val="yellow"/>
              </w:rPr>
            </w:rPrChange>
          </w:rPr>
          <w:delText xml:space="preserve"> insert Arctic SDI/ ARMSDIWG case study</w:delText>
        </w:r>
      </w:del>
      <w:ins w:id="879" w:author="Pearlyn Pang" w:date="2022-10-05T03:23:00Z">
        <w:r w:rsidRPr="00CA753D">
          <w:rPr>
            <w:rFonts w:ascii="Arial" w:hAnsi="Arial" w:cs="Arial"/>
          </w:rPr>
          <w:t>).</w:t>
        </w:r>
        <w:r w:rsidRPr="00BD7516">
          <w:rPr>
            <w:rFonts w:ascii="Arial" w:hAnsi="Arial" w:cs="Arial"/>
          </w:rPr>
          <w:t xml:space="preserve"> </w:t>
        </w:r>
      </w:ins>
    </w:p>
    <w:p w14:paraId="09E7C530" w14:textId="53255501" w:rsidR="00414993" w:rsidRDefault="00414993" w:rsidP="000E55F2">
      <w:pPr>
        <w:spacing w:before="0"/>
        <w:ind w:left="0"/>
        <w:jc w:val="both"/>
        <w:rPr>
          <w:ins w:id="880" w:author="Pearlyn PANG (MPA)" w:date="2023-01-25T22:34:00Z"/>
          <w:rFonts w:ascii="Arial" w:hAnsi="Arial" w:cs="Arial"/>
        </w:rPr>
      </w:pPr>
    </w:p>
    <w:p w14:paraId="555DE957" w14:textId="77777777" w:rsidR="00635CDB" w:rsidRDefault="00635CDB" w:rsidP="000E55F2">
      <w:pPr>
        <w:spacing w:before="0"/>
        <w:ind w:left="0"/>
        <w:jc w:val="both"/>
        <w:rPr>
          <w:ins w:id="881" w:author="Pearlyn PANG (MPA)" w:date="2023-01-25T23:28:00Z"/>
          <w:rFonts w:ascii="Arial" w:hAnsi="Arial" w:cs="Arial"/>
        </w:rPr>
      </w:pPr>
    </w:p>
    <w:p w14:paraId="5D901ABB" w14:textId="4DA8E53A" w:rsidR="000E55F2" w:rsidRDefault="00D12851" w:rsidP="000E55F2">
      <w:pPr>
        <w:spacing w:before="0"/>
        <w:ind w:left="0"/>
        <w:jc w:val="both"/>
        <w:rPr>
          <w:rFonts w:ascii="Arial" w:hAnsi="Arial" w:cs="Arial"/>
        </w:rPr>
      </w:pPr>
      <w:ins w:id="882" w:author="Pearlyn Pang" w:date="2022-10-05T03:23:00Z">
        <w:r w:rsidRPr="00BD7516">
          <w:rPr>
            <w:rFonts w:ascii="Arial" w:hAnsi="Arial" w:cs="Arial"/>
          </w:rPr>
          <w:t xml:space="preserve">In all cases, it is </w:t>
        </w:r>
        <w:del w:id="883" w:author="Pearlyn PANG (MPA)" w:date="2023-01-25T23:28:00Z">
          <w:r w:rsidRPr="00BD7516" w:rsidDel="00C12049">
            <w:rPr>
              <w:rFonts w:ascii="Arial" w:hAnsi="Arial" w:cs="Arial"/>
            </w:rPr>
            <w:delText>necessary to</w:delText>
          </w:r>
        </w:del>
      </w:ins>
      <w:ins w:id="884" w:author="Pearlyn PANG (MPA)" w:date="2023-01-25T23:28:00Z">
        <w:r w:rsidR="00C12049">
          <w:rPr>
            <w:rFonts w:ascii="Arial" w:hAnsi="Arial" w:cs="Arial"/>
          </w:rPr>
          <w:t>recommended to</w:t>
        </w:r>
      </w:ins>
      <w:ins w:id="885" w:author="Pearlyn Pang" w:date="2022-10-05T03:23:00Z">
        <w:r w:rsidRPr="00BD7516">
          <w:rPr>
            <w:rFonts w:ascii="Arial" w:hAnsi="Arial" w:cs="Arial"/>
          </w:rPr>
          <w:t xml:space="preserve"> follow the steps below </w:t>
        </w:r>
        <w:del w:id="886" w:author="Pearlyn PANG (MPA)" w:date="2023-01-25T23:28:00Z">
          <w:r w:rsidRPr="00BD7516" w:rsidDel="00D60533">
            <w:rPr>
              <w:rFonts w:ascii="Arial" w:hAnsi="Arial" w:cs="Arial"/>
            </w:rPr>
            <w:delText xml:space="preserve">to ensure </w:delText>
          </w:r>
        </w:del>
      </w:ins>
      <w:ins w:id="887" w:author="Pearlyn PANG (MPA)" w:date="2023-01-25T23:28:00Z">
        <w:r w:rsidR="00D60533">
          <w:rPr>
            <w:rFonts w:ascii="Arial" w:hAnsi="Arial" w:cs="Arial"/>
          </w:rPr>
          <w:t xml:space="preserve">for </w:t>
        </w:r>
      </w:ins>
      <w:ins w:id="888" w:author="Pearlyn PANG (MPA)" w:date="2023-01-25T23:29:00Z">
        <w:r w:rsidR="00CF6AA0">
          <w:rPr>
            <w:rFonts w:ascii="Arial" w:hAnsi="Arial" w:cs="Arial"/>
          </w:rPr>
          <w:t xml:space="preserve">the MSDI </w:t>
        </w:r>
      </w:ins>
      <w:ins w:id="889" w:author="Pearlyn Pang" w:date="2022-10-05T03:23:00Z">
        <w:r w:rsidRPr="00BD7516">
          <w:rPr>
            <w:rFonts w:ascii="Arial" w:hAnsi="Arial" w:cs="Arial"/>
          </w:rPr>
          <w:t>success</w:t>
        </w:r>
      </w:ins>
      <w:ins w:id="890" w:author="Pearlyn PANG (MPA)" w:date="2023-01-25T23:28:00Z">
        <w:r w:rsidR="00F600B1">
          <w:rPr>
            <w:rFonts w:ascii="Arial" w:hAnsi="Arial" w:cs="Arial"/>
          </w:rPr>
          <w:t>ful development</w:t>
        </w:r>
      </w:ins>
      <w:ins w:id="891" w:author="Pearlyn PANG (MPA)" w:date="2023-01-25T23:29:00Z">
        <w:r w:rsidR="005C3E27">
          <w:rPr>
            <w:rFonts w:ascii="Arial" w:hAnsi="Arial" w:cs="Arial"/>
          </w:rPr>
          <w:t xml:space="preserve"> and sustained relevance</w:t>
        </w:r>
      </w:ins>
      <w:ins w:id="892" w:author="Pearlyn Pang" w:date="2022-10-05T03:23:00Z">
        <w:r w:rsidRPr="00BD7516">
          <w:rPr>
            <w:rFonts w:ascii="Arial" w:hAnsi="Arial" w:cs="Arial"/>
          </w:rPr>
          <w:t>:</w:t>
        </w:r>
      </w:ins>
    </w:p>
    <w:p w14:paraId="26802F68" w14:textId="1F38B83C" w:rsidR="000E55F2" w:rsidRPr="000E55F2" w:rsidRDefault="00D12851" w:rsidP="000E55F2">
      <w:pPr>
        <w:pStyle w:val="ListParagraph"/>
        <w:numPr>
          <w:ilvl w:val="6"/>
          <w:numId w:val="27"/>
        </w:numPr>
        <w:spacing w:before="0"/>
        <w:ind w:left="1080"/>
        <w:jc w:val="both"/>
        <w:rPr>
          <w:rFonts w:ascii="Arial" w:hAnsi="Arial" w:cs="Arial"/>
        </w:rPr>
      </w:pPr>
      <w:ins w:id="893" w:author="Pearlyn Pang" w:date="2022-10-05T03:23:00Z">
        <w:r w:rsidRPr="000E55F2">
          <w:rPr>
            <w:rFonts w:ascii="Arial" w:hAnsi="Arial" w:cs="Arial"/>
          </w:rPr>
          <w:t xml:space="preserve">Prepare and define the HO policy and role for MSDI (if not done already). </w:t>
        </w:r>
      </w:ins>
    </w:p>
    <w:p w14:paraId="4BD05B3F" w14:textId="05FE3FCE" w:rsidR="000E55F2" w:rsidRDefault="00D12851" w:rsidP="000E55F2">
      <w:pPr>
        <w:pStyle w:val="ListParagraph"/>
        <w:numPr>
          <w:ilvl w:val="6"/>
          <w:numId w:val="27"/>
        </w:numPr>
        <w:spacing w:before="0"/>
        <w:ind w:left="1080"/>
        <w:jc w:val="both"/>
        <w:rPr>
          <w:rFonts w:ascii="Arial" w:hAnsi="Arial" w:cs="Arial"/>
        </w:rPr>
      </w:pPr>
      <w:ins w:id="894" w:author="Pearlyn Pang" w:date="2022-10-05T03:23:00Z">
        <w:r w:rsidRPr="000E55F2">
          <w:rPr>
            <w:rFonts w:ascii="Arial" w:hAnsi="Arial" w:cs="Arial"/>
          </w:rPr>
          <w:t>Identify an MSDI "champion" to influence, lead and gain support for MSDI at the highest</w:t>
        </w:r>
      </w:ins>
      <w:r w:rsidR="000E55F2" w:rsidRPr="000E55F2">
        <w:rPr>
          <w:rFonts w:ascii="Arial" w:hAnsi="Arial" w:cs="Arial"/>
        </w:rPr>
        <w:t xml:space="preserve"> </w:t>
      </w:r>
      <w:ins w:id="895" w:author="Pearlyn Pang" w:date="2022-10-05T03:23:00Z">
        <w:r w:rsidRPr="000E55F2">
          <w:rPr>
            <w:rFonts w:ascii="Arial" w:hAnsi="Arial" w:cs="Arial"/>
          </w:rPr>
          <w:t xml:space="preserve">levels of leadership (this may need to be at Ministerial and/or Senior Management level). </w:t>
        </w:r>
      </w:ins>
    </w:p>
    <w:p w14:paraId="40A35EA2" w14:textId="77777777" w:rsidR="000E55F2" w:rsidRDefault="00D12851" w:rsidP="000E55F2">
      <w:pPr>
        <w:pStyle w:val="ListParagraph"/>
        <w:numPr>
          <w:ilvl w:val="6"/>
          <w:numId w:val="27"/>
        </w:numPr>
        <w:spacing w:before="0"/>
        <w:ind w:left="1080"/>
        <w:jc w:val="both"/>
        <w:rPr>
          <w:rFonts w:ascii="Arial" w:hAnsi="Arial" w:cs="Arial"/>
        </w:rPr>
      </w:pPr>
      <w:ins w:id="896" w:author="Pearlyn Pang" w:date="2022-10-05T03:23:00Z">
        <w:r w:rsidRPr="000E55F2">
          <w:rPr>
            <w:rFonts w:ascii="Arial" w:hAnsi="Arial" w:cs="Arial"/>
          </w:rPr>
          <w:t xml:space="preserve">Identify key HO stakeholders and their requirements. </w:t>
        </w:r>
      </w:ins>
    </w:p>
    <w:p w14:paraId="24F0D0F9" w14:textId="28EE1438" w:rsidR="000E55F2" w:rsidRDefault="00D12851" w:rsidP="000E55F2">
      <w:pPr>
        <w:pStyle w:val="ListParagraph"/>
        <w:numPr>
          <w:ilvl w:val="6"/>
          <w:numId w:val="27"/>
        </w:numPr>
        <w:spacing w:before="0"/>
        <w:ind w:left="1080"/>
        <w:jc w:val="both"/>
        <w:rPr>
          <w:rFonts w:ascii="Arial" w:hAnsi="Arial" w:cs="Arial"/>
        </w:rPr>
      </w:pPr>
      <w:ins w:id="897" w:author="Pearlyn Pang" w:date="2022-10-05T03:23:00Z">
        <w:r w:rsidRPr="000E55F2">
          <w:rPr>
            <w:rFonts w:ascii="Arial" w:hAnsi="Arial" w:cs="Arial"/>
          </w:rPr>
          <w:t xml:space="preserve">Build support for engagement at Senior Management level. </w:t>
        </w:r>
      </w:ins>
    </w:p>
    <w:p w14:paraId="16022094" w14:textId="77777777" w:rsidR="000E55F2" w:rsidRDefault="00D12851" w:rsidP="000E55F2">
      <w:pPr>
        <w:pStyle w:val="ListParagraph"/>
        <w:numPr>
          <w:ilvl w:val="6"/>
          <w:numId w:val="27"/>
        </w:numPr>
        <w:spacing w:before="0"/>
        <w:ind w:left="1080"/>
        <w:jc w:val="both"/>
        <w:rPr>
          <w:rFonts w:ascii="Arial" w:hAnsi="Arial" w:cs="Arial"/>
        </w:rPr>
      </w:pPr>
      <w:ins w:id="898" w:author="Pearlyn Pang" w:date="2022-10-05T03:23:00Z">
        <w:r w:rsidRPr="000E55F2">
          <w:rPr>
            <w:rFonts w:ascii="Arial" w:hAnsi="Arial" w:cs="Arial"/>
          </w:rPr>
          <w:t>Identify national or regional initiatives/legislation which might support MSDI and establish a governance structure.</w:t>
        </w:r>
      </w:ins>
    </w:p>
    <w:p w14:paraId="109DDA98" w14:textId="77777777" w:rsidR="000E55F2" w:rsidRDefault="00D12851" w:rsidP="000E55F2">
      <w:pPr>
        <w:pStyle w:val="ListParagraph"/>
        <w:numPr>
          <w:ilvl w:val="6"/>
          <w:numId w:val="27"/>
        </w:numPr>
        <w:spacing w:before="0"/>
        <w:ind w:left="1080"/>
        <w:jc w:val="both"/>
        <w:rPr>
          <w:rFonts w:ascii="Arial" w:hAnsi="Arial" w:cs="Arial"/>
        </w:rPr>
      </w:pPr>
      <w:ins w:id="899" w:author="Pearlyn Pang" w:date="2022-10-05T03:23:00Z">
        <w:r w:rsidRPr="000E55F2">
          <w:rPr>
            <w:rFonts w:ascii="Arial" w:hAnsi="Arial" w:cs="Arial"/>
          </w:rPr>
          <w:t xml:space="preserve">Participate in the appropriate IHO Regional Hydrographic Commission(s). </w:t>
        </w:r>
      </w:ins>
    </w:p>
    <w:p w14:paraId="0AB924FF" w14:textId="0EC14B02" w:rsidR="000E55F2" w:rsidRDefault="00D12851" w:rsidP="000E55F2">
      <w:pPr>
        <w:pStyle w:val="ListParagraph"/>
        <w:numPr>
          <w:ilvl w:val="6"/>
          <w:numId w:val="27"/>
        </w:numPr>
        <w:spacing w:before="0"/>
        <w:ind w:left="1080"/>
        <w:jc w:val="both"/>
        <w:rPr>
          <w:rFonts w:ascii="Arial" w:hAnsi="Arial" w:cs="Arial"/>
        </w:rPr>
      </w:pPr>
      <w:ins w:id="900" w:author="Pearlyn Pang" w:date="2022-10-05T03:23:00Z">
        <w:r w:rsidRPr="000E55F2">
          <w:rPr>
            <w:rFonts w:ascii="Arial" w:hAnsi="Arial" w:cs="Arial"/>
          </w:rPr>
          <w:t>Join and actively participate in the IHO MSDI Working Group</w:t>
        </w:r>
      </w:ins>
      <w:ins w:id="901" w:author="Pearlyn PANG (MPA)" w:date="2023-01-25T22:42:00Z">
        <w:r w:rsidR="008F090E">
          <w:rPr>
            <w:rStyle w:val="FootnoteReference"/>
            <w:rFonts w:ascii="Arial" w:hAnsi="Arial" w:cs="Arial"/>
          </w:rPr>
          <w:footnoteReference w:id="38"/>
        </w:r>
      </w:ins>
      <w:ins w:id="920" w:author="Pearlyn Pang" w:date="2022-10-05T03:23:00Z">
        <w:del w:id="921" w:author="Pearlyn PANG (MPA)" w:date="2023-01-25T22:42:00Z">
          <w:r w:rsidRPr="000E55F2" w:rsidDel="008F090E">
            <w:rPr>
              <w:rFonts w:ascii="Arial" w:hAnsi="Arial" w:cs="Arial"/>
            </w:rPr>
            <w:delText>[11]</w:delText>
          </w:r>
        </w:del>
        <w:r w:rsidRPr="000E55F2">
          <w:rPr>
            <w:rFonts w:ascii="Arial" w:hAnsi="Arial" w:cs="Arial"/>
          </w:rPr>
          <w:t>.</w:t>
        </w:r>
      </w:ins>
    </w:p>
    <w:p w14:paraId="604148C3" w14:textId="77777777" w:rsidR="00B05DC7" w:rsidRDefault="000E55F2" w:rsidP="00B05DC7">
      <w:pPr>
        <w:pStyle w:val="ListParagraph"/>
        <w:numPr>
          <w:ilvl w:val="6"/>
          <w:numId w:val="27"/>
        </w:numPr>
        <w:spacing w:before="0"/>
        <w:ind w:left="1080"/>
        <w:jc w:val="both"/>
        <w:rPr>
          <w:rFonts w:ascii="Arial" w:hAnsi="Arial" w:cs="Arial"/>
        </w:rPr>
      </w:pPr>
      <w:r w:rsidRPr="000E55F2">
        <w:rPr>
          <w:rFonts w:ascii="Arial" w:hAnsi="Arial" w:cs="Arial"/>
        </w:rPr>
        <w:t>I</w:t>
      </w:r>
      <w:ins w:id="922" w:author="Pearlyn Pang" w:date="2022-10-05T03:23:00Z">
        <w:r w:rsidR="00D12851" w:rsidRPr="000E55F2">
          <w:rPr>
            <w:rFonts w:ascii="Arial" w:hAnsi="Arial" w:cs="Arial"/>
          </w:rPr>
          <w:t xml:space="preserve">dentify other data providers to the MSDI: </w:t>
        </w:r>
      </w:ins>
    </w:p>
    <w:p w14:paraId="417B8CE7" w14:textId="03342D77" w:rsidR="0099190D" w:rsidRPr="00B05DC7" w:rsidRDefault="00D12851" w:rsidP="00B05DC7">
      <w:pPr>
        <w:pStyle w:val="ListParagraph"/>
        <w:numPr>
          <w:ilvl w:val="7"/>
          <w:numId w:val="27"/>
        </w:numPr>
        <w:spacing w:before="0"/>
        <w:ind w:left="1440"/>
        <w:jc w:val="both"/>
        <w:rPr>
          <w:ins w:id="923" w:author="Pearlyn Pang" w:date="2022-10-05T03:23:00Z"/>
          <w:rFonts w:ascii="Arial" w:hAnsi="Arial" w:cs="Arial"/>
        </w:rPr>
      </w:pPr>
      <w:ins w:id="924" w:author="Pearlyn Pang" w:date="2022-10-05T03:23:00Z">
        <w:r w:rsidRPr="00B05DC7">
          <w:rPr>
            <w:rFonts w:ascii="Arial" w:hAnsi="Arial" w:cs="Arial"/>
          </w:rPr>
          <w:t xml:space="preserve">Who are they and what is their data? </w:t>
        </w:r>
      </w:ins>
    </w:p>
    <w:p w14:paraId="3BD96272" w14:textId="660F2E6A" w:rsidR="0099190D" w:rsidRPr="00BD7516" w:rsidRDefault="00D12851" w:rsidP="00B05DC7">
      <w:pPr>
        <w:pStyle w:val="ListParagraph"/>
        <w:numPr>
          <w:ilvl w:val="7"/>
          <w:numId w:val="27"/>
        </w:numPr>
        <w:spacing w:before="0"/>
        <w:ind w:left="1440"/>
        <w:jc w:val="both"/>
        <w:rPr>
          <w:ins w:id="925" w:author="Pearlyn Pang" w:date="2022-10-05T03:23:00Z"/>
          <w:rFonts w:ascii="Arial" w:hAnsi="Arial" w:cs="Arial"/>
        </w:rPr>
      </w:pPr>
      <w:ins w:id="926" w:author="Pearlyn Pang" w:date="2022-10-05T03:23:00Z">
        <w:r w:rsidRPr="00BD7516">
          <w:rPr>
            <w:rFonts w:ascii="Arial" w:hAnsi="Arial" w:cs="Arial"/>
          </w:rPr>
          <w:t>How does that data compl</w:t>
        </w:r>
      </w:ins>
      <w:r w:rsidR="00B05DC7">
        <w:rPr>
          <w:rFonts w:ascii="Arial" w:hAnsi="Arial" w:cs="Arial"/>
        </w:rPr>
        <w:t>i</w:t>
      </w:r>
      <w:ins w:id="927" w:author="Pearlyn Pang" w:date="2022-10-05T03:23:00Z">
        <w:r w:rsidRPr="00BD7516">
          <w:rPr>
            <w:rFonts w:ascii="Arial" w:hAnsi="Arial" w:cs="Arial"/>
          </w:rPr>
          <w:t xml:space="preserve">ment that of the HO? </w:t>
        </w:r>
      </w:ins>
    </w:p>
    <w:p w14:paraId="1DA271CE" w14:textId="4AF1978C" w:rsidR="0099190D" w:rsidRPr="00BD7516" w:rsidRDefault="00D12851" w:rsidP="00B05DC7">
      <w:pPr>
        <w:pStyle w:val="ListParagraph"/>
        <w:numPr>
          <w:ilvl w:val="7"/>
          <w:numId w:val="27"/>
        </w:numPr>
        <w:spacing w:before="0"/>
        <w:ind w:left="1440"/>
        <w:jc w:val="both"/>
        <w:rPr>
          <w:ins w:id="928" w:author="Pearlyn Pang" w:date="2022-10-05T03:23:00Z"/>
          <w:rFonts w:ascii="Arial" w:hAnsi="Arial" w:cs="Arial"/>
        </w:rPr>
      </w:pPr>
      <w:ins w:id="929" w:author="Pearlyn Pang" w:date="2022-10-05T03:23:00Z">
        <w:r w:rsidRPr="00BD7516">
          <w:rPr>
            <w:rFonts w:ascii="Arial" w:hAnsi="Arial" w:cs="Arial"/>
          </w:rPr>
          <w:t xml:space="preserve">Who are the key people in that organization to engage with? </w:t>
        </w:r>
      </w:ins>
    </w:p>
    <w:p w14:paraId="7BF49CC3" w14:textId="276CD674" w:rsidR="0099190D" w:rsidRPr="00BD7516" w:rsidRDefault="00D12851" w:rsidP="00B05DC7">
      <w:pPr>
        <w:pStyle w:val="ListParagraph"/>
        <w:numPr>
          <w:ilvl w:val="7"/>
          <w:numId w:val="27"/>
        </w:numPr>
        <w:spacing w:before="0"/>
        <w:ind w:left="1440"/>
        <w:jc w:val="both"/>
        <w:rPr>
          <w:ins w:id="930" w:author="Pearlyn Pang" w:date="2022-10-05T03:23:00Z"/>
          <w:rFonts w:ascii="Arial" w:hAnsi="Arial" w:cs="Arial"/>
        </w:rPr>
      </w:pPr>
      <w:ins w:id="931" w:author="Pearlyn Pang" w:date="2022-10-05T03:23:00Z">
        <w:r w:rsidRPr="00BD7516">
          <w:rPr>
            <w:rFonts w:ascii="Arial" w:hAnsi="Arial" w:cs="Arial"/>
          </w:rPr>
          <w:t xml:space="preserve">What do they expect from the HO by way of data content, skills and knowledge? </w:t>
        </w:r>
      </w:ins>
    </w:p>
    <w:p w14:paraId="722ED621" w14:textId="156BE454" w:rsidR="0099190D" w:rsidRPr="00BD7516" w:rsidRDefault="00D12851" w:rsidP="00B05DC7">
      <w:pPr>
        <w:pStyle w:val="ListParagraph"/>
        <w:numPr>
          <w:ilvl w:val="7"/>
          <w:numId w:val="27"/>
        </w:numPr>
        <w:spacing w:before="0"/>
        <w:ind w:left="1440"/>
        <w:jc w:val="both"/>
        <w:rPr>
          <w:ins w:id="932" w:author="Pearlyn Pang" w:date="2022-10-05T03:23:00Z"/>
          <w:rFonts w:ascii="Arial" w:hAnsi="Arial" w:cs="Arial"/>
        </w:rPr>
      </w:pPr>
      <w:ins w:id="933" w:author="Pearlyn Pang" w:date="2022-10-05T03:23:00Z">
        <w:r w:rsidRPr="00BD7516">
          <w:rPr>
            <w:rFonts w:ascii="Arial" w:hAnsi="Arial" w:cs="Arial"/>
          </w:rPr>
          <w:t xml:space="preserve">How do they interact with other organizations in the MSDI? </w:t>
        </w:r>
      </w:ins>
    </w:p>
    <w:p w14:paraId="0B86540A" w14:textId="6723293B" w:rsidR="000E55F2" w:rsidRDefault="00D12851" w:rsidP="00B05DC7">
      <w:pPr>
        <w:pStyle w:val="ListParagraph"/>
        <w:numPr>
          <w:ilvl w:val="7"/>
          <w:numId w:val="27"/>
        </w:numPr>
        <w:spacing w:before="0"/>
        <w:ind w:left="1440"/>
        <w:jc w:val="both"/>
        <w:rPr>
          <w:rFonts w:ascii="Arial" w:hAnsi="Arial" w:cs="Arial"/>
        </w:rPr>
      </w:pPr>
      <w:ins w:id="934" w:author="Pearlyn Pang" w:date="2022-10-05T03:23:00Z">
        <w:r w:rsidRPr="00BD7516">
          <w:rPr>
            <w:rFonts w:ascii="Arial" w:hAnsi="Arial" w:cs="Arial"/>
          </w:rPr>
          <w:t xml:space="preserve">What are their data sharing and exchange protocols? </w:t>
        </w:r>
      </w:ins>
    </w:p>
    <w:p w14:paraId="64FCB7E2" w14:textId="351D8F39" w:rsidR="000E55F2" w:rsidRDefault="00D12851" w:rsidP="000E55F2">
      <w:pPr>
        <w:pStyle w:val="ListParagraph"/>
        <w:numPr>
          <w:ilvl w:val="6"/>
          <w:numId w:val="27"/>
        </w:numPr>
        <w:spacing w:before="0"/>
        <w:ind w:left="1080"/>
        <w:jc w:val="both"/>
        <w:rPr>
          <w:rFonts w:ascii="Arial" w:hAnsi="Arial" w:cs="Arial"/>
        </w:rPr>
      </w:pPr>
      <w:ins w:id="935" w:author="Pearlyn Pang" w:date="2022-10-05T03:23:00Z">
        <w:r w:rsidRPr="00BD7516">
          <w:rPr>
            <w:rFonts w:ascii="Arial" w:hAnsi="Arial" w:cs="Arial"/>
          </w:rPr>
          <w:t xml:space="preserve">Invite other relevant marine and terrestrial data providers to engage with you. </w:t>
        </w:r>
      </w:ins>
    </w:p>
    <w:p w14:paraId="77D1A56F" w14:textId="77777777" w:rsidR="00A31E18" w:rsidRDefault="00D12851" w:rsidP="00A31E18">
      <w:pPr>
        <w:pStyle w:val="ListParagraph"/>
        <w:numPr>
          <w:ilvl w:val="6"/>
          <w:numId w:val="27"/>
        </w:numPr>
        <w:spacing w:before="0"/>
        <w:ind w:left="1080"/>
        <w:jc w:val="both"/>
        <w:rPr>
          <w:rFonts w:ascii="Arial" w:hAnsi="Arial" w:cs="Arial"/>
        </w:rPr>
      </w:pPr>
      <w:ins w:id="936" w:author="Pearlyn Pang" w:date="2022-10-05T03:23:00Z">
        <w:r w:rsidRPr="00BD7516">
          <w:rPr>
            <w:rFonts w:ascii="Arial" w:hAnsi="Arial" w:cs="Arial"/>
          </w:rPr>
          <w:lastRenderedPageBreak/>
          <w:t>Plan engagement with stakeholders and all other data providers and work to get stakeholder support (e.g. users, influencers, enablers)</w:t>
        </w:r>
      </w:ins>
      <w:r w:rsidR="00A31E18">
        <w:rPr>
          <w:rFonts w:ascii="Arial" w:hAnsi="Arial" w:cs="Arial"/>
        </w:rPr>
        <w:t>.</w:t>
      </w:r>
    </w:p>
    <w:p w14:paraId="151D5DC4" w14:textId="2FB50C87" w:rsidR="00A31E18" w:rsidRDefault="00D12851" w:rsidP="00A31E18">
      <w:pPr>
        <w:pStyle w:val="ListParagraph"/>
        <w:numPr>
          <w:ilvl w:val="6"/>
          <w:numId w:val="27"/>
        </w:numPr>
        <w:spacing w:before="0"/>
        <w:ind w:left="1080"/>
        <w:jc w:val="both"/>
        <w:rPr>
          <w:rFonts w:ascii="Arial" w:hAnsi="Arial" w:cs="Arial"/>
        </w:rPr>
      </w:pPr>
      <w:ins w:id="937" w:author="Pearlyn Pang" w:date="2022-10-05T03:23:00Z">
        <w:r w:rsidRPr="00A31E18">
          <w:rPr>
            <w:rFonts w:ascii="Arial" w:hAnsi="Arial" w:cs="Arial"/>
          </w:rPr>
          <w:t xml:space="preserve">If the MSDI is new and the HO is the lead organization, consider developing a "White Paper" for discussion and comment by senior management, decision makers and politicians across all stakeholders. </w:t>
        </w:r>
      </w:ins>
      <w:ins w:id="938" w:author="Pearlyn PANG (MPA)" w:date="2023-01-25T22:38:00Z">
        <w:r w:rsidR="00A96337">
          <w:rPr>
            <w:rFonts w:ascii="Arial" w:hAnsi="Arial" w:cs="Arial"/>
          </w:rPr>
          <w:t>The IHO MSDIWG produced White Paper</w:t>
        </w:r>
        <w:r w:rsidR="00A96337">
          <w:rPr>
            <w:rStyle w:val="FootnoteReference"/>
            <w:rFonts w:ascii="Arial" w:hAnsi="Arial" w:cs="Arial"/>
          </w:rPr>
          <w:footnoteReference w:id="39"/>
        </w:r>
        <w:r w:rsidR="00A96337">
          <w:rPr>
            <w:rFonts w:ascii="Arial" w:hAnsi="Arial" w:cs="Arial"/>
          </w:rPr>
          <w:t xml:space="preserve"> could be referred to. </w:t>
        </w:r>
      </w:ins>
      <w:ins w:id="944" w:author="Pearlyn Pang" w:date="2022-10-05T03:23:00Z">
        <w:del w:id="945" w:author="Pearlyn PANG (MPA)" w:date="2023-01-25T22:38:00Z">
          <w:r w:rsidRPr="00A31E18" w:rsidDel="00A96337">
            <w:rPr>
              <w:rFonts w:ascii="Arial" w:hAnsi="Arial" w:cs="Arial"/>
            </w:rPr>
            <w:delText>Note: IHO MSDIWG has produced a White Paper</w:delText>
          </w:r>
        </w:del>
      </w:ins>
      <w:del w:id="946" w:author="Pearlyn PANG (MPA)" w:date="2023-01-25T22:38:00Z">
        <w:r w:rsidR="00B05DC7" w:rsidDel="00A96337">
          <w:rPr>
            <w:rFonts w:ascii="Arial" w:hAnsi="Arial" w:cs="Arial"/>
          </w:rPr>
          <w:delText xml:space="preserve"> </w:delText>
        </w:r>
      </w:del>
      <w:ins w:id="947" w:author="Pearlyn Pang" w:date="2022-10-05T03:23:00Z">
        <w:del w:id="948" w:author="Pearlyn PANG (MPA)" w:date="2023-01-25T22:38:00Z">
          <w:r w:rsidRPr="00A31E18" w:rsidDel="00A96337">
            <w:rPr>
              <w:rFonts w:ascii="Arial" w:hAnsi="Arial" w:cs="Arial"/>
              <w:highlight w:val="yellow"/>
            </w:rPr>
            <w:delText>[12]</w:delText>
          </w:r>
        </w:del>
      </w:ins>
    </w:p>
    <w:p w14:paraId="374821D4" w14:textId="6133A3BC" w:rsidR="0099190D" w:rsidRPr="00A31E18" w:rsidRDefault="00D12851" w:rsidP="00A31E18">
      <w:pPr>
        <w:pStyle w:val="ListParagraph"/>
        <w:numPr>
          <w:ilvl w:val="6"/>
          <w:numId w:val="27"/>
        </w:numPr>
        <w:spacing w:before="0"/>
        <w:ind w:left="1080"/>
        <w:jc w:val="both"/>
        <w:rPr>
          <w:ins w:id="949" w:author="Pearlyn Pang" w:date="2022-10-05T03:23:00Z"/>
          <w:rFonts w:ascii="Arial" w:hAnsi="Arial" w:cs="Arial"/>
        </w:rPr>
      </w:pPr>
      <w:ins w:id="950" w:author="Pearlyn Pang" w:date="2022-10-05T03:23:00Z">
        <w:r w:rsidRPr="00A31E18">
          <w:rPr>
            <w:rFonts w:ascii="Arial" w:hAnsi="Arial" w:cs="Arial"/>
          </w:rPr>
          <w:t xml:space="preserve">Promote the benefits and opportunities to be derived from MSDI to all non-HO stakeholders. </w:t>
        </w:r>
      </w:ins>
    </w:p>
    <w:p w14:paraId="6546829A" w14:textId="42A42B87" w:rsidR="0099190D" w:rsidRPr="00BD7516" w:rsidRDefault="00D12851" w:rsidP="00A31E18">
      <w:pPr>
        <w:pStyle w:val="ListParagraph"/>
        <w:numPr>
          <w:ilvl w:val="6"/>
          <w:numId w:val="27"/>
        </w:numPr>
        <w:spacing w:before="0"/>
        <w:ind w:left="1080"/>
        <w:jc w:val="both"/>
        <w:rPr>
          <w:ins w:id="951" w:author="Pearlyn Pang" w:date="2022-10-05T03:23:00Z"/>
          <w:rFonts w:ascii="Arial" w:hAnsi="Arial" w:cs="Arial"/>
        </w:rPr>
      </w:pPr>
      <w:ins w:id="952" w:author="Pearlyn Pang" w:date="2022-10-05T03:23:00Z">
        <w:r w:rsidRPr="00BD7516">
          <w:rPr>
            <w:rFonts w:ascii="Arial" w:hAnsi="Arial" w:cs="Arial"/>
          </w:rPr>
          <w:t xml:space="preserve">Gain necessary HO approvals for involvement. </w:t>
        </w:r>
      </w:ins>
    </w:p>
    <w:p w14:paraId="5D0D3DD0" w14:textId="7D3C9AD6" w:rsidR="0099190D" w:rsidRPr="00BD7516" w:rsidRDefault="00D12851" w:rsidP="00A31E18">
      <w:pPr>
        <w:pStyle w:val="ListParagraph"/>
        <w:numPr>
          <w:ilvl w:val="6"/>
          <w:numId w:val="27"/>
        </w:numPr>
        <w:spacing w:before="0"/>
        <w:ind w:left="1080"/>
        <w:jc w:val="both"/>
        <w:rPr>
          <w:ins w:id="953" w:author="Pearlyn Pang" w:date="2022-10-05T03:23:00Z"/>
          <w:rFonts w:ascii="Arial" w:hAnsi="Arial" w:cs="Arial"/>
        </w:rPr>
      </w:pPr>
      <w:ins w:id="954" w:author="Pearlyn Pang" w:date="2022-10-05T03:23:00Z">
        <w:r w:rsidRPr="00BD7516">
          <w:rPr>
            <w:rFonts w:ascii="Arial" w:hAnsi="Arial" w:cs="Arial"/>
          </w:rPr>
          <w:t xml:space="preserve">Set up and/or participate in MSDI stakeholder groups (e.g. Steering Group). </w:t>
        </w:r>
      </w:ins>
    </w:p>
    <w:p w14:paraId="600935AB" w14:textId="190CFBB5" w:rsidR="0099190D" w:rsidRPr="00BD7516" w:rsidRDefault="00D12851" w:rsidP="00A31E18">
      <w:pPr>
        <w:pStyle w:val="ListParagraph"/>
        <w:numPr>
          <w:ilvl w:val="6"/>
          <w:numId w:val="27"/>
        </w:numPr>
        <w:spacing w:before="0"/>
        <w:ind w:left="1080"/>
        <w:jc w:val="both"/>
        <w:rPr>
          <w:ins w:id="955" w:author="Pearlyn Pang" w:date="2022-10-05T03:23:00Z"/>
          <w:rFonts w:ascii="Arial" w:hAnsi="Arial" w:cs="Arial"/>
        </w:rPr>
      </w:pPr>
      <w:ins w:id="956" w:author="Pearlyn Pang" w:date="2022-10-05T03:23:00Z">
        <w:r w:rsidRPr="00BD7516">
          <w:rPr>
            <w:rFonts w:ascii="Arial" w:hAnsi="Arial" w:cs="Arial"/>
          </w:rPr>
          <w:t xml:space="preserve">Scope out a work plan or "road map" (including timescales). </w:t>
        </w:r>
      </w:ins>
    </w:p>
    <w:p w14:paraId="5C5CCA8B" w14:textId="2220FAE4" w:rsidR="0099190D" w:rsidRPr="00BD7516" w:rsidRDefault="00D12851" w:rsidP="00A31E18">
      <w:pPr>
        <w:pStyle w:val="ListParagraph"/>
        <w:numPr>
          <w:ilvl w:val="6"/>
          <w:numId w:val="27"/>
        </w:numPr>
        <w:spacing w:before="0"/>
        <w:ind w:left="1080"/>
        <w:jc w:val="both"/>
        <w:rPr>
          <w:ins w:id="957" w:author="Pearlyn Pang" w:date="2022-10-05T03:23:00Z"/>
          <w:rFonts w:ascii="Arial" w:hAnsi="Arial" w:cs="Arial"/>
        </w:rPr>
      </w:pPr>
      <w:ins w:id="958" w:author="Pearlyn Pang" w:date="2022-10-05T03:23:00Z">
        <w:r w:rsidRPr="00BD7516">
          <w:rPr>
            <w:rFonts w:ascii="Arial" w:hAnsi="Arial" w:cs="Arial"/>
          </w:rPr>
          <w:t xml:space="preserve">Identify internal HO benefits and promote them to all colleagues and decision makers. </w:t>
        </w:r>
      </w:ins>
    </w:p>
    <w:p w14:paraId="6ED32623" w14:textId="6645AFC7" w:rsidR="0099190D" w:rsidRPr="00BD7516" w:rsidRDefault="00D12851" w:rsidP="00A31E18">
      <w:pPr>
        <w:pStyle w:val="ListParagraph"/>
        <w:numPr>
          <w:ilvl w:val="6"/>
          <w:numId w:val="27"/>
        </w:numPr>
        <w:spacing w:before="0"/>
        <w:ind w:left="1080"/>
        <w:jc w:val="both"/>
        <w:rPr>
          <w:ins w:id="959" w:author="Pearlyn Pang" w:date="2022-10-05T03:23:00Z"/>
          <w:rFonts w:ascii="Arial" w:hAnsi="Arial" w:cs="Arial"/>
        </w:rPr>
      </w:pPr>
      <w:ins w:id="960" w:author="Pearlyn Pang" w:date="2022-10-05T03:23:00Z">
        <w:r w:rsidRPr="00BD7516">
          <w:rPr>
            <w:rFonts w:ascii="Arial" w:hAnsi="Arial" w:cs="Arial"/>
          </w:rPr>
          <w:t xml:space="preserve">Engage, respond, and communicate with all stakeholders. </w:t>
        </w:r>
      </w:ins>
    </w:p>
    <w:p w14:paraId="356AFF48" w14:textId="62EB8255" w:rsidR="0099190D" w:rsidRDefault="00D12851" w:rsidP="00A31E18">
      <w:pPr>
        <w:pStyle w:val="ListParagraph"/>
        <w:numPr>
          <w:ilvl w:val="6"/>
          <w:numId w:val="27"/>
        </w:numPr>
        <w:spacing w:before="0"/>
        <w:ind w:left="1080"/>
        <w:jc w:val="both"/>
        <w:rPr>
          <w:ins w:id="961" w:author="Pearlyn PANG (MPA)" w:date="2023-01-25T23:28:00Z"/>
          <w:rFonts w:ascii="Arial" w:hAnsi="Arial" w:cs="Arial"/>
        </w:rPr>
      </w:pPr>
      <w:ins w:id="962" w:author="Pearlyn Pang" w:date="2022-10-05T03:23:00Z">
        <w:r w:rsidRPr="00BD7516">
          <w:rPr>
            <w:rFonts w:ascii="Arial" w:hAnsi="Arial" w:cs="Arial"/>
          </w:rPr>
          <w:t>Develop HO involvement in the MSDI.</w:t>
        </w:r>
      </w:ins>
    </w:p>
    <w:p w14:paraId="7FF3E47F" w14:textId="7C9641B8" w:rsidR="00F42C65" w:rsidRPr="00BD7516" w:rsidRDefault="00F42C65" w:rsidP="00A31E18">
      <w:pPr>
        <w:pStyle w:val="ListParagraph"/>
        <w:numPr>
          <w:ilvl w:val="6"/>
          <w:numId w:val="27"/>
        </w:numPr>
        <w:spacing w:before="0"/>
        <w:ind w:left="1080"/>
        <w:jc w:val="both"/>
        <w:rPr>
          <w:ins w:id="963" w:author="Pearlyn Pang" w:date="2022-10-05T03:23:00Z"/>
          <w:rFonts w:ascii="Arial" w:hAnsi="Arial" w:cs="Arial"/>
        </w:rPr>
      </w:pPr>
      <w:ins w:id="964" w:author="Pearlyn PANG (MPA)" w:date="2023-01-25T23:28:00Z">
        <w:r>
          <w:rPr>
            <w:rFonts w:ascii="Arial" w:hAnsi="Arial" w:cs="Arial"/>
          </w:rPr>
          <w:t>Evaluate emerging trends and consider enhancements to MSDI features, functions and/or architectu</w:t>
        </w:r>
      </w:ins>
      <w:ins w:id="965" w:author="Pearlyn PANG (MPA)" w:date="2023-01-25T23:29:00Z">
        <w:r>
          <w:rPr>
            <w:rFonts w:ascii="Arial" w:hAnsi="Arial" w:cs="Arial"/>
          </w:rPr>
          <w:t>re.</w:t>
        </w:r>
      </w:ins>
    </w:p>
    <w:p w14:paraId="64D03CA7" w14:textId="20436ECC" w:rsidR="0099190D" w:rsidRPr="00BD7516" w:rsidDel="00650601" w:rsidRDefault="0099190D">
      <w:pPr>
        <w:pBdr>
          <w:top w:val="nil"/>
          <w:left w:val="nil"/>
          <w:bottom w:val="nil"/>
          <w:right w:val="nil"/>
          <w:between w:val="nil"/>
        </w:pBdr>
        <w:spacing w:before="0"/>
        <w:ind w:left="0"/>
        <w:rPr>
          <w:ins w:id="966" w:author="Pearlyn Pang" w:date="2022-10-05T03:29:00Z"/>
          <w:del w:id="967" w:author="Pearlyn PANG (MPA)" w:date="2023-01-25T23:37:00Z"/>
          <w:rFonts w:ascii="Arial" w:eastAsia="Times New Roman" w:hAnsi="Arial" w:cs="Arial"/>
          <w:rPrChange w:id="968" w:author="Pearlyn Pang" w:date="2022-10-05T03:23:00Z">
            <w:rPr>
              <w:ins w:id="969" w:author="Pearlyn Pang" w:date="2022-10-05T03:29:00Z"/>
              <w:del w:id="970" w:author="Pearlyn PANG (MPA)" w:date="2023-01-25T23:37:00Z"/>
            </w:rPr>
          </w:rPrChange>
        </w:rPr>
        <w:pPrChange w:id="971" w:author="Pearlyn PANG (MPA)" w:date="2023-01-25T23:37:00Z">
          <w:pPr>
            <w:pBdr>
              <w:top w:val="nil"/>
              <w:left w:val="nil"/>
              <w:bottom w:val="nil"/>
              <w:right w:val="nil"/>
              <w:between w:val="nil"/>
            </w:pBdr>
            <w:spacing w:before="0"/>
          </w:pPr>
        </w:pPrChange>
      </w:pPr>
    </w:p>
    <w:p w14:paraId="4312792D" w14:textId="18DB71A7" w:rsidR="0099190D" w:rsidRPr="00AB1307" w:rsidDel="00650601" w:rsidRDefault="00D12851">
      <w:pPr>
        <w:spacing w:before="0"/>
        <w:ind w:left="0"/>
        <w:rPr>
          <w:del w:id="972" w:author="Pearlyn PANG (MPA)" w:date="2023-01-25T23:37:00Z"/>
          <w:rFonts w:ascii="Arial" w:eastAsia="Times New Roman" w:hAnsi="Arial" w:cs="Arial"/>
          <w:b/>
          <w:sz w:val="26"/>
          <w:szCs w:val="26"/>
        </w:rPr>
        <w:pPrChange w:id="973" w:author="Pearlyn PANG (MPA)" w:date="2023-01-25T23:37:00Z">
          <w:pPr>
            <w:pBdr>
              <w:top w:val="nil"/>
              <w:left w:val="nil"/>
              <w:bottom w:val="nil"/>
              <w:right w:val="nil"/>
              <w:between w:val="nil"/>
            </w:pBdr>
            <w:spacing w:line="240" w:lineRule="auto"/>
          </w:pPr>
        </w:pPrChange>
      </w:pPr>
      <w:ins w:id="974" w:author="Pearlyn Pang" w:date="2022-10-05T03:29:00Z">
        <w:del w:id="975" w:author="Pearlyn PANG (MPA)" w:date="2023-01-25T23:37:00Z">
          <w:r w:rsidRPr="00816190" w:rsidDel="00650601">
            <w:rPr>
              <w:rFonts w:ascii="Arial" w:eastAsia="Times New Roman" w:hAnsi="Arial" w:cs="Arial"/>
              <w:b/>
              <w:sz w:val="26"/>
              <w:szCs w:val="26"/>
            </w:rPr>
            <w:delText>Enhancing a MSDI</w:delText>
          </w:r>
        </w:del>
      </w:ins>
    </w:p>
    <w:p w14:paraId="36BF9A9A" w14:textId="452C700B" w:rsidR="0099190D" w:rsidRDefault="00650601" w:rsidP="00650601">
      <w:pPr>
        <w:pStyle w:val="Heading2"/>
        <w:rPr>
          <w:ins w:id="976" w:author="Pearlyn PANG (MPA)" w:date="2023-01-25T23:37:00Z"/>
        </w:rPr>
      </w:pPr>
      <w:ins w:id="977" w:author="Pearlyn PANG (MPA)" w:date="2023-01-25T23:37:00Z">
        <w:r>
          <w:t xml:space="preserve">3.3 </w:t>
        </w:r>
      </w:ins>
      <w:r w:rsidR="00D12851" w:rsidRPr="00816190">
        <w:t xml:space="preserve">Evolution from MSDI 4 </w:t>
      </w:r>
      <w:r w:rsidR="00B05DC7">
        <w:t>P</w:t>
      </w:r>
      <w:r w:rsidR="00D12851" w:rsidRPr="00816190">
        <w:t xml:space="preserve">illars to 9 </w:t>
      </w:r>
      <w:r w:rsidR="00B05DC7">
        <w:t>P</w:t>
      </w:r>
      <w:r w:rsidR="00D12851" w:rsidRPr="00816190">
        <w:t xml:space="preserve">athways – </w:t>
      </w:r>
      <w:del w:id="978" w:author="Pearlyn PANG (MPA)" w:date="2023-01-25T22:42:00Z">
        <w:r w:rsidR="00D12851" w:rsidRPr="00816190" w:rsidDel="008F090E">
          <w:delText>(</w:delText>
        </w:r>
      </w:del>
      <w:r w:rsidR="00B05DC7">
        <w:t>T</w:t>
      </w:r>
      <w:r w:rsidR="00D12851" w:rsidRPr="00816190">
        <w:t>ips on how to do it right and better</w:t>
      </w:r>
      <w:del w:id="979" w:author="Pearlyn PANG (MPA)" w:date="2023-01-25T22:42:00Z">
        <w:r w:rsidR="00D12851" w:rsidRPr="00816190" w:rsidDel="008F090E">
          <w:delText>)</w:delText>
        </w:r>
      </w:del>
    </w:p>
    <w:p w14:paraId="54D33A06" w14:textId="77777777" w:rsidR="00650601" w:rsidRPr="00650601" w:rsidRDefault="00650601">
      <w:pPr>
        <w:ind w:left="0"/>
        <w:rPr>
          <w:rPrChange w:id="980" w:author="Pearlyn PANG (MPA)" w:date="2023-01-25T23:37:00Z">
            <w:rPr>
              <w:b/>
            </w:rPr>
          </w:rPrChange>
        </w:rPr>
        <w:pPrChange w:id="981" w:author="Pearlyn PANG (MPA)" w:date="2023-01-25T23:37:00Z">
          <w:pPr>
            <w:pBdr>
              <w:top w:val="nil"/>
              <w:left w:val="nil"/>
              <w:bottom w:val="nil"/>
              <w:right w:val="nil"/>
              <w:between w:val="nil"/>
            </w:pBdr>
            <w:spacing w:before="0"/>
          </w:pPr>
        </w:pPrChange>
      </w:pPr>
    </w:p>
    <w:p w14:paraId="115ED15A" w14:textId="24C27CE1" w:rsidR="00B05DC7" w:rsidRDefault="00B05DC7" w:rsidP="00B05DC7">
      <w:pPr>
        <w:spacing w:before="0"/>
        <w:ind w:left="-14"/>
        <w:jc w:val="both"/>
        <w:rPr>
          <w:ins w:id="982" w:author="Pearlyn PANG (MPA)" w:date="2023-01-25T23:12:00Z"/>
          <w:rFonts w:ascii="Arial" w:hAnsi="Arial" w:cs="Arial"/>
        </w:rPr>
      </w:pPr>
      <w:r w:rsidRPr="00B05DC7">
        <w:rPr>
          <w:rFonts w:ascii="Arial" w:hAnsi="Arial" w:cs="Arial"/>
        </w:rPr>
        <w:t xml:space="preserve">The MSDI Four Pillars </w:t>
      </w:r>
      <w:ins w:id="983" w:author="Pearlyn PANG (MPA)" w:date="2023-01-25T23:11:00Z">
        <w:r w:rsidR="00602A47">
          <w:rPr>
            <w:rFonts w:ascii="Arial" w:hAnsi="Arial" w:cs="Arial"/>
          </w:rPr>
          <w:t>(</w:t>
        </w:r>
        <w:r w:rsidR="00602A47" w:rsidRPr="005740FC">
          <w:rPr>
            <w:rFonts w:ascii="Arial" w:hAnsi="Arial" w:cs="Arial"/>
            <w:b/>
            <w:bCs/>
            <w:rPrChange w:id="984" w:author="Pearlyn PANG (MPA)" w:date="2023-01-25T23:15:00Z">
              <w:rPr>
                <w:rFonts w:ascii="Arial" w:hAnsi="Arial" w:cs="Arial"/>
              </w:rPr>
            </w:rPrChange>
          </w:rPr>
          <w:t>Figure 6</w:t>
        </w:r>
        <w:r w:rsidR="00602A47" w:rsidRPr="005740FC">
          <w:rPr>
            <w:rFonts w:ascii="Arial" w:hAnsi="Arial" w:cs="Arial"/>
          </w:rPr>
          <w:t>)</w:t>
        </w:r>
        <w:r w:rsidR="00602A47">
          <w:rPr>
            <w:rFonts w:ascii="Arial" w:hAnsi="Arial" w:cs="Arial"/>
          </w:rPr>
          <w:t xml:space="preserve"> </w:t>
        </w:r>
      </w:ins>
      <w:r w:rsidRPr="00B05DC7">
        <w:rPr>
          <w:rFonts w:ascii="Arial" w:hAnsi="Arial" w:cs="Arial"/>
        </w:rPr>
        <w:t xml:space="preserve">and IGIF Nine Pathways </w:t>
      </w:r>
      <w:ins w:id="985" w:author="Pearlyn PANG (MPA)" w:date="2023-01-25T23:12:00Z">
        <w:r w:rsidR="00602A47">
          <w:rPr>
            <w:rFonts w:ascii="Arial" w:hAnsi="Arial" w:cs="Arial"/>
          </w:rPr>
          <w:t>(</w:t>
        </w:r>
        <w:r w:rsidR="00602A47" w:rsidRPr="005740FC">
          <w:rPr>
            <w:rFonts w:ascii="Arial" w:hAnsi="Arial" w:cs="Arial"/>
            <w:b/>
            <w:bCs/>
            <w:rPrChange w:id="986" w:author="Pearlyn PANG (MPA)" w:date="2023-01-25T23:15:00Z">
              <w:rPr>
                <w:rFonts w:ascii="Arial" w:hAnsi="Arial" w:cs="Arial"/>
              </w:rPr>
            </w:rPrChange>
          </w:rPr>
          <w:t>Figure 7</w:t>
        </w:r>
        <w:r w:rsidR="00602A47">
          <w:rPr>
            <w:rFonts w:ascii="Arial" w:hAnsi="Arial" w:cs="Arial"/>
          </w:rPr>
          <w:t xml:space="preserve">) </w:t>
        </w:r>
      </w:ins>
      <w:r w:rsidRPr="00B05DC7">
        <w:rPr>
          <w:rFonts w:ascii="Arial" w:hAnsi="Arial" w:cs="Arial"/>
        </w:rPr>
        <w:t>can synergise with or complement each other and are not mutually exclusive approaches</w:t>
      </w:r>
      <w:ins w:id="987" w:author="Pearlyn PANG (MPA)" w:date="2023-01-25T22:52:00Z">
        <w:r w:rsidR="00E50042">
          <w:rPr>
            <w:rFonts w:ascii="Arial" w:hAnsi="Arial" w:cs="Arial"/>
          </w:rPr>
          <w:t xml:space="preserve"> and frameworks</w:t>
        </w:r>
      </w:ins>
      <w:r w:rsidRPr="00B05DC7">
        <w:rPr>
          <w:rFonts w:ascii="Arial" w:hAnsi="Arial" w:cs="Arial"/>
        </w:rPr>
        <w:t xml:space="preserve">. </w:t>
      </w:r>
      <w:del w:id="988" w:author="Pearlyn PANG (MPA)" w:date="2023-01-25T22:55:00Z">
        <w:r w:rsidRPr="00B05DC7" w:rsidDel="00E50042">
          <w:rPr>
            <w:rFonts w:ascii="Arial" w:hAnsi="Arial" w:cs="Arial"/>
          </w:rPr>
          <w:delText>In a general sense, the</w:delText>
        </w:r>
      </w:del>
      <w:ins w:id="989" w:author="Pearlyn PANG (MPA)" w:date="2023-01-25T22:55:00Z">
        <w:r w:rsidR="00E50042">
          <w:rPr>
            <w:rFonts w:ascii="Arial" w:hAnsi="Arial" w:cs="Arial"/>
          </w:rPr>
          <w:t>Generally, the</w:t>
        </w:r>
      </w:ins>
      <w:r w:rsidRPr="00B05DC7">
        <w:rPr>
          <w:rFonts w:ascii="Arial" w:hAnsi="Arial" w:cs="Arial"/>
        </w:rPr>
        <w:t xml:space="preserve"> MSDI Four Pillars</w:t>
      </w:r>
      <w:ins w:id="990" w:author="Pearlyn PANG (MPA)" w:date="2023-01-25T22:52:00Z">
        <w:r w:rsidR="00E50042">
          <w:rPr>
            <w:rFonts w:ascii="Arial" w:hAnsi="Arial" w:cs="Arial"/>
          </w:rPr>
          <w:t xml:space="preserve">: </w:t>
        </w:r>
      </w:ins>
      <w:ins w:id="991" w:author="Pearlyn PANG (MPA)" w:date="2023-01-25T22:54:00Z">
        <w:r w:rsidR="00E50042">
          <w:rPr>
            <w:rFonts w:ascii="Arial" w:hAnsi="Arial" w:cs="Arial"/>
          </w:rPr>
          <w:t xml:space="preserve">People, Standards, ICT and Data </w:t>
        </w:r>
      </w:ins>
      <w:del w:id="992" w:author="Pearlyn PANG (MPA)" w:date="2023-01-25T22:52:00Z">
        <w:r w:rsidRPr="00B05DC7" w:rsidDel="00E50042">
          <w:rPr>
            <w:rFonts w:ascii="Arial" w:hAnsi="Arial" w:cs="Arial"/>
          </w:rPr>
          <w:delText xml:space="preserve"> </w:delText>
        </w:r>
      </w:del>
      <w:r w:rsidRPr="00B05DC7">
        <w:rPr>
          <w:rFonts w:ascii="Arial" w:hAnsi="Arial" w:cs="Arial"/>
        </w:rPr>
        <w:t xml:space="preserve">can </w:t>
      </w:r>
      <w:del w:id="993" w:author="Pearlyn PANG (MPA)" w:date="2023-01-25T22:52:00Z">
        <w:r w:rsidRPr="00B05DC7" w:rsidDel="00E50042">
          <w:rPr>
            <w:rFonts w:ascii="Arial" w:hAnsi="Arial" w:cs="Arial"/>
          </w:rPr>
          <w:delText>roughly equate to the</w:delText>
        </w:r>
      </w:del>
      <w:ins w:id="994" w:author="Pearlyn PANG (MPA)" w:date="2023-01-25T22:52:00Z">
        <w:r w:rsidR="00E50042">
          <w:rPr>
            <w:rFonts w:ascii="Arial" w:hAnsi="Arial" w:cs="Arial"/>
          </w:rPr>
          <w:t>mapped to the</w:t>
        </w:r>
      </w:ins>
      <w:r w:rsidRPr="00B05DC7">
        <w:rPr>
          <w:rFonts w:ascii="Arial" w:hAnsi="Arial" w:cs="Arial"/>
        </w:rPr>
        <w:t xml:space="preserve"> </w:t>
      </w:r>
      <w:del w:id="995" w:author="Pearlyn PANG (MPA)" w:date="2023-01-25T22:54:00Z">
        <w:r w:rsidRPr="00B05DC7" w:rsidDel="00E50042">
          <w:rPr>
            <w:rFonts w:ascii="Arial" w:hAnsi="Arial" w:cs="Arial"/>
          </w:rPr>
          <w:delText xml:space="preserve">“middle layer” of </w:delText>
        </w:r>
      </w:del>
      <w:del w:id="996" w:author="Pearlyn PANG (MPA)" w:date="2023-01-25T22:55:00Z">
        <w:r w:rsidRPr="00B05DC7" w:rsidDel="00E50042">
          <w:rPr>
            <w:rFonts w:ascii="Arial" w:hAnsi="Arial" w:cs="Arial"/>
          </w:rPr>
          <w:delText xml:space="preserve">the </w:delText>
        </w:r>
      </w:del>
      <w:r w:rsidRPr="00B05DC7">
        <w:rPr>
          <w:rFonts w:ascii="Arial" w:hAnsi="Arial" w:cs="Arial"/>
        </w:rPr>
        <w:t>IGIF Nine Pathways matrix</w:t>
      </w:r>
      <w:ins w:id="997" w:author="Pearlyn PANG (MPA)" w:date="2023-01-25T22:55:00Z">
        <w:r w:rsidR="00E50042">
          <w:rPr>
            <w:rStyle w:val="FootnoteReference"/>
            <w:rFonts w:ascii="Arial" w:hAnsi="Arial" w:cs="Arial"/>
          </w:rPr>
          <w:footnoteReference w:id="40"/>
        </w:r>
      </w:ins>
      <w:del w:id="1012" w:author="Pearlyn PANG (MPA)" w:date="2023-01-25T22:54:00Z">
        <w:r w:rsidRPr="00B05DC7" w:rsidDel="00E50042">
          <w:rPr>
            <w:rFonts w:ascii="Arial" w:hAnsi="Arial" w:cs="Arial"/>
          </w:rPr>
          <w:delText>, namely the Technology drivers of Data, Innovation, and Standards</w:delText>
        </w:r>
      </w:del>
      <w:ins w:id="1013" w:author="Pearlyn PANG (MPA)" w:date="2023-01-25T23:10:00Z">
        <w:r w:rsidR="00DB405E">
          <w:rPr>
            <w:rFonts w:ascii="Arial" w:hAnsi="Arial" w:cs="Arial"/>
          </w:rPr>
          <w:t xml:space="preserve">. Besides Standards, Data and Innovation (for ICT) </w:t>
        </w:r>
      </w:ins>
      <w:ins w:id="1014" w:author="Pearlyn PANG (MPA)" w:date="2023-01-25T23:11:00Z">
        <w:r w:rsidR="00DB405E">
          <w:rPr>
            <w:rFonts w:ascii="Arial" w:hAnsi="Arial" w:cs="Arial"/>
          </w:rPr>
          <w:t xml:space="preserve">pieces of the framework, the remaining 6 IGIF pathways could be viewed as detailed approach to the People (policy and governance) MSDI pillar. </w:t>
        </w:r>
      </w:ins>
      <w:del w:id="1015" w:author="Pearlyn PANG (MPA)" w:date="2023-01-25T23:09:00Z">
        <w:r w:rsidRPr="00B05DC7" w:rsidDel="00DB405E">
          <w:rPr>
            <w:rFonts w:ascii="Arial" w:hAnsi="Arial" w:cs="Arial"/>
          </w:rPr>
          <w:delText xml:space="preserve">. </w:delText>
        </w:r>
      </w:del>
      <w:r w:rsidRPr="00B05DC7">
        <w:rPr>
          <w:rFonts w:ascii="Arial" w:hAnsi="Arial" w:cs="Arial"/>
        </w:rPr>
        <w:t xml:space="preserve">This is naturally a simplification that may miss other connections between MSDI and </w:t>
      </w:r>
      <w:del w:id="1016" w:author="Pearlyn PANG (MPA)" w:date="2023-01-25T23:00:00Z">
        <w:r w:rsidRPr="00B05DC7" w:rsidDel="00E50042">
          <w:rPr>
            <w:rFonts w:ascii="Arial" w:hAnsi="Arial" w:cs="Arial"/>
          </w:rPr>
          <w:delText>IGIF, but</w:delText>
        </w:r>
      </w:del>
      <w:ins w:id="1017" w:author="Pearlyn PANG (MPA)" w:date="2023-01-25T23:00:00Z">
        <w:r w:rsidR="00E50042" w:rsidRPr="00B05DC7">
          <w:rPr>
            <w:rFonts w:ascii="Arial" w:hAnsi="Arial" w:cs="Arial"/>
          </w:rPr>
          <w:t>IGIF but</w:t>
        </w:r>
      </w:ins>
      <w:r w:rsidRPr="00B05DC7">
        <w:rPr>
          <w:rFonts w:ascii="Arial" w:hAnsi="Arial" w:cs="Arial"/>
        </w:rPr>
        <w:t xml:space="preserve"> is useful as a guiding concept where the Four Pillars can be taken as a hydrographic </w:t>
      </w:r>
      <w:r w:rsidRPr="00B05DC7">
        <w:rPr>
          <w:rFonts w:ascii="Arial" w:hAnsi="Arial" w:cs="Arial"/>
        </w:rPr>
        <w:lastRenderedPageBreak/>
        <w:t>office’s specific “lens” on the Nine Pathways, which encompasses a nation’s All-Domain NSDI across Land, Sea, Air, Space, and Cyberspace (where applicable).</w:t>
      </w:r>
    </w:p>
    <w:p w14:paraId="543D8D51" w14:textId="41925725" w:rsidR="00B44CAC" w:rsidRDefault="00B44CAC" w:rsidP="00B05DC7">
      <w:pPr>
        <w:spacing w:before="0"/>
        <w:ind w:left="-14"/>
        <w:jc w:val="both"/>
        <w:rPr>
          <w:ins w:id="1018" w:author="Pearlyn PANG (MPA)" w:date="2023-01-25T23:12:00Z"/>
          <w:rFonts w:ascii="Arial" w:hAnsi="Arial" w:cs="Arial"/>
        </w:rPr>
      </w:pPr>
    </w:p>
    <w:p w14:paraId="2625EEE6" w14:textId="64452AEE" w:rsidR="00B44CAC" w:rsidRDefault="00B44CAC" w:rsidP="00B05DC7">
      <w:pPr>
        <w:spacing w:before="0"/>
        <w:ind w:left="-14"/>
        <w:jc w:val="both"/>
        <w:rPr>
          <w:ins w:id="1019" w:author="Pearlyn PANG (MPA)" w:date="2023-01-25T23:12:00Z"/>
          <w:rFonts w:ascii="Arial" w:hAnsi="Arial" w:cs="Arial"/>
        </w:rPr>
      </w:pPr>
      <w:ins w:id="1020" w:author="Pearlyn PANG (MPA)" w:date="2023-01-25T23:12:00Z">
        <w:r>
          <w:rPr>
            <w:noProof/>
          </w:rPr>
          <w:drawing>
            <wp:inline distT="0" distB="0" distL="0" distR="0" wp14:anchorId="222A928B" wp14:editId="5644A6F3">
              <wp:extent cx="2428875" cy="23717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8875" cy="2371725"/>
                      </a:xfrm>
                      <a:prstGeom prst="rect">
                        <a:avLst/>
                      </a:prstGeom>
                    </pic:spPr>
                  </pic:pic>
                </a:graphicData>
              </a:graphic>
            </wp:inline>
          </w:drawing>
        </w:r>
      </w:ins>
    </w:p>
    <w:p w14:paraId="4C8CE5EB" w14:textId="7A4955B2" w:rsidR="00B44CAC" w:rsidRDefault="00B44CAC">
      <w:pPr>
        <w:pStyle w:val="Caption"/>
        <w:rPr>
          <w:ins w:id="1021" w:author="Pearlyn PANG (MPA)" w:date="2023-01-25T23:12:00Z"/>
          <w:rFonts w:ascii="Arial" w:hAnsi="Arial" w:cs="Arial"/>
        </w:rPr>
        <w:pPrChange w:id="1022" w:author="Pearlyn PANG (MPA)" w:date="2023-01-25T23:13:00Z">
          <w:pPr>
            <w:spacing w:before="0"/>
            <w:ind w:left="-14"/>
            <w:jc w:val="both"/>
          </w:pPr>
        </w:pPrChange>
      </w:pPr>
      <w:ins w:id="1023" w:author="Pearlyn PANG (MPA)" w:date="2023-01-25T23:13:00Z">
        <w:r>
          <w:t xml:space="preserve">Figure </w:t>
        </w:r>
        <w:r>
          <w:fldChar w:fldCharType="begin"/>
        </w:r>
        <w:r>
          <w:instrText xml:space="preserve"> SEQ Figure \* ARABIC </w:instrText>
        </w:r>
      </w:ins>
      <w:r>
        <w:fldChar w:fldCharType="separate"/>
      </w:r>
      <w:ins w:id="1024" w:author="Pearlyn PANG (MPA)" w:date="2023-01-25T23:17:00Z">
        <w:r w:rsidR="00E01A5C">
          <w:rPr>
            <w:noProof/>
          </w:rPr>
          <w:t>6</w:t>
        </w:r>
      </w:ins>
      <w:ins w:id="1025" w:author="Pearlyn PANG (MPA)" w:date="2023-01-25T23:13:00Z">
        <w:r>
          <w:fldChar w:fldCharType="end"/>
        </w:r>
        <w:r>
          <w:t>: The MSDI Four PIllars</w:t>
        </w:r>
      </w:ins>
    </w:p>
    <w:p w14:paraId="6BB04806" w14:textId="4F80FD9A" w:rsidR="00B44CAC" w:rsidRDefault="00B44CAC" w:rsidP="00B05DC7">
      <w:pPr>
        <w:spacing w:before="0"/>
        <w:ind w:left="-14"/>
        <w:jc w:val="both"/>
        <w:rPr>
          <w:ins w:id="1026" w:author="Pearlyn PANG (MPA)" w:date="2023-01-25T23:13:00Z"/>
          <w:rFonts w:ascii="Arial" w:hAnsi="Arial" w:cs="Arial"/>
        </w:rPr>
      </w:pPr>
      <w:ins w:id="1027" w:author="Pearlyn PANG (MPA)" w:date="2023-01-25T23:12:00Z">
        <w:r>
          <w:rPr>
            <w:noProof/>
          </w:rPr>
          <w:drawing>
            <wp:inline distT="0" distB="0" distL="0" distR="0" wp14:anchorId="54A74474" wp14:editId="2FF9F6B9">
              <wp:extent cx="3895725" cy="2486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5725" cy="2486025"/>
                      </a:xfrm>
                      <a:prstGeom prst="rect">
                        <a:avLst/>
                      </a:prstGeom>
                    </pic:spPr>
                  </pic:pic>
                </a:graphicData>
              </a:graphic>
            </wp:inline>
          </w:drawing>
        </w:r>
      </w:ins>
    </w:p>
    <w:p w14:paraId="228DE7F2" w14:textId="5CF399E6" w:rsidR="00B44CAC" w:rsidRDefault="00B44CAC">
      <w:pPr>
        <w:pStyle w:val="Caption"/>
        <w:rPr>
          <w:ins w:id="1028" w:author="Pearlyn PANG (MPA)" w:date="2023-01-25T23:12:00Z"/>
          <w:rFonts w:ascii="Arial" w:hAnsi="Arial" w:cs="Arial"/>
        </w:rPr>
        <w:pPrChange w:id="1029" w:author="Pearlyn PANG (MPA)" w:date="2023-01-25T23:14:00Z">
          <w:pPr>
            <w:spacing w:before="0"/>
            <w:ind w:left="-14"/>
            <w:jc w:val="both"/>
          </w:pPr>
        </w:pPrChange>
      </w:pPr>
      <w:ins w:id="1030" w:author="Pearlyn PANG (MPA)" w:date="2023-01-25T23:14:00Z">
        <w:r>
          <w:t xml:space="preserve">Figure </w:t>
        </w:r>
        <w:r>
          <w:fldChar w:fldCharType="begin"/>
        </w:r>
        <w:r>
          <w:instrText xml:space="preserve"> SEQ Figure \* ARABIC </w:instrText>
        </w:r>
      </w:ins>
      <w:r>
        <w:fldChar w:fldCharType="separate"/>
      </w:r>
      <w:ins w:id="1031" w:author="Pearlyn PANG (MPA)" w:date="2023-01-25T23:17:00Z">
        <w:r w:rsidR="00E01A5C">
          <w:rPr>
            <w:noProof/>
          </w:rPr>
          <w:t>7</w:t>
        </w:r>
      </w:ins>
      <w:ins w:id="1032" w:author="Pearlyn PANG (MPA)" w:date="2023-01-25T23:14:00Z">
        <w:r>
          <w:fldChar w:fldCharType="end"/>
        </w:r>
        <w:r>
          <w:t>: The UN-GGIM Integrated Geospatial Information Framework Nine Strategic Pathways</w:t>
        </w:r>
      </w:ins>
    </w:p>
    <w:p w14:paraId="27BEBEA1" w14:textId="77777777" w:rsidR="00B44CAC" w:rsidRDefault="00B44CAC">
      <w:pPr>
        <w:spacing w:before="0"/>
        <w:ind w:left="0"/>
        <w:jc w:val="both"/>
        <w:rPr>
          <w:ins w:id="1033" w:author="Pearlyn PANG (MPA)" w:date="2023-01-25T23:00:00Z"/>
          <w:rFonts w:ascii="Arial" w:hAnsi="Arial" w:cs="Arial"/>
        </w:rPr>
        <w:pPrChange w:id="1034" w:author="Pearlyn PANG (MPA)" w:date="2023-01-25T23:14:00Z">
          <w:pPr>
            <w:spacing w:before="0"/>
            <w:ind w:left="-14"/>
            <w:jc w:val="both"/>
          </w:pPr>
        </w:pPrChange>
      </w:pPr>
    </w:p>
    <w:p w14:paraId="405CD0FD" w14:textId="24BE0373" w:rsidR="00E50042" w:rsidRDefault="00E50042" w:rsidP="00B05DC7">
      <w:pPr>
        <w:spacing w:before="0"/>
        <w:ind w:left="-14"/>
        <w:jc w:val="both"/>
        <w:rPr>
          <w:ins w:id="1035" w:author="Pearlyn PANG (MPA)" w:date="2023-01-25T23:01:00Z"/>
          <w:rFonts w:ascii="Arial" w:hAnsi="Arial" w:cs="Arial"/>
        </w:rPr>
      </w:pPr>
      <w:ins w:id="1036" w:author="Pearlyn PANG (MPA)" w:date="2023-01-25T23:00:00Z">
        <w:r>
          <w:rPr>
            <w:rFonts w:ascii="Arial" w:hAnsi="Arial" w:cs="Arial"/>
          </w:rPr>
          <w:t>The evolution from MSDI 4 Pillars to the IGIF 9 Pathways would be beneficial in aligning HOs efforts with the</w:t>
        </w:r>
      </w:ins>
      <w:ins w:id="1037" w:author="Pearlyn PANG (MPA)" w:date="2023-01-25T23:01:00Z">
        <w:r>
          <w:rPr>
            <w:rFonts w:ascii="Arial" w:hAnsi="Arial" w:cs="Arial"/>
          </w:rPr>
          <w:t xml:space="preserve"> global geospatial community</w:t>
        </w:r>
      </w:ins>
      <w:ins w:id="1038" w:author="Pearlyn PANG (MPA)" w:date="2023-01-25T23:05:00Z">
        <w:r w:rsidR="000C7C7E">
          <w:rPr>
            <w:rFonts w:ascii="Arial" w:hAnsi="Arial" w:cs="Arial"/>
          </w:rPr>
          <w:t xml:space="preserve"> and enabling </w:t>
        </w:r>
      </w:ins>
      <w:ins w:id="1039" w:author="Pearlyn PANG (MPA)" w:date="2023-01-25T23:01:00Z">
        <w:r>
          <w:rPr>
            <w:rFonts w:ascii="Arial" w:hAnsi="Arial" w:cs="Arial"/>
          </w:rPr>
          <w:t>integration</w:t>
        </w:r>
      </w:ins>
      <w:ins w:id="1040" w:author="Pearlyn PANG (MPA)" w:date="2023-01-25T23:06:00Z">
        <w:r w:rsidR="000C7FD8">
          <w:rPr>
            <w:rFonts w:ascii="Arial" w:hAnsi="Arial" w:cs="Arial"/>
          </w:rPr>
          <w:t xml:space="preserve"> of MSDIs</w:t>
        </w:r>
      </w:ins>
      <w:ins w:id="1041" w:author="Pearlyn PANG (MPA)" w:date="2023-01-25T23:01:00Z">
        <w:r>
          <w:rPr>
            <w:rFonts w:ascii="Arial" w:hAnsi="Arial" w:cs="Arial"/>
          </w:rPr>
          <w:t xml:space="preserve"> to the broader marine and geospatial ecosystem</w:t>
        </w:r>
      </w:ins>
      <w:ins w:id="1042" w:author="Pearlyn PANG (MPA)" w:date="2023-01-25T23:06:00Z">
        <w:r w:rsidR="002E3D78">
          <w:rPr>
            <w:rFonts w:ascii="Arial" w:hAnsi="Arial" w:cs="Arial"/>
          </w:rPr>
          <w:t xml:space="preserve"> and</w:t>
        </w:r>
      </w:ins>
      <w:ins w:id="1043" w:author="Pearlyn PANG (MPA)" w:date="2023-01-25T23:07:00Z">
        <w:r w:rsidR="002E3D78">
          <w:rPr>
            <w:rFonts w:ascii="Arial" w:hAnsi="Arial" w:cs="Arial"/>
          </w:rPr>
          <w:t>/or national, regional and global geospatial programs</w:t>
        </w:r>
        <w:r w:rsidR="00C633E5">
          <w:rPr>
            <w:rFonts w:ascii="Arial" w:hAnsi="Arial" w:cs="Arial"/>
          </w:rPr>
          <w:t xml:space="preserve"> in order</w:t>
        </w:r>
      </w:ins>
      <w:ins w:id="1044" w:author="Pearlyn PANG (MPA)" w:date="2023-01-25T23:04:00Z">
        <w:r w:rsidR="000C7C7E">
          <w:rPr>
            <w:rFonts w:ascii="Arial" w:hAnsi="Arial" w:cs="Arial"/>
          </w:rPr>
          <w:t xml:space="preserve"> to</w:t>
        </w:r>
      </w:ins>
      <w:ins w:id="1045" w:author="Pearlyn PANG (MPA)" w:date="2023-01-25T23:01:00Z">
        <w:r>
          <w:rPr>
            <w:rFonts w:ascii="Arial" w:hAnsi="Arial" w:cs="Arial"/>
          </w:rPr>
          <w:t xml:space="preserve"> </w:t>
        </w:r>
      </w:ins>
      <w:ins w:id="1046" w:author="Pearlyn PANG (MPA)" w:date="2023-01-25T23:07:00Z">
        <w:r w:rsidR="004344BA">
          <w:rPr>
            <w:rFonts w:ascii="Arial" w:hAnsi="Arial" w:cs="Arial"/>
          </w:rPr>
          <w:t>effect</w:t>
        </w:r>
      </w:ins>
      <w:ins w:id="1047" w:author="Pearlyn PANG (MPA)" w:date="2023-01-25T23:08:00Z">
        <w:r w:rsidR="004344BA">
          <w:rPr>
            <w:rFonts w:ascii="Arial" w:hAnsi="Arial" w:cs="Arial"/>
          </w:rPr>
          <w:t>ively respond to</w:t>
        </w:r>
      </w:ins>
      <w:ins w:id="1048" w:author="Pearlyn PANG (MPA)" w:date="2023-01-25T23:05:00Z">
        <w:r w:rsidR="000C7C7E">
          <w:rPr>
            <w:rFonts w:ascii="Arial" w:hAnsi="Arial" w:cs="Arial"/>
          </w:rPr>
          <w:t xml:space="preserve"> </w:t>
        </w:r>
      </w:ins>
      <w:ins w:id="1049" w:author="Pearlyn PANG (MPA)" w:date="2023-01-25T23:06:00Z">
        <w:r w:rsidR="000C7C7E">
          <w:rPr>
            <w:rFonts w:ascii="Arial" w:hAnsi="Arial" w:cs="Arial"/>
          </w:rPr>
          <w:t xml:space="preserve">the </w:t>
        </w:r>
      </w:ins>
      <w:ins w:id="1050" w:author="Pearlyn PANG (MPA)" w:date="2023-01-25T23:05:00Z">
        <w:r w:rsidR="000C7C7E">
          <w:rPr>
            <w:rFonts w:ascii="Arial" w:hAnsi="Arial" w:cs="Arial"/>
          </w:rPr>
          <w:t>various</w:t>
        </w:r>
      </w:ins>
      <w:ins w:id="1051" w:author="Pearlyn PANG (MPA)" w:date="2023-01-25T23:02:00Z">
        <w:r>
          <w:rPr>
            <w:rFonts w:ascii="Arial" w:hAnsi="Arial" w:cs="Arial"/>
          </w:rPr>
          <w:t xml:space="preserve"> aspects seeking MSDIs</w:t>
        </w:r>
      </w:ins>
      <w:ins w:id="1052" w:author="Pearlyn PANG (MPA)" w:date="2023-01-25T23:06:00Z">
        <w:r w:rsidR="000C7C7E">
          <w:rPr>
            <w:rFonts w:ascii="Arial" w:hAnsi="Arial" w:cs="Arial"/>
          </w:rPr>
          <w:t xml:space="preserve">. </w:t>
        </w:r>
      </w:ins>
    </w:p>
    <w:p w14:paraId="242FA6BC" w14:textId="254EB3CF" w:rsidR="00E50042" w:rsidRDefault="00E50042">
      <w:pPr>
        <w:spacing w:before="0"/>
        <w:ind w:left="0"/>
        <w:jc w:val="both"/>
        <w:rPr>
          <w:ins w:id="1053" w:author="Pearlyn PANG (MPA)" w:date="2023-01-25T23:01:00Z"/>
          <w:rFonts w:ascii="Arial" w:hAnsi="Arial" w:cs="Arial"/>
        </w:rPr>
        <w:pPrChange w:id="1054" w:author="Pearlyn PANG (MPA)" w:date="2023-01-25T23:03:00Z">
          <w:pPr>
            <w:spacing w:before="0"/>
            <w:ind w:left="-14"/>
            <w:jc w:val="both"/>
          </w:pPr>
        </w:pPrChange>
      </w:pPr>
    </w:p>
    <w:p w14:paraId="328E4E2F" w14:textId="186BC428" w:rsidR="00E50042" w:rsidRPr="004A061B" w:rsidDel="00E50042" w:rsidRDefault="00E50042">
      <w:pPr>
        <w:pBdr>
          <w:top w:val="nil"/>
          <w:left w:val="nil"/>
          <w:bottom w:val="nil"/>
          <w:right w:val="nil"/>
          <w:between w:val="nil"/>
        </w:pBdr>
        <w:spacing w:before="0"/>
        <w:ind w:left="0"/>
        <w:rPr>
          <w:del w:id="1055" w:author="Pearlyn PANG (MPA)" w:date="2023-01-25T23:01:00Z"/>
          <w:moveTo w:id="1056" w:author="Pearlyn PANG (MPA)" w:date="2023-01-25T23:01:00Z"/>
          <w:rFonts w:ascii="Arial" w:hAnsi="Arial" w:cs="Arial"/>
          <w:b/>
          <w:sz w:val="24"/>
          <w:szCs w:val="24"/>
        </w:rPr>
        <w:pPrChange w:id="1057" w:author="Pearlyn PANG (MPA)" w:date="2023-01-25T23:01:00Z">
          <w:pPr>
            <w:pBdr>
              <w:top w:val="nil"/>
              <w:left w:val="nil"/>
              <w:bottom w:val="nil"/>
              <w:right w:val="nil"/>
              <w:between w:val="nil"/>
            </w:pBdr>
            <w:spacing w:before="0"/>
          </w:pPr>
        </w:pPrChange>
      </w:pPr>
      <w:moveToRangeStart w:id="1058" w:author="Pearlyn PANG (MPA)" w:date="2023-01-25T23:01:00Z" w:name="move125580103"/>
      <w:moveTo w:id="1059" w:author="Pearlyn PANG (MPA)" w:date="2023-01-25T23:01:00Z">
        <w:del w:id="1060" w:author="Pearlyn PANG (MPA)" w:date="2023-01-25T23:01:00Z">
          <w:r w:rsidRPr="004A061B" w:rsidDel="00E50042">
            <w:rPr>
              <w:rFonts w:ascii="Arial" w:hAnsi="Arial" w:cs="Arial"/>
              <w:b/>
              <w:sz w:val="24"/>
              <w:szCs w:val="24"/>
            </w:rPr>
            <w:lastRenderedPageBreak/>
            <w:delText xml:space="preserve">IGIF from a MSDI </w:delText>
          </w:r>
          <w:r w:rsidDel="00E50042">
            <w:rPr>
              <w:rFonts w:ascii="Arial" w:hAnsi="Arial" w:cs="Arial"/>
              <w:b/>
              <w:sz w:val="24"/>
              <w:szCs w:val="24"/>
            </w:rPr>
            <w:delText>P</w:delText>
          </w:r>
          <w:r w:rsidRPr="004A061B" w:rsidDel="00E50042">
            <w:rPr>
              <w:rFonts w:ascii="Arial" w:hAnsi="Arial" w:cs="Arial"/>
              <w:b/>
              <w:sz w:val="24"/>
              <w:szCs w:val="24"/>
            </w:rPr>
            <w:delText>erspective</w:delText>
          </w:r>
        </w:del>
      </w:moveTo>
    </w:p>
    <w:p w14:paraId="66A1E398" w14:textId="14B36F16" w:rsidR="008F090E" w:rsidRPr="00B05DC7" w:rsidDel="00517118" w:rsidRDefault="00E50042" w:rsidP="00B05DC7">
      <w:pPr>
        <w:spacing w:before="0"/>
        <w:ind w:left="-14"/>
        <w:jc w:val="both"/>
        <w:rPr>
          <w:del w:id="1061" w:author="Pearlyn PANG (MPA)" w:date="2023-01-25T23:03:00Z"/>
          <w:rFonts w:ascii="Arial" w:hAnsi="Arial" w:cs="Arial"/>
        </w:rPr>
      </w:pPr>
      <w:moveTo w:id="1062" w:author="Pearlyn PANG (MPA)" w:date="2023-01-25T23:01:00Z">
        <w:del w:id="1063" w:author="Pearlyn PANG (MPA)" w:date="2023-01-25T23:03:00Z">
          <w:r w:rsidRPr="00B05DC7" w:rsidDel="00517118">
            <w:rPr>
              <w:rFonts w:ascii="Arial" w:hAnsi="Arial" w:cs="Arial"/>
            </w:rPr>
            <w:delText>Demands of MSDI to support various use-cases (climate change) etc, prepare our data for integration to the broader marine ecosystem, and to support new technologies (e.g. DT, metaverse) - how can MSDI mature to support these communities and fronts?</w:delText>
          </w:r>
        </w:del>
      </w:moveTo>
      <w:moveToRangeEnd w:id="1058"/>
    </w:p>
    <w:p w14:paraId="7D921EE4" w14:textId="177DA3ED" w:rsidR="00B05DC7" w:rsidRDefault="00B05DC7" w:rsidP="00B05DC7">
      <w:pPr>
        <w:spacing w:before="0"/>
        <w:ind w:left="-14"/>
        <w:jc w:val="both"/>
        <w:rPr>
          <w:ins w:id="1064" w:author="Pearlyn PANG (MPA)" w:date="2023-01-25T22:41:00Z"/>
          <w:rFonts w:ascii="Arial" w:hAnsi="Arial" w:cs="Arial"/>
        </w:rPr>
      </w:pPr>
      <w:r w:rsidRPr="00B05DC7">
        <w:rPr>
          <w:rFonts w:ascii="Arial" w:hAnsi="Arial" w:cs="Arial"/>
        </w:rPr>
        <w:t xml:space="preserve">A good principle or vision for a </w:t>
      </w:r>
      <w:del w:id="1065" w:author="Pearlyn PANG (MPA)" w:date="2023-01-25T23:08:00Z">
        <w:r w:rsidRPr="00B05DC7" w:rsidDel="0011310C">
          <w:rPr>
            <w:rFonts w:ascii="Arial" w:hAnsi="Arial" w:cs="Arial"/>
          </w:rPr>
          <w:delText>hydrographic office’s</w:delText>
        </w:r>
      </w:del>
      <w:ins w:id="1066" w:author="Pearlyn PANG (MPA)" w:date="2023-01-25T23:08:00Z">
        <w:r w:rsidR="0011310C">
          <w:rPr>
            <w:rFonts w:ascii="Arial" w:hAnsi="Arial" w:cs="Arial"/>
          </w:rPr>
          <w:t>HO’s</w:t>
        </w:r>
      </w:ins>
      <w:r w:rsidRPr="00B05DC7">
        <w:rPr>
          <w:rFonts w:ascii="Arial" w:hAnsi="Arial" w:cs="Arial"/>
        </w:rPr>
        <w:t xml:space="preserve"> digital transformation efforts is to ensure an “IGIF-aligned MSDI implementation”; first and foremost an MSDI that serves marine and maritime geospatial requirements, but additionally contributing to a nation’s NSDI development or implementation. For nations beginning their IGIF and MSDI transformation journeys, introducing the MSDI Four Pillars (hydrographic office specific) for a period before the full IGIF Nine Pathways (all of nation) may ease institutional acceptance and engagement longer-term.</w:t>
      </w:r>
    </w:p>
    <w:p w14:paraId="5CB3C6D0" w14:textId="77777777" w:rsidR="008F090E" w:rsidRPr="00B05DC7" w:rsidRDefault="008F090E" w:rsidP="00B05DC7">
      <w:pPr>
        <w:spacing w:before="0"/>
        <w:ind w:left="-14"/>
        <w:jc w:val="both"/>
        <w:rPr>
          <w:rFonts w:ascii="Arial" w:hAnsi="Arial" w:cs="Arial"/>
        </w:rPr>
      </w:pPr>
    </w:p>
    <w:p w14:paraId="5C525C33" w14:textId="4C97338D" w:rsidR="00B05DC7" w:rsidRPr="00B05DC7" w:rsidRDefault="00B05DC7" w:rsidP="00B05DC7">
      <w:pPr>
        <w:pBdr>
          <w:top w:val="nil"/>
          <w:left w:val="nil"/>
          <w:bottom w:val="nil"/>
          <w:right w:val="nil"/>
          <w:between w:val="nil"/>
        </w:pBdr>
        <w:spacing w:before="0"/>
        <w:ind w:left="-14"/>
        <w:jc w:val="both"/>
        <w:rPr>
          <w:rFonts w:ascii="Arial" w:hAnsi="Arial" w:cs="Arial"/>
        </w:rPr>
      </w:pPr>
      <w:r w:rsidRPr="00B05DC7">
        <w:rPr>
          <w:rFonts w:ascii="Arial" w:hAnsi="Arial" w:cs="Arial"/>
        </w:rPr>
        <w:t xml:space="preserve">Although there are undoubtedly many ways to encapsulate the IGIF Nine Pathways, two useful statements of intent are helpful for considering before and during an MSDI development programme. These are that an IGIF-aligned MSDI implementation should seek to “Drive Technology, not be Driven by Technology” and also it should “Make the Data Count, not just Count the Data”. </w:t>
      </w:r>
      <w:del w:id="1067" w:author="Pearlyn PANG (MPA)" w:date="2023-01-25T22:46:00Z">
        <w:r w:rsidRPr="00B05DC7" w:rsidDel="005D7290">
          <w:rPr>
            <w:rFonts w:ascii="Arial" w:hAnsi="Arial" w:cs="Arial"/>
          </w:rPr>
          <w:delText>Again there</w:delText>
        </w:r>
      </w:del>
      <w:ins w:id="1068" w:author="Pearlyn PANG (MPA)" w:date="2023-01-25T22:46:00Z">
        <w:r w:rsidR="005D7290">
          <w:rPr>
            <w:rFonts w:ascii="Arial" w:hAnsi="Arial" w:cs="Arial"/>
          </w:rPr>
          <w:t>There</w:t>
        </w:r>
      </w:ins>
      <w:r w:rsidRPr="00B05DC7">
        <w:rPr>
          <w:rFonts w:ascii="Arial" w:hAnsi="Arial" w:cs="Arial"/>
        </w:rPr>
        <w:t xml:space="preserve"> are likely many other such statements that may be crafted and tailored to a nation’s hydrographic vision, but these are useful starting points if not directly applicable already. The </w:t>
      </w:r>
      <w:ins w:id="1069" w:author="Pearlyn PANG (MPA)" w:date="2023-01-25T22:48:00Z">
        <w:r w:rsidR="005930FE">
          <w:rPr>
            <w:rFonts w:ascii="Arial" w:hAnsi="Arial" w:cs="Arial"/>
          </w:rPr>
          <w:t>‘</w:t>
        </w:r>
      </w:ins>
      <w:del w:id="1070" w:author="Pearlyn PANG (MPA)" w:date="2023-01-25T22:48:00Z">
        <w:r w:rsidRPr="00B05DC7" w:rsidDel="005930FE">
          <w:rPr>
            <w:rFonts w:ascii="Arial" w:hAnsi="Arial" w:cs="Arial"/>
          </w:rPr>
          <w:delText>“</w:delText>
        </w:r>
      </w:del>
      <w:r w:rsidRPr="00B05DC7">
        <w:rPr>
          <w:rFonts w:ascii="Arial" w:hAnsi="Arial" w:cs="Arial"/>
        </w:rPr>
        <w:t>IGIF-MSDI Maturity Roadmap</w:t>
      </w:r>
      <w:ins w:id="1071" w:author="Pearlyn PANG (MPA)" w:date="2023-01-25T22:48:00Z">
        <w:r w:rsidR="005930FE">
          <w:rPr>
            <w:rFonts w:ascii="Arial" w:hAnsi="Arial" w:cs="Arial"/>
          </w:rPr>
          <w:t xml:space="preserve">’ </w:t>
        </w:r>
      </w:ins>
      <w:ins w:id="1072" w:author="Pearlyn PANG (MPA)" w:date="2023-01-25T22:49:00Z">
        <w:r w:rsidR="005930FE">
          <w:rPr>
            <w:rFonts w:ascii="Arial" w:hAnsi="Arial" w:cs="Arial"/>
          </w:rPr>
          <w:t>produced</w:t>
        </w:r>
      </w:ins>
      <w:ins w:id="1073" w:author="Pearlyn PANG (MPA)" w:date="2023-01-25T22:48:00Z">
        <w:r w:rsidR="005930FE">
          <w:rPr>
            <w:rFonts w:ascii="Arial" w:hAnsi="Arial" w:cs="Arial"/>
          </w:rPr>
          <w:t xml:space="preserve"> </w:t>
        </w:r>
      </w:ins>
      <w:del w:id="1074" w:author="Pearlyn PANG (MPA)" w:date="2023-01-25T22:48:00Z">
        <w:r w:rsidRPr="00B05DC7" w:rsidDel="005930FE">
          <w:rPr>
            <w:rFonts w:ascii="Arial" w:hAnsi="Arial" w:cs="Arial"/>
          </w:rPr>
          <w:delText xml:space="preserve">” </w:delText>
        </w:r>
      </w:del>
      <w:r w:rsidRPr="00B05DC7">
        <w:rPr>
          <w:rFonts w:ascii="Arial" w:hAnsi="Arial" w:cs="Arial"/>
        </w:rPr>
        <w:t>under the OGC’s F</w:t>
      </w:r>
      <w:ins w:id="1075" w:author="Pearlyn PANG (MPA)" w:date="2023-01-25T22:49:00Z">
        <w:r w:rsidR="005930FE">
          <w:rPr>
            <w:rFonts w:ascii="Arial" w:hAnsi="Arial" w:cs="Arial"/>
          </w:rPr>
          <w:t>MSDI project</w:t>
        </w:r>
      </w:ins>
      <w:del w:id="1076" w:author="Pearlyn PANG (MPA)" w:date="2023-01-25T22:49:00Z">
        <w:r w:rsidRPr="00B05DC7" w:rsidDel="005930FE">
          <w:rPr>
            <w:rFonts w:ascii="Arial" w:hAnsi="Arial" w:cs="Arial"/>
          </w:rPr>
          <w:delText>MSDI initiative, alongside the World Bank, IHO and UN-GGIM,</w:delText>
        </w:r>
      </w:del>
      <w:r w:rsidRPr="00B05DC7">
        <w:rPr>
          <w:rFonts w:ascii="Arial" w:hAnsi="Arial" w:cs="Arial"/>
        </w:rPr>
        <w:t xml:space="preserve"> includes a Diagnostic Assessment Tool</w:t>
      </w:r>
      <w:ins w:id="1077" w:author="Pearlyn PANG (MPA)" w:date="2023-01-25T22:46:00Z">
        <w:r w:rsidR="005930FE">
          <w:rPr>
            <w:rStyle w:val="FootnoteReference"/>
            <w:rFonts w:ascii="Arial" w:hAnsi="Arial" w:cs="Arial"/>
          </w:rPr>
          <w:footnoteReference w:id="41"/>
        </w:r>
      </w:ins>
      <w:r w:rsidRPr="00B05DC7">
        <w:rPr>
          <w:rFonts w:ascii="Arial" w:hAnsi="Arial" w:cs="Arial"/>
        </w:rPr>
        <w:t xml:space="preserve"> for an IGIF-aligned MSDI implementation that offers robust organisational baselining.</w:t>
      </w:r>
    </w:p>
    <w:p w14:paraId="44FB79F0" w14:textId="5FF868F4" w:rsidR="0099190D" w:rsidRPr="00AB1307" w:rsidDel="005D7290" w:rsidRDefault="00D12851">
      <w:pPr>
        <w:pBdr>
          <w:top w:val="nil"/>
          <w:left w:val="nil"/>
          <w:bottom w:val="nil"/>
          <w:right w:val="nil"/>
          <w:between w:val="nil"/>
        </w:pBdr>
        <w:spacing w:before="0"/>
        <w:ind w:left="0"/>
        <w:rPr>
          <w:del w:id="1081" w:author="Pearlyn PANG (MPA)" w:date="2023-01-25T22:46:00Z"/>
          <w:rFonts w:ascii="Arial" w:hAnsi="Arial" w:cs="Arial"/>
        </w:rPr>
        <w:pPrChange w:id="1082" w:author="Pearlyn PANG (MPA)" w:date="2023-01-25T23:09:00Z">
          <w:pPr>
            <w:pBdr>
              <w:top w:val="nil"/>
              <w:left w:val="nil"/>
              <w:bottom w:val="nil"/>
              <w:right w:val="nil"/>
              <w:between w:val="nil"/>
            </w:pBdr>
            <w:spacing w:before="0"/>
          </w:pPr>
        </w:pPrChange>
      </w:pPr>
      <w:del w:id="1083" w:author="Pearlyn PANG (MPA)" w:date="2023-01-25T22:46:00Z">
        <w:r w:rsidRPr="004A061B" w:rsidDel="005D7290">
          <w:rPr>
            <w:rFonts w:ascii="Arial" w:hAnsi="Arial" w:cs="Arial"/>
            <w:highlight w:val="yellow"/>
          </w:rPr>
          <w:delText>[GJW to work with PP on the “Stepping Stone” analogy for MSDI and IGIF …]</w:delText>
        </w:r>
      </w:del>
    </w:p>
    <w:p w14:paraId="19AAAF72" w14:textId="4D978CD4" w:rsidR="00816190" w:rsidRPr="00BD7516" w:rsidDel="00251B61" w:rsidRDefault="00816190">
      <w:pPr>
        <w:pBdr>
          <w:top w:val="nil"/>
          <w:left w:val="nil"/>
          <w:bottom w:val="nil"/>
          <w:right w:val="nil"/>
          <w:between w:val="nil"/>
        </w:pBdr>
        <w:spacing w:before="0"/>
        <w:ind w:left="0"/>
        <w:rPr>
          <w:del w:id="1084" w:author="Pearlyn PANG (MPA)" w:date="2023-01-25T23:09:00Z"/>
          <w:rFonts w:ascii="Arial" w:hAnsi="Arial" w:cs="Arial"/>
          <w:color w:val="0000FF"/>
        </w:rPr>
        <w:pPrChange w:id="1085" w:author="Pearlyn PANG (MPA)" w:date="2023-01-25T23:09:00Z">
          <w:pPr>
            <w:pBdr>
              <w:top w:val="nil"/>
              <w:left w:val="nil"/>
              <w:bottom w:val="nil"/>
              <w:right w:val="nil"/>
              <w:between w:val="nil"/>
            </w:pBdr>
            <w:spacing w:before="0"/>
          </w:pPr>
        </w:pPrChange>
      </w:pPr>
    </w:p>
    <w:p w14:paraId="7E81B2D7" w14:textId="3EA1912E" w:rsidR="0099190D" w:rsidRPr="004A061B" w:rsidDel="00E50042" w:rsidRDefault="00D12851">
      <w:pPr>
        <w:pBdr>
          <w:top w:val="nil"/>
          <w:left w:val="nil"/>
          <w:bottom w:val="nil"/>
          <w:right w:val="nil"/>
          <w:between w:val="nil"/>
        </w:pBdr>
        <w:spacing w:before="0"/>
        <w:ind w:left="0"/>
        <w:rPr>
          <w:moveFrom w:id="1086" w:author="Pearlyn PANG (MPA)" w:date="2023-01-25T23:01:00Z"/>
          <w:rFonts w:ascii="Arial" w:hAnsi="Arial" w:cs="Arial"/>
          <w:b/>
          <w:sz w:val="24"/>
          <w:szCs w:val="24"/>
        </w:rPr>
        <w:pPrChange w:id="1087" w:author="Pearlyn PANG (MPA)" w:date="2023-01-25T23:09:00Z">
          <w:pPr>
            <w:pBdr>
              <w:top w:val="nil"/>
              <w:left w:val="nil"/>
              <w:bottom w:val="nil"/>
              <w:right w:val="nil"/>
              <w:between w:val="nil"/>
            </w:pBdr>
            <w:spacing w:before="0"/>
          </w:pPr>
        </w:pPrChange>
      </w:pPr>
      <w:moveFromRangeStart w:id="1088" w:author="Pearlyn PANG (MPA)" w:date="2023-01-25T23:01:00Z" w:name="move125580103"/>
      <w:moveFrom w:id="1089" w:author="Pearlyn PANG (MPA)" w:date="2023-01-25T23:01:00Z">
        <w:r w:rsidRPr="004A061B" w:rsidDel="00E50042">
          <w:rPr>
            <w:rFonts w:ascii="Arial" w:hAnsi="Arial" w:cs="Arial"/>
            <w:b/>
            <w:sz w:val="24"/>
            <w:szCs w:val="24"/>
          </w:rPr>
          <w:t xml:space="preserve">IGIF from a MSDI </w:t>
        </w:r>
        <w:r w:rsidR="00B05DC7" w:rsidDel="00E50042">
          <w:rPr>
            <w:rFonts w:ascii="Arial" w:hAnsi="Arial" w:cs="Arial"/>
            <w:b/>
            <w:sz w:val="24"/>
            <w:szCs w:val="24"/>
          </w:rPr>
          <w:t>P</w:t>
        </w:r>
        <w:r w:rsidRPr="004A061B" w:rsidDel="00E50042">
          <w:rPr>
            <w:rFonts w:ascii="Arial" w:hAnsi="Arial" w:cs="Arial"/>
            <w:b/>
            <w:sz w:val="24"/>
            <w:szCs w:val="24"/>
          </w:rPr>
          <w:t>erspective</w:t>
        </w:r>
      </w:moveFrom>
    </w:p>
    <w:p w14:paraId="50B6ED52" w14:textId="056EF5CB" w:rsidR="0099190D" w:rsidRPr="00B05DC7" w:rsidDel="00412063" w:rsidRDefault="00D12851">
      <w:pPr>
        <w:pBdr>
          <w:top w:val="nil"/>
          <w:left w:val="nil"/>
          <w:bottom w:val="nil"/>
          <w:right w:val="nil"/>
          <w:between w:val="nil"/>
        </w:pBdr>
        <w:spacing w:before="0"/>
        <w:ind w:left="0"/>
        <w:rPr>
          <w:moveFrom w:id="1090" w:author="Pearlyn PANG (MPA)" w:date="2023-01-25T23:01:00Z"/>
          <w:rFonts w:ascii="Arial" w:hAnsi="Arial" w:cs="Arial"/>
        </w:rPr>
        <w:pPrChange w:id="1091" w:author="Pearlyn PANG (MPA)" w:date="2023-01-25T23:09:00Z">
          <w:pPr>
            <w:pBdr>
              <w:top w:val="nil"/>
              <w:left w:val="nil"/>
              <w:bottom w:val="nil"/>
              <w:right w:val="nil"/>
              <w:between w:val="nil"/>
            </w:pBdr>
            <w:spacing w:before="0"/>
          </w:pPr>
        </w:pPrChange>
      </w:pPr>
      <w:moveFrom w:id="1092" w:author="Pearlyn PANG (MPA)" w:date="2023-01-25T23:01:00Z">
        <w:r w:rsidRPr="00B05DC7" w:rsidDel="00E50042">
          <w:rPr>
            <w:rFonts w:ascii="Arial" w:hAnsi="Arial" w:cs="Arial"/>
          </w:rPr>
          <w:t>Demands of MSDI to support various use-cases (climate change) etc, prepare our data for integration to the broader marine ecosystem, and to support new technologies (e.g. DT, metaverse) - how can MSDI mature to support these communities and fronts</w:t>
        </w:r>
        <w:r w:rsidR="00B05DC7" w:rsidRPr="00B05DC7" w:rsidDel="00E50042">
          <w:rPr>
            <w:rFonts w:ascii="Arial" w:hAnsi="Arial" w:cs="Arial"/>
          </w:rPr>
          <w:t>?</w:t>
        </w:r>
      </w:moveFrom>
    </w:p>
    <w:p w14:paraId="14BB4F83" w14:textId="407F64F5" w:rsidR="0099190D" w:rsidRPr="00BD7516" w:rsidDel="00412063" w:rsidRDefault="0099190D">
      <w:pPr>
        <w:pStyle w:val="Heading2"/>
        <w:spacing w:before="0" w:line="360" w:lineRule="auto"/>
        <w:ind w:left="0"/>
        <w:rPr>
          <w:del w:id="1093" w:author="Pearlyn PANG (MPA)" w:date="2023-01-25T18:00:00Z"/>
          <w:rFonts w:ascii="Arial" w:hAnsi="Arial" w:cs="Arial"/>
          <w:sz w:val="22"/>
          <w:szCs w:val="22"/>
        </w:rPr>
        <w:pPrChange w:id="1094" w:author="Pearlyn PANG (MPA)" w:date="2023-01-25T23:09:00Z">
          <w:pPr>
            <w:pStyle w:val="Heading2"/>
            <w:spacing w:before="0" w:line="360" w:lineRule="auto"/>
          </w:pPr>
        </w:pPrChange>
      </w:pPr>
      <w:bookmarkStart w:id="1095" w:name="_j97kmvf8ipt8" w:colFirst="0" w:colLast="0"/>
      <w:bookmarkEnd w:id="1095"/>
      <w:moveFromRangeEnd w:id="1088"/>
    </w:p>
    <w:p w14:paraId="183371D4" w14:textId="411B36E9" w:rsidR="004A061B" w:rsidRDefault="004A061B">
      <w:pPr>
        <w:pBdr>
          <w:top w:val="nil"/>
          <w:left w:val="nil"/>
          <w:bottom w:val="nil"/>
          <w:right w:val="nil"/>
          <w:between w:val="nil"/>
        </w:pBdr>
        <w:spacing w:before="0"/>
        <w:ind w:left="0"/>
        <w:rPr>
          <w:rFonts w:ascii="Arial" w:hAnsi="Arial" w:cs="Arial"/>
          <w:b/>
        </w:rPr>
        <w:pPrChange w:id="1096" w:author="Pearlyn PANG (MPA)" w:date="2023-01-25T23:09:00Z">
          <w:pPr/>
        </w:pPrChange>
      </w:pPr>
      <w:bookmarkStart w:id="1097" w:name="_ccsfy7pxcmb" w:colFirst="0" w:colLast="0"/>
      <w:bookmarkEnd w:id="1097"/>
      <w:del w:id="1098" w:author="Pearlyn PANG (MPA)" w:date="2023-01-25T23:09:00Z">
        <w:r w:rsidDel="00251B61">
          <w:rPr>
            <w:rFonts w:ascii="Arial" w:hAnsi="Arial" w:cs="Arial"/>
          </w:rPr>
          <w:br w:type="page"/>
        </w:r>
      </w:del>
    </w:p>
    <w:p w14:paraId="70E61D91" w14:textId="2C8C29FC" w:rsidR="0099190D" w:rsidRPr="004A061B" w:rsidRDefault="00D12851">
      <w:pPr>
        <w:pStyle w:val="Heading1"/>
        <w:pPrChange w:id="1099" w:author="Pearlyn PANG (MPA)" w:date="2023-01-25T23:14:00Z">
          <w:pPr>
            <w:pStyle w:val="Heading2"/>
            <w:spacing w:before="0" w:line="360" w:lineRule="auto"/>
          </w:pPr>
        </w:pPrChange>
      </w:pPr>
      <w:r w:rsidRPr="004A061B">
        <w:t xml:space="preserve">Chapter 4: IGIF 9 Pathways from the HO Perspective </w:t>
      </w:r>
    </w:p>
    <w:p w14:paraId="07C5A8FD" w14:textId="28D49625" w:rsidR="0099190D" w:rsidRPr="00BD7516" w:rsidRDefault="00D12851" w:rsidP="00D13AC4">
      <w:pPr>
        <w:pStyle w:val="Heading2"/>
        <w:spacing w:before="0" w:line="360" w:lineRule="auto"/>
        <w:jc w:val="both"/>
        <w:rPr>
          <w:rFonts w:ascii="Arial" w:hAnsi="Arial" w:cs="Arial"/>
        </w:rPr>
      </w:pPr>
      <w:bookmarkStart w:id="1100" w:name="_xuj0rlmjifuq" w:colFirst="0" w:colLast="0"/>
      <w:bookmarkEnd w:id="1100"/>
      <w:r w:rsidRPr="00B05DC7">
        <w:rPr>
          <w:rFonts w:ascii="Arial" w:hAnsi="Arial" w:cs="Arial"/>
        </w:rPr>
        <w:t>4.1 Governance</w:t>
      </w:r>
    </w:p>
    <w:p w14:paraId="5CBB3305" w14:textId="7E90CF7F" w:rsidR="0099190D" w:rsidRPr="00D13AC4" w:rsidRDefault="00D12851" w:rsidP="00D13AC4">
      <w:pPr>
        <w:shd w:val="clear" w:color="auto" w:fill="FFFFFF"/>
        <w:spacing w:before="0"/>
        <w:ind w:left="0"/>
        <w:jc w:val="both"/>
        <w:rPr>
          <w:rFonts w:ascii="Arial" w:eastAsia="Comfortaa" w:hAnsi="Arial" w:cs="Arial"/>
          <w:i/>
        </w:rPr>
      </w:pPr>
      <w:r w:rsidRPr="00D13AC4">
        <w:rPr>
          <w:rFonts w:ascii="Arial" w:eastAsia="Comfortaa" w:hAnsi="Arial" w:cs="Arial"/>
          <w:i/>
        </w:rPr>
        <w:t>“Governance is the framework of authority and accountability that defines and controls the outputs, outcomes and benefits from projects, programmes and portfolios. Governance is the mechanism whereby organisations exert control over the deployment of work (effort) and the realisation of value.” (</w:t>
      </w:r>
      <w:r w:rsidRPr="00D13AC4">
        <w:rPr>
          <w:rFonts w:ascii="Arial" w:eastAsia="Comfortaa" w:hAnsi="Arial" w:cs="Arial"/>
          <w:b/>
          <w:i/>
        </w:rPr>
        <w:t>APM Body of Knowledge 7th edition</w:t>
      </w:r>
      <w:r w:rsidRPr="00D13AC4">
        <w:rPr>
          <w:rFonts w:ascii="Arial" w:eastAsia="Comfortaa" w:hAnsi="Arial" w:cs="Arial"/>
          <w:i/>
        </w:rPr>
        <w:t>)</w:t>
      </w:r>
    </w:p>
    <w:p w14:paraId="14A11CE9" w14:textId="77777777" w:rsidR="0099190D" w:rsidRPr="00BD7516" w:rsidRDefault="0099190D" w:rsidP="00D13AC4">
      <w:pPr>
        <w:shd w:val="clear" w:color="auto" w:fill="FFFFFF"/>
        <w:spacing w:before="0"/>
        <w:ind w:left="0"/>
        <w:jc w:val="both"/>
        <w:rPr>
          <w:rFonts w:ascii="Arial" w:hAnsi="Arial" w:cs="Arial"/>
          <w:color w:val="0000FF"/>
        </w:rPr>
      </w:pPr>
    </w:p>
    <w:p w14:paraId="03DEE52C" w14:textId="4D7637FA" w:rsidR="0099190D" w:rsidRPr="00D13AC4" w:rsidRDefault="00D12851" w:rsidP="00D13AC4">
      <w:pPr>
        <w:shd w:val="clear" w:color="auto" w:fill="FFFFFF"/>
        <w:spacing w:before="0"/>
        <w:ind w:left="0"/>
        <w:jc w:val="both"/>
        <w:rPr>
          <w:rFonts w:ascii="Arial" w:hAnsi="Arial" w:cs="Arial"/>
        </w:rPr>
      </w:pPr>
      <w:r w:rsidRPr="00D13AC4">
        <w:rPr>
          <w:rFonts w:ascii="Arial" w:hAnsi="Arial" w:cs="Arial"/>
        </w:rPr>
        <w:t xml:space="preserve">A useful guiding vision for Governance is balancing focus on hard Technology with that on softer aspects such as People, Partnerships, and Policies (effectively the </w:t>
      </w:r>
      <w:r w:rsidRPr="00D13AC4">
        <w:rPr>
          <w:rFonts w:ascii="Arial" w:hAnsi="Arial" w:cs="Arial"/>
          <w:i/>
        </w:rPr>
        <w:t xml:space="preserve">top </w:t>
      </w:r>
      <w:r w:rsidRPr="00D13AC4">
        <w:rPr>
          <w:rFonts w:ascii="Arial" w:hAnsi="Arial" w:cs="Arial"/>
        </w:rPr>
        <w:t xml:space="preserve">and </w:t>
      </w:r>
      <w:r w:rsidRPr="00D13AC4">
        <w:rPr>
          <w:rFonts w:ascii="Arial" w:hAnsi="Arial" w:cs="Arial"/>
          <w:i/>
        </w:rPr>
        <w:t xml:space="preserve">bottom </w:t>
      </w:r>
      <w:r w:rsidRPr="00D13AC4">
        <w:rPr>
          <w:rFonts w:ascii="Arial" w:hAnsi="Arial" w:cs="Arial"/>
        </w:rPr>
        <w:t xml:space="preserve">layers of the IGIF matrix that </w:t>
      </w:r>
      <w:r w:rsidRPr="00D13AC4">
        <w:rPr>
          <w:rFonts w:ascii="Arial" w:hAnsi="Arial" w:cs="Arial"/>
          <w:i/>
        </w:rPr>
        <w:t xml:space="preserve">sandwiches </w:t>
      </w:r>
      <w:r w:rsidRPr="00D13AC4">
        <w:rPr>
          <w:rFonts w:ascii="Arial" w:hAnsi="Arial" w:cs="Arial"/>
        </w:rPr>
        <w:t>Technology)</w:t>
      </w:r>
      <w:ins w:id="1101" w:author="Pearlyn PANG (MPA)" w:date="2023-01-25T23:15:00Z">
        <w:r w:rsidR="00E83FAA">
          <w:rPr>
            <w:rFonts w:ascii="Arial" w:hAnsi="Arial" w:cs="Arial"/>
          </w:rPr>
          <w:t xml:space="preserve"> (</w:t>
        </w:r>
        <w:r w:rsidR="00E83FAA" w:rsidRPr="005740FC">
          <w:rPr>
            <w:rFonts w:ascii="Arial" w:hAnsi="Arial" w:cs="Arial"/>
            <w:b/>
            <w:bCs/>
            <w:rPrChange w:id="1102" w:author="Pearlyn PANG (MPA)" w:date="2023-01-25T23:15:00Z">
              <w:rPr>
                <w:rFonts w:ascii="Arial" w:hAnsi="Arial" w:cs="Arial"/>
              </w:rPr>
            </w:rPrChange>
          </w:rPr>
          <w:t>Figure 7</w:t>
        </w:r>
        <w:r w:rsidR="00E83FAA">
          <w:rPr>
            <w:rFonts w:ascii="Arial" w:hAnsi="Arial" w:cs="Arial"/>
          </w:rPr>
          <w:t>)</w:t>
        </w:r>
      </w:ins>
      <w:r w:rsidRPr="00D13AC4">
        <w:rPr>
          <w:rFonts w:ascii="Arial" w:hAnsi="Arial" w:cs="Arial"/>
        </w:rPr>
        <w:t xml:space="preserve">. Although there are many other ways of encapsulating effective Governance, this concept is agnostic of Technology and more inclusive of constraints around IGIF-aligned MSDI development, either due to financial or other limitations. Driving the use of Technology to meet genuine sovereign requirements, however modest or </w:t>
      </w:r>
      <w:r w:rsidRPr="00D13AC4">
        <w:rPr>
          <w:rFonts w:ascii="Arial" w:hAnsi="Arial" w:cs="Arial"/>
        </w:rPr>
        <w:lastRenderedPageBreak/>
        <w:t>expansive, whilst ensuring appropriate Governance, allows national HOs to participate in the global drive for digitalisation whatever their level of resourcing.</w:t>
      </w:r>
    </w:p>
    <w:p w14:paraId="31741405" w14:textId="77777777" w:rsidR="003C13BE" w:rsidRDefault="003C13BE" w:rsidP="00D13AC4">
      <w:pPr>
        <w:shd w:val="clear" w:color="auto" w:fill="FFFFFF"/>
        <w:spacing w:before="0"/>
        <w:ind w:left="0"/>
        <w:jc w:val="both"/>
        <w:rPr>
          <w:rFonts w:ascii="Arial" w:hAnsi="Arial" w:cs="Arial"/>
          <w:color w:val="0000FF"/>
        </w:rPr>
      </w:pPr>
    </w:p>
    <w:p w14:paraId="3D272203" w14:textId="6006A6FB" w:rsidR="00D77E14" w:rsidRDefault="00D12851" w:rsidP="00D77E14">
      <w:pPr>
        <w:shd w:val="clear" w:color="auto" w:fill="FFFFFF"/>
        <w:spacing w:before="0"/>
        <w:ind w:left="0"/>
        <w:jc w:val="both"/>
        <w:rPr>
          <w:ins w:id="1103" w:author="Pearlyn PANG (MPA)" w:date="2023-01-25T23:16:00Z"/>
          <w:rFonts w:ascii="Arial" w:hAnsi="Arial" w:cs="Arial"/>
        </w:rPr>
      </w:pPr>
      <w:r w:rsidRPr="00BD7516">
        <w:rPr>
          <w:rFonts w:ascii="Arial" w:hAnsi="Arial" w:cs="Arial"/>
        </w:rPr>
        <w:t xml:space="preserve">HOs are key players of the </w:t>
      </w:r>
      <w:r w:rsidR="008A00AF" w:rsidRPr="00BD7516">
        <w:rPr>
          <w:rFonts w:ascii="Arial" w:hAnsi="Arial" w:cs="Arial"/>
        </w:rPr>
        <w:t>marine spatial data governance</w:t>
      </w:r>
      <w:r w:rsidRPr="00BD7516">
        <w:rPr>
          <w:rFonts w:ascii="Arial" w:hAnsi="Arial" w:cs="Arial"/>
        </w:rPr>
        <w:t>. Given this governance’s complexity and desired adaptability to local, national, regional and international priorities, a general definition below borrows from the work of researchers in the field (Sutherland and Nichols, 2006</w:t>
      </w:r>
      <w:r w:rsidRPr="00BD7516">
        <w:rPr>
          <w:rFonts w:ascii="Arial" w:hAnsi="Arial" w:cs="Arial"/>
          <w:vertAlign w:val="superscript"/>
        </w:rPr>
        <w:footnoteReference w:id="42"/>
      </w:r>
      <w:r w:rsidRPr="00BD7516">
        <w:rPr>
          <w:rFonts w:ascii="Arial" w:hAnsi="Arial" w:cs="Arial"/>
        </w:rPr>
        <w:t>, Edwards and Evans, 2017</w:t>
      </w:r>
      <w:r w:rsidRPr="00BD7516">
        <w:rPr>
          <w:rFonts w:ascii="Arial" w:hAnsi="Arial" w:cs="Arial"/>
          <w:vertAlign w:val="superscript"/>
        </w:rPr>
        <w:footnoteReference w:id="43"/>
      </w:r>
      <w:r w:rsidRPr="00BD7516">
        <w:rPr>
          <w:rFonts w:ascii="Arial" w:hAnsi="Arial" w:cs="Arial"/>
        </w:rPr>
        <w:t>). It is proposed for practical purposes:</w:t>
      </w:r>
    </w:p>
    <w:p w14:paraId="7A40DB33" w14:textId="77777777" w:rsidR="008A00AF" w:rsidRDefault="008A00AF" w:rsidP="00D77E14">
      <w:pPr>
        <w:shd w:val="clear" w:color="auto" w:fill="FFFFFF"/>
        <w:spacing w:before="0"/>
        <w:ind w:left="0"/>
        <w:jc w:val="both"/>
        <w:rPr>
          <w:rFonts w:ascii="Arial" w:hAnsi="Arial" w:cs="Arial"/>
        </w:rPr>
      </w:pPr>
    </w:p>
    <w:p w14:paraId="29997F68" w14:textId="5CE67C5E" w:rsidR="0099190D" w:rsidRDefault="00D12851" w:rsidP="00D77E14">
      <w:pPr>
        <w:shd w:val="clear" w:color="auto" w:fill="FFFFFF"/>
        <w:spacing w:before="0"/>
        <w:ind w:left="720"/>
        <w:jc w:val="both"/>
        <w:rPr>
          <w:ins w:id="1110" w:author="Pearlyn PANG (MPA)" w:date="2023-01-25T23:16:00Z"/>
          <w:rFonts w:ascii="Arial" w:hAnsi="Arial" w:cs="Arial"/>
        </w:rPr>
      </w:pPr>
      <w:r w:rsidRPr="00BD7516">
        <w:rPr>
          <w:rFonts w:ascii="Arial" w:hAnsi="Arial" w:cs="Arial"/>
        </w:rPr>
        <w:t>Marine Spatial Data Governance consists in an effective framework of leadership, policies, laws, directives, regulations, agreements, partnerships, processes and procedures focussing on marine data to oversee and ensure the continuity of good decision-making prioritized based on scientific evidence and authoritative data in order to</w:t>
      </w:r>
      <w:r w:rsidR="00D77E14">
        <w:rPr>
          <w:rFonts w:ascii="Arial" w:hAnsi="Arial" w:cs="Arial"/>
        </w:rPr>
        <w:t xml:space="preserve"> </w:t>
      </w:r>
      <w:r w:rsidRPr="00BD7516">
        <w:rPr>
          <w:rFonts w:ascii="Arial" w:hAnsi="Arial" w:cs="Arial"/>
        </w:rPr>
        <w:t>oversee sustainable social, economic, environmental protection and scientific human activities in marine space.</w:t>
      </w:r>
    </w:p>
    <w:p w14:paraId="113DFF10" w14:textId="77777777" w:rsidR="008A00AF" w:rsidRPr="00BD7516" w:rsidRDefault="008A00AF" w:rsidP="00D77E14">
      <w:pPr>
        <w:shd w:val="clear" w:color="auto" w:fill="FFFFFF"/>
        <w:spacing w:before="0"/>
        <w:ind w:left="720"/>
        <w:jc w:val="both"/>
        <w:rPr>
          <w:rFonts w:ascii="Arial" w:hAnsi="Arial" w:cs="Arial"/>
        </w:rPr>
      </w:pPr>
    </w:p>
    <w:p w14:paraId="00B97F38" w14:textId="04FA21F0" w:rsidR="0099190D" w:rsidRPr="00BD7516" w:rsidRDefault="00D12851" w:rsidP="007F2A08">
      <w:pPr>
        <w:shd w:val="clear" w:color="auto" w:fill="FFFFFF"/>
        <w:spacing w:before="0"/>
        <w:ind w:left="0"/>
        <w:jc w:val="both"/>
        <w:rPr>
          <w:rFonts w:ascii="Arial" w:hAnsi="Arial" w:cs="Arial"/>
        </w:rPr>
      </w:pPr>
      <w:r w:rsidRPr="00BD7516">
        <w:rPr>
          <w:rFonts w:ascii="Arial" w:hAnsi="Arial" w:cs="Arial"/>
        </w:rPr>
        <w:t>This simplified definition must take global priorities and trends in consideration. It requires more development in this section to expand on the different aspects of data governance over marine spaces. Note that elements of governance and proposed steps to achieve it for an HO have been presented earlier in the perspective of Quality Management Principles (</w:t>
      </w:r>
      <w:del w:id="1111" w:author="Pearlyn PANG (MPA)" w:date="2023-01-25T23:16:00Z">
        <w:r w:rsidRPr="00F25D0C" w:rsidDel="001D63E1">
          <w:rPr>
            <w:rFonts w:ascii="Arial" w:hAnsi="Arial" w:cs="Arial"/>
            <w:b/>
            <w:bCs/>
            <w:rPrChange w:id="1112" w:author="Pearlyn PANG (MPA)" w:date="2023-01-25T23:16:00Z">
              <w:rPr>
                <w:rFonts w:ascii="Arial" w:hAnsi="Arial" w:cs="Arial"/>
              </w:rPr>
            </w:rPrChange>
          </w:rPr>
          <w:delText xml:space="preserve">Chapter 1, </w:delText>
        </w:r>
      </w:del>
      <w:ins w:id="1113" w:author="Pearlyn PANG (MPA)" w:date="2023-01-25T23:16:00Z">
        <w:r w:rsidR="008A00AF" w:rsidRPr="00F25D0C">
          <w:rPr>
            <w:rFonts w:ascii="Arial" w:hAnsi="Arial" w:cs="Arial"/>
            <w:b/>
            <w:bCs/>
            <w:rPrChange w:id="1114" w:author="Pearlyn PANG (MPA)" w:date="2023-01-25T23:16:00Z">
              <w:rPr>
                <w:rFonts w:ascii="Arial" w:hAnsi="Arial" w:cs="Arial"/>
              </w:rPr>
            </w:rPrChange>
          </w:rPr>
          <w:t>S</w:t>
        </w:r>
      </w:ins>
      <w:del w:id="1115" w:author="Pearlyn PANG (MPA)" w:date="2023-01-25T23:16:00Z">
        <w:r w:rsidRPr="00F25D0C" w:rsidDel="008A00AF">
          <w:rPr>
            <w:rFonts w:ascii="Arial" w:hAnsi="Arial" w:cs="Arial"/>
            <w:b/>
            <w:bCs/>
            <w:rPrChange w:id="1116" w:author="Pearlyn PANG (MPA)" w:date="2023-01-25T23:16:00Z">
              <w:rPr>
                <w:rFonts w:ascii="Arial" w:hAnsi="Arial" w:cs="Arial"/>
              </w:rPr>
            </w:rPrChange>
          </w:rPr>
          <w:delText>s</w:delText>
        </w:r>
      </w:del>
      <w:r w:rsidRPr="00F25D0C">
        <w:rPr>
          <w:rFonts w:ascii="Arial" w:hAnsi="Arial" w:cs="Arial"/>
          <w:b/>
          <w:bCs/>
          <w:rPrChange w:id="1117" w:author="Pearlyn PANG (MPA)" w:date="2023-01-25T23:16:00Z">
            <w:rPr>
              <w:rFonts w:ascii="Arial" w:hAnsi="Arial" w:cs="Arial"/>
            </w:rPr>
          </w:rPrChange>
        </w:rPr>
        <w:t>ection 1.5.3</w:t>
      </w:r>
      <w:r w:rsidRPr="00BD7516">
        <w:rPr>
          <w:rFonts w:ascii="Arial" w:hAnsi="Arial" w:cs="Arial"/>
        </w:rPr>
        <w:t>) and attaining a national or regional MSDI maturity at a level that is sustainable (</w:t>
      </w:r>
      <w:r w:rsidRPr="00F25D0C">
        <w:rPr>
          <w:rFonts w:ascii="Arial" w:hAnsi="Arial" w:cs="Arial"/>
          <w:b/>
          <w:bCs/>
          <w:rPrChange w:id="1118" w:author="Pearlyn PANG (MPA)" w:date="2023-01-25T23:16:00Z">
            <w:rPr>
              <w:rFonts w:ascii="Arial" w:hAnsi="Arial" w:cs="Arial"/>
            </w:rPr>
          </w:rPrChange>
        </w:rPr>
        <w:t>Chapter 3</w:t>
      </w:r>
      <w:r w:rsidRPr="00BD7516">
        <w:rPr>
          <w:rFonts w:ascii="Arial" w:hAnsi="Arial" w:cs="Arial"/>
        </w:rPr>
        <w:t xml:space="preserve">). The steps necessary to establish an MSDI presented in </w:t>
      </w:r>
      <w:del w:id="1119" w:author="Pearlyn PANG (MPA)" w:date="2023-01-25T23:16:00Z">
        <w:r w:rsidRPr="00F25D0C" w:rsidDel="00F25D0C">
          <w:rPr>
            <w:rFonts w:ascii="Arial" w:hAnsi="Arial" w:cs="Arial"/>
            <w:b/>
            <w:bCs/>
            <w:rPrChange w:id="1120" w:author="Pearlyn PANG (MPA)" w:date="2023-01-25T23:16:00Z">
              <w:rPr>
                <w:rFonts w:ascii="Arial" w:hAnsi="Arial" w:cs="Arial"/>
              </w:rPr>
            </w:rPrChange>
          </w:rPr>
          <w:delText>chapter 3.0</w:delText>
        </w:r>
      </w:del>
      <w:ins w:id="1121" w:author="Pearlyn PANG (MPA)" w:date="2023-01-25T23:16:00Z">
        <w:r w:rsidR="00F25D0C" w:rsidRPr="00F25D0C">
          <w:rPr>
            <w:rFonts w:ascii="Arial" w:hAnsi="Arial" w:cs="Arial"/>
            <w:b/>
            <w:bCs/>
            <w:rPrChange w:id="1122" w:author="Pearlyn PANG (MPA)" w:date="2023-01-25T23:16:00Z">
              <w:rPr>
                <w:rFonts w:ascii="Arial" w:hAnsi="Arial" w:cs="Arial"/>
              </w:rPr>
            </w:rPrChange>
          </w:rPr>
          <w:t>Chapter 3</w:t>
        </w:r>
      </w:ins>
      <w:r w:rsidRPr="00BD7516">
        <w:rPr>
          <w:rFonts w:ascii="Arial" w:hAnsi="Arial" w:cs="Arial"/>
        </w:rPr>
        <w:t xml:space="preserve"> can be mapped as actions to achieve Marine Spatial Data Governance following the UN</w:t>
      </w:r>
      <w:ins w:id="1123" w:author="Pearlyn PANG (MPA)" w:date="2023-01-25T23:17:00Z">
        <w:r w:rsidR="00851491">
          <w:rPr>
            <w:rFonts w:ascii="Arial" w:hAnsi="Arial" w:cs="Arial"/>
          </w:rPr>
          <w:t>-</w:t>
        </w:r>
      </w:ins>
      <w:r w:rsidRPr="00BD7516">
        <w:rPr>
          <w:rFonts w:ascii="Arial" w:hAnsi="Arial" w:cs="Arial"/>
        </w:rPr>
        <w:t>GGIM IGIF model for governance and institutions. These actions also articulate the strategies towards marine spatial data governance that the HO will adopt.</w:t>
      </w:r>
    </w:p>
    <w:p w14:paraId="675230ED" w14:textId="77777777" w:rsidR="0099190D" w:rsidRPr="00BD7516" w:rsidRDefault="0099190D" w:rsidP="00BD7516">
      <w:pPr>
        <w:shd w:val="clear" w:color="auto" w:fill="FFFFFF"/>
        <w:spacing w:before="0"/>
        <w:ind w:left="0"/>
        <w:rPr>
          <w:rFonts w:ascii="Arial" w:hAnsi="Arial" w:cs="Arial"/>
        </w:rPr>
      </w:pPr>
    </w:p>
    <w:p w14:paraId="572BED08" w14:textId="77777777" w:rsidR="0099190D" w:rsidRPr="00BD7516" w:rsidRDefault="00D12851" w:rsidP="00BD7516">
      <w:pPr>
        <w:shd w:val="clear" w:color="auto" w:fill="FFFFFF"/>
        <w:spacing w:before="0"/>
        <w:ind w:left="0"/>
        <w:rPr>
          <w:rFonts w:ascii="Arial" w:hAnsi="Arial" w:cs="Arial"/>
        </w:rPr>
      </w:pPr>
      <w:r w:rsidRPr="00BD7516">
        <w:rPr>
          <w:rFonts w:ascii="Arial" w:hAnsi="Arial" w:cs="Arial"/>
        </w:rPr>
        <w:t xml:space="preserve">  </w:t>
      </w:r>
    </w:p>
    <w:p w14:paraId="4B3137A7" w14:textId="77777777" w:rsidR="0099190D" w:rsidRPr="00BD7516" w:rsidRDefault="00D12851" w:rsidP="00BD7516">
      <w:pPr>
        <w:shd w:val="clear" w:color="auto" w:fill="FFFFFF"/>
        <w:spacing w:before="0"/>
        <w:ind w:left="0"/>
        <w:rPr>
          <w:rFonts w:ascii="Arial" w:hAnsi="Arial" w:cs="Arial"/>
        </w:rPr>
      </w:pPr>
      <w:r w:rsidRPr="00BD7516">
        <w:rPr>
          <w:rFonts w:ascii="Arial" w:hAnsi="Arial" w:cs="Arial"/>
        </w:rPr>
        <w:t xml:space="preserve"> </w:t>
      </w:r>
    </w:p>
    <w:p w14:paraId="3A30E326" w14:textId="77777777" w:rsidR="0099190D" w:rsidRPr="00BD7516" w:rsidRDefault="0099190D" w:rsidP="00BD7516">
      <w:pPr>
        <w:shd w:val="clear" w:color="auto" w:fill="FFFFFF"/>
        <w:spacing w:before="0"/>
        <w:ind w:left="0"/>
        <w:rPr>
          <w:rFonts w:ascii="Arial" w:hAnsi="Arial" w:cs="Arial"/>
        </w:rPr>
      </w:pPr>
    </w:p>
    <w:p w14:paraId="00870EB6" w14:textId="77777777" w:rsidR="0099190D" w:rsidRPr="00BD7516" w:rsidRDefault="0099190D" w:rsidP="00BD7516">
      <w:pPr>
        <w:shd w:val="clear" w:color="auto" w:fill="FFFFFF"/>
        <w:spacing w:before="0"/>
        <w:ind w:left="0"/>
        <w:rPr>
          <w:rFonts w:ascii="Arial" w:hAnsi="Arial" w:cs="Arial"/>
        </w:rPr>
      </w:pPr>
    </w:p>
    <w:p w14:paraId="584C10CA" w14:textId="77777777" w:rsidR="0099190D" w:rsidRPr="00BD7516" w:rsidRDefault="0099190D" w:rsidP="00BD7516">
      <w:pPr>
        <w:shd w:val="clear" w:color="auto" w:fill="FFFFFF"/>
        <w:spacing w:before="0"/>
        <w:ind w:left="0"/>
        <w:rPr>
          <w:rFonts w:ascii="Arial" w:hAnsi="Arial" w:cs="Arial"/>
        </w:rPr>
      </w:pPr>
    </w:p>
    <w:p w14:paraId="792D09D2" w14:textId="77777777" w:rsidR="0099190D" w:rsidRPr="00BD7516" w:rsidRDefault="0099190D" w:rsidP="00BD7516">
      <w:pPr>
        <w:shd w:val="clear" w:color="auto" w:fill="FFFFFF"/>
        <w:spacing w:before="0"/>
        <w:ind w:left="0"/>
        <w:rPr>
          <w:rFonts w:ascii="Arial" w:hAnsi="Arial" w:cs="Arial"/>
        </w:rPr>
      </w:pPr>
    </w:p>
    <w:p w14:paraId="4FDEACEE" w14:textId="77777777" w:rsidR="0099190D" w:rsidRPr="00BD7516" w:rsidRDefault="0099190D" w:rsidP="00BD7516">
      <w:pPr>
        <w:shd w:val="clear" w:color="auto" w:fill="FFFFFF"/>
        <w:spacing w:before="0"/>
        <w:ind w:left="0"/>
        <w:rPr>
          <w:rFonts w:ascii="Arial" w:hAnsi="Arial" w:cs="Arial"/>
        </w:rPr>
      </w:pPr>
    </w:p>
    <w:p w14:paraId="2C9D192D" w14:textId="77777777" w:rsidR="0099190D" w:rsidRPr="00BD7516" w:rsidRDefault="0099190D" w:rsidP="00BD7516">
      <w:pPr>
        <w:shd w:val="clear" w:color="auto" w:fill="FFFFFF"/>
        <w:spacing w:before="0"/>
        <w:ind w:left="0"/>
        <w:rPr>
          <w:rFonts w:ascii="Arial" w:hAnsi="Arial" w:cs="Arial"/>
        </w:rPr>
      </w:pPr>
    </w:p>
    <w:p w14:paraId="21DBB0B6" w14:textId="08DFFB8D" w:rsidR="0099190D" w:rsidRDefault="00D12851" w:rsidP="00BD7516">
      <w:pPr>
        <w:shd w:val="clear" w:color="auto" w:fill="FFFFFF"/>
        <w:spacing w:before="0"/>
        <w:ind w:left="0"/>
        <w:rPr>
          <w:ins w:id="1124" w:author="Pearlyn PANG (MPA)" w:date="2023-01-25T23:17:00Z"/>
          <w:rFonts w:ascii="Arial" w:hAnsi="Arial" w:cs="Arial"/>
        </w:rPr>
      </w:pPr>
      <w:r w:rsidRPr="00BD7516">
        <w:rPr>
          <w:rFonts w:ascii="Arial" w:hAnsi="Arial" w:cs="Arial"/>
          <w:noProof/>
        </w:rPr>
        <w:drawing>
          <wp:inline distT="114300" distB="114300" distL="114300" distR="114300" wp14:anchorId="6DCE00C5" wp14:editId="13007C42">
            <wp:extent cx="5943600" cy="66294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943600" cy="6629400"/>
                    </a:xfrm>
                    <a:prstGeom prst="rect">
                      <a:avLst/>
                    </a:prstGeom>
                    <a:ln/>
                  </pic:spPr>
                </pic:pic>
              </a:graphicData>
            </a:graphic>
          </wp:inline>
        </w:drawing>
      </w:r>
    </w:p>
    <w:p w14:paraId="13C1FDEF" w14:textId="28A6AAE5" w:rsidR="00E01A5C" w:rsidRPr="00BD7516" w:rsidRDefault="00E01A5C">
      <w:pPr>
        <w:pStyle w:val="Caption"/>
        <w:rPr>
          <w:rFonts w:ascii="Arial" w:hAnsi="Arial" w:cs="Arial"/>
        </w:rPr>
        <w:pPrChange w:id="1125" w:author="Pearlyn PANG (MPA)" w:date="2023-01-25T23:17:00Z">
          <w:pPr>
            <w:shd w:val="clear" w:color="auto" w:fill="FFFFFF"/>
            <w:spacing w:before="0"/>
            <w:ind w:left="0"/>
          </w:pPr>
        </w:pPrChange>
      </w:pPr>
      <w:ins w:id="1126" w:author="Pearlyn PANG (MPA)" w:date="2023-01-25T23:17:00Z">
        <w:r>
          <w:lastRenderedPageBreak/>
          <w:t xml:space="preserve">Figure </w:t>
        </w:r>
        <w:r>
          <w:fldChar w:fldCharType="begin"/>
        </w:r>
        <w:r>
          <w:instrText xml:space="preserve"> SEQ Figure \* ARABIC </w:instrText>
        </w:r>
      </w:ins>
      <w:r>
        <w:fldChar w:fldCharType="separate"/>
      </w:r>
      <w:ins w:id="1127" w:author="Pearlyn PANG (MPA)" w:date="2023-01-25T23:17:00Z">
        <w:r>
          <w:rPr>
            <w:noProof/>
          </w:rPr>
          <w:t>8</w:t>
        </w:r>
        <w:r>
          <w:fldChar w:fldCharType="end"/>
        </w:r>
        <w:r>
          <w:t xml:space="preserve">: </w:t>
        </w:r>
        <w:r w:rsidRPr="000F7EB2">
          <w:t>Diagram modified from UNGGIM IGIF SP1 Governance and Institutions remapping the steps from the MSDI maturity section under the 6 IGIF Strategic path 1 actions.</w:t>
        </w:r>
      </w:ins>
    </w:p>
    <w:p w14:paraId="0416F609" w14:textId="513E7CB3" w:rsidR="0099190D" w:rsidDel="00E01A5C" w:rsidRDefault="00D12851" w:rsidP="007F2A08">
      <w:pPr>
        <w:shd w:val="clear" w:color="auto" w:fill="FFFFFF"/>
        <w:spacing w:before="0"/>
        <w:ind w:left="0"/>
        <w:jc w:val="both"/>
        <w:rPr>
          <w:del w:id="1128" w:author="Pearlyn PANG (MPA)" w:date="2023-01-25T23:17:00Z"/>
          <w:rFonts w:ascii="Arial" w:hAnsi="Arial" w:cs="Arial"/>
        </w:rPr>
      </w:pPr>
      <w:del w:id="1129" w:author="Pearlyn PANG (MPA)" w:date="2023-01-25T23:17:00Z">
        <w:r w:rsidRPr="00BD7516" w:rsidDel="00E01A5C">
          <w:rPr>
            <w:rFonts w:ascii="Arial" w:hAnsi="Arial" w:cs="Arial"/>
          </w:rPr>
          <w:delText xml:space="preserve">Figure 4.1.1 Diagram modified from UNGGIM IGIF SP1 Governance and Institutions remapping the steps from the MSDI maturity section under the 6 IGIF Strategic path 1 actions. </w:delText>
        </w:r>
      </w:del>
    </w:p>
    <w:p w14:paraId="67ED1381" w14:textId="77777777" w:rsidR="00D77E14" w:rsidRPr="00BD7516" w:rsidRDefault="00D77E14" w:rsidP="00BD7516">
      <w:pPr>
        <w:shd w:val="clear" w:color="auto" w:fill="FFFFFF"/>
        <w:spacing w:before="0"/>
        <w:ind w:left="0"/>
        <w:rPr>
          <w:rFonts w:ascii="Arial" w:hAnsi="Arial" w:cs="Arial"/>
        </w:rPr>
      </w:pPr>
    </w:p>
    <w:p w14:paraId="7FE9686B" w14:textId="710C3540" w:rsidR="0099190D" w:rsidRPr="00D77E14" w:rsidRDefault="00D12851" w:rsidP="00BD7516">
      <w:pPr>
        <w:shd w:val="clear" w:color="auto" w:fill="FFFFFF"/>
        <w:spacing w:before="0"/>
        <w:ind w:left="0"/>
        <w:rPr>
          <w:rFonts w:ascii="Arial" w:hAnsi="Arial" w:cs="Arial"/>
          <w:b/>
          <w:sz w:val="24"/>
          <w:szCs w:val="24"/>
        </w:rPr>
      </w:pPr>
      <w:r w:rsidRPr="00D77E14">
        <w:rPr>
          <w:rFonts w:ascii="Arial" w:hAnsi="Arial" w:cs="Arial"/>
          <w:b/>
          <w:sz w:val="24"/>
          <w:szCs w:val="24"/>
        </w:rPr>
        <w:t>Challenges</w:t>
      </w:r>
    </w:p>
    <w:p w14:paraId="3857D712" w14:textId="23CCF30B" w:rsidR="0099190D" w:rsidRPr="00BD7516" w:rsidRDefault="00D12851" w:rsidP="007F2A08">
      <w:pPr>
        <w:shd w:val="clear" w:color="auto" w:fill="FFFFFF"/>
        <w:spacing w:before="0"/>
        <w:ind w:left="0"/>
        <w:jc w:val="both"/>
        <w:rPr>
          <w:rFonts w:ascii="Arial" w:hAnsi="Arial" w:cs="Arial"/>
        </w:rPr>
      </w:pPr>
      <w:r w:rsidRPr="00BD7516">
        <w:rPr>
          <w:rFonts w:ascii="Arial" w:hAnsi="Arial" w:cs="Arial"/>
        </w:rPr>
        <w:t>For coastal States</w:t>
      </w:r>
      <w:ins w:id="1130" w:author="Pearlyn PANG (MPA)" w:date="2023-01-25T23:17:00Z">
        <w:r w:rsidR="00BD08C2">
          <w:rPr>
            <w:rFonts w:ascii="Arial" w:hAnsi="Arial" w:cs="Arial"/>
          </w:rPr>
          <w:t>,</w:t>
        </w:r>
      </w:ins>
      <w:del w:id="1131" w:author="Pearlyn PANG (MPA)" w:date="2023-01-25T23:17:00Z">
        <w:r w:rsidRPr="00BD7516" w:rsidDel="003C3794">
          <w:rPr>
            <w:rFonts w:ascii="Arial" w:hAnsi="Arial" w:cs="Arial"/>
          </w:rPr>
          <w:delText>,</w:delText>
        </w:r>
      </w:del>
      <w:r w:rsidRPr="00BD7516">
        <w:rPr>
          <w:rFonts w:ascii="Arial" w:hAnsi="Arial" w:cs="Arial"/>
        </w:rPr>
        <w:t xml:space="preserve"> establishing Marine Spatial Data Governance </w:t>
      </w:r>
      <w:del w:id="1132" w:author="Pearlyn PANG (MPA)" w:date="2023-01-25T23:17:00Z">
        <w:r w:rsidRPr="00BD7516" w:rsidDel="002969FD">
          <w:rPr>
            <w:rFonts w:ascii="Arial" w:hAnsi="Arial" w:cs="Arial"/>
          </w:rPr>
          <w:delText xml:space="preserve">[BJF3] </w:delText>
        </w:r>
      </w:del>
      <w:r w:rsidRPr="00BD7516">
        <w:rPr>
          <w:rFonts w:ascii="Arial" w:hAnsi="Arial" w:cs="Arial"/>
        </w:rPr>
        <w:t>is an ongoing endeavour that faces many challenges. HOs are one of the many participants in this national or regional effort. They have to integrate with the wider governance structure existing in their country, regionally, and globally. Sutherland and Nichols (2006)</w:t>
      </w:r>
      <w:r w:rsidRPr="00BD7516">
        <w:rPr>
          <w:rFonts w:ascii="Arial" w:hAnsi="Arial" w:cs="Arial"/>
          <w:vertAlign w:val="superscript"/>
        </w:rPr>
        <w:footnoteReference w:id="44"/>
      </w:r>
      <w:r w:rsidRPr="00BD7516">
        <w:rPr>
          <w:rFonts w:ascii="Arial" w:hAnsi="Arial" w:cs="Arial"/>
        </w:rPr>
        <w:t xml:space="preserve"> have divided known marine spaces governance issues into categories of</w:t>
      </w:r>
      <w:r w:rsidR="00770AD2">
        <w:rPr>
          <w:rFonts w:ascii="Arial" w:hAnsi="Arial" w:cs="Arial"/>
        </w:rPr>
        <w:t>:</w:t>
      </w:r>
    </w:p>
    <w:p w14:paraId="1CE28D4E" w14:textId="0AAD5A5C" w:rsidR="0099190D" w:rsidRPr="00BD7516" w:rsidRDefault="00D12851" w:rsidP="007F2A08">
      <w:pPr>
        <w:shd w:val="clear" w:color="auto" w:fill="FFFFFF"/>
        <w:spacing w:before="0"/>
        <w:ind w:left="0" w:firstLine="720"/>
        <w:jc w:val="both"/>
        <w:rPr>
          <w:rFonts w:ascii="Arial" w:hAnsi="Arial" w:cs="Arial"/>
        </w:rPr>
      </w:pPr>
      <w:r w:rsidRPr="00BD7516">
        <w:rPr>
          <w:rFonts w:ascii="Arial" w:hAnsi="Arial" w:cs="Arial"/>
        </w:rPr>
        <w:t xml:space="preserve">1)   </w:t>
      </w:r>
      <w:r w:rsidR="00D77E14">
        <w:rPr>
          <w:rFonts w:ascii="Arial" w:hAnsi="Arial" w:cs="Arial"/>
        </w:rPr>
        <w:t>S</w:t>
      </w:r>
      <w:r w:rsidRPr="00BD7516">
        <w:rPr>
          <w:rFonts w:ascii="Arial" w:hAnsi="Arial" w:cs="Arial"/>
        </w:rPr>
        <w:t xml:space="preserve">takeholder </w:t>
      </w:r>
      <w:r w:rsidR="00770AD2">
        <w:rPr>
          <w:rFonts w:ascii="Arial" w:hAnsi="Arial" w:cs="Arial"/>
        </w:rPr>
        <w:t>I</w:t>
      </w:r>
      <w:r w:rsidRPr="00BD7516">
        <w:rPr>
          <w:rFonts w:ascii="Arial" w:hAnsi="Arial" w:cs="Arial"/>
        </w:rPr>
        <w:t>ssues</w:t>
      </w:r>
    </w:p>
    <w:p w14:paraId="3A53B2EB" w14:textId="41C3A93C" w:rsidR="0099190D" w:rsidRPr="000651DF" w:rsidRDefault="00D12851">
      <w:pPr>
        <w:pStyle w:val="ListParagraph"/>
        <w:numPr>
          <w:ilvl w:val="0"/>
          <w:numId w:val="85"/>
        </w:numPr>
        <w:shd w:val="clear" w:color="auto" w:fill="FFFFFF"/>
        <w:spacing w:before="0"/>
        <w:jc w:val="both"/>
        <w:rPr>
          <w:rFonts w:ascii="Arial" w:hAnsi="Arial" w:cs="Arial"/>
          <w:rPrChange w:id="1135" w:author="Pearlyn PANG (MPA)" w:date="2023-01-25T23:18:00Z">
            <w:rPr/>
          </w:rPrChange>
        </w:rPr>
        <w:pPrChange w:id="1136" w:author="Pearlyn PANG (MPA)" w:date="2023-01-25T23:18:00Z">
          <w:pPr>
            <w:shd w:val="clear" w:color="auto" w:fill="FFFFFF"/>
            <w:spacing w:before="0"/>
            <w:ind w:left="1440"/>
            <w:jc w:val="both"/>
          </w:pPr>
        </w:pPrChange>
      </w:pPr>
      <w:r w:rsidRPr="000651DF">
        <w:rPr>
          <w:rFonts w:ascii="Arial" w:hAnsi="Arial" w:cs="Arial"/>
          <w:rPrChange w:id="1137" w:author="Pearlyn PANG (MPA)" w:date="2023-01-25T23:18:00Z">
            <w:rPr/>
          </w:rPrChange>
        </w:rPr>
        <w:t xml:space="preserve">Not meeting users and </w:t>
      </w:r>
      <w:r w:rsidR="00BE3910" w:rsidRPr="000651DF">
        <w:rPr>
          <w:rFonts w:ascii="Arial" w:hAnsi="Arial" w:cs="Arial"/>
          <w:rPrChange w:id="1138" w:author="Pearlyn PANG (MPA)" w:date="2023-01-25T23:18:00Z">
            <w:rPr/>
          </w:rPrChange>
        </w:rPr>
        <w:t>stakeholders’</w:t>
      </w:r>
      <w:r w:rsidRPr="000651DF">
        <w:rPr>
          <w:rFonts w:ascii="Arial" w:hAnsi="Arial" w:cs="Arial"/>
          <w:rPrChange w:id="1139" w:author="Pearlyn PANG (MPA)" w:date="2023-01-25T23:18:00Z">
            <w:rPr/>
          </w:rPrChange>
        </w:rPr>
        <w:t xml:space="preserve"> requirements</w:t>
      </w:r>
    </w:p>
    <w:p w14:paraId="3803A316" w14:textId="77777777" w:rsidR="0099190D" w:rsidRPr="000651DF" w:rsidRDefault="00D12851">
      <w:pPr>
        <w:pStyle w:val="ListParagraph"/>
        <w:numPr>
          <w:ilvl w:val="0"/>
          <w:numId w:val="85"/>
        </w:numPr>
        <w:shd w:val="clear" w:color="auto" w:fill="FFFFFF"/>
        <w:spacing w:before="0"/>
        <w:jc w:val="both"/>
        <w:rPr>
          <w:rFonts w:ascii="Arial" w:hAnsi="Arial" w:cs="Arial"/>
          <w:rPrChange w:id="1140" w:author="Pearlyn PANG (MPA)" w:date="2023-01-25T23:18:00Z">
            <w:rPr/>
          </w:rPrChange>
        </w:rPr>
        <w:pPrChange w:id="1141" w:author="Pearlyn PANG (MPA)" w:date="2023-01-25T23:18:00Z">
          <w:pPr>
            <w:shd w:val="clear" w:color="auto" w:fill="FFFFFF"/>
            <w:spacing w:before="0"/>
            <w:ind w:left="1440"/>
            <w:jc w:val="both"/>
          </w:pPr>
        </w:pPrChange>
      </w:pPr>
      <w:r w:rsidRPr="000651DF">
        <w:rPr>
          <w:rFonts w:ascii="Arial" w:hAnsi="Arial" w:cs="Arial"/>
          <w:rPrChange w:id="1142" w:author="Pearlyn PANG (MPA)" w:date="2023-01-25T23:18:00Z">
            <w:rPr/>
          </w:rPrChange>
        </w:rPr>
        <w:t>Decisions unsupported by scientific or commercial evidence</w:t>
      </w:r>
    </w:p>
    <w:p w14:paraId="7E9441EE" w14:textId="77777777" w:rsidR="0099190D" w:rsidRPr="000651DF" w:rsidRDefault="00D12851">
      <w:pPr>
        <w:pStyle w:val="ListParagraph"/>
        <w:numPr>
          <w:ilvl w:val="0"/>
          <w:numId w:val="85"/>
        </w:numPr>
        <w:shd w:val="clear" w:color="auto" w:fill="FFFFFF"/>
        <w:spacing w:before="0"/>
        <w:jc w:val="both"/>
        <w:rPr>
          <w:rFonts w:ascii="Arial" w:hAnsi="Arial" w:cs="Arial"/>
          <w:rPrChange w:id="1143" w:author="Pearlyn PANG (MPA)" w:date="2023-01-25T23:18:00Z">
            <w:rPr/>
          </w:rPrChange>
        </w:rPr>
        <w:pPrChange w:id="1144" w:author="Pearlyn PANG (MPA)" w:date="2023-01-25T23:18:00Z">
          <w:pPr>
            <w:shd w:val="clear" w:color="auto" w:fill="FFFFFF"/>
            <w:spacing w:before="0"/>
            <w:ind w:left="1440"/>
            <w:jc w:val="both"/>
          </w:pPr>
        </w:pPrChange>
      </w:pPr>
      <w:r w:rsidRPr="000651DF">
        <w:rPr>
          <w:rFonts w:ascii="Arial" w:hAnsi="Arial" w:cs="Arial"/>
          <w:rPrChange w:id="1145" w:author="Pearlyn PANG (MPA)" w:date="2023-01-25T23:18:00Z">
            <w:rPr/>
          </w:rPrChange>
        </w:rPr>
        <w:t>Lack of consultation and inclusion</w:t>
      </w:r>
    </w:p>
    <w:p w14:paraId="18B2377B" w14:textId="77777777" w:rsidR="0099190D" w:rsidRPr="000651DF" w:rsidRDefault="00D12851">
      <w:pPr>
        <w:pStyle w:val="ListParagraph"/>
        <w:numPr>
          <w:ilvl w:val="0"/>
          <w:numId w:val="85"/>
        </w:numPr>
        <w:shd w:val="clear" w:color="auto" w:fill="FFFFFF"/>
        <w:spacing w:before="0"/>
        <w:jc w:val="both"/>
        <w:rPr>
          <w:rFonts w:ascii="Arial" w:hAnsi="Arial" w:cs="Arial"/>
          <w:rPrChange w:id="1146" w:author="Pearlyn PANG (MPA)" w:date="2023-01-25T23:18:00Z">
            <w:rPr/>
          </w:rPrChange>
        </w:rPr>
        <w:pPrChange w:id="1147" w:author="Pearlyn PANG (MPA)" w:date="2023-01-25T23:18:00Z">
          <w:pPr>
            <w:shd w:val="clear" w:color="auto" w:fill="FFFFFF"/>
            <w:spacing w:before="0"/>
            <w:ind w:left="1440"/>
            <w:jc w:val="both"/>
          </w:pPr>
        </w:pPrChange>
      </w:pPr>
      <w:r w:rsidRPr="000651DF">
        <w:rPr>
          <w:rFonts w:ascii="Arial" w:hAnsi="Arial" w:cs="Arial"/>
          <w:rPrChange w:id="1148" w:author="Pearlyn PANG (MPA)" w:date="2023-01-25T23:18:00Z">
            <w:rPr/>
          </w:rPrChange>
        </w:rPr>
        <w:t>Vision and Strategy is lacking where Data Governance is not clearly aligned with the goals of the organisation (</w:t>
      </w:r>
      <w:r w:rsidRPr="00C377D9">
        <w:rPr>
          <w:rFonts w:ascii="Arial" w:hAnsi="Arial" w:cs="Arial"/>
          <w:b/>
          <w:bCs/>
          <w:rPrChange w:id="1149" w:author="Pearlyn PANG (MPA)" w:date="2023-01-25T23:38:00Z">
            <w:rPr/>
          </w:rPrChange>
        </w:rPr>
        <w:t>Chapter 3, Table 3.1</w:t>
      </w:r>
      <w:r w:rsidRPr="000651DF">
        <w:rPr>
          <w:rFonts w:ascii="Arial" w:hAnsi="Arial" w:cs="Arial"/>
          <w:rPrChange w:id="1150" w:author="Pearlyn PANG (MPA)" w:date="2023-01-25T23:18:00Z">
            <w:rPr/>
          </w:rPrChange>
        </w:rPr>
        <w:t>)</w:t>
      </w:r>
    </w:p>
    <w:p w14:paraId="08073271" w14:textId="77777777" w:rsidR="0099190D" w:rsidRPr="000651DF" w:rsidRDefault="00D12851">
      <w:pPr>
        <w:pStyle w:val="ListParagraph"/>
        <w:numPr>
          <w:ilvl w:val="0"/>
          <w:numId w:val="85"/>
        </w:numPr>
        <w:shd w:val="clear" w:color="auto" w:fill="FFFFFF"/>
        <w:spacing w:before="0"/>
        <w:jc w:val="both"/>
        <w:rPr>
          <w:rFonts w:ascii="Arial" w:hAnsi="Arial" w:cs="Arial"/>
          <w:rPrChange w:id="1151" w:author="Pearlyn PANG (MPA)" w:date="2023-01-25T23:18:00Z">
            <w:rPr/>
          </w:rPrChange>
        </w:rPr>
        <w:pPrChange w:id="1152" w:author="Pearlyn PANG (MPA)" w:date="2023-01-25T23:18:00Z">
          <w:pPr>
            <w:shd w:val="clear" w:color="auto" w:fill="FFFFFF"/>
            <w:spacing w:before="0"/>
            <w:ind w:left="1440"/>
            <w:jc w:val="both"/>
          </w:pPr>
        </w:pPrChange>
      </w:pPr>
      <w:r w:rsidRPr="000651DF">
        <w:rPr>
          <w:rFonts w:ascii="Arial" w:hAnsi="Arial" w:cs="Arial"/>
          <w:rPrChange w:id="1153" w:author="Pearlyn PANG (MPA)" w:date="2023-01-25T23:18:00Z">
            <w:rPr/>
          </w:rPrChange>
        </w:rPr>
        <w:t>Lack in Culture and Communications where there is no communication plan or where data governance communications have no owner (</w:t>
      </w:r>
      <w:r w:rsidRPr="00C377D9">
        <w:rPr>
          <w:rFonts w:ascii="Arial" w:hAnsi="Arial" w:cs="Arial"/>
          <w:b/>
          <w:bCs/>
          <w:rPrChange w:id="1154" w:author="Pearlyn PANG (MPA)" w:date="2023-01-25T23:38:00Z">
            <w:rPr/>
          </w:rPrChange>
        </w:rPr>
        <w:t>Chapter 3, Table 3.1</w:t>
      </w:r>
      <w:r w:rsidRPr="000651DF">
        <w:rPr>
          <w:rFonts w:ascii="Arial" w:hAnsi="Arial" w:cs="Arial"/>
          <w:rPrChange w:id="1155" w:author="Pearlyn PANG (MPA)" w:date="2023-01-25T23:18:00Z">
            <w:rPr/>
          </w:rPrChange>
        </w:rPr>
        <w:t>)</w:t>
      </w:r>
    </w:p>
    <w:p w14:paraId="1726DAD7" w14:textId="77777777" w:rsidR="0099190D" w:rsidRPr="000651DF" w:rsidRDefault="00D12851">
      <w:pPr>
        <w:pStyle w:val="ListParagraph"/>
        <w:numPr>
          <w:ilvl w:val="0"/>
          <w:numId w:val="85"/>
        </w:numPr>
        <w:shd w:val="clear" w:color="auto" w:fill="FFFFFF"/>
        <w:spacing w:before="0"/>
        <w:jc w:val="both"/>
        <w:rPr>
          <w:rFonts w:ascii="Arial" w:hAnsi="Arial" w:cs="Arial"/>
          <w:rPrChange w:id="1156" w:author="Pearlyn PANG (MPA)" w:date="2023-01-25T23:18:00Z">
            <w:rPr/>
          </w:rPrChange>
        </w:rPr>
        <w:pPrChange w:id="1157" w:author="Pearlyn PANG (MPA)" w:date="2023-01-25T23:18:00Z">
          <w:pPr>
            <w:shd w:val="clear" w:color="auto" w:fill="FFFFFF"/>
            <w:spacing w:before="0"/>
            <w:ind w:left="1440"/>
            <w:jc w:val="both"/>
          </w:pPr>
        </w:pPrChange>
      </w:pPr>
      <w:r w:rsidRPr="000651DF">
        <w:rPr>
          <w:rFonts w:ascii="Arial" w:hAnsi="Arial" w:cs="Arial"/>
          <w:rPrChange w:id="1158" w:author="Pearlyn PANG (MPA)" w:date="2023-01-25T23:18:00Z">
            <w:rPr/>
          </w:rPrChange>
        </w:rPr>
        <w:t>Lack in Organisation and People: Data Governance is not seen as business as usual, thus generating a lack of awareness (</w:t>
      </w:r>
      <w:r w:rsidRPr="00C377D9">
        <w:rPr>
          <w:rFonts w:ascii="Arial" w:hAnsi="Arial" w:cs="Arial"/>
          <w:b/>
          <w:bCs/>
          <w:rPrChange w:id="1159" w:author="Pearlyn PANG (MPA)" w:date="2023-01-25T23:38:00Z">
            <w:rPr/>
          </w:rPrChange>
        </w:rPr>
        <w:t>Chapter 3, Table 3.1</w:t>
      </w:r>
      <w:r w:rsidRPr="000651DF">
        <w:rPr>
          <w:rFonts w:ascii="Arial" w:hAnsi="Arial" w:cs="Arial"/>
          <w:rPrChange w:id="1160" w:author="Pearlyn PANG (MPA)" w:date="2023-01-25T23:18:00Z">
            <w:rPr/>
          </w:rPrChange>
        </w:rPr>
        <w:t>)</w:t>
      </w:r>
    </w:p>
    <w:p w14:paraId="48A63003" w14:textId="44E77BFA" w:rsidR="0099190D" w:rsidRPr="00BD7516" w:rsidRDefault="00770AD2" w:rsidP="007F2A08">
      <w:pPr>
        <w:shd w:val="clear" w:color="auto" w:fill="FFFFFF"/>
        <w:spacing w:before="0"/>
        <w:ind w:left="0" w:firstLine="720"/>
        <w:jc w:val="both"/>
        <w:rPr>
          <w:rFonts w:ascii="Arial" w:hAnsi="Arial" w:cs="Arial"/>
        </w:rPr>
      </w:pPr>
      <w:r>
        <w:rPr>
          <w:rFonts w:ascii="Arial" w:hAnsi="Arial" w:cs="Arial"/>
        </w:rPr>
        <w:t>2) Legal Issues</w:t>
      </w:r>
    </w:p>
    <w:p w14:paraId="3D70402A" w14:textId="77777777" w:rsidR="00770AD2" w:rsidRDefault="00D12851" w:rsidP="007F2A08">
      <w:pPr>
        <w:shd w:val="clear" w:color="auto" w:fill="FFFFFF"/>
        <w:spacing w:before="0"/>
        <w:ind w:left="1440"/>
        <w:jc w:val="both"/>
        <w:rPr>
          <w:rFonts w:ascii="Arial" w:hAnsi="Arial" w:cs="Arial"/>
        </w:rPr>
      </w:pPr>
      <w:r w:rsidRPr="00BD7516">
        <w:rPr>
          <w:rFonts w:ascii="Arial" w:hAnsi="Arial" w:cs="Arial"/>
        </w:rPr>
        <w:t>Fragmented marine legal framewor</w:t>
      </w:r>
      <w:r w:rsidR="00770AD2">
        <w:rPr>
          <w:rFonts w:ascii="Arial" w:hAnsi="Arial" w:cs="Arial"/>
        </w:rPr>
        <w:t>k</w:t>
      </w:r>
    </w:p>
    <w:p w14:paraId="76ED88F6" w14:textId="64C039A4" w:rsidR="0099190D" w:rsidRPr="00BD7516" w:rsidRDefault="00D12851" w:rsidP="007F2A08">
      <w:pPr>
        <w:shd w:val="clear" w:color="auto" w:fill="FFFFFF"/>
        <w:spacing w:before="0"/>
        <w:ind w:left="1440"/>
        <w:jc w:val="both"/>
        <w:rPr>
          <w:rFonts w:ascii="Arial" w:hAnsi="Arial" w:cs="Arial"/>
        </w:rPr>
      </w:pPr>
      <w:r w:rsidRPr="00BD7516">
        <w:rPr>
          <w:rFonts w:ascii="Arial" w:hAnsi="Arial" w:cs="Arial"/>
        </w:rPr>
        <w:t>Conflicting overlapping legislations</w:t>
      </w:r>
    </w:p>
    <w:p w14:paraId="11AC4965" w14:textId="2283F9B7" w:rsidR="0099190D" w:rsidRPr="00BD7516" w:rsidRDefault="00D12851" w:rsidP="007F2A08">
      <w:pPr>
        <w:shd w:val="clear" w:color="auto" w:fill="FFFFFF"/>
        <w:spacing w:before="0"/>
        <w:ind w:left="720" w:firstLine="720"/>
        <w:jc w:val="both"/>
        <w:rPr>
          <w:rFonts w:ascii="Arial" w:hAnsi="Arial" w:cs="Arial"/>
        </w:rPr>
      </w:pPr>
      <w:r w:rsidRPr="00BD7516">
        <w:rPr>
          <w:rFonts w:ascii="Arial" w:hAnsi="Arial" w:cs="Arial"/>
        </w:rPr>
        <w:t>Gaps in legislation</w:t>
      </w:r>
    </w:p>
    <w:p w14:paraId="19885D45" w14:textId="4D354822" w:rsidR="0099190D" w:rsidRPr="00BD7516" w:rsidRDefault="00D12851" w:rsidP="007F2A08">
      <w:pPr>
        <w:shd w:val="clear" w:color="auto" w:fill="FFFFFF"/>
        <w:spacing w:before="0"/>
        <w:ind w:left="720" w:firstLine="720"/>
        <w:jc w:val="both"/>
        <w:rPr>
          <w:rFonts w:ascii="Arial" w:hAnsi="Arial" w:cs="Arial"/>
        </w:rPr>
      </w:pPr>
      <w:r w:rsidRPr="00BD7516">
        <w:rPr>
          <w:rFonts w:ascii="Arial" w:hAnsi="Arial" w:cs="Arial"/>
        </w:rPr>
        <w:t>Lack of jurisdictional clarity</w:t>
      </w:r>
    </w:p>
    <w:p w14:paraId="1F6ECEAD" w14:textId="77777777" w:rsidR="0099190D" w:rsidRPr="00BD7516" w:rsidRDefault="00D12851" w:rsidP="007F2A08">
      <w:pPr>
        <w:shd w:val="clear" w:color="auto" w:fill="FFFFFF"/>
        <w:spacing w:before="0"/>
        <w:ind w:left="1440"/>
        <w:jc w:val="both"/>
        <w:rPr>
          <w:rFonts w:ascii="Arial" w:hAnsi="Arial" w:cs="Arial"/>
        </w:rPr>
      </w:pPr>
      <w:r w:rsidRPr="00BD7516">
        <w:rPr>
          <w:rFonts w:ascii="Arial" w:hAnsi="Arial" w:cs="Arial"/>
        </w:rPr>
        <w:t>Non-compliance</w:t>
      </w:r>
    </w:p>
    <w:p w14:paraId="61DA611E" w14:textId="1BF7FE6C" w:rsidR="0099190D" w:rsidRPr="00BD7516" w:rsidRDefault="00770AD2" w:rsidP="007F2A08">
      <w:pPr>
        <w:shd w:val="clear" w:color="auto" w:fill="FFFFFF"/>
        <w:spacing w:before="0"/>
        <w:ind w:left="0" w:firstLine="720"/>
        <w:jc w:val="both"/>
        <w:rPr>
          <w:rFonts w:ascii="Arial" w:hAnsi="Arial" w:cs="Arial"/>
        </w:rPr>
      </w:pPr>
      <w:r>
        <w:rPr>
          <w:rFonts w:ascii="Arial" w:hAnsi="Arial" w:cs="Arial"/>
        </w:rPr>
        <w:t>3) T</w:t>
      </w:r>
      <w:r w:rsidR="00D12851" w:rsidRPr="00BD7516">
        <w:rPr>
          <w:rFonts w:ascii="Arial" w:hAnsi="Arial" w:cs="Arial"/>
        </w:rPr>
        <w:t xml:space="preserve">echnical </w:t>
      </w:r>
      <w:r>
        <w:rPr>
          <w:rFonts w:ascii="Arial" w:hAnsi="Arial" w:cs="Arial"/>
        </w:rPr>
        <w:t>I</w:t>
      </w:r>
      <w:r w:rsidR="00D12851" w:rsidRPr="00BD7516">
        <w:rPr>
          <w:rFonts w:ascii="Arial" w:hAnsi="Arial" w:cs="Arial"/>
        </w:rPr>
        <w:t>ssues</w:t>
      </w:r>
    </w:p>
    <w:p w14:paraId="11CC9823" w14:textId="62E3CF32" w:rsidR="0099190D" w:rsidRPr="00BD7516" w:rsidRDefault="00D12851" w:rsidP="007F2A08">
      <w:pPr>
        <w:shd w:val="clear" w:color="auto" w:fill="FFFFFF"/>
        <w:spacing w:before="0"/>
        <w:ind w:left="720" w:firstLine="720"/>
        <w:jc w:val="both"/>
        <w:rPr>
          <w:rFonts w:ascii="Arial" w:hAnsi="Arial" w:cs="Arial"/>
        </w:rPr>
      </w:pPr>
      <w:r w:rsidRPr="00BD7516">
        <w:rPr>
          <w:rFonts w:ascii="Arial" w:hAnsi="Arial" w:cs="Arial"/>
        </w:rPr>
        <w:t>Uncoordinated use of or lack of interoperable Standards</w:t>
      </w:r>
    </w:p>
    <w:p w14:paraId="70F54131" w14:textId="5B2ED8C4" w:rsidR="0099190D" w:rsidRPr="00BD7516" w:rsidRDefault="00D12851" w:rsidP="007F2A08">
      <w:pPr>
        <w:shd w:val="clear" w:color="auto" w:fill="FFFFFF"/>
        <w:spacing w:before="0"/>
        <w:ind w:left="1440"/>
        <w:jc w:val="both"/>
        <w:rPr>
          <w:rFonts w:ascii="Arial" w:hAnsi="Arial" w:cs="Arial"/>
        </w:rPr>
      </w:pPr>
      <w:r w:rsidRPr="00BD7516">
        <w:rPr>
          <w:rFonts w:ascii="Arial" w:hAnsi="Arial" w:cs="Arial"/>
        </w:rPr>
        <w:t>Isolated unsustainable solutions and applications: Complex disjointed, and unplanned infrastructures (</w:t>
      </w:r>
      <w:r w:rsidRPr="00C377D9">
        <w:rPr>
          <w:rFonts w:ascii="Arial" w:hAnsi="Arial" w:cs="Arial"/>
          <w:b/>
          <w:bCs/>
          <w:rPrChange w:id="1161" w:author="Pearlyn PANG (MPA)" w:date="2023-01-25T23:38:00Z">
            <w:rPr>
              <w:rFonts w:ascii="Arial" w:hAnsi="Arial" w:cs="Arial"/>
            </w:rPr>
          </w:rPrChange>
        </w:rPr>
        <w:t>Chapter 3, Table 3.1</w:t>
      </w:r>
      <w:r w:rsidRPr="00BD7516">
        <w:rPr>
          <w:rFonts w:ascii="Arial" w:hAnsi="Arial" w:cs="Arial"/>
        </w:rPr>
        <w:t>)</w:t>
      </w:r>
    </w:p>
    <w:p w14:paraId="0BD2E3C6" w14:textId="52591782" w:rsidR="0099190D" w:rsidRPr="00BD7516" w:rsidRDefault="00D12851" w:rsidP="007F2A08">
      <w:pPr>
        <w:shd w:val="clear" w:color="auto" w:fill="FFFFFF"/>
        <w:spacing w:before="0"/>
        <w:ind w:left="720" w:firstLine="720"/>
        <w:jc w:val="both"/>
        <w:rPr>
          <w:rFonts w:ascii="Arial" w:hAnsi="Arial" w:cs="Arial"/>
        </w:rPr>
      </w:pPr>
      <w:r w:rsidRPr="00BD7516">
        <w:rPr>
          <w:rFonts w:ascii="Arial" w:hAnsi="Arial" w:cs="Arial"/>
        </w:rPr>
        <w:t>Major technological evolution away from traditional methods</w:t>
      </w:r>
    </w:p>
    <w:p w14:paraId="3478D6DB" w14:textId="3EE7BC47" w:rsidR="0099190D" w:rsidRPr="00BD7516" w:rsidRDefault="00D12851" w:rsidP="007F2A08">
      <w:pPr>
        <w:shd w:val="clear" w:color="auto" w:fill="FFFFFF"/>
        <w:spacing w:before="0"/>
        <w:ind w:left="1440"/>
        <w:jc w:val="both"/>
        <w:rPr>
          <w:rFonts w:ascii="Arial" w:hAnsi="Arial" w:cs="Arial"/>
        </w:rPr>
      </w:pPr>
      <w:r w:rsidRPr="00BD7516">
        <w:rPr>
          <w:rFonts w:ascii="Arial" w:hAnsi="Arial" w:cs="Arial"/>
        </w:rPr>
        <w:lastRenderedPageBreak/>
        <w:t>Lack of consistency in processes and workflows: No overarching and consistent approach to Data Governance. (Chapter 3, Table 3.1)</w:t>
      </w:r>
    </w:p>
    <w:p w14:paraId="1AD764AE" w14:textId="77777777" w:rsidR="0099190D" w:rsidRPr="00BD7516" w:rsidRDefault="00D12851" w:rsidP="007F2A08">
      <w:pPr>
        <w:shd w:val="clear" w:color="auto" w:fill="FFFFFF"/>
        <w:spacing w:before="0"/>
        <w:ind w:left="0"/>
        <w:jc w:val="both"/>
        <w:rPr>
          <w:rFonts w:ascii="Arial" w:hAnsi="Arial" w:cs="Arial"/>
        </w:rPr>
      </w:pPr>
      <w:r w:rsidRPr="00BD7516">
        <w:rPr>
          <w:rFonts w:ascii="Arial" w:hAnsi="Arial" w:cs="Arial"/>
        </w:rPr>
        <w:t>These marine domain issues represent challenges to overcome which can be mapped with some overlaps to the UN-GGIM IGIF Strategic Pathways (SP) as interpreted in IGIF-Hydro</w:t>
      </w:r>
      <w:r w:rsidRPr="00BD7516">
        <w:rPr>
          <w:rFonts w:ascii="Arial" w:hAnsi="Arial" w:cs="Arial"/>
          <w:vertAlign w:val="superscript"/>
        </w:rPr>
        <w:footnoteReference w:id="45"/>
      </w:r>
      <w:r w:rsidRPr="00BD7516">
        <w:rPr>
          <w:rFonts w:ascii="Arial" w:hAnsi="Arial" w:cs="Arial"/>
        </w:rPr>
        <w:t>:</w:t>
      </w:r>
    </w:p>
    <w:p w14:paraId="543E27E0" w14:textId="425E283D" w:rsidR="0099190D" w:rsidRPr="00770AD2" w:rsidRDefault="00D12851" w:rsidP="007F2A08">
      <w:pPr>
        <w:pStyle w:val="ListParagraph"/>
        <w:numPr>
          <w:ilvl w:val="0"/>
          <w:numId w:val="76"/>
        </w:numPr>
        <w:shd w:val="clear" w:color="auto" w:fill="FFFFFF"/>
        <w:spacing w:before="0"/>
        <w:jc w:val="both"/>
        <w:rPr>
          <w:rFonts w:ascii="Arial" w:hAnsi="Arial" w:cs="Arial"/>
        </w:rPr>
      </w:pPr>
      <w:r w:rsidRPr="00770AD2">
        <w:rPr>
          <w:rFonts w:ascii="Arial" w:hAnsi="Arial" w:cs="Arial"/>
        </w:rPr>
        <w:t>Stakeholder:  Governance and Institutions (SP1), Financial (SP3), Partnerships (SP7), Capacity and Education (SP8) and Communication and Engagement (SP9)</w:t>
      </w:r>
    </w:p>
    <w:p w14:paraId="6F8C8CD8" w14:textId="5A1CC369" w:rsidR="0099190D" w:rsidRPr="00770AD2" w:rsidRDefault="00D12851" w:rsidP="007F2A08">
      <w:pPr>
        <w:pStyle w:val="ListParagraph"/>
        <w:numPr>
          <w:ilvl w:val="0"/>
          <w:numId w:val="76"/>
        </w:numPr>
        <w:shd w:val="clear" w:color="auto" w:fill="FFFFFF"/>
        <w:spacing w:before="0"/>
        <w:jc w:val="both"/>
        <w:rPr>
          <w:rFonts w:ascii="Arial" w:hAnsi="Arial" w:cs="Arial"/>
        </w:rPr>
      </w:pPr>
      <w:r w:rsidRPr="00770AD2">
        <w:rPr>
          <w:rFonts w:ascii="Arial" w:hAnsi="Arial" w:cs="Arial"/>
        </w:rPr>
        <w:t>Legal:  Governance and Institutions (SP1), Legal and Policy (SP2)</w:t>
      </w:r>
    </w:p>
    <w:p w14:paraId="7E043DD1" w14:textId="14965AC1" w:rsidR="0099190D" w:rsidRDefault="00D12851" w:rsidP="007F2A08">
      <w:pPr>
        <w:pStyle w:val="ListParagraph"/>
        <w:numPr>
          <w:ilvl w:val="0"/>
          <w:numId w:val="76"/>
        </w:numPr>
        <w:shd w:val="clear" w:color="auto" w:fill="FFFFFF"/>
        <w:spacing w:before="0"/>
        <w:jc w:val="both"/>
        <w:rPr>
          <w:rFonts w:ascii="Arial" w:hAnsi="Arial" w:cs="Arial"/>
        </w:rPr>
      </w:pPr>
      <w:r w:rsidRPr="00770AD2">
        <w:rPr>
          <w:rFonts w:ascii="Arial" w:hAnsi="Arial" w:cs="Arial"/>
        </w:rPr>
        <w:t>Technical: Data (SP4), Innovation (SP5), Standards (SP6), Capacity and Education (SP8)</w:t>
      </w:r>
    </w:p>
    <w:p w14:paraId="67246332" w14:textId="77777777" w:rsidR="00770AD2" w:rsidRPr="00770AD2" w:rsidRDefault="00770AD2" w:rsidP="00770AD2">
      <w:pPr>
        <w:shd w:val="clear" w:color="auto" w:fill="FFFFFF"/>
        <w:spacing w:before="0"/>
        <w:ind w:left="360"/>
        <w:rPr>
          <w:rFonts w:ascii="Arial" w:hAnsi="Arial" w:cs="Arial"/>
        </w:rPr>
      </w:pPr>
    </w:p>
    <w:p w14:paraId="205BD947" w14:textId="747F6EF3" w:rsidR="0099190D" w:rsidRPr="00BD7516" w:rsidRDefault="00D12851" w:rsidP="007F2A08">
      <w:pPr>
        <w:shd w:val="clear" w:color="auto" w:fill="FFFFFF"/>
        <w:spacing w:before="0"/>
        <w:ind w:left="0"/>
        <w:jc w:val="both"/>
        <w:rPr>
          <w:rFonts w:ascii="Arial" w:hAnsi="Arial" w:cs="Arial"/>
        </w:rPr>
      </w:pPr>
      <w:r w:rsidRPr="00BD7516">
        <w:rPr>
          <w:rFonts w:ascii="Arial" w:hAnsi="Arial" w:cs="Arial"/>
        </w:rPr>
        <w:t>The guiding principles behind Marine Spatial Data Governance are shared with the IGIF Strategic Pathway 1</w:t>
      </w:r>
      <w:r w:rsidRPr="00BD7516">
        <w:rPr>
          <w:rFonts w:ascii="Arial" w:hAnsi="Arial" w:cs="Arial"/>
          <w:vertAlign w:val="superscript"/>
        </w:rPr>
        <w:footnoteReference w:id="46"/>
      </w:r>
      <w:r w:rsidRPr="00BD7516">
        <w:rPr>
          <w:rFonts w:ascii="Arial" w:hAnsi="Arial" w:cs="Arial"/>
        </w:rPr>
        <w:t>. These principles are also what a HO would strive to integrate in its MSDI solution: Facilitation, Strategic Outlook, Credibility, Participatory, Open and Transparent, Accountability, Guidance, Clarity, Project Management, Oversight, Communication and Evaluation, Legal Interoperability.</w:t>
      </w:r>
    </w:p>
    <w:p w14:paraId="7EAB333C" w14:textId="57D066FF" w:rsidR="0099190D" w:rsidRPr="00BD7516" w:rsidRDefault="0099190D" w:rsidP="007F2A08">
      <w:pPr>
        <w:shd w:val="clear" w:color="auto" w:fill="FFFFFF"/>
        <w:spacing w:before="0"/>
        <w:ind w:left="0"/>
        <w:jc w:val="both"/>
        <w:rPr>
          <w:rFonts w:ascii="Arial" w:hAnsi="Arial" w:cs="Arial"/>
        </w:rPr>
      </w:pPr>
    </w:p>
    <w:p w14:paraId="08D978B7" w14:textId="7C63D8AC" w:rsidR="0099190D" w:rsidRPr="00BD7516" w:rsidRDefault="00D12851" w:rsidP="007F2A08">
      <w:pPr>
        <w:shd w:val="clear" w:color="auto" w:fill="FFFFFF"/>
        <w:spacing w:before="0"/>
        <w:ind w:left="0"/>
        <w:jc w:val="both"/>
        <w:rPr>
          <w:rFonts w:ascii="Arial" w:hAnsi="Arial" w:cs="Arial"/>
        </w:rPr>
      </w:pPr>
      <w:r w:rsidRPr="00BD7516">
        <w:rPr>
          <w:rFonts w:ascii="Arial" w:hAnsi="Arial" w:cs="Arial"/>
        </w:rPr>
        <w:t>Principles of Marine Spatial Governance have been presented in the literature as part of various infrastructure research projects in marine space. These cover a range of topics such as Marine Spatial Data Infrastructures, Integrated Coastal Zone Management, Marine Cadastre and Marine Spatial Planning. All of these share common elements of governance articulating the coordination between land, coastal and marine interests where the MSDI must be accepted as a fundamental part of the solution.</w:t>
      </w:r>
    </w:p>
    <w:p w14:paraId="19F8B7F5" w14:textId="77777777" w:rsidR="0099190D" w:rsidRPr="00BD7516" w:rsidRDefault="00D12851" w:rsidP="007F2A08">
      <w:pPr>
        <w:shd w:val="clear" w:color="auto" w:fill="FFFFFF"/>
        <w:spacing w:before="0"/>
        <w:ind w:left="1080"/>
        <w:jc w:val="both"/>
        <w:rPr>
          <w:rFonts w:ascii="Arial" w:hAnsi="Arial" w:cs="Arial"/>
        </w:rPr>
      </w:pPr>
      <w:r w:rsidRPr="00BD7516">
        <w:rPr>
          <w:rFonts w:ascii="Arial" w:hAnsi="Arial" w:cs="Arial"/>
        </w:rPr>
        <w:t xml:space="preserve"> </w:t>
      </w:r>
    </w:p>
    <w:p w14:paraId="75B603AC" w14:textId="1D7C4B94" w:rsidR="0099190D" w:rsidRPr="00BD7516" w:rsidRDefault="00D12851">
      <w:pPr>
        <w:shd w:val="clear" w:color="auto" w:fill="FFFFFF"/>
        <w:spacing w:before="0"/>
        <w:ind w:left="0"/>
        <w:jc w:val="both"/>
        <w:rPr>
          <w:rFonts w:ascii="Arial" w:hAnsi="Arial" w:cs="Arial"/>
        </w:rPr>
        <w:pPrChange w:id="1162" w:author="Pearlyn PANG (MPA)" w:date="2023-01-25T23:38:00Z">
          <w:pPr>
            <w:shd w:val="clear" w:color="auto" w:fill="FFFFFF"/>
            <w:spacing w:before="0"/>
            <w:ind w:left="0" w:firstLine="720"/>
            <w:jc w:val="both"/>
          </w:pPr>
        </w:pPrChange>
      </w:pPr>
      <w:r w:rsidRPr="00BD7516">
        <w:rPr>
          <w:rFonts w:ascii="Arial" w:hAnsi="Arial" w:cs="Arial"/>
        </w:rPr>
        <w:t>What is the role of governance in a MSDI?</w:t>
      </w:r>
    </w:p>
    <w:p w14:paraId="62B7DD3C" w14:textId="262762C3" w:rsidR="0099190D" w:rsidRDefault="00D12851">
      <w:pPr>
        <w:shd w:val="clear" w:color="auto" w:fill="FFFFFF"/>
        <w:spacing w:before="0"/>
        <w:ind w:left="720"/>
        <w:jc w:val="both"/>
        <w:rPr>
          <w:rFonts w:ascii="Arial" w:hAnsi="Arial" w:cs="Arial"/>
        </w:rPr>
        <w:pPrChange w:id="1163" w:author="Pearlyn PANG (MPA)" w:date="2023-01-25T23:38:00Z">
          <w:pPr>
            <w:shd w:val="clear" w:color="auto" w:fill="FFFFFF"/>
            <w:spacing w:before="0"/>
            <w:ind w:left="1440"/>
            <w:jc w:val="both"/>
          </w:pPr>
        </w:pPrChange>
      </w:pPr>
      <w:r w:rsidRPr="00BD7516">
        <w:rPr>
          <w:rFonts w:ascii="Arial" w:hAnsi="Arial" w:cs="Arial"/>
        </w:rPr>
        <w:t xml:space="preserve">Marine Spatial Data Governance enables the provision of authoritative reliable data enabling an harmonised and sustainable human use of marine space through collaborative and integrating approaches. It aims at clarifying the situation in the marine space, integrating the fragmented information and legal framework and providing certainty for the users while remaining adaptable to the evolution of technology and global practices. The UN-GGIM IGIF-Hydro, for example, is such a guideline to establish global </w:t>
      </w:r>
      <w:r w:rsidRPr="00BD7516">
        <w:rPr>
          <w:rFonts w:ascii="Arial" w:hAnsi="Arial" w:cs="Arial"/>
        </w:rPr>
        <w:lastRenderedPageBreak/>
        <w:t xml:space="preserve">practices in the field of Integrated Geospatial Information Framework for the marine domain. The present document aims at providing similar guidance focussed on the MSDI and HOs. </w:t>
      </w:r>
    </w:p>
    <w:p w14:paraId="0282B7AF" w14:textId="77777777" w:rsidR="007F2A08" w:rsidRPr="00BD7516" w:rsidRDefault="007F2A08" w:rsidP="007F2A08">
      <w:pPr>
        <w:shd w:val="clear" w:color="auto" w:fill="FFFFFF"/>
        <w:spacing w:before="0"/>
        <w:ind w:left="1440"/>
        <w:jc w:val="both"/>
        <w:rPr>
          <w:rFonts w:ascii="Arial" w:hAnsi="Arial" w:cs="Arial"/>
        </w:rPr>
      </w:pPr>
    </w:p>
    <w:p w14:paraId="039737CF" w14:textId="50049F44" w:rsidR="007F2A08" w:rsidRDefault="00D12851">
      <w:pPr>
        <w:shd w:val="clear" w:color="auto" w:fill="FFFFFF"/>
        <w:spacing w:before="0"/>
        <w:ind w:left="0"/>
        <w:jc w:val="both"/>
        <w:rPr>
          <w:rFonts w:ascii="Arial" w:hAnsi="Arial" w:cs="Arial"/>
        </w:rPr>
        <w:pPrChange w:id="1164" w:author="Pearlyn PANG (MPA)" w:date="2023-01-25T23:40:00Z">
          <w:pPr>
            <w:shd w:val="clear" w:color="auto" w:fill="FFFFFF"/>
            <w:spacing w:before="0"/>
            <w:ind w:left="1440"/>
            <w:jc w:val="both"/>
          </w:pPr>
        </w:pPrChange>
      </w:pPr>
      <w:r w:rsidRPr="00BD7516">
        <w:rPr>
          <w:rFonts w:ascii="Arial" w:hAnsi="Arial" w:cs="Arial"/>
        </w:rPr>
        <w:t>Considering the governance’s role as one of the four pillars of an MSDI, the governance pillar is seen as the main organising force behind all the other pillars (Guay, 2016</w:t>
      </w:r>
      <w:r w:rsidRPr="00BD7516">
        <w:rPr>
          <w:rFonts w:ascii="Arial" w:hAnsi="Arial" w:cs="Arial"/>
          <w:vertAlign w:val="superscript"/>
        </w:rPr>
        <w:footnoteReference w:id="47"/>
      </w:r>
      <w:r w:rsidRPr="00BD7516">
        <w:rPr>
          <w:rFonts w:ascii="Arial" w:hAnsi="Arial" w:cs="Arial"/>
        </w:rPr>
        <w:t>) because it deals with the actors, the people. There is governance over the data, metadata and applications pillar, the Standards pillar, and the Hardware, software and services infrastructure pillar. Its own Governance pillar is inclusive of directives, agreements, establishing processes, ensuring that enabling laws, directives and regulations are in place and requires a national will to construct and integrate the MSDI into an adaptive and integrated digital ecosystem reaching beyond the HOs traditional marine user-base.</w:t>
      </w:r>
    </w:p>
    <w:p w14:paraId="5C5ED808" w14:textId="77777777" w:rsidR="007F2A08" w:rsidRDefault="007F2A08" w:rsidP="007F2A08">
      <w:pPr>
        <w:shd w:val="clear" w:color="auto" w:fill="FFFFFF"/>
        <w:spacing w:before="0"/>
        <w:ind w:left="1440"/>
        <w:jc w:val="both"/>
        <w:rPr>
          <w:rFonts w:ascii="Arial" w:hAnsi="Arial" w:cs="Arial"/>
        </w:rPr>
      </w:pPr>
    </w:p>
    <w:p w14:paraId="5788F096" w14:textId="468CE483" w:rsidR="0099190D" w:rsidRPr="00BD7516" w:rsidRDefault="00D12851">
      <w:pPr>
        <w:shd w:val="clear" w:color="auto" w:fill="FFFFFF"/>
        <w:spacing w:before="0"/>
        <w:ind w:left="0"/>
        <w:jc w:val="both"/>
        <w:rPr>
          <w:rFonts w:ascii="Arial" w:hAnsi="Arial" w:cs="Arial"/>
        </w:rPr>
        <w:pPrChange w:id="1165" w:author="Pearlyn PANG (MPA)" w:date="2023-01-25T23:40:00Z">
          <w:pPr>
            <w:shd w:val="clear" w:color="auto" w:fill="FFFFFF"/>
            <w:spacing w:before="0"/>
            <w:ind w:left="0" w:firstLine="720"/>
            <w:jc w:val="both"/>
          </w:pPr>
        </w:pPrChange>
      </w:pPr>
      <w:r w:rsidRPr="00BD7516">
        <w:rPr>
          <w:rFonts w:ascii="Arial" w:hAnsi="Arial" w:cs="Arial"/>
        </w:rPr>
        <w:t>Need to define a governance model in marine space</w:t>
      </w:r>
      <w:r w:rsidR="007F2A08">
        <w:rPr>
          <w:rFonts w:ascii="Arial" w:hAnsi="Arial" w:cs="Arial"/>
        </w:rPr>
        <w:t>:</w:t>
      </w:r>
    </w:p>
    <w:p w14:paraId="3B8298B6" w14:textId="6FE8B3B3" w:rsidR="0099190D" w:rsidRDefault="00D12851">
      <w:pPr>
        <w:shd w:val="clear" w:color="auto" w:fill="FFFFFF"/>
        <w:spacing w:before="0"/>
        <w:ind w:left="720"/>
        <w:jc w:val="both"/>
        <w:rPr>
          <w:rFonts w:ascii="Arial" w:hAnsi="Arial" w:cs="Arial"/>
        </w:rPr>
        <w:pPrChange w:id="1166" w:author="Pearlyn PANG (MPA)" w:date="2023-01-25T23:40:00Z">
          <w:pPr>
            <w:shd w:val="clear" w:color="auto" w:fill="FFFFFF"/>
            <w:spacing w:before="0"/>
            <w:ind w:left="1440"/>
            <w:jc w:val="both"/>
          </w:pPr>
        </w:pPrChange>
      </w:pPr>
      <w:r w:rsidRPr="00BD7516">
        <w:rPr>
          <w:rFonts w:ascii="Arial" w:hAnsi="Arial" w:cs="Arial"/>
        </w:rPr>
        <w:t>The six IGIF actions along the Governance and Institutions Arrangements Pathway consist in:  1) Forming the Leadership, 2) establishing Accountability, 3) Defining Value, 4) Setting Direction, 5) Creating an Action Plan and 6) Tracking Success</w:t>
      </w:r>
      <w:r w:rsidRPr="00BD7516">
        <w:rPr>
          <w:rFonts w:ascii="Arial" w:hAnsi="Arial" w:cs="Arial"/>
          <w:vertAlign w:val="superscript"/>
        </w:rPr>
        <w:footnoteReference w:id="48"/>
      </w:r>
      <w:r w:rsidRPr="00BD7516">
        <w:rPr>
          <w:rFonts w:ascii="Arial" w:hAnsi="Arial" w:cs="Arial"/>
        </w:rPr>
        <w:t>. As far as Leadership is concerned an integration in existing national geospatial governance structure is mandatory.</w:t>
      </w:r>
    </w:p>
    <w:p w14:paraId="390D1935" w14:textId="77777777" w:rsidR="007F2A08" w:rsidRPr="00BD7516" w:rsidRDefault="007F2A08" w:rsidP="007B2163">
      <w:pPr>
        <w:shd w:val="clear" w:color="auto" w:fill="FFFFFF"/>
        <w:spacing w:before="0"/>
        <w:ind w:left="1440"/>
        <w:rPr>
          <w:rFonts w:ascii="Arial" w:hAnsi="Arial" w:cs="Arial"/>
        </w:rPr>
      </w:pPr>
    </w:p>
    <w:p w14:paraId="327DE9EF" w14:textId="77777777" w:rsidR="007F2A08" w:rsidRDefault="00D12851">
      <w:pPr>
        <w:shd w:val="clear" w:color="auto" w:fill="FFFFFF"/>
        <w:spacing w:before="0"/>
        <w:ind w:left="720"/>
        <w:jc w:val="both"/>
        <w:rPr>
          <w:rFonts w:ascii="Arial" w:hAnsi="Arial" w:cs="Arial"/>
        </w:rPr>
        <w:pPrChange w:id="1167" w:author="Pearlyn PANG (MPA)" w:date="2023-01-25T23:40:00Z">
          <w:pPr>
            <w:shd w:val="clear" w:color="auto" w:fill="FFFFFF"/>
            <w:spacing w:before="0"/>
            <w:ind w:left="1440"/>
            <w:jc w:val="both"/>
          </w:pPr>
        </w:pPrChange>
      </w:pPr>
      <w:r w:rsidRPr="00BD7516">
        <w:rPr>
          <w:rFonts w:ascii="Arial" w:hAnsi="Arial" w:cs="Arial"/>
        </w:rPr>
        <w:t xml:space="preserve">The authority over data mapping human activities in marine space is divided between multiple players. A multi-disciplinary approach involving key participants is required to properly coordinate this data. As shown in chapter 2, HOs structures and products were originally developed and specialised for safety of navigation. When the MSDI is considered, the user-base expands to the non-navigational users for which the HO will not usually own all the necessary authoritative data. Therefore, HOs cannot do this alone and must become an integral part of the national or regional strategic approach that aims to </w:t>
      </w:r>
      <w:r w:rsidRPr="00BD7516">
        <w:rPr>
          <w:rFonts w:ascii="Arial" w:hAnsi="Arial" w:cs="Arial"/>
        </w:rPr>
        <w:lastRenderedPageBreak/>
        <w:t xml:space="preserve">establish sustainable marine spatial data governance. This implies coordinating their efforts with MSP and Marine Cadastre Services. Among the significant participants and governing factors to interact with we count:  </w:t>
      </w:r>
    </w:p>
    <w:p w14:paraId="7A3CB6DF" w14:textId="14A90051" w:rsidR="0099190D" w:rsidRPr="007F2A08" w:rsidRDefault="00D12851" w:rsidP="007F2A08">
      <w:pPr>
        <w:pStyle w:val="ListParagraph"/>
        <w:numPr>
          <w:ilvl w:val="0"/>
          <w:numId w:val="77"/>
        </w:numPr>
        <w:shd w:val="clear" w:color="auto" w:fill="FFFFFF"/>
        <w:spacing w:before="0"/>
        <w:jc w:val="both"/>
        <w:rPr>
          <w:rFonts w:ascii="Arial" w:hAnsi="Arial" w:cs="Arial"/>
        </w:rPr>
      </w:pPr>
      <w:r w:rsidRPr="007F2A08">
        <w:rPr>
          <w:rFonts w:ascii="Arial" w:hAnsi="Arial" w:cs="Arial"/>
        </w:rPr>
        <w:t>Data owners with a marine mandate to fulfil as described in regulations, directives and laws</w:t>
      </w:r>
    </w:p>
    <w:p w14:paraId="0640706B" w14:textId="6DE3204F" w:rsidR="0099190D" w:rsidRPr="00BD7516" w:rsidRDefault="00D12851" w:rsidP="007F2A08">
      <w:pPr>
        <w:pStyle w:val="ListParagraph"/>
        <w:numPr>
          <w:ilvl w:val="0"/>
          <w:numId w:val="77"/>
        </w:numPr>
        <w:shd w:val="clear" w:color="auto" w:fill="FFFFFF"/>
        <w:spacing w:before="0"/>
        <w:jc w:val="both"/>
        <w:rPr>
          <w:rFonts w:ascii="Arial" w:hAnsi="Arial" w:cs="Arial"/>
        </w:rPr>
      </w:pPr>
      <w:r w:rsidRPr="00BD7516">
        <w:rPr>
          <w:rFonts w:ascii="Arial" w:hAnsi="Arial" w:cs="Arial"/>
        </w:rPr>
        <w:t>IT resources ensuring infrastructure support, maintenance and data management</w:t>
      </w:r>
    </w:p>
    <w:p w14:paraId="71255F75" w14:textId="5348BFCF" w:rsidR="0099190D" w:rsidRPr="00BD7516" w:rsidRDefault="00D12851" w:rsidP="007F2A08">
      <w:pPr>
        <w:pStyle w:val="ListParagraph"/>
        <w:numPr>
          <w:ilvl w:val="0"/>
          <w:numId w:val="77"/>
        </w:numPr>
        <w:shd w:val="clear" w:color="auto" w:fill="FFFFFF"/>
        <w:spacing w:before="0"/>
        <w:jc w:val="both"/>
        <w:rPr>
          <w:rFonts w:ascii="Arial" w:hAnsi="Arial" w:cs="Arial"/>
        </w:rPr>
      </w:pPr>
      <w:r w:rsidRPr="00BD7516">
        <w:rPr>
          <w:rFonts w:ascii="Arial" w:hAnsi="Arial" w:cs="Arial"/>
        </w:rPr>
        <w:t>Data and digital policies environment</w:t>
      </w:r>
    </w:p>
    <w:p w14:paraId="41CBFA40" w14:textId="426C904A" w:rsidR="0099190D" w:rsidRPr="00BD7516" w:rsidRDefault="00D12851" w:rsidP="007F2A08">
      <w:pPr>
        <w:pStyle w:val="ListParagraph"/>
        <w:numPr>
          <w:ilvl w:val="0"/>
          <w:numId w:val="77"/>
        </w:numPr>
        <w:shd w:val="clear" w:color="auto" w:fill="FFFFFF"/>
        <w:spacing w:before="0"/>
        <w:jc w:val="both"/>
        <w:rPr>
          <w:rFonts w:ascii="Arial" w:hAnsi="Arial" w:cs="Arial"/>
        </w:rPr>
      </w:pPr>
      <w:r w:rsidRPr="00BD7516">
        <w:rPr>
          <w:rFonts w:ascii="Arial" w:hAnsi="Arial" w:cs="Arial"/>
        </w:rPr>
        <w:t>Expert advisors and agencies providing oversight and guidance</w:t>
      </w:r>
    </w:p>
    <w:p w14:paraId="494C2EB5" w14:textId="4818B1BA" w:rsidR="0099190D" w:rsidRPr="00BD7516" w:rsidRDefault="00D12851" w:rsidP="007F2A08">
      <w:pPr>
        <w:pStyle w:val="ListParagraph"/>
        <w:numPr>
          <w:ilvl w:val="0"/>
          <w:numId w:val="77"/>
        </w:numPr>
        <w:shd w:val="clear" w:color="auto" w:fill="FFFFFF"/>
        <w:spacing w:before="0"/>
        <w:jc w:val="both"/>
        <w:rPr>
          <w:rFonts w:ascii="Arial" w:hAnsi="Arial" w:cs="Arial"/>
        </w:rPr>
      </w:pPr>
      <w:r w:rsidRPr="00BD7516">
        <w:rPr>
          <w:rFonts w:ascii="Arial" w:hAnsi="Arial" w:cs="Arial"/>
        </w:rPr>
        <w:t>User needs and stakeholder requirements</w:t>
      </w:r>
    </w:p>
    <w:p w14:paraId="0AA8BE35" w14:textId="77777777" w:rsidR="0099190D" w:rsidRPr="00BD7516" w:rsidRDefault="00D12851" w:rsidP="007F2A08">
      <w:pPr>
        <w:pStyle w:val="ListParagraph"/>
        <w:numPr>
          <w:ilvl w:val="0"/>
          <w:numId w:val="77"/>
        </w:numPr>
        <w:shd w:val="clear" w:color="auto" w:fill="FFFFFF"/>
        <w:spacing w:before="0"/>
        <w:jc w:val="both"/>
        <w:rPr>
          <w:rFonts w:ascii="Arial" w:hAnsi="Arial" w:cs="Arial"/>
        </w:rPr>
      </w:pPr>
      <w:r w:rsidRPr="00BD7516">
        <w:rPr>
          <w:rFonts w:ascii="Arial" w:hAnsi="Arial" w:cs="Arial"/>
        </w:rPr>
        <w:t>Financial support</w:t>
      </w:r>
    </w:p>
    <w:p w14:paraId="0695B2AD" w14:textId="77777777" w:rsidR="0099190D" w:rsidRPr="00BD7516" w:rsidRDefault="0099190D" w:rsidP="007F2A08">
      <w:pPr>
        <w:shd w:val="clear" w:color="auto" w:fill="FFFFFF"/>
        <w:spacing w:before="0"/>
        <w:ind w:left="1800"/>
        <w:jc w:val="both"/>
        <w:rPr>
          <w:rFonts w:ascii="Arial" w:hAnsi="Arial" w:cs="Arial"/>
        </w:rPr>
      </w:pPr>
    </w:p>
    <w:p w14:paraId="37F44BE6" w14:textId="766716E4" w:rsidR="0099190D" w:rsidRPr="00BD7516" w:rsidRDefault="00D12851">
      <w:pPr>
        <w:shd w:val="clear" w:color="auto" w:fill="FFFFFF"/>
        <w:spacing w:before="0"/>
        <w:ind w:left="720"/>
        <w:jc w:val="both"/>
        <w:rPr>
          <w:rFonts w:ascii="Arial" w:hAnsi="Arial" w:cs="Arial"/>
        </w:rPr>
        <w:pPrChange w:id="1168" w:author="Pearlyn PANG (MPA)" w:date="2023-01-25T23:40:00Z">
          <w:pPr>
            <w:shd w:val="clear" w:color="auto" w:fill="FFFFFF"/>
            <w:spacing w:before="0"/>
            <w:ind w:left="1440"/>
            <w:jc w:val="both"/>
          </w:pPr>
        </w:pPrChange>
      </w:pPr>
      <w:r w:rsidRPr="00BD7516">
        <w:rPr>
          <w:rFonts w:ascii="Arial" w:hAnsi="Arial" w:cs="Arial"/>
        </w:rPr>
        <w:t>In order to refine and adapt the governance to the requirements of the targeted MSDI maturity and national situation, inclusive consultations with different stakeholders should be conducted. Inclusion in the governance structure ensures that the best scalable fit-to-purpose solution can be obtained.</w:t>
      </w:r>
    </w:p>
    <w:p w14:paraId="1B283BCD" w14:textId="77777777" w:rsidR="0099190D" w:rsidRPr="00BD7516" w:rsidRDefault="0099190D" w:rsidP="00BD7516">
      <w:pPr>
        <w:shd w:val="clear" w:color="auto" w:fill="FFFFFF"/>
        <w:spacing w:before="0"/>
        <w:ind w:left="0"/>
        <w:rPr>
          <w:rFonts w:ascii="Arial" w:hAnsi="Arial" w:cs="Arial"/>
        </w:rPr>
      </w:pPr>
    </w:p>
    <w:p w14:paraId="60448B96" w14:textId="2F97AE28" w:rsidR="0099190D" w:rsidRPr="00F16E71" w:rsidRDefault="00D12851">
      <w:pPr>
        <w:pStyle w:val="Heading3"/>
        <w:rPr>
          <w:rFonts w:ascii="Arial" w:hAnsi="Arial" w:cs="Arial"/>
        </w:rPr>
        <w:pPrChange w:id="1169" w:author="Pearlyn PANG (MPA)" w:date="2023-01-25T18:01:00Z">
          <w:pPr>
            <w:pStyle w:val="Heading2"/>
            <w:spacing w:before="0" w:line="360" w:lineRule="auto"/>
          </w:pPr>
        </w:pPrChange>
      </w:pPr>
      <w:bookmarkStart w:id="1170" w:name="_jbg378lo7ljv" w:colFirst="0" w:colLast="0"/>
      <w:bookmarkEnd w:id="1170"/>
      <w:r w:rsidRPr="0057266D">
        <w:rPr>
          <w:rFonts w:ascii="Arial" w:hAnsi="Arial" w:cs="Arial"/>
        </w:rPr>
        <w:t>4.1.1 Governance and Institutions</w:t>
      </w:r>
    </w:p>
    <w:p w14:paraId="40ABF367" w14:textId="66F336CE" w:rsidR="0099190D" w:rsidRPr="00BD7516" w:rsidRDefault="00D12851">
      <w:pPr>
        <w:pStyle w:val="Heading4"/>
        <w:pPrChange w:id="1171" w:author="Pearlyn PANG (MPA)" w:date="2023-01-25T23:40:00Z">
          <w:pPr>
            <w:spacing w:before="0"/>
            <w:ind w:left="0"/>
          </w:pPr>
        </w:pPrChange>
      </w:pPr>
      <w:r w:rsidRPr="00F16E71">
        <w:rPr>
          <w:b/>
        </w:rPr>
        <w:t>4.1.1.</w:t>
      </w:r>
      <w:r w:rsidR="00F16E71" w:rsidRPr="00F16E71">
        <w:rPr>
          <w:b/>
        </w:rPr>
        <w:t>1</w:t>
      </w:r>
      <w:r w:rsidRPr="00BD7516">
        <w:t xml:space="preserve"> Systems supporting marine spatial data governance </w:t>
      </w:r>
    </w:p>
    <w:p w14:paraId="5C044ED4" w14:textId="77777777" w:rsidR="00610729" w:rsidRDefault="00D12851" w:rsidP="00610729">
      <w:pPr>
        <w:spacing w:before="0"/>
        <w:ind w:left="0"/>
        <w:jc w:val="both"/>
        <w:rPr>
          <w:ins w:id="1172" w:author="Pearlyn PANG (MPA)" w:date="2023-01-25T23:45:00Z"/>
          <w:rFonts w:ascii="Arial" w:hAnsi="Arial" w:cs="Arial"/>
        </w:rPr>
      </w:pPr>
      <w:r w:rsidRPr="00BD7516">
        <w:rPr>
          <w:rFonts w:ascii="Arial" w:hAnsi="Arial" w:cs="Arial"/>
        </w:rPr>
        <w:t xml:space="preserve">Often the roles of the different pieces of infrastructure or systems that enable marine spatial data governance are not well differentiated. This can lead to a misinterpretation of their function and uncertainty on which of their data aspects fit inside the HO’s MSDI mandate. </w:t>
      </w:r>
    </w:p>
    <w:p w14:paraId="0DFE6EE1" w14:textId="77777777" w:rsidR="00610729" w:rsidRDefault="00610729" w:rsidP="00610729">
      <w:pPr>
        <w:spacing w:before="0"/>
        <w:ind w:left="0"/>
        <w:jc w:val="both"/>
        <w:rPr>
          <w:ins w:id="1173" w:author="Pearlyn PANG (MPA)" w:date="2023-01-25T23:45:00Z"/>
          <w:rFonts w:ascii="Arial" w:hAnsi="Arial" w:cs="Arial"/>
        </w:rPr>
      </w:pPr>
    </w:p>
    <w:p w14:paraId="1FA57E34" w14:textId="1525697A" w:rsidR="0099190D" w:rsidRPr="00BD7516" w:rsidRDefault="00D12851">
      <w:pPr>
        <w:spacing w:before="0"/>
        <w:ind w:left="0"/>
        <w:jc w:val="both"/>
        <w:rPr>
          <w:rFonts w:ascii="Arial" w:hAnsi="Arial" w:cs="Arial"/>
        </w:rPr>
        <w:pPrChange w:id="1174" w:author="Pearlyn PANG (MPA)" w:date="2023-01-25T23:44:00Z">
          <w:pPr>
            <w:spacing w:before="0"/>
            <w:ind w:left="0"/>
          </w:pPr>
        </w:pPrChange>
      </w:pPr>
      <w:r w:rsidRPr="00BD7516">
        <w:rPr>
          <w:rFonts w:ascii="Arial" w:hAnsi="Arial" w:cs="Arial"/>
        </w:rPr>
        <w:t xml:space="preserve">The following definitions of roles aim at </w:t>
      </w:r>
      <w:ins w:id="1175" w:author="Pearlyn PANG (MPA)" w:date="2023-01-25T23:45:00Z">
        <w:r w:rsidR="00610729">
          <w:rPr>
            <w:rFonts w:ascii="Arial" w:hAnsi="Arial" w:cs="Arial"/>
          </w:rPr>
          <w:t xml:space="preserve">demonstrating an example of </w:t>
        </w:r>
      </w:ins>
      <w:r w:rsidRPr="00BD7516">
        <w:rPr>
          <w:rFonts w:ascii="Arial" w:hAnsi="Arial" w:cs="Arial"/>
        </w:rPr>
        <w:t xml:space="preserve">deconflicting three different system components of marine spatial data governance which have to work together: Marine Spatial Planning (MSP), Marine Cadastre and Marine Spatial Data Infrastructure (MSDI). The following seeks to emphasize </w:t>
      </w:r>
      <w:ins w:id="1176" w:author="Pearlyn PANG (MPA)" w:date="2023-01-25T23:44:00Z">
        <w:r w:rsidR="00610729">
          <w:rPr>
            <w:rFonts w:ascii="Arial" w:hAnsi="Arial" w:cs="Arial"/>
          </w:rPr>
          <w:t xml:space="preserve">an </w:t>
        </w:r>
      </w:ins>
      <w:del w:id="1177" w:author="Pearlyn PANG (MPA)" w:date="2023-01-25T23:44:00Z">
        <w:r w:rsidRPr="00BD7516" w:rsidDel="00610729">
          <w:rPr>
            <w:rFonts w:ascii="Arial" w:hAnsi="Arial" w:cs="Arial"/>
          </w:rPr>
          <w:delText xml:space="preserve"> an </w:delText>
        </w:r>
      </w:del>
      <w:r w:rsidRPr="00BD7516">
        <w:rPr>
          <w:rFonts w:ascii="Arial" w:hAnsi="Arial" w:cs="Arial"/>
        </w:rPr>
        <w:t xml:space="preserve">interdependency and complementarity of the marine information and services hosted, used and generated by these systems. </w:t>
      </w:r>
    </w:p>
    <w:p w14:paraId="2AE744D1" w14:textId="77777777" w:rsidR="0099190D" w:rsidRPr="00BD7516" w:rsidRDefault="00D12851" w:rsidP="00BD7516">
      <w:pPr>
        <w:spacing w:before="0"/>
        <w:ind w:left="0"/>
        <w:rPr>
          <w:rFonts w:ascii="Arial" w:hAnsi="Arial" w:cs="Arial"/>
        </w:rPr>
      </w:pPr>
      <w:r w:rsidRPr="00BD7516">
        <w:rPr>
          <w:rFonts w:ascii="Arial" w:hAnsi="Arial" w:cs="Arial"/>
        </w:rPr>
        <w:t xml:space="preserve"> </w:t>
      </w:r>
    </w:p>
    <w:p w14:paraId="0547DB0C" w14:textId="77777777" w:rsidR="0099190D" w:rsidRPr="00BD7516" w:rsidRDefault="00D12851" w:rsidP="00BD7516">
      <w:pPr>
        <w:numPr>
          <w:ilvl w:val="0"/>
          <w:numId w:val="11"/>
        </w:numPr>
        <w:spacing w:before="0"/>
        <w:rPr>
          <w:rFonts w:ascii="Arial" w:hAnsi="Arial" w:cs="Arial"/>
        </w:rPr>
      </w:pPr>
      <w:r w:rsidRPr="00BD7516">
        <w:rPr>
          <w:rFonts w:ascii="Arial" w:hAnsi="Arial" w:cs="Arial"/>
        </w:rPr>
        <w:t>Marine Spatial Planning (MSP): Planning of concurrent marine activities</w:t>
      </w:r>
    </w:p>
    <w:p w14:paraId="30AB1C06" w14:textId="77777777" w:rsidR="0099190D" w:rsidRPr="00BD7516" w:rsidRDefault="00D12851" w:rsidP="00BD7516">
      <w:pPr>
        <w:numPr>
          <w:ilvl w:val="0"/>
          <w:numId w:val="34"/>
        </w:numPr>
        <w:spacing w:before="0"/>
        <w:rPr>
          <w:rFonts w:ascii="Arial" w:hAnsi="Arial" w:cs="Arial"/>
        </w:rPr>
      </w:pPr>
      <w:r w:rsidRPr="00BD7516">
        <w:rPr>
          <w:rFonts w:ascii="Arial" w:hAnsi="Arial" w:cs="Arial"/>
        </w:rPr>
        <w:t>Disaster response planning, economic activities, environmental protection</w:t>
      </w:r>
    </w:p>
    <w:p w14:paraId="2F5EE2A7" w14:textId="1B8A6836" w:rsidR="0099190D" w:rsidRPr="00BD7516" w:rsidRDefault="00D12851" w:rsidP="00BD7516">
      <w:pPr>
        <w:numPr>
          <w:ilvl w:val="0"/>
          <w:numId w:val="34"/>
        </w:numPr>
        <w:spacing w:before="0"/>
        <w:rPr>
          <w:rFonts w:ascii="Arial" w:hAnsi="Arial" w:cs="Arial"/>
        </w:rPr>
      </w:pPr>
      <w:r w:rsidRPr="00BD7516">
        <w:rPr>
          <w:rFonts w:ascii="Arial" w:hAnsi="Arial" w:cs="Arial"/>
        </w:rPr>
        <w:t>Situational awareness, Scientific evidence data and models integration</w:t>
      </w:r>
    </w:p>
    <w:p w14:paraId="6629FDA7" w14:textId="77777777" w:rsidR="0099190D" w:rsidRPr="00BD7516" w:rsidRDefault="00D12851" w:rsidP="00BD7516">
      <w:pPr>
        <w:numPr>
          <w:ilvl w:val="0"/>
          <w:numId w:val="34"/>
        </w:numPr>
        <w:spacing w:before="0"/>
        <w:rPr>
          <w:rFonts w:ascii="Arial" w:hAnsi="Arial" w:cs="Arial"/>
        </w:rPr>
      </w:pPr>
      <w:r w:rsidRPr="00BD7516">
        <w:rPr>
          <w:rFonts w:ascii="Arial" w:hAnsi="Arial" w:cs="Arial"/>
        </w:rPr>
        <w:t>Community of practice, input from Marine Cadastre, support from MSDI.</w:t>
      </w:r>
    </w:p>
    <w:p w14:paraId="73F4D977" w14:textId="77777777" w:rsidR="0099190D" w:rsidRPr="00BD7516" w:rsidRDefault="00D12851" w:rsidP="00BD7516">
      <w:pPr>
        <w:numPr>
          <w:ilvl w:val="0"/>
          <w:numId w:val="11"/>
        </w:numPr>
        <w:spacing w:before="0"/>
        <w:rPr>
          <w:rFonts w:ascii="Arial" w:hAnsi="Arial" w:cs="Arial"/>
        </w:rPr>
      </w:pPr>
      <w:r w:rsidRPr="00BD7516">
        <w:rPr>
          <w:rFonts w:ascii="Arial" w:hAnsi="Arial" w:cs="Arial"/>
        </w:rPr>
        <w:lastRenderedPageBreak/>
        <w:t>Marine Cadastre: Geospatial depiction of Marine Regulatory Framework/</w:t>
      </w:r>
      <w:commentRangeStart w:id="1178"/>
      <w:r w:rsidRPr="00BD7516">
        <w:rPr>
          <w:rFonts w:ascii="Arial" w:hAnsi="Arial" w:cs="Arial"/>
        </w:rPr>
        <w:t>Georegulations</w:t>
      </w:r>
      <w:commentRangeEnd w:id="1178"/>
      <w:r w:rsidRPr="00BD7516">
        <w:rPr>
          <w:rFonts w:ascii="Arial" w:hAnsi="Arial" w:cs="Arial"/>
        </w:rPr>
        <w:commentReference w:id="1178"/>
      </w:r>
    </w:p>
    <w:p w14:paraId="440A5633" w14:textId="74CCE577" w:rsidR="0099190D" w:rsidRPr="00F16E71" w:rsidRDefault="00D12851" w:rsidP="00F16E71">
      <w:pPr>
        <w:numPr>
          <w:ilvl w:val="0"/>
          <w:numId w:val="53"/>
        </w:numPr>
        <w:spacing w:before="0"/>
        <w:rPr>
          <w:rFonts w:ascii="Arial" w:hAnsi="Arial" w:cs="Arial"/>
        </w:rPr>
      </w:pPr>
      <w:r w:rsidRPr="00BD7516">
        <w:rPr>
          <w:rFonts w:ascii="Arial" w:hAnsi="Arial" w:cs="Arial"/>
        </w:rPr>
        <w:t>“</w:t>
      </w:r>
      <w:r w:rsidR="00F16E71">
        <w:rPr>
          <w:rFonts w:ascii="Arial" w:hAnsi="Arial" w:cs="Arial"/>
        </w:rPr>
        <w:t>M</w:t>
      </w:r>
      <w:r w:rsidRPr="00BD7516">
        <w:rPr>
          <w:rFonts w:ascii="Arial" w:hAnsi="Arial" w:cs="Arial"/>
        </w:rPr>
        <w:t>anagement tool which spatially describes, visualizes and realizes formally and informally defined boundaries and associated rights, restrictions and responsibilities in the marine environment as a data layer in a marine SDI, allowing them to be more effectively identified, administered and accessed (PCGIAP-WG3 2004</w:t>
      </w:r>
      <w:r w:rsidRPr="00BD7516">
        <w:rPr>
          <w:rFonts w:ascii="Arial" w:hAnsi="Arial" w:cs="Arial"/>
          <w:vertAlign w:val="superscript"/>
        </w:rPr>
        <w:footnoteReference w:id="49"/>
      </w:r>
      <w:r w:rsidRPr="00BD7516">
        <w:rPr>
          <w:rFonts w:ascii="Arial" w:hAnsi="Arial" w:cs="Arial"/>
        </w:rPr>
        <w:t>)”.</w:t>
      </w:r>
    </w:p>
    <w:p w14:paraId="5B99BB51" w14:textId="77777777" w:rsidR="0099190D" w:rsidRPr="006D38E0" w:rsidRDefault="00D12851" w:rsidP="00BD7516">
      <w:pPr>
        <w:numPr>
          <w:ilvl w:val="0"/>
          <w:numId w:val="11"/>
        </w:numPr>
        <w:spacing w:before="0"/>
        <w:rPr>
          <w:rFonts w:ascii="Arial" w:hAnsi="Arial" w:cs="Arial"/>
          <w:lang w:val="fr-FR"/>
        </w:rPr>
      </w:pPr>
      <w:r w:rsidRPr="006D38E0">
        <w:rPr>
          <w:rFonts w:ascii="Arial" w:hAnsi="Arial" w:cs="Arial"/>
          <w:lang w:val="fr-FR"/>
        </w:rPr>
        <w:t>Marine Spatial Data Infrastructure (MSDI): Infrastructure</w:t>
      </w:r>
    </w:p>
    <w:p w14:paraId="33B3F5A2" w14:textId="77777777" w:rsidR="0099190D" w:rsidRPr="00BD7516" w:rsidRDefault="00D12851" w:rsidP="00BD7516">
      <w:pPr>
        <w:numPr>
          <w:ilvl w:val="0"/>
          <w:numId w:val="42"/>
        </w:numPr>
        <w:spacing w:before="0"/>
        <w:rPr>
          <w:rFonts w:ascii="Arial" w:hAnsi="Arial" w:cs="Arial"/>
        </w:rPr>
      </w:pPr>
      <w:r w:rsidRPr="00BD7516">
        <w:rPr>
          <w:rFonts w:ascii="Arial" w:hAnsi="Arial" w:cs="Arial"/>
        </w:rPr>
        <w:t>Host, enable discovery, work on &amp; distribution of authoritative marine spatial data</w:t>
      </w:r>
    </w:p>
    <w:p w14:paraId="19E30E36" w14:textId="77777777" w:rsidR="0099190D" w:rsidRPr="00BD7516" w:rsidRDefault="00D12851" w:rsidP="00BD7516">
      <w:pPr>
        <w:numPr>
          <w:ilvl w:val="0"/>
          <w:numId w:val="42"/>
        </w:numPr>
        <w:spacing w:before="0"/>
        <w:rPr>
          <w:rFonts w:ascii="Arial" w:hAnsi="Arial" w:cs="Arial"/>
        </w:rPr>
      </w:pPr>
      <w:r w:rsidRPr="00BD7516">
        <w:rPr>
          <w:rFonts w:ascii="Arial" w:hAnsi="Arial" w:cs="Arial"/>
        </w:rPr>
        <w:t>Grouping by theme allowing targeted applications to add value to the data</w:t>
      </w:r>
    </w:p>
    <w:p w14:paraId="36A4F699" w14:textId="77777777" w:rsidR="0099190D" w:rsidRPr="00BD7516" w:rsidRDefault="00D12851" w:rsidP="00BD7516">
      <w:pPr>
        <w:numPr>
          <w:ilvl w:val="0"/>
          <w:numId w:val="42"/>
        </w:numPr>
        <w:spacing w:before="0"/>
        <w:rPr>
          <w:rFonts w:ascii="Arial" w:hAnsi="Arial" w:cs="Arial"/>
        </w:rPr>
      </w:pPr>
      <w:r w:rsidRPr="00BD7516">
        <w:rPr>
          <w:rFonts w:ascii="Arial" w:hAnsi="Arial" w:cs="Arial"/>
        </w:rPr>
        <w:t>Data governance</w:t>
      </w:r>
    </w:p>
    <w:p w14:paraId="71952245" w14:textId="22C3B83F" w:rsidR="0099190D" w:rsidRPr="00BD7516" w:rsidDel="00BE01A0" w:rsidRDefault="0099190D" w:rsidP="00BD7516">
      <w:pPr>
        <w:spacing w:before="0"/>
        <w:ind w:left="0"/>
        <w:rPr>
          <w:del w:id="1185" w:author="Pearlyn PANG (MPA)" w:date="2023-01-25T23:46:00Z"/>
          <w:rFonts w:ascii="Arial" w:hAnsi="Arial" w:cs="Arial"/>
          <w:b/>
        </w:rPr>
      </w:pPr>
    </w:p>
    <w:p w14:paraId="0150B758" w14:textId="63CC80E0" w:rsidR="0099190D" w:rsidRPr="00BD7516" w:rsidRDefault="00D12851">
      <w:pPr>
        <w:pStyle w:val="Heading4"/>
        <w:pPrChange w:id="1186" w:author="Pearlyn PANG (MPA)" w:date="2023-01-25T23:40:00Z">
          <w:pPr>
            <w:spacing w:before="0"/>
            <w:ind w:left="0"/>
          </w:pPr>
        </w:pPrChange>
      </w:pPr>
      <w:r w:rsidRPr="00F16E71">
        <w:rPr>
          <w:b/>
        </w:rPr>
        <w:t>4.1.1.</w:t>
      </w:r>
      <w:r w:rsidR="00F16E71" w:rsidRPr="00F16E71">
        <w:rPr>
          <w:b/>
        </w:rPr>
        <w:t>2</w:t>
      </w:r>
      <w:r w:rsidRPr="00BD7516">
        <w:t xml:space="preserve"> Telling the story to secure the </w:t>
      </w:r>
      <w:r w:rsidR="00F16E71">
        <w:t>v</w:t>
      </w:r>
      <w:r w:rsidRPr="00BD7516">
        <w:t>alue</w:t>
      </w:r>
    </w:p>
    <w:p w14:paraId="10964B44" w14:textId="3636E1E3" w:rsidR="0099190D" w:rsidRPr="00BD7516" w:rsidDel="00BE01A0" w:rsidRDefault="00BE01A0">
      <w:pPr>
        <w:spacing w:before="0"/>
        <w:ind w:left="0"/>
        <w:jc w:val="both"/>
        <w:rPr>
          <w:del w:id="1187" w:author="Pearlyn PANG (MPA)" w:date="2023-01-25T23:46:00Z"/>
          <w:rFonts w:ascii="Arial" w:hAnsi="Arial" w:cs="Arial"/>
        </w:rPr>
        <w:pPrChange w:id="1188" w:author="Pearlyn PANG (MPA)" w:date="2023-01-25T23:45:00Z">
          <w:pPr>
            <w:spacing w:before="0"/>
            <w:ind w:left="0"/>
          </w:pPr>
        </w:pPrChange>
      </w:pPr>
      <w:ins w:id="1189" w:author="Pearlyn PANG (MPA)" w:date="2023-01-25T23:43:00Z">
        <w:r w:rsidRPr="007B2163">
          <w:rPr>
            <w:rFonts w:ascii="Arial" w:hAnsi="Arial" w:cs="Arial"/>
            <w:b/>
            <w:noProof/>
          </w:rPr>
          <mc:AlternateContent>
            <mc:Choice Requires="wpg">
              <w:drawing>
                <wp:anchor distT="45720" distB="45720" distL="182880" distR="182880" simplePos="0" relativeHeight="251668480" behindDoc="0" locked="0" layoutInCell="1" allowOverlap="1" wp14:anchorId="3ED680AF" wp14:editId="5E72B668">
                  <wp:simplePos x="0" y="0"/>
                  <wp:positionH relativeFrom="margin">
                    <wp:align>right</wp:align>
                  </wp:positionH>
                  <wp:positionV relativeFrom="margin">
                    <wp:posOffset>5273370</wp:posOffset>
                  </wp:positionV>
                  <wp:extent cx="5946775" cy="209931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5946775" cy="2099464"/>
                            <a:chOff x="0" y="-21943"/>
                            <a:chExt cx="3567448" cy="2099383"/>
                          </a:xfrm>
                        </wpg:grpSpPr>
                        <wps:wsp>
                          <wps:cNvPr id="36" name="Rectangle 36"/>
                          <wps:cNvSpPr/>
                          <wps:spPr>
                            <a:xfrm>
                              <a:off x="0" y="-21943"/>
                              <a:ext cx="3567448" cy="44621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81DC3" w14:textId="341C30D0" w:rsidR="004C78F4" w:rsidRDefault="004C78F4">
                                <w:pPr>
                                  <w:spacing w:before="0" w:line="240" w:lineRule="auto"/>
                                  <w:jc w:val="center"/>
                                  <w:rPr>
                                    <w:rFonts w:asciiTheme="majorHAnsi" w:eastAsiaTheme="majorEastAsia" w:hAnsiTheme="majorHAnsi" w:cstheme="majorBidi"/>
                                    <w:color w:val="FFFFFF" w:themeColor="background1"/>
                                    <w:sz w:val="24"/>
                                    <w:szCs w:val="28"/>
                                  </w:rPr>
                                  <w:pPrChange w:id="1190" w:author="Pearlyn PANG (MPA)" w:date="2023-01-25T23:42:00Z">
                                    <w:pPr>
                                      <w:jc w:val="center"/>
                                    </w:pPr>
                                  </w:pPrChange>
                                </w:pPr>
                                <w:ins w:id="1191" w:author="Pearlyn PANG (MPA)" w:date="2023-01-25T23:42:00Z">
                                  <w:r w:rsidRPr="00BD7516">
                                    <w:rPr>
                                      <w:rFonts w:ascii="Arial" w:hAnsi="Arial" w:cs="Arial"/>
                                    </w:rPr>
                                    <w:t>General Bathymetric Chart of the Oceans (GEBCO)</w:t>
                                  </w:r>
                                  <w:r>
                                    <w:rPr>
                                      <w:rFonts w:ascii="Arial" w:hAnsi="Arial" w:cs="Arial"/>
                                    </w:rPr>
                                    <w:t xml:space="preserve"> Case Study</w:t>
                                  </w:r>
                                </w:ins>
                                <w:ins w:id="1192" w:author="Pearlyn PANG (MPA)" w:date="2023-01-25T23:43:00Z">
                                  <w:r>
                                    <w:rPr>
                                      <w:rFonts w:ascii="Arial" w:hAnsi="Arial" w:cs="Arial"/>
                                    </w:rPr>
                                    <w:t xml:space="preserve"> – Marine Spatial Data Governance</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438897"/>
                              <a:ext cx="3567448" cy="1638543"/>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404F2" w14:textId="77777777" w:rsidR="004C78F4" w:rsidRPr="004C78F4" w:rsidRDefault="004C78F4" w:rsidP="004C78F4">
                                <w:pPr>
                                  <w:spacing w:before="0"/>
                                  <w:ind w:left="0"/>
                                  <w:rPr>
                                    <w:moveTo w:id="1193" w:author="Pearlyn PANG (MPA)" w:date="2023-01-25T23:43:00Z"/>
                                    <w:rFonts w:ascii="Arial" w:hAnsi="Arial" w:cs="Arial"/>
                                    <w:sz w:val="20"/>
                                    <w:szCs w:val="20"/>
                                    <w:rPrChange w:id="1194" w:author="Pearlyn PANG (MPA)" w:date="2023-01-25T23:43:00Z">
                                      <w:rPr>
                                        <w:moveTo w:id="1195" w:author="Pearlyn PANG (MPA)" w:date="2023-01-25T23:43:00Z"/>
                                        <w:rFonts w:ascii="Arial" w:hAnsi="Arial" w:cs="Arial"/>
                                      </w:rPr>
                                    </w:rPrChange>
                                  </w:rPr>
                                </w:pPr>
                                <w:moveToRangeStart w:id="1196" w:author="Pearlyn PANG (MPA)" w:date="2023-01-25T23:43:00Z" w:name="move125582643"/>
                                <w:moveTo w:id="1197" w:author="Pearlyn PANG (MPA)" w:date="2023-01-25T23:43:00Z">
                                  <w:r w:rsidRPr="004C78F4">
                                    <w:rPr>
                                      <w:rFonts w:ascii="Arial" w:hAnsi="Arial" w:cs="Arial"/>
                                      <w:sz w:val="20"/>
                                      <w:szCs w:val="20"/>
                                      <w:rPrChange w:id="1198" w:author="Pearlyn PANG (MPA)" w:date="2023-01-25T23:43:00Z">
                                        <w:rPr>
                                          <w:rFonts w:ascii="Arial" w:hAnsi="Arial" w:cs="Arial"/>
                                        </w:rPr>
                                      </w:rPrChange>
                                    </w:rPr>
                                    <w:t>The General Bathymetric Chart of the Oceans (GEBCO) is a well-established international institution with a mission to map the world’s oceans. GEBCO’s marine spatial data governance illustrates an example of collaborative international governance with participation from government, commercial, not for profit and academic sectors. In order to address the areas of governance that it needs to map the worlds’ oceans, it has established several sub-committees of experts whose work can be related to the UNGGIM IGIF Pathways: Governance, Data, Technology and Innovation, Communications, Education and Training and Partnerships.</w:t>
                                  </w:r>
                                </w:moveTo>
                              </w:p>
                              <w:moveToRangeEnd w:id="1196"/>
                              <w:p w14:paraId="7B69420E" w14:textId="77777777" w:rsidR="004C78F4" w:rsidRPr="004C78F4" w:rsidRDefault="004C78F4" w:rsidP="004C78F4">
                                <w:pPr>
                                  <w:rPr>
                                    <w:caps/>
                                    <w:color w:val="4F81BD" w:themeColor="accent1"/>
                                    <w:rPrChange w:id="1199" w:author="Pearlyn PANG (MPA)" w:date="2023-01-25T23:43:00Z">
                                      <w:rPr>
                                        <w:caps/>
                                        <w:color w:val="4F81BD" w:themeColor="accent1"/>
                                        <w:sz w:val="26"/>
                                        <w:szCs w:val="26"/>
                                      </w:rPr>
                                    </w:rPrChang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680AF" id="Group 35" o:spid="_x0000_s1035" style="position:absolute;left:0;text-align:left;margin-left:417.05pt;margin-top:415.25pt;width:468.25pt;height:165.3pt;z-index:251668480;mso-wrap-distance-left:14.4pt;mso-wrap-distance-top:3.6pt;mso-wrap-distance-right:14.4pt;mso-wrap-distance-bottom:3.6pt;mso-position-horizontal:right;mso-position-horizontal-relative:margin;mso-position-vertical-relative:margin;mso-width-relative:margin;mso-height-relative:margin" coordorigin=",-219" coordsize="35674,20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">
                  <v:rect id="Rectangle 36" o:spid="_x0000_s1036" style="position:absolute;top:-219;width:35674;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" fillcolor="#002060" stroked="f" strokeweight="2pt">
                    <v:textbox>
                      <w:txbxContent>
                        <w:p w14:paraId="2F581DC3" w14:textId="341C30D0" w:rsidR="004C78F4" w:rsidRDefault="004C78F4" w:rsidP="004C78F4">
                          <w:pPr>
                            <w:spacing w:before="0" w:line="240" w:lineRule="auto"/>
                            <w:jc w:val="center"/>
                            <w:rPr>
                              <w:rFonts w:asciiTheme="majorHAnsi" w:eastAsiaTheme="majorEastAsia" w:hAnsiTheme="majorHAnsi" w:cstheme="majorBidi"/>
                              <w:color w:val="FFFFFF" w:themeColor="background1"/>
                              <w:sz w:val="24"/>
                              <w:szCs w:val="28"/>
                            </w:rPr>
                            <w:pPrChange w:id="1412" w:author="Pearlyn PANG (MPA)" w:date="2023-01-25T23:42:00Z">
                              <w:pPr>
                                <w:jc w:val="center"/>
                              </w:pPr>
                            </w:pPrChange>
                          </w:pPr>
                          <w:ins w:id="1413" w:author="Pearlyn PANG (MPA)" w:date="2023-01-25T23:42:00Z">
                            <w:r w:rsidRPr="00BD7516">
                              <w:rPr>
                                <w:rFonts w:ascii="Arial" w:hAnsi="Arial" w:cs="Arial"/>
                              </w:rPr>
                              <w:t>General Bathymetric Chart of the Oceans (GEBCO)</w:t>
                            </w:r>
                            <w:r>
                              <w:rPr>
                                <w:rFonts w:ascii="Arial" w:hAnsi="Arial" w:cs="Arial"/>
                              </w:rPr>
                              <w:t xml:space="preserve"> Case Study</w:t>
                            </w:r>
                          </w:ins>
                          <w:ins w:id="1414" w:author="Pearlyn PANG (MPA)" w:date="2023-01-25T23:43:00Z">
                            <w:r>
                              <w:rPr>
                                <w:rFonts w:ascii="Arial" w:hAnsi="Arial" w:cs="Arial"/>
                              </w:rPr>
                              <w:t xml:space="preserve"> – Marine Spatial Data Governance</w:t>
                            </w:r>
                          </w:ins>
                        </w:p>
                      </w:txbxContent>
                    </v:textbox>
                  </v:rect>
                  <v:shape id="Text Box 37" o:spid="_x0000_s1037" type="#_x0000_t202" style="position:absolute;top:4388;width:35674;height:1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" fillcolor="#eeece1 [3214]" stroked="f" strokeweight=".5pt">
                    <v:textbox inset=",7.2pt,,0">
                      <w:txbxContent>
                        <w:p w14:paraId="7C6404F2" w14:textId="77777777" w:rsidR="004C78F4" w:rsidRPr="004C78F4" w:rsidRDefault="004C78F4" w:rsidP="004C78F4">
                          <w:pPr>
                            <w:spacing w:before="0"/>
                            <w:ind w:left="0"/>
                            <w:rPr>
                              <w:moveTo w:id="1415" w:author="Pearlyn PANG (MPA)" w:date="2023-01-25T23:43:00Z"/>
                              <w:rFonts w:ascii="Arial" w:hAnsi="Arial" w:cs="Arial"/>
                              <w:sz w:val="20"/>
                              <w:szCs w:val="20"/>
                              <w:rPrChange w:id="1416" w:author="Pearlyn PANG (MPA)" w:date="2023-01-25T23:43:00Z">
                                <w:rPr>
                                  <w:moveTo w:id="1417" w:author="Pearlyn PANG (MPA)" w:date="2023-01-25T23:43:00Z"/>
                                  <w:rFonts w:ascii="Arial" w:hAnsi="Arial" w:cs="Arial"/>
                                </w:rPr>
                              </w:rPrChange>
                            </w:rPr>
                          </w:pPr>
                          <w:moveToRangeStart w:id="1418" w:author="Pearlyn PANG (MPA)" w:date="2023-01-25T23:43:00Z" w:name="move125582643"/>
                          <w:moveTo w:id="1419" w:author="Pearlyn PANG (MPA)" w:date="2023-01-25T23:43:00Z">
                            <w:r w:rsidRPr="004C78F4">
                              <w:rPr>
                                <w:rFonts w:ascii="Arial" w:hAnsi="Arial" w:cs="Arial"/>
                                <w:sz w:val="20"/>
                                <w:szCs w:val="20"/>
                                <w:rPrChange w:id="1420" w:author="Pearlyn PANG (MPA)" w:date="2023-01-25T23:43:00Z">
                                  <w:rPr>
                                    <w:rFonts w:ascii="Arial" w:hAnsi="Arial" w:cs="Arial"/>
                                  </w:rPr>
                                </w:rPrChange>
                              </w:rPr>
                              <w:t>The General Bathymetric Chart of the Oceans (GEBCO) is a well-established international institution with a mission to map the world’s oceans. GEBCO’s marine spatial data governance illustrates an example of collaborative international governance with participation from government, commercial, not for profit and academic sectors. In order to address the areas of governance that it needs to map the worlds’ oceans, it has established several sub-committees of experts whose work can be related to the UNGGIM IGIF Pathways: Governance, Data, Technology and Innovation, Communications, Education and Training and Partnerships.</w:t>
                            </w:r>
                          </w:moveTo>
                        </w:p>
                        <w:moveToRangeEnd w:id="1418"/>
                        <w:p w14:paraId="7B69420E" w14:textId="77777777" w:rsidR="004C78F4" w:rsidRPr="004C78F4" w:rsidRDefault="004C78F4" w:rsidP="004C78F4">
                          <w:pPr>
                            <w:rPr>
                              <w:caps/>
                              <w:color w:val="4F81BD" w:themeColor="accent1"/>
                              <w:rPrChange w:id="1421" w:author="Pearlyn PANG (MPA)" w:date="2023-01-25T23:43:00Z">
                                <w:rPr>
                                  <w:caps/>
                                  <w:color w:val="4F81BD" w:themeColor="accent1"/>
                                  <w:sz w:val="26"/>
                                  <w:szCs w:val="26"/>
                                </w:rPr>
                              </w:rPrChange>
                            </w:rPr>
                          </w:pPr>
                        </w:p>
                      </w:txbxContent>
                    </v:textbox>
                  </v:shape>
                  <w10:wrap type="square" anchorx="margin" anchory="margin"/>
                </v:group>
              </w:pict>
            </mc:Fallback>
          </mc:AlternateContent>
        </w:r>
      </w:ins>
      <w:r w:rsidR="00D12851" w:rsidRPr="00BD7516">
        <w:rPr>
          <w:rFonts w:ascii="Arial" w:hAnsi="Arial" w:cs="Arial"/>
        </w:rPr>
        <w:t xml:space="preserve">The MSDI being an infrastructure, there is a danger that it becomes hidden or invisible to the financing agencies. A clear description of its role and goals must be expressed. Once established with operational processes in place, the MSDI becomes an enabler and facilitator of marine information use. It can then feed other systems such as Marine Spatial Planning and a Marine Cadastre (see </w:t>
      </w:r>
      <w:ins w:id="1200" w:author="Pearlyn PANG (MPA)" w:date="2023-01-25T23:46:00Z">
        <w:r w:rsidR="00DE7756">
          <w:rPr>
            <w:rFonts w:ascii="Arial" w:hAnsi="Arial" w:cs="Arial"/>
            <w:b/>
            <w:bCs/>
          </w:rPr>
          <w:t>S</w:t>
        </w:r>
      </w:ins>
      <w:del w:id="1201" w:author="Pearlyn PANG (MPA)" w:date="2023-01-25T23:46:00Z">
        <w:r w:rsidR="00D12851" w:rsidRPr="00DE7756" w:rsidDel="00DE7756">
          <w:rPr>
            <w:rFonts w:ascii="Arial" w:hAnsi="Arial" w:cs="Arial"/>
            <w:b/>
            <w:bCs/>
            <w:rPrChange w:id="1202" w:author="Pearlyn PANG (MPA)" w:date="2023-01-25T23:46:00Z">
              <w:rPr>
                <w:rFonts w:ascii="Arial" w:hAnsi="Arial" w:cs="Arial"/>
              </w:rPr>
            </w:rPrChange>
          </w:rPr>
          <w:delText>s</w:delText>
        </w:r>
      </w:del>
      <w:r w:rsidR="00D12851" w:rsidRPr="00DE7756">
        <w:rPr>
          <w:rFonts w:ascii="Arial" w:hAnsi="Arial" w:cs="Arial"/>
          <w:b/>
          <w:bCs/>
          <w:rPrChange w:id="1203" w:author="Pearlyn PANG (MPA)" w:date="2023-01-25T23:46:00Z">
            <w:rPr>
              <w:rFonts w:ascii="Arial" w:hAnsi="Arial" w:cs="Arial"/>
            </w:rPr>
          </w:rPrChange>
        </w:rPr>
        <w:t>ection 4.1.2 Policy and Legal</w:t>
      </w:r>
      <w:r w:rsidR="00D12851" w:rsidRPr="00BD7516">
        <w:rPr>
          <w:rFonts w:ascii="Arial" w:hAnsi="Arial" w:cs="Arial"/>
        </w:rPr>
        <w:t>).  Its successes must be communicated and its services maintained. Its governance must include an outreach effort to express the realised value of the MSDI to its stakeholders and users.</w:t>
      </w:r>
      <w:ins w:id="1204" w:author="Pearlyn PANG (MPA)" w:date="2023-01-25T23:46:00Z">
        <w:r>
          <w:rPr>
            <w:rFonts w:ascii="Arial" w:hAnsi="Arial" w:cs="Arial"/>
          </w:rPr>
          <w:t xml:space="preserve"> </w:t>
        </w:r>
      </w:ins>
    </w:p>
    <w:p w14:paraId="70D22E31" w14:textId="77777777" w:rsidR="0099190D" w:rsidRPr="00BD7516" w:rsidDel="00BE01A0" w:rsidRDefault="00D12851" w:rsidP="00BD7516">
      <w:pPr>
        <w:spacing w:before="0"/>
        <w:ind w:left="0"/>
        <w:rPr>
          <w:del w:id="1205" w:author="Pearlyn PANG (MPA)" w:date="2023-01-25T23:46:00Z"/>
          <w:rFonts w:ascii="Arial" w:hAnsi="Arial" w:cs="Arial"/>
        </w:rPr>
      </w:pPr>
      <w:del w:id="1206" w:author="Pearlyn PANG (MPA)" w:date="2023-01-25T23:46:00Z">
        <w:r w:rsidRPr="00BD7516" w:rsidDel="00BE01A0">
          <w:rPr>
            <w:rFonts w:ascii="Arial" w:hAnsi="Arial" w:cs="Arial"/>
          </w:rPr>
          <w:delText xml:space="preserve"> </w:delText>
        </w:r>
      </w:del>
    </w:p>
    <w:p w14:paraId="4A4305E0" w14:textId="29B2250F" w:rsidR="0099190D" w:rsidRPr="00BD7516" w:rsidRDefault="00D12851">
      <w:pPr>
        <w:spacing w:before="0"/>
        <w:ind w:left="0"/>
        <w:jc w:val="both"/>
        <w:rPr>
          <w:rFonts w:ascii="Arial" w:hAnsi="Arial" w:cs="Arial"/>
        </w:rPr>
        <w:pPrChange w:id="1207" w:author="Pearlyn PANG (MPA)" w:date="2023-01-25T23:46:00Z">
          <w:pPr>
            <w:spacing w:before="0"/>
            <w:ind w:left="0"/>
          </w:pPr>
        </w:pPrChange>
      </w:pPr>
      <w:r w:rsidRPr="00BD7516">
        <w:rPr>
          <w:rFonts w:ascii="Arial" w:hAnsi="Arial" w:cs="Arial"/>
        </w:rPr>
        <w:t xml:space="preserve">Ensuring that the marine spatial data governance requirements and stumble blocks are known and communicated helps promote the policies and legislation necessary to support and enable the MSDI as part of a national or regional enterprise solution supporting decision-making for the management of marine space. </w:t>
      </w:r>
    </w:p>
    <w:p w14:paraId="72E91722" w14:textId="5D8AF070" w:rsidR="004C78F4" w:rsidRPr="00BD7516" w:rsidDel="004C78F4" w:rsidRDefault="00D12851" w:rsidP="00BD7516">
      <w:pPr>
        <w:spacing w:before="0"/>
        <w:ind w:left="0"/>
        <w:rPr>
          <w:del w:id="1208" w:author="Pearlyn PANG (MPA)" w:date="2023-01-25T23:43:00Z"/>
          <w:rFonts w:ascii="Arial" w:hAnsi="Arial" w:cs="Arial"/>
        </w:rPr>
      </w:pPr>
      <w:del w:id="1209" w:author="Pearlyn PANG (MPA)" w:date="2023-01-25T23:43:00Z">
        <w:r w:rsidRPr="00BD7516" w:rsidDel="00261FDA">
          <w:rPr>
            <w:rFonts w:ascii="Arial" w:hAnsi="Arial" w:cs="Arial"/>
          </w:rPr>
          <w:lastRenderedPageBreak/>
          <w:delText xml:space="preserve"> </w:delText>
        </w:r>
      </w:del>
    </w:p>
    <w:p w14:paraId="60BCB754" w14:textId="331D741A" w:rsidR="0099190D" w:rsidRPr="00BD7516" w:rsidDel="004C78F4" w:rsidRDefault="00D12851">
      <w:pPr>
        <w:pStyle w:val="Heading4"/>
        <w:rPr>
          <w:del w:id="1210" w:author="Pearlyn PANG (MPA)" w:date="2023-01-25T23:43:00Z"/>
        </w:rPr>
        <w:pPrChange w:id="1211" w:author="Pearlyn PANG (MPA)" w:date="2023-01-25T23:41:00Z">
          <w:pPr>
            <w:spacing w:before="0"/>
            <w:ind w:left="0"/>
          </w:pPr>
        </w:pPrChange>
      </w:pPr>
      <w:del w:id="1212" w:author="Pearlyn PANG (MPA)" w:date="2023-01-25T23:43:00Z">
        <w:r w:rsidRPr="00F16E71" w:rsidDel="004C78F4">
          <w:rPr>
            <w:b/>
          </w:rPr>
          <w:delText>4.1.1.</w:delText>
        </w:r>
        <w:r w:rsidR="00F16E71" w:rsidRPr="00F16E71" w:rsidDel="004C78F4">
          <w:rPr>
            <w:b/>
          </w:rPr>
          <w:delText>3</w:delText>
        </w:r>
        <w:r w:rsidRPr="00BD7516" w:rsidDel="004C78F4">
          <w:delText xml:space="preserve"> GEBCO as an example of marine spatial data governance</w:delText>
        </w:r>
      </w:del>
    </w:p>
    <w:p w14:paraId="42D1EA75" w14:textId="2E252207" w:rsidR="0099190D" w:rsidRPr="00BD7516" w:rsidDel="004C78F4" w:rsidRDefault="00D12851" w:rsidP="00BD7516">
      <w:pPr>
        <w:spacing w:before="0"/>
        <w:ind w:left="0"/>
        <w:rPr>
          <w:moveFrom w:id="1213" w:author="Pearlyn PANG (MPA)" w:date="2023-01-25T23:43:00Z"/>
          <w:rFonts w:ascii="Arial" w:hAnsi="Arial" w:cs="Arial"/>
        </w:rPr>
      </w:pPr>
      <w:moveFromRangeStart w:id="1214" w:author="Pearlyn PANG (MPA)" w:date="2023-01-25T23:43:00Z" w:name="move125582643"/>
      <w:moveFrom w:id="1215" w:author="Pearlyn PANG (MPA)" w:date="2023-01-25T23:43:00Z">
        <w:r w:rsidRPr="00BD7516" w:rsidDel="004C78F4">
          <w:rPr>
            <w:rFonts w:ascii="Arial" w:hAnsi="Arial" w:cs="Arial"/>
          </w:rPr>
          <w:t xml:space="preserve">The General Bathymetric Chart of the Oceans (GEBCO) is a </w:t>
        </w:r>
        <w:r w:rsidR="00F16E71" w:rsidRPr="00BD7516" w:rsidDel="004C78F4">
          <w:rPr>
            <w:rFonts w:ascii="Arial" w:hAnsi="Arial" w:cs="Arial"/>
          </w:rPr>
          <w:t>well-established</w:t>
        </w:r>
        <w:r w:rsidRPr="00BD7516" w:rsidDel="004C78F4">
          <w:rPr>
            <w:rFonts w:ascii="Arial" w:hAnsi="Arial" w:cs="Arial"/>
          </w:rPr>
          <w:t xml:space="preserve"> international institution with a mission to map the world’s oceans. GEBCO’s marine spatial data governance illustrates an example of collaborative international governance with participation from government, commercial, not for profit and academic sectors. In order to address the areas of governance that it needs to map the worlds’ oceans, it has established several sub-committees of experts whose work can be related to the UNGGIM IGIF Pathways: Governance, Data, Technology and Innovation, Communications, Education and Training and Partnerships.</w:t>
        </w:r>
      </w:moveFrom>
    </w:p>
    <w:moveFromRangeEnd w:id="1214"/>
    <w:p w14:paraId="0A1C5549" w14:textId="77777777" w:rsidR="0099190D" w:rsidRPr="00BD7516" w:rsidRDefault="0099190D" w:rsidP="00BD7516">
      <w:pPr>
        <w:spacing w:before="0"/>
        <w:ind w:left="0"/>
        <w:rPr>
          <w:rFonts w:ascii="Arial" w:hAnsi="Arial" w:cs="Arial"/>
        </w:rPr>
      </w:pPr>
    </w:p>
    <w:p w14:paraId="7C008FA2" w14:textId="09901F4A" w:rsidR="0099190D" w:rsidDel="007B2163" w:rsidRDefault="00D12851" w:rsidP="00BD7516">
      <w:pPr>
        <w:spacing w:before="0"/>
        <w:ind w:left="0"/>
        <w:rPr>
          <w:del w:id="1216" w:author="Pearlyn PANG (MPA)" w:date="2023-01-25T23:41:00Z"/>
          <w:rFonts w:ascii="Arial" w:hAnsi="Arial" w:cs="Arial"/>
        </w:rPr>
      </w:pPr>
      <w:commentRangeStart w:id="1217"/>
      <w:del w:id="1218" w:author="Pearlyn PANG (MPA)" w:date="2023-01-25T23:41:00Z">
        <w:r w:rsidRPr="00BD7516" w:rsidDel="007B2163">
          <w:rPr>
            <w:rFonts w:ascii="Arial" w:hAnsi="Arial" w:cs="Arial"/>
          </w:rPr>
          <w:delText xml:space="preserve">Because it has a voluntary participation basis where each participant’s organisation funds individually their attendance, GEBCO’s ocean mapping progress would be limited without a  major financial enabler: the Nippon Foundation – GEBCO Seabed 2030 project.  </w:delText>
        </w:r>
        <w:r w:rsidRPr="00BD7516" w:rsidDel="007B2163">
          <w:rPr>
            <w:rFonts w:ascii="Arial" w:eastAsia="Verdana" w:hAnsi="Arial" w:cs="Arial"/>
          </w:rPr>
          <w:delText xml:space="preserve">This project, with oversight by GEBCO and direct contribution to its mission, is presently the </w:delText>
        </w:r>
        <w:r w:rsidRPr="00BD7516" w:rsidDel="007B2163">
          <w:rPr>
            <w:rFonts w:ascii="Arial" w:hAnsi="Arial" w:cs="Arial"/>
          </w:rPr>
          <w:delText>effective driving force behind GEBCO ocean mapping. It brings forth financial support and resources distributed worldwide stimulating the development of Partnerships, Innovation, Governance, Success indicators (number of partners, percentage of world oceans mapped to modern standards), Outreach, Communications</w:delText>
        </w:r>
        <w:commentRangeEnd w:id="1217"/>
        <w:r w:rsidRPr="00BD7516" w:rsidDel="007B2163">
          <w:rPr>
            <w:rFonts w:ascii="Arial" w:hAnsi="Arial" w:cs="Arial"/>
          </w:rPr>
          <w:commentReference w:id="1217"/>
        </w:r>
        <w:r w:rsidRPr="00BD7516" w:rsidDel="007B2163">
          <w:rPr>
            <w:rFonts w:ascii="Arial" w:hAnsi="Arial" w:cs="Arial"/>
          </w:rPr>
          <w:delText xml:space="preserve"> and sustains a global community of practice.</w:delText>
        </w:r>
      </w:del>
    </w:p>
    <w:p w14:paraId="5C27FD82" w14:textId="5CA96D49" w:rsidR="00F16E71" w:rsidRPr="00BD7516" w:rsidDel="004C78F4" w:rsidRDefault="00F16E71" w:rsidP="00BD7516">
      <w:pPr>
        <w:spacing w:before="0"/>
        <w:ind w:left="0"/>
        <w:rPr>
          <w:del w:id="1219" w:author="Pearlyn PANG (MPA)" w:date="2023-01-25T23:43:00Z"/>
          <w:rFonts w:ascii="Arial" w:hAnsi="Arial" w:cs="Arial"/>
          <w:b/>
        </w:rPr>
      </w:pPr>
    </w:p>
    <w:p w14:paraId="3C9329F2" w14:textId="77777777" w:rsidR="0099190D" w:rsidRPr="00F16E71" w:rsidRDefault="00D12851">
      <w:pPr>
        <w:pStyle w:val="Heading3"/>
        <w:rPr>
          <w:rFonts w:ascii="Arial" w:hAnsi="Arial" w:cs="Arial"/>
        </w:rPr>
        <w:pPrChange w:id="1220" w:author="Pearlyn PANG (MPA)" w:date="2023-01-25T18:01:00Z">
          <w:pPr>
            <w:pStyle w:val="Heading2"/>
            <w:spacing w:before="0" w:line="360" w:lineRule="auto"/>
          </w:pPr>
        </w:pPrChange>
      </w:pPr>
      <w:bookmarkStart w:id="1221" w:name="_1vc77tkm2bdm" w:colFirst="0" w:colLast="0"/>
      <w:bookmarkEnd w:id="1221"/>
      <w:r w:rsidRPr="00F16E71">
        <w:rPr>
          <w:rFonts w:ascii="Arial" w:hAnsi="Arial" w:cs="Arial"/>
        </w:rPr>
        <w:t>4.1.2 Policy and Legal</w:t>
      </w:r>
    </w:p>
    <w:p w14:paraId="74BCF88F" w14:textId="4B8A442A" w:rsidR="0099190D" w:rsidRPr="00185AB1" w:rsidDel="006A3377" w:rsidRDefault="00D12851">
      <w:pPr>
        <w:spacing w:before="0"/>
        <w:jc w:val="both"/>
        <w:rPr>
          <w:del w:id="1222" w:author="Pearlyn PANG (MPA)" w:date="2023-01-25T22:15:00Z"/>
          <w:rFonts w:ascii="Arial" w:hAnsi="Arial" w:cs="Arial"/>
          <w:iCs/>
        </w:rPr>
        <w:pPrChange w:id="1223" w:author="Pearlyn PANG (MPA)" w:date="2023-01-25T23:47:00Z">
          <w:pPr>
            <w:spacing w:before="0"/>
          </w:pPr>
        </w:pPrChange>
      </w:pPr>
      <w:ins w:id="1224" w:author="Pearlyn Pang" w:date="2022-10-06T11:29:00Z">
        <w:del w:id="1225" w:author="Pearlyn PANG (MPA)" w:date="2023-01-25T22:15:00Z">
          <w:r w:rsidRPr="00185AB1" w:rsidDel="006A3377">
            <w:rPr>
              <w:rFonts w:ascii="Arial" w:hAnsi="Arial" w:cs="Arial"/>
              <w:iCs/>
              <w:highlight w:val="yellow"/>
              <w:rPrChange w:id="1226" w:author="Pearlyn PANG (MPA)" w:date="2023-01-25T23:47:00Z">
                <w:rPr>
                  <w:sz w:val="24"/>
                  <w:szCs w:val="24"/>
                </w:rPr>
              </w:rPrChange>
            </w:rPr>
            <w:delText xml:space="preserve">Reference to UNGGIM policy and legal WG’s Marine chapter on </w:delText>
          </w:r>
        </w:del>
      </w:ins>
      <w:ins w:id="1227" w:author="Jean-Francois Beaupre" w:date="2022-10-19T18:27:00Z">
        <w:del w:id="1228" w:author="Pearlyn PANG (MPA)" w:date="2023-01-25T22:15:00Z">
          <w:r w:rsidRPr="00185AB1" w:rsidDel="006A3377">
            <w:rPr>
              <w:rFonts w:ascii="Arial" w:hAnsi="Arial" w:cs="Arial"/>
              <w:iCs/>
              <w:highlight w:val="yellow"/>
              <w:rPrChange w:id="1229" w:author="Pearlyn PANG (MPA)" w:date="2023-01-25T23:47:00Z">
                <w:rPr>
                  <w:sz w:val="24"/>
                  <w:szCs w:val="24"/>
                </w:rPr>
              </w:rPrChange>
            </w:rPr>
            <w:delText>authoritative</w:delText>
          </w:r>
        </w:del>
      </w:ins>
      <w:ins w:id="1230" w:author="Pearlyn Pang" w:date="2022-10-06T11:29:00Z">
        <w:del w:id="1231" w:author="Pearlyn PANG (MPA)" w:date="2023-01-25T22:15:00Z">
          <w:r w:rsidRPr="00185AB1" w:rsidDel="006A3377">
            <w:rPr>
              <w:rFonts w:ascii="Arial" w:hAnsi="Arial" w:cs="Arial"/>
              <w:iCs/>
              <w:highlight w:val="yellow"/>
              <w:rPrChange w:id="1232" w:author="Pearlyn PANG (MPA)" w:date="2023-01-25T23:47:00Z">
                <w:rPr>
                  <w:sz w:val="24"/>
                  <w:szCs w:val="24"/>
                </w:rPr>
              </w:rPrChange>
            </w:rPr>
            <w:delText>authortiative data paper could be made here</w:delText>
          </w:r>
        </w:del>
      </w:ins>
    </w:p>
    <w:p w14:paraId="10988960" w14:textId="77777777" w:rsidR="0099190D" w:rsidRPr="00185AB1" w:rsidRDefault="00D12851">
      <w:pPr>
        <w:spacing w:before="0"/>
        <w:jc w:val="both"/>
        <w:rPr>
          <w:rFonts w:ascii="Arial" w:hAnsi="Arial" w:cs="Arial"/>
          <w:iCs/>
          <w:rPrChange w:id="1233" w:author="Pearlyn PANG (MPA)" w:date="2023-01-25T23:47:00Z">
            <w:rPr>
              <w:rFonts w:ascii="Arial" w:hAnsi="Arial" w:cs="Arial"/>
              <w:i/>
            </w:rPr>
          </w:rPrChange>
        </w:rPr>
        <w:pPrChange w:id="1234" w:author="Pearlyn PANG (MPA)" w:date="2023-01-25T23:47:00Z">
          <w:pPr>
            <w:spacing w:before="0"/>
          </w:pPr>
        </w:pPrChange>
      </w:pPr>
      <w:r w:rsidRPr="00185AB1">
        <w:rPr>
          <w:rFonts w:ascii="Arial" w:hAnsi="Arial" w:cs="Arial"/>
          <w:iCs/>
          <w:rPrChange w:id="1235" w:author="Pearlyn PANG (MPA)" w:date="2023-01-25T23:47:00Z">
            <w:rPr>
              <w:rFonts w:ascii="Arial" w:hAnsi="Arial" w:cs="Arial"/>
              <w:i/>
            </w:rPr>
          </w:rPrChange>
        </w:rPr>
        <w:t xml:space="preserve">Whereas marine spatial data governance makes the coordination, engagement and implementation of an MSDI possible, compliance with the national marine and data policy, administrative and legal framework must also be maintained at all times. This framework establishes the legal and regulatory environment where the MSDI will integrate. It gives teeth to the Marine Spatial Governance by forcing mandatory contribution, data management obligations, and defining geospatial areas of enforcement. Legislative and administrative gaps as well as marine domain mandates must be examined carefully with other government stakeholders to assess whether the domestic marine laws are sufficient to enable, maintain and sustain  the MSDI capacity building.   </w:t>
      </w:r>
    </w:p>
    <w:p w14:paraId="46DAF26E" w14:textId="77777777" w:rsidR="0099190D" w:rsidRPr="0087532F" w:rsidRDefault="00D12851" w:rsidP="00BD7516">
      <w:pPr>
        <w:numPr>
          <w:ilvl w:val="0"/>
          <w:numId w:val="44"/>
        </w:numPr>
        <w:spacing w:before="0"/>
        <w:ind w:left="1080"/>
        <w:rPr>
          <w:rFonts w:ascii="Arial" w:hAnsi="Arial" w:cs="Arial"/>
          <w:i/>
          <w:iCs/>
          <w:color w:val="1F497D" w:themeColor="text2"/>
          <w:rPrChange w:id="1236" w:author="Pearlyn PANG (MPA)" w:date="2023-01-26T00:09:00Z">
            <w:rPr>
              <w:rFonts w:ascii="Arial" w:hAnsi="Arial" w:cs="Arial"/>
            </w:rPr>
          </w:rPrChange>
        </w:rPr>
      </w:pPr>
      <w:r w:rsidRPr="0087532F">
        <w:rPr>
          <w:rFonts w:ascii="Arial" w:hAnsi="Arial" w:cs="Arial"/>
          <w:i/>
          <w:iCs/>
          <w:color w:val="1F497D" w:themeColor="text2"/>
          <w:rPrChange w:id="1237" w:author="Pearlyn PANG (MPA)" w:date="2023-01-26T00:09:00Z">
            <w:rPr>
              <w:rFonts w:ascii="Arial" w:hAnsi="Arial" w:cs="Arial"/>
            </w:rPr>
          </w:rPrChange>
        </w:rPr>
        <w:t>IGIF-H, IGIF components for policy and legal</w:t>
      </w:r>
    </w:p>
    <w:p w14:paraId="58933589" w14:textId="77777777" w:rsidR="0099190D" w:rsidRPr="0087532F" w:rsidRDefault="00D12851" w:rsidP="00BD7516">
      <w:pPr>
        <w:numPr>
          <w:ilvl w:val="0"/>
          <w:numId w:val="44"/>
        </w:numPr>
        <w:spacing w:before="0"/>
        <w:ind w:left="1080"/>
        <w:rPr>
          <w:rFonts w:ascii="Arial" w:hAnsi="Arial" w:cs="Arial"/>
          <w:i/>
          <w:iCs/>
          <w:color w:val="1F497D" w:themeColor="text2"/>
          <w:rPrChange w:id="1238" w:author="Pearlyn PANG (MPA)" w:date="2023-01-26T00:09:00Z">
            <w:rPr>
              <w:rFonts w:ascii="Arial" w:hAnsi="Arial" w:cs="Arial"/>
            </w:rPr>
          </w:rPrChange>
        </w:rPr>
      </w:pPr>
      <w:r w:rsidRPr="0087532F">
        <w:rPr>
          <w:rFonts w:ascii="Arial" w:hAnsi="Arial" w:cs="Arial"/>
          <w:i/>
          <w:iCs/>
          <w:color w:val="1F497D" w:themeColor="text2"/>
          <w:rPrChange w:id="1239" w:author="Pearlyn PANG (MPA)" w:date="2023-01-26T00:09:00Z">
            <w:rPr>
              <w:rFonts w:ascii="Arial" w:hAnsi="Arial" w:cs="Arial"/>
            </w:rPr>
          </w:rPrChange>
        </w:rPr>
        <w:t xml:space="preserve">Policies necessary to support a MSDI </w:t>
      </w:r>
    </w:p>
    <w:p w14:paraId="22799EDD" w14:textId="77777777" w:rsidR="0099190D" w:rsidRPr="0087532F" w:rsidRDefault="00D12851" w:rsidP="00BD7516">
      <w:pPr>
        <w:numPr>
          <w:ilvl w:val="0"/>
          <w:numId w:val="71"/>
        </w:numPr>
        <w:spacing w:before="0"/>
        <w:ind w:left="1800"/>
        <w:rPr>
          <w:rFonts w:ascii="Arial" w:hAnsi="Arial" w:cs="Arial"/>
          <w:i/>
          <w:iCs/>
          <w:color w:val="1F497D" w:themeColor="text2"/>
          <w:rPrChange w:id="1240" w:author="Pearlyn PANG (MPA)" w:date="2023-01-26T00:09:00Z">
            <w:rPr>
              <w:rFonts w:ascii="Arial" w:hAnsi="Arial" w:cs="Arial"/>
            </w:rPr>
          </w:rPrChange>
        </w:rPr>
      </w:pPr>
      <w:r w:rsidRPr="0087532F">
        <w:rPr>
          <w:rFonts w:ascii="Arial" w:hAnsi="Arial" w:cs="Arial"/>
          <w:i/>
          <w:iCs/>
          <w:color w:val="1F497D" w:themeColor="text2"/>
          <w:rPrChange w:id="1241" w:author="Pearlyn PANG (MPA)" w:date="2023-01-26T00:09:00Z">
            <w:rPr>
              <w:rFonts w:ascii="Arial" w:hAnsi="Arial" w:cs="Arial"/>
            </w:rPr>
          </w:rPrChange>
        </w:rPr>
        <w:t xml:space="preserve">Open Data policies </w:t>
      </w:r>
    </w:p>
    <w:p w14:paraId="2ED052D0" w14:textId="77777777" w:rsidR="0099190D" w:rsidRPr="0087532F" w:rsidRDefault="00D12851" w:rsidP="00BD7516">
      <w:pPr>
        <w:numPr>
          <w:ilvl w:val="0"/>
          <w:numId w:val="24"/>
        </w:numPr>
        <w:spacing w:before="0"/>
        <w:ind w:left="1800"/>
        <w:rPr>
          <w:rFonts w:ascii="Arial" w:hAnsi="Arial" w:cs="Arial"/>
          <w:i/>
          <w:iCs/>
          <w:color w:val="1F497D" w:themeColor="text2"/>
          <w:rPrChange w:id="1242" w:author="Pearlyn PANG (MPA)" w:date="2023-01-26T00:09:00Z">
            <w:rPr>
              <w:rFonts w:ascii="Arial" w:hAnsi="Arial" w:cs="Arial"/>
            </w:rPr>
          </w:rPrChange>
        </w:rPr>
      </w:pPr>
      <w:r w:rsidRPr="0087532F">
        <w:rPr>
          <w:rFonts w:ascii="Arial" w:hAnsi="Arial" w:cs="Arial"/>
          <w:i/>
          <w:iCs/>
          <w:color w:val="1F497D" w:themeColor="text2"/>
          <w:rPrChange w:id="1243" w:author="Pearlyn PANG (MPA)" w:date="2023-01-26T00:09:00Z">
            <w:rPr>
              <w:rFonts w:ascii="Arial" w:hAnsi="Arial" w:cs="Arial"/>
            </w:rPr>
          </w:rPrChange>
        </w:rPr>
        <w:t xml:space="preserve">Examples of legislation </w:t>
      </w:r>
    </w:p>
    <w:p w14:paraId="0905B6D4" w14:textId="77777777" w:rsidR="0099190D" w:rsidRPr="0087532F" w:rsidRDefault="00D12851" w:rsidP="00BD7516">
      <w:pPr>
        <w:numPr>
          <w:ilvl w:val="0"/>
          <w:numId w:val="26"/>
        </w:numPr>
        <w:spacing w:before="0"/>
        <w:ind w:left="2520"/>
        <w:rPr>
          <w:rFonts w:ascii="Arial" w:hAnsi="Arial" w:cs="Arial"/>
          <w:i/>
          <w:iCs/>
          <w:color w:val="1F497D" w:themeColor="text2"/>
          <w:rPrChange w:id="1244" w:author="Pearlyn PANG (MPA)" w:date="2023-01-26T00:09:00Z">
            <w:rPr>
              <w:rFonts w:ascii="Arial" w:hAnsi="Arial" w:cs="Arial"/>
            </w:rPr>
          </w:rPrChange>
        </w:rPr>
      </w:pPr>
      <w:r w:rsidRPr="0087532F">
        <w:rPr>
          <w:rFonts w:ascii="Arial" w:hAnsi="Arial" w:cs="Arial"/>
          <w:i/>
          <w:iCs/>
          <w:color w:val="1F497D" w:themeColor="text2"/>
          <w:rPrChange w:id="1245" w:author="Pearlyn PANG (MPA)" w:date="2023-01-26T00:09:00Z">
            <w:rPr>
              <w:rFonts w:ascii="Arial" w:hAnsi="Arial" w:cs="Arial"/>
            </w:rPr>
          </w:rPrChange>
        </w:rPr>
        <w:t xml:space="preserve">Advantages </w:t>
      </w:r>
    </w:p>
    <w:p w14:paraId="3B439E82" w14:textId="77777777" w:rsidR="0099190D" w:rsidRPr="0087532F" w:rsidRDefault="00D12851" w:rsidP="00BD7516">
      <w:pPr>
        <w:numPr>
          <w:ilvl w:val="0"/>
          <w:numId w:val="50"/>
        </w:numPr>
        <w:spacing w:before="0"/>
        <w:ind w:left="1080"/>
        <w:rPr>
          <w:rFonts w:ascii="Arial" w:hAnsi="Arial" w:cs="Arial"/>
          <w:i/>
          <w:iCs/>
          <w:color w:val="1F497D" w:themeColor="text2"/>
          <w:rPrChange w:id="1246" w:author="Pearlyn PANG (MPA)" w:date="2023-01-26T00:09:00Z">
            <w:rPr>
              <w:rFonts w:ascii="Arial" w:hAnsi="Arial" w:cs="Arial"/>
            </w:rPr>
          </w:rPrChange>
        </w:rPr>
      </w:pPr>
      <w:r w:rsidRPr="0087532F">
        <w:rPr>
          <w:rFonts w:ascii="Arial" w:hAnsi="Arial" w:cs="Arial"/>
          <w:i/>
          <w:iCs/>
          <w:color w:val="1F497D" w:themeColor="text2"/>
          <w:rPrChange w:id="1247" w:author="Pearlyn PANG (MPA)" w:date="2023-01-26T00:09:00Z">
            <w:rPr>
              <w:rFonts w:ascii="Arial" w:hAnsi="Arial" w:cs="Arial"/>
            </w:rPr>
          </w:rPrChange>
        </w:rPr>
        <w:t xml:space="preserve">Policies and requirements for a Marine Cadastre integrating with MSDI and Marine Spatial Planning  </w:t>
      </w:r>
    </w:p>
    <w:p w14:paraId="2C24C39C" w14:textId="77777777" w:rsidR="0099190D" w:rsidRPr="0087532F" w:rsidRDefault="00D12851" w:rsidP="00BD7516">
      <w:pPr>
        <w:numPr>
          <w:ilvl w:val="0"/>
          <w:numId w:val="50"/>
        </w:numPr>
        <w:spacing w:before="0"/>
        <w:ind w:left="1080"/>
        <w:rPr>
          <w:rFonts w:ascii="Arial" w:hAnsi="Arial" w:cs="Arial"/>
          <w:i/>
          <w:iCs/>
          <w:color w:val="1F497D" w:themeColor="text2"/>
          <w:rPrChange w:id="1248" w:author="Pearlyn PANG (MPA)" w:date="2023-01-26T00:09:00Z">
            <w:rPr>
              <w:rFonts w:ascii="Arial" w:hAnsi="Arial" w:cs="Arial"/>
            </w:rPr>
          </w:rPrChange>
        </w:rPr>
      </w:pPr>
      <w:r w:rsidRPr="0087532F">
        <w:rPr>
          <w:rFonts w:ascii="Arial" w:hAnsi="Arial" w:cs="Arial"/>
          <w:i/>
          <w:iCs/>
          <w:color w:val="1F497D" w:themeColor="text2"/>
          <w:rPrChange w:id="1249" w:author="Pearlyn PANG (MPA)" w:date="2023-01-26T00:09:00Z">
            <w:rPr>
              <w:rFonts w:ascii="Arial" w:hAnsi="Arial" w:cs="Arial"/>
            </w:rPr>
          </w:rPrChange>
        </w:rPr>
        <w:t xml:space="preserve">Requirements for Marine Spatial Planning policies and enforcement </w:t>
      </w:r>
    </w:p>
    <w:p w14:paraId="1970FE1B" w14:textId="77777777" w:rsidR="0099190D" w:rsidRPr="0087532F" w:rsidRDefault="00D12851" w:rsidP="00BD7516">
      <w:pPr>
        <w:numPr>
          <w:ilvl w:val="0"/>
          <w:numId w:val="56"/>
        </w:numPr>
        <w:spacing w:before="0"/>
        <w:ind w:left="1800"/>
        <w:rPr>
          <w:rFonts w:ascii="Arial" w:hAnsi="Arial" w:cs="Arial"/>
          <w:i/>
          <w:iCs/>
          <w:color w:val="1F497D" w:themeColor="text2"/>
          <w:rPrChange w:id="1250" w:author="Pearlyn PANG (MPA)" w:date="2023-01-26T00:09:00Z">
            <w:rPr>
              <w:rFonts w:ascii="Arial" w:hAnsi="Arial" w:cs="Arial"/>
            </w:rPr>
          </w:rPrChange>
        </w:rPr>
      </w:pPr>
      <w:r w:rsidRPr="0087532F">
        <w:rPr>
          <w:rFonts w:ascii="Arial" w:hAnsi="Arial" w:cs="Arial"/>
          <w:i/>
          <w:iCs/>
          <w:color w:val="1F497D" w:themeColor="text2"/>
          <w:rPrChange w:id="1251" w:author="Pearlyn PANG (MPA)" w:date="2023-01-26T00:09:00Z">
            <w:rPr>
              <w:rFonts w:ascii="Arial" w:hAnsi="Arial" w:cs="Arial"/>
            </w:rPr>
          </w:rPrChange>
        </w:rPr>
        <w:t xml:space="preserve">Marine Spatial Planning definition </w:t>
      </w:r>
    </w:p>
    <w:p w14:paraId="1ED121C2" w14:textId="77777777" w:rsidR="0099190D" w:rsidRPr="0087532F" w:rsidRDefault="00D12851" w:rsidP="00BD7516">
      <w:pPr>
        <w:numPr>
          <w:ilvl w:val="0"/>
          <w:numId w:val="31"/>
        </w:numPr>
        <w:spacing w:before="0"/>
        <w:ind w:left="1800"/>
        <w:rPr>
          <w:rFonts w:ascii="Arial" w:hAnsi="Arial" w:cs="Arial"/>
          <w:i/>
          <w:iCs/>
          <w:color w:val="1F497D" w:themeColor="text2"/>
          <w:rPrChange w:id="1252" w:author="Pearlyn PANG (MPA)" w:date="2023-01-26T00:09:00Z">
            <w:rPr>
              <w:rFonts w:ascii="Arial" w:hAnsi="Arial" w:cs="Arial"/>
            </w:rPr>
          </w:rPrChange>
        </w:rPr>
      </w:pPr>
      <w:r w:rsidRPr="0087532F">
        <w:rPr>
          <w:rFonts w:ascii="Arial" w:hAnsi="Arial" w:cs="Arial"/>
          <w:i/>
          <w:iCs/>
          <w:color w:val="1F497D" w:themeColor="text2"/>
          <w:rPrChange w:id="1253" w:author="Pearlyn PANG (MPA)" w:date="2023-01-26T00:09:00Z">
            <w:rPr>
              <w:rFonts w:ascii="Arial" w:hAnsi="Arial" w:cs="Arial"/>
            </w:rPr>
          </w:rPrChange>
        </w:rPr>
        <w:t xml:space="preserve">Role of the MSDI to support Marine Spatial Planning </w:t>
      </w:r>
    </w:p>
    <w:p w14:paraId="5808E20C" w14:textId="77777777" w:rsidR="0099190D" w:rsidRPr="0087532F" w:rsidRDefault="00D12851" w:rsidP="00BD7516">
      <w:pPr>
        <w:numPr>
          <w:ilvl w:val="0"/>
          <w:numId w:val="31"/>
        </w:numPr>
        <w:spacing w:before="0"/>
        <w:ind w:left="1800"/>
        <w:rPr>
          <w:rFonts w:ascii="Arial" w:hAnsi="Arial" w:cs="Arial"/>
          <w:i/>
          <w:iCs/>
          <w:color w:val="1F497D" w:themeColor="text2"/>
          <w:rPrChange w:id="1254" w:author="Pearlyn PANG (MPA)" w:date="2023-01-26T00:09:00Z">
            <w:rPr>
              <w:rFonts w:ascii="Arial" w:hAnsi="Arial" w:cs="Arial"/>
            </w:rPr>
          </w:rPrChange>
        </w:rPr>
      </w:pPr>
      <w:r w:rsidRPr="0087532F">
        <w:rPr>
          <w:rFonts w:ascii="Arial" w:hAnsi="Arial" w:cs="Arial"/>
          <w:i/>
          <w:iCs/>
          <w:color w:val="1F497D" w:themeColor="text2"/>
          <w:rPrChange w:id="1255" w:author="Pearlyn PANG (MPA)" w:date="2023-01-26T00:09:00Z">
            <w:rPr>
              <w:rFonts w:ascii="Arial" w:hAnsi="Arial" w:cs="Arial"/>
            </w:rPr>
          </w:rPrChange>
        </w:rPr>
        <w:t xml:space="preserve">Examples of legislations in support of MSP </w:t>
      </w:r>
    </w:p>
    <w:p w14:paraId="67D4C6A4" w14:textId="77777777" w:rsidR="0099190D" w:rsidRPr="0087532F" w:rsidRDefault="00D12851" w:rsidP="00BD7516">
      <w:pPr>
        <w:numPr>
          <w:ilvl w:val="0"/>
          <w:numId w:val="36"/>
        </w:numPr>
        <w:spacing w:before="0"/>
        <w:ind w:left="2520"/>
        <w:rPr>
          <w:rFonts w:ascii="Arial" w:hAnsi="Arial" w:cs="Arial"/>
          <w:i/>
          <w:iCs/>
          <w:color w:val="1F497D" w:themeColor="text2"/>
          <w:rPrChange w:id="1256" w:author="Pearlyn PANG (MPA)" w:date="2023-01-26T00:09:00Z">
            <w:rPr>
              <w:rFonts w:ascii="Arial" w:hAnsi="Arial" w:cs="Arial"/>
            </w:rPr>
          </w:rPrChange>
        </w:rPr>
      </w:pPr>
      <w:r w:rsidRPr="0087532F">
        <w:rPr>
          <w:rFonts w:ascii="Arial" w:hAnsi="Arial" w:cs="Arial"/>
          <w:i/>
          <w:iCs/>
          <w:color w:val="1F497D" w:themeColor="text2"/>
          <w:rPrChange w:id="1257" w:author="Pearlyn PANG (MPA)" w:date="2023-01-26T00:09:00Z">
            <w:rPr>
              <w:rFonts w:ascii="Arial" w:hAnsi="Arial" w:cs="Arial"/>
            </w:rPr>
          </w:rPrChange>
        </w:rPr>
        <w:t xml:space="preserve">Advantages </w:t>
      </w:r>
    </w:p>
    <w:p w14:paraId="68D56B13" w14:textId="77777777" w:rsidR="0099190D" w:rsidRPr="0087532F" w:rsidRDefault="00D12851" w:rsidP="00BD7516">
      <w:pPr>
        <w:numPr>
          <w:ilvl w:val="0"/>
          <w:numId w:val="37"/>
        </w:numPr>
        <w:spacing w:before="0"/>
        <w:ind w:left="1080"/>
        <w:rPr>
          <w:rFonts w:ascii="Arial" w:hAnsi="Arial" w:cs="Arial"/>
          <w:i/>
          <w:iCs/>
          <w:color w:val="1F497D" w:themeColor="text2"/>
          <w:rPrChange w:id="1258" w:author="Pearlyn PANG (MPA)" w:date="2023-01-26T00:09:00Z">
            <w:rPr>
              <w:rFonts w:ascii="Arial" w:hAnsi="Arial" w:cs="Arial"/>
            </w:rPr>
          </w:rPrChange>
        </w:rPr>
      </w:pPr>
      <w:r w:rsidRPr="0087532F">
        <w:rPr>
          <w:rFonts w:ascii="Arial" w:hAnsi="Arial" w:cs="Arial"/>
          <w:i/>
          <w:iCs/>
          <w:color w:val="1F497D" w:themeColor="text2"/>
          <w:rPrChange w:id="1259" w:author="Pearlyn PANG (MPA)" w:date="2023-01-26T00:09:00Z">
            <w:rPr>
              <w:rFonts w:ascii="Arial" w:hAnsi="Arial" w:cs="Arial"/>
            </w:rPr>
          </w:rPrChange>
        </w:rPr>
        <w:t xml:space="preserve">Marine Legal Framework and benefits of a Marine Cadastre to complete a MSDI </w:t>
      </w:r>
    </w:p>
    <w:p w14:paraId="5E79AE83" w14:textId="77777777" w:rsidR="0099190D" w:rsidRPr="0087532F" w:rsidRDefault="00D12851" w:rsidP="00BD7516">
      <w:pPr>
        <w:numPr>
          <w:ilvl w:val="0"/>
          <w:numId w:val="59"/>
        </w:numPr>
        <w:spacing w:before="0"/>
        <w:ind w:left="1800"/>
        <w:rPr>
          <w:rFonts w:ascii="Arial" w:hAnsi="Arial" w:cs="Arial"/>
          <w:i/>
          <w:iCs/>
          <w:color w:val="1F497D" w:themeColor="text2"/>
          <w:rPrChange w:id="1260" w:author="Pearlyn PANG (MPA)" w:date="2023-01-26T00:09:00Z">
            <w:rPr>
              <w:rFonts w:ascii="Arial" w:hAnsi="Arial" w:cs="Arial"/>
            </w:rPr>
          </w:rPrChange>
        </w:rPr>
      </w:pPr>
      <w:r w:rsidRPr="0087532F">
        <w:rPr>
          <w:rFonts w:ascii="Arial" w:hAnsi="Arial" w:cs="Arial"/>
          <w:i/>
          <w:iCs/>
          <w:color w:val="1F497D" w:themeColor="text2"/>
          <w:rPrChange w:id="1261" w:author="Pearlyn PANG (MPA)" w:date="2023-01-26T00:09:00Z">
            <w:rPr>
              <w:rFonts w:ascii="Arial" w:hAnsi="Arial" w:cs="Arial"/>
            </w:rPr>
          </w:rPrChange>
        </w:rPr>
        <w:t xml:space="preserve">Administrative layers and requirements </w:t>
      </w:r>
    </w:p>
    <w:p w14:paraId="7D28C608" w14:textId="77777777" w:rsidR="0099190D" w:rsidRPr="0087532F" w:rsidRDefault="00D12851" w:rsidP="00BD7516">
      <w:pPr>
        <w:numPr>
          <w:ilvl w:val="0"/>
          <w:numId w:val="60"/>
        </w:numPr>
        <w:spacing w:before="0"/>
        <w:ind w:left="1800"/>
        <w:rPr>
          <w:rFonts w:ascii="Arial" w:hAnsi="Arial" w:cs="Arial"/>
          <w:i/>
          <w:iCs/>
          <w:color w:val="1F497D" w:themeColor="text2"/>
          <w:rPrChange w:id="1262" w:author="Pearlyn PANG (MPA)" w:date="2023-01-26T00:09:00Z">
            <w:rPr>
              <w:rFonts w:ascii="Arial" w:hAnsi="Arial" w:cs="Arial"/>
            </w:rPr>
          </w:rPrChange>
        </w:rPr>
      </w:pPr>
      <w:r w:rsidRPr="0087532F">
        <w:rPr>
          <w:rFonts w:ascii="Arial" w:hAnsi="Arial" w:cs="Arial"/>
          <w:i/>
          <w:iCs/>
          <w:color w:val="1F497D" w:themeColor="text2"/>
          <w:rPrChange w:id="1263" w:author="Pearlyn PANG (MPA)" w:date="2023-01-26T00:09:00Z">
            <w:rPr>
              <w:rFonts w:ascii="Arial" w:hAnsi="Arial" w:cs="Arial"/>
            </w:rPr>
          </w:rPrChange>
        </w:rPr>
        <w:t xml:space="preserve">Legislative layers and requirements </w:t>
      </w:r>
    </w:p>
    <w:p w14:paraId="20421712" w14:textId="77777777" w:rsidR="0099190D" w:rsidRPr="0087532F" w:rsidRDefault="00D12851" w:rsidP="00BD7516">
      <w:pPr>
        <w:numPr>
          <w:ilvl w:val="0"/>
          <w:numId w:val="60"/>
        </w:numPr>
        <w:spacing w:before="0"/>
        <w:ind w:left="1800"/>
        <w:rPr>
          <w:rFonts w:ascii="Arial" w:hAnsi="Arial" w:cs="Arial"/>
          <w:i/>
          <w:iCs/>
          <w:color w:val="1F497D" w:themeColor="text2"/>
          <w:rPrChange w:id="1264" w:author="Pearlyn PANG (MPA)" w:date="2023-01-26T00:09:00Z">
            <w:rPr>
              <w:rFonts w:ascii="Arial" w:hAnsi="Arial" w:cs="Arial"/>
            </w:rPr>
          </w:rPrChange>
        </w:rPr>
      </w:pPr>
      <w:r w:rsidRPr="0087532F">
        <w:rPr>
          <w:rFonts w:ascii="Arial" w:hAnsi="Arial" w:cs="Arial"/>
          <w:i/>
          <w:iCs/>
          <w:color w:val="1F497D" w:themeColor="text2"/>
          <w:rPrChange w:id="1265" w:author="Pearlyn PANG (MPA)" w:date="2023-01-26T00:09:00Z">
            <w:rPr>
              <w:rFonts w:ascii="Arial" w:hAnsi="Arial" w:cs="Arial"/>
            </w:rPr>
          </w:rPrChange>
        </w:rPr>
        <w:t xml:space="preserve">Integration of activities linked to a Marine Cadastre </w:t>
      </w:r>
    </w:p>
    <w:p w14:paraId="227BD240" w14:textId="77777777" w:rsidR="0099190D" w:rsidRPr="0087532F" w:rsidRDefault="00D12851" w:rsidP="00BD7516">
      <w:pPr>
        <w:numPr>
          <w:ilvl w:val="0"/>
          <w:numId w:val="51"/>
        </w:numPr>
        <w:spacing w:before="0"/>
        <w:ind w:left="2520"/>
        <w:rPr>
          <w:rFonts w:ascii="Arial" w:hAnsi="Arial" w:cs="Arial"/>
          <w:i/>
          <w:iCs/>
          <w:color w:val="1F497D" w:themeColor="text2"/>
          <w:rPrChange w:id="1266" w:author="Pearlyn PANG (MPA)" w:date="2023-01-26T00:09:00Z">
            <w:rPr>
              <w:rFonts w:ascii="Arial" w:hAnsi="Arial" w:cs="Arial"/>
            </w:rPr>
          </w:rPrChange>
        </w:rPr>
      </w:pPr>
      <w:r w:rsidRPr="0087532F">
        <w:rPr>
          <w:rFonts w:ascii="Arial" w:hAnsi="Arial" w:cs="Arial"/>
          <w:i/>
          <w:iCs/>
          <w:color w:val="1F497D" w:themeColor="text2"/>
          <w:rPrChange w:id="1267" w:author="Pearlyn PANG (MPA)" w:date="2023-01-26T00:09:00Z">
            <w:rPr>
              <w:rFonts w:ascii="Arial" w:hAnsi="Arial" w:cs="Arial"/>
            </w:rPr>
          </w:rPrChange>
        </w:rPr>
        <w:t xml:space="preserve">Infrastructures, legal surveys, registered plans, licensing of activities </w:t>
      </w:r>
    </w:p>
    <w:p w14:paraId="033DAA62" w14:textId="77777777" w:rsidR="0099190D" w:rsidRPr="0087532F" w:rsidRDefault="00D12851" w:rsidP="00BD7516">
      <w:pPr>
        <w:numPr>
          <w:ilvl w:val="0"/>
          <w:numId w:val="51"/>
        </w:numPr>
        <w:spacing w:before="0"/>
        <w:ind w:left="2520"/>
        <w:rPr>
          <w:rFonts w:ascii="Arial" w:hAnsi="Arial" w:cs="Arial"/>
          <w:i/>
          <w:iCs/>
          <w:color w:val="1F497D" w:themeColor="text2"/>
          <w:rPrChange w:id="1268" w:author="Pearlyn PANG (MPA)" w:date="2023-01-26T00:09:00Z">
            <w:rPr>
              <w:rFonts w:ascii="Arial" w:hAnsi="Arial" w:cs="Arial"/>
            </w:rPr>
          </w:rPrChange>
        </w:rPr>
      </w:pPr>
      <w:r w:rsidRPr="0087532F">
        <w:rPr>
          <w:rFonts w:ascii="Arial" w:hAnsi="Arial" w:cs="Arial"/>
          <w:i/>
          <w:iCs/>
          <w:color w:val="1F497D" w:themeColor="text2"/>
          <w:rPrChange w:id="1269" w:author="Pearlyn PANG (MPA)" w:date="2023-01-26T00:09:00Z">
            <w:rPr>
              <w:rFonts w:ascii="Arial" w:hAnsi="Arial" w:cs="Arial"/>
            </w:rPr>
          </w:rPrChange>
        </w:rPr>
        <w:t xml:space="preserve">Jurisdictions </w:t>
      </w:r>
    </w:p>
    <w:p w14:paraId="6FBE2FDD" w14:textId="77777777" w:rsidR="0099190D" w:rsidRPr="0087532F" w:rsidRDefault="00D12851" w:rsidP="00BD7516">
      <w:pPr>
        <w:numPr>
          <w:ilvl w:val="0"/>
          <w:numId w:val="43"/>
        </w:numPr>
        <w:spacing w:before="0"/>
        <w:ind w:left="1080"/>
        <w:rPr>
          <w:rFonts w:ascii="Arial" w:hAnsi="Arial" w:cs="Arial"/>
          <w:i/>
          <w:iCs/>
          <w:color w:val="1F497D" w:themeColor="text2"/>
          <w:rPrChange w:id="1270" w:author="Pearlyn PANG (MPA)" w:date="2023-01-26T00:09:00Z">
            <w:rPr>
              <w:rFonts w:ascii="Arial" w:hAnsi="Arial" w:cs="Arial"/>
            </w:rPr>
          </w:rPrChange>
        </w:rPr>
      </w:pPr>
      <w:r w:rsidRPr="0087532F">
        <w:rPr>
          <w:rFonts w:ascii="Arial" w:hAnsi="Arial" w:cs="Arial"/>
          <w:i/>
          <w:iCs/>
          <w:color w:val="1F497D" w:themeColor="text2"/>
          <w:rPrChange w:id="1271" w:author="Pearlyn PANG (MPA)" w:date="2023-01-26T00:09:00Z">
            <w:rPr>
              <w:rFonts w:ascii="Arial" w:hAnsi="Arial" w:cs="Arial"/>
            </w:rPr>
          </w:rPrChange>
        </w:rPr>
        <w:t>Extents of policies and identifying gaps or overlaps in jurisdiction</w:t>
      </w:r>
    </w:p>
    <w:p w14:paraId="6E3F2F50" w14:textId="77777777" w:rsidR="0099190D" w:rsidRPr="0087532F" w:rsidRDefault="00D12851" w:rsidP="00BD7516">
      <w:pPr>
        <w:numPr>
          <w:ilvl w:val="0"/>
          <w:numId w:val="2"/>
        </w:numPr>
        <w:spacing w:before="0"/>
        <w:ind w:left="1800"/>
        <w:rPr>
          <w:rFonts w:ascii="Arial" w:hAnsi="Arial" w:cs="Arial"/>
          <w:i/>
          <w:iCs/>
          <w:color w:val="1F497D" w:themeColor="text2"/>
          <w:rPrChange w:id="1272" w:author="Pearlyn PANG (MPA)" w:date="2023-01-26T00:09:00Z">
            <w:rPr>
              <w:rFonts w:ascii="Arial" w:hAnsi="Arial" w:cs="Arial"/>
            </w:rPr>
          </w:rPrChange>
        </w:rPr>
      </w:pPr>
      <w:r w:rsidRPr="0087532F">
        <w:rPr>
          <w:rFonts w:ascii="Arial" w:hAnsi="Arial" w:cs="Arial"/>
          <w:i/>
          <w:iCs/>
          <w:color w:val="1F497D" w:themeColor="text2"/>
          <w:rPrChange w:id="1273" w:author="Pearlyn PANG (MPA)" w:date="2023-01-26T00:09:00Z">
            <w:rPr>
              <w:rFonts w:ascii="Arial" w:hAnsi="Arial" w:cs="Arial"/>
            </w:rPr>
          </w:rPrChange>
        </w:rPr>
        <w:t xml:space="preserve">The coastal zone and nearshore </w:t>
      </w:r>
    </w:p>
    <w:p w14:paraId="090714EA" w14:textId="77777777" w:rsidR="0099190D" w:rsidRPr="0087532F" w:rsidRDefault="00D12851" w:rsidP="00BD7516">
      <w:pPr>
        <w:numPr>
          <w:ilvl w:val="0"/>
          <w:numId w:val="2"/>
        </w:numPr>
        <w:spacing w:before="0"/>
        <w:ind w:left="1800"/>
        <w:rPr>
          <w:rFonts w:ascii="Arial" w:hAnsi="Arial" w:cs="Arial"/>
          <w:i/>
          <w:iCs/>
          <w:color w:val="1F497D" w:themeColor="text2"/>
          <w:rPrChange w:id="1274" w:author="Pearlyn PANG (MPA)" w:date="2023-01-26T00:09:00Z">
            <w:rPr>
              <w:rFonts w:ascii="Arial" w:hAnsi="Arial" w:cs="Arial"/>
            </w:rPr>
          </w:rPrChange>
        </w:rPr>
      </w:pPr>
      <w:r w:rsidRPr="0087532F">
        <w:rPr>
          <w:rFonts w:ascii="Arial" w:hAnsi="Arial" w:cs="Arial"/>
          <w:i/>
          <w:iCs/>
          <w:color w:val="1F497D" w:themeColor="text2"/>
          <w:rPrChange w:id="1275" w:author="Pearlyn PANG (MPA)" w:date="2023-01-26T00:09:00Z">
            <w:rPr>
              <w:rFonts w:ascii="Arial" w:hAnsi="Arial" w:cs="Arial"/>
            </w:rPr>
          </w:rPrChange>
        </w:rPr>
        <w:lastRenderedPageBreak/>
        <w:t xml:space="preserve">The Territorial Sea </w:t>
      </w:r>
    </w:p>
    <w:p w14:paraId="6FBA0A6E" w14:textId="77777777" w:rsidR="0099190D" w:rsidRPr="0087532F" w:rsidRDefault="00D12851" w:rsidP="00BD7516">
      <w:pPr>
        <w:numPr>
          <w:ilvl w:val="0"/>
          <w:numId w:val="2"/>
        </w:numPr>
        <w:spacing w:before="0"/>
        <w:ind w:left="1800"/>
        <w:rPr>
          <w:rFonts w:ascii="Arial" w:hAnsi="Arial" w:cs="Arial"/>
          <w:i/>
          <w:iCs/>
          <w:color w:val="1F497D" w:themeColor="text2"/>
          <w:rPrChange w:id="1276" w:author="Pearlyn PANG (MPA)" w:date="2023-01-26T00:09:00Z">
            <w:rPr>
              <w:rFonts w:ascii="Arial" w:hAnsi="Arial" w:cs="Arial"/>
            </w:rPr>
          </w:rPrChange>
        </w:rPr>
      </w:pPr>
      <w:r w:rsidRPr="0087532F">
        <w:rPr>
          <w:rFonts w:ascii="Arial" w:hAnsi="Arial" w:cs="Arial"/>
          <w:i/>
          <w:iCs/>
          <w:color w:val="1F497D" w:themeColor="text2"/>
          <w:rPrChange w:id="1277" w:author="Pearlyn PANG (MPA)" w:date="2023-01-26T00:09:00Z">
            <w:rPr>
              <w:rFonts w:ascii="Arial" w:hAnsi="Arial" w:cs="Arial"/>
            </w:rPr>
          </w:rPrChange>
        </w:rPr>
        <w:t xml:space="preserve">The Exclusive Economic Zone </w:t>
      </w:r>
    </w:p>
    <w:p w14:paraId="4F2F0B5B" w14:textId="77777777" w:rsidR="0099190D" w:rsidRPr="0087532F" w:rsidRDefault="00D12851" w:rsidP="00BD7516">
      <w:pPr>
        <w:numPr>
          <w:ilvl w:val="0"/>
          <w:numId w:val="73"/>
        </w:numPr>
        <w:spacing w:before="0"/>
        <w:ind w:left="2520"/>
        <w:rPr>
          <w:rFonts w:ascii="Arial" w:hAnsi="Arial" w:cs="Arial"/>
          <w:i/>
          <w:iCs/>
          <w:color w:val="1F497D" w:themeColor="text2"/>
          <w:rPrChange w:id="1278" w:author="Pearlyn PANG (MPA)" w:date="2023-01-26T00:09:00Z">
            <w:rPr>
              <w:rFonts w:ascii="Arial" w:hAnsi="Arial" w:cs="Arial"/>
            </w:rPr>
          </w:rPrChange>
        </w:rPr>
      </w:pPr>
      <w:r w:rsidRPr="0087532F">
        <w:rPr>
          <w:rFonts w:ascii="Arial" w:hAnsi="Arial" w:cs="Arial"/>
          <w:i/>
          <w:iCs/>
          <w:color w:val="1F497D" w:themeColor="text2"/>
          <w:rPrChange w:id="1279" w:author="Pearlyn PANG (MPA)" w:date="2023-01-26T00:09:00Z">
            <w:rPr>
              <w:rFonts w:ascii="Arial" w:hAnsi="Arial" w:cs="Arial"/>
            </w:rPr>
          </w:rPrChange>
        </w:rPr>
        <w:t xml:space="preserve">Evolution of requirements for infrastructure in the EEZ </w:t>
      </w:r>
    </w:p>
    <w:p w14:paraId="5AD38364" w14:textId="77777777" w:rsidR="0099190D" w:rsidRPr="0087532F" w:rsidRDefault="00D12851" w:rsidP="00BD7516">
      <w:pPr>
        <w:numPr>
          <w:ilvl w:val="0"/>
          <w:numId w:val="21"/>
        </w:numPr>
        <w:spacing w:before="0"/>
        <w:ind w:left="1800"/>
        <w:rPr>
          <w:rFonts w:ascii="Arial" w:hAnsi="Arial" w:cs="Arial"/>
          <w:i/>
          <w:iCs/>
          <w:color w:val="1F497D" w:themeColor="text2"/>
          <w:rPrChange w:id="1280" w:author="Pearlyn PANG (MPA)" w:date="2023-01-26T00:09:00Z">
            <w:rPr>
              <w:rFonts w:ascii="Arial" w:hAnsi="Arial" w:cs="Arial"/>
            </w:rPr>
          </w:rPrChange>
        </w:rPr>
      </w:pPr>
      <w:r w:rsidRPr="0087532F">
        <w:rPr>
          <w:rFonts w:ascii="Arial" w:hAnsi="Arial" w:cs="Arial"/>
          <w:i/>
          <w:iCs/>
          <w:color w:val="1F497D" w:themeColor="text2"/>
          <w:rPrChange w:id="1281" w:author="Pearlyn PANG (MPA)" w:date="2023-01-26T00:09:00Z">
            <w:rPr>
              <w:rFonts w:ascii="Arial" w:hAnsi="Arial" w:cs="Arial"/>
            </w:rPr>
          </w:rPrChange>
        </w:rPr>
        <w:t xml:space="preserve">The continental shelf and extended continental shelf </w:t>
      </w:r>
    </w:p>
    <w:p w14:paraId="7F646B4A" w14:textId="5766282B" w:rsidR="0099190D" w:rsidRPr="00BD7516" w:rsidDel="00183CA5" w:rsidRDefault="0099190D" w:rsidP="00BD7516">
      <w:pPr>
        <w:spacing w:before="0"/>
        <w:rPr>
          <w:del w:id="1282" w:author="Pearlyn PANG (MPA)" w:date="2023-01-25T23:47:00Z"/>
          <w:rFonts w:ascii="Arial" w:hAnsi="Arial" w:cs="Arial"/>
        </w:rPr>
      </w:pPr>
    </w:p>
    <w:p w14:paraId="4A74FF87" w14:textId="5D720C87" w:rsidR="0099190D" w:rsidRPr="00F16E71" w:rsidRDefault="00D12851">
      <w:pPr>
        <w:pStyle w:val="Heading3"/>
        <w:rPr>
          <w:rFonts w:ascii="Arial" w:hAnsi="Arial" w:cs="Arial"/>
        </w:rPr>
        <w:pPrChange w:id="1283" w:author="Pearlyn PANG (MPA)" w:date="2023-01-25T18:01:00Z">
          <w:pPr>
            <w:pStyle w:val="Heading2"/>
            <w:spacing w:before="0" w:line="360" w:lineRule="auto"/>
          </w:pPr>
        </w:pPrChange>
      </w:pPr>
      <w:bookmarkStart w:id="1284" w:name="_9k5xsmg3pn30" w:colFirst="0" w:colLast="0"/>
      <w:bookmarkEnd w:id="1284"/>
      <w:r w:rsidRPr="00F16E71">
        <w:rPr>
          <w:rFonts w:ascii="Arial" w:hAnsi="Arial" w:cs="Arial"/>
        </w:rPr>
        <w:t>4.1.3 Financial</w:t>
      </w:r>
    </w:p>
    <w:p w14:paraId="746D003D" w14:textId="60591853" w:rsidR="0099190D" w:rsidRPr="00BD7516" w:rsidRDefault="00D12851" w:rsidP="00BD7516">
      <w:pPr>
        <w:spacing w:before="0"/>
        <w:ind w:left="0"/>
        <w:rPr>
          <w:rFonts w:ascii="Arial" w:hAnsi="Arial" w:cs="Arial"/>
        </w:rPr>
      </w:pPr>
      <w:r w:rsidRPr="00BD7516">
        <w:rPr>
          <w:rFonts w:ascii="Arial" w:hAnsi="Arial" w:cs="Arial"/>
        </w:rPr>
        <w:t>The IGIF-H</w:t>
      </w:r>
      <w:ins w:id="1285" w:author="Pearlyn PANG (MPA)" w:date="2023-01-25T23:48:00Z">
        <w:r w:rsidR="00514286">
          <w:rPr>
            <w:rStyle w:val="FootnoteReference"/>
            <w:rFonts w:ascii="Arial" w:hAnsi="Arial" w:cs="Arial"/>
          </w:rPr>
          <w:footnoteReference w:id="50"/>
        </w:r>
      </w:ins>
      <w:r w:rsidRPr="00BD7516">
        <w:rPr>
          <w:rFonts w:ascii="Arial" w:hAnsi="Arial" w:cs="Arial"/>
        </w:rPr>
        <w:t xml:space="preserve"> </w:t>
      </w:r>
      <w:r w:rsidR="00EE1D06">
        <w:rPr>
          <w:rFonts w:ascii="Arial" w:hAnsi="Arial" w:cs="Arial"/>
        </w:rPr>
        <w:t>provides</w:t>
      </w:r>
      <w:r w:rsidRPr="00BD7516">
        <w:rPr>
          <w:rFonts w:ascii="Arial" w:hAnsi="Arial" w:cs="Arial"/>
        </w:rPr>
        <w:t xml:space="preserve"> comprehensive guidance on</w:t>
      </w:r>
      <w:r w:rsidR="00EE1D06">
        <w:rPr>
          <w:rFonts w:ascii="Arial" w:hAnsi="Arial" w:cs="Arial"/>
        </w:rPr>
        <w:t>:</w:t>
      </w:r>
      <w:r w:rsidRPr="00BD7516">
        <w:rPr>
          <w:rFonts w:ascii="Arial" w:hAnsi="Arial" w:cs="Arial"/>
        </w:rPr>
        <w:t xml:space="preserve"> </w:t>
      </w:r>
    </w:p>
    <w:p w14:paraId="14AF1D79" w14:textId="77777777" w:rsidR="0099190D" w:rsidRPr="00BD7516" w:rsidRDefault="00D12851" w:rsidP="00BD7516">
      <w:pPr>
        <w:numPr>
          <w:ilvl w:val="0"/>
          <w:numId w:val="29"/>
        </w:numPr>
        <w:spacing w:before="0"/>
        <w:rPr>
          <w:rFonts w:ascii="Arial" w:hAnsi="Arial" w:cs="Arial"/>
        </w:rPr>
      </w:pPr>
      <w:r w:rsidRPr="00BD7516">
        <w:rPr>
          <w:rFonts w:ascii="Arial" w:hAnsi="Arial" w:cs="Arial"/>
        </w:rPr>
        <w:t>Business model</w:t>
      </w:r>
    </w:p>
    <w:p w14:paraId="1D0A616F" w14:textId="0290FD36" w:rsidR="0099190D" w:rsidRPr="00BD7516" w:rsidRDefault="00D12851" w:rsidP="00BD7516">
      <w:pPr>
        <w:numPr>
          <w:ilvl w:val="0"/>
          <w:numId w:val="29"/>
        </w:numPr>
        <w:spacing w:before="0"/>
        <w:rPr>
          <w:rFonts w:ascii="Arial" w:hAnsi="Arial" w:cs="Arial"/>
        </w:rPr>
      </w:pPr>
      <w:r w:rsidRPr="00BD7516">
        <w:rPr>
          <w:rFonts w:ascii="Arial" w:hAnsi="Arial" w:cs="Arial"/>
        </w:rPr>
        <w:t xml:space="preserve">Opportunities </w:t>
      </w:r>
    </w:p>
    <w:p w14:paraId="324894D3" w14:textId="77777777" w:rsidR="0099190D" w:rsidRPr="00BD7516" w:rsidRDefault="00D12851" w:rsidP="00BD7516">
      <w:pPr>
        <w:numPr>
          <w:ilvl w:val="0"/>
          <w:numId w:val="29"/>
        </w:numPr>
        <w:spacing w:before="0"/>
        <w:rPr>
          <w:rFonts w:ascii="Arial" w:hAnsi="Arial" w:cs="Arial"/>
        </w:rPr>
      </w:pPr>
      <w:r w:rsidRPr="00BD7516">
        <w:rPr>
          <w:rFonts w:ascii="Arial" w:hAnsi="Arial" w:cs="Arial"/>
        </w:rPr>
        <w:t xml:space="preserve">Investments, and </w:t>
      </w:r>
    </w:p>
    <w:p w14:paraId="258230A8" w14:textId="51D1888E" w:rsidR="0099190D" w:rsidRPr="00BD7516" w:rsidRDefault="00D12851" w:rsidP="00BD7516">
      <w:pPr>
        <w:numPr>
          <w:ilvl w:val="0"/>
          <w:numId w:val="29"/>
        </w:numPr>
        <w:spacing w:before="0"/>
        <w:rPr>
          <w:rFonts w:ascii="Arial" w:hAnsi="Arial" w:cs="Arial"/>
        </w:rPr>
      </w:pPr>
      <w:r w:rsidRPr="00BD7516">
        <w:rPr>
          <w:rFonts w:ascii="Arial" w:hAnsi="Arial" w:cs="Arial"/>
        </w:rPr>
        <w:t xml:space="preserve">Benefit realization </w:t>
      </w:r>
    </w:p>
    <w:p w14:paraId="0E9153E2" w14:textId="620F1CAB" w:rsidR="0099190D" w:rsidRPr="00BD7516" w:rsidDel="00D15A33" w:rsidRDefault="00D12851" w:rsidP="00BD7516">
      <w:pPr>
        <w:spacing w:before="0"/>
        <w:ind w:left="0"/>
        <w:rPr>
          <w:del w:id="1288" w:author="Pearlyn PANG (MPA)" w:date="2023-01-25T23:48:00Z"/>
          <w:rFonts w:ascii="Arial" w:hAnsi="Arial" w:cs="Arial"/>
        </w:rPr>
      </w:pPr>
      <w:del w:id="1289" w:author="Pearlyn PANG (MPA)" w:date="2023-01-25T23:48:00Z">
        <w:r w:rsidRPr="00BD7516" w:rsidDel="00D15A33">
          <w:rPr>
            <w:rFonts w:ascii="Arial" w:hAnsi="Arial" w:cs="Arial"/>
          </w:rPr>
          <w:delText xml:space="preserve">that </w:delText>
        </w:r>
        <w:r w:rsidR="00EE1D06" w:rsidDel="00D15A33">
          <w:rPr>
            <w:rFonts w:ascii="Arial" w:hAnsi="Arial" w:cs="Arial"/>
          </w:rPr>
          <w:delText>provide</w:delText>
        </w:r>
        <w:r w:rsidRPr="00BD7516" w:rsidDel="00D15A33">
          <w:rPr>
            <w:rFonts w:ascii="Arial" w:hAnsi="Arial" w:cs="Arial"/>
          </w:rPr>
          <w:delText xml:space="preserve"> HOs </w:delText>
        </w:r>
        <w:r w:rsidR="00EE1D06" w:rsidDel="00D15A33">
          <w:rPr>
            <w:rFonts w:ascii="Arial" w:hAnsi="Arial" w:cs="Arial"/>
          </w:rPr>
          <w:delText xml:space="preserve">with </w:delText>
        </w:r>
        <w:r w:rsidRPr="00BD7516" w:rsidDel="00D15A33">
          <w:rPr>
            <w:rFonts w:ascii="Arial" w:hAnsi="Arial" w:cs="Arial"/>
          </w:rPr>
          <w:delText xml:space="preserve">a step by step approach on establishing or upgrading a national MSDI. </w:delText>
        </w:r>
      </w:del>
    </w:p>
    <w:p w14:paraId="784BB713" w14:textId="77777777" w:rsidR="0099190D" w:rsidRPr="00BD7516" w:rsidRDefault="0099190D" w:rsidP="00BD7516">
      <w:pPr>
        <w:spacing w:before="0"/>
        <w:ind w:left="0"/>
        <w:rPr>
          <w:rFonts w:ascii="Arial" w:hAnsi="Arial" w:cs="Arial"/>
        </w:rPr>
      </w:pPr>
    </w:p>
    <w:p w14:paraId="0BBB5A07" w14:textId="20D405B5" w:rsidR="0099190D" w:rsidRDefault="00DA395D" w:rsidP="00BD7516">
      <w:pPr>
        <w:spacing w:before="0"/>
        <w:ind w:left="0"/>
        <w:jc w:val="both"/>
        <w:rPr>
          <w:rFonts w:ascii="Arial" w:hAnsi="Arial" w:cs="Arial"/>
        </w:rPr>
      </w:pPr>
      <w:ins w:id="1290" w:author="Pearlyn PANG (MPA)" w:date="2023-01-25T23:41:00Z">
        <w:r w:rsidRPr="007B2163">
          <w:rPr>
            <w:rFonts w:ascii="Arial" w:hAnsi="Arial" w:cs="Arial"/>
            <w:b/>
            <w:noProof/>
          </w:rPr>
          <mc:AlternateContent>
            <mc:Choice Requires="wpg">
              <w:drawing>
                <wp:anchor distT="45720" distB="45720" distL="182880" distR="182880" simplePos="0" relativeHeight="251666432" behindDoc="0" locked="0" layoutInCell="1" allowOverlap="1" wp14:anchorId="3D8C63CF" wp14:editId="740B6A35">
                  <wp:simplePos x="0" y="0"/>
                  <wp:positionH relativeFrom="margin">
                    <wp:align>right</wp:align>
                  </wp:positionH>
                  <wp:positionV relativeFrom="margin">
                    <wp:posOffset>3883736</wp:posOffset>
                  </wp:positionV>
                  <wp:extent cx="5946775" cy="2185670"/>
                  <wp:effectExtent l="0" t="0" r="0" b="5080"/>
                  <wp:wrapSquare wrapText="bothSides"/>
                  <wp:docPr id="32" name="Group 32"/>
                  <wp:cNvGraphicFramePr/>
                  <a:graphic xmlns:a="http://schemas.openxmlformats.org/drawingml/2006/main">
                    <a:graphicData uri="http://schemas.microsoft.com/office/word/2010/wordprocessingGroup">
                      <wpg:wgp>
                        <wpg:cNvGrpSpPr/>
                        <wpg:grpSpPr>
                          <a:xfrm>
                            <a:off x="0" y="0"/>
                            <a:ext cx="5946775" cy="2185670"/>
                            <a:chOff x="0" y="-21943"/>
                            <a:chExt cx="3567448" cy="2185586"/>
                          </a:xfrm>
                        </wpg:grpSpPr>
                        <wps:wsp>
                          <wps:cNvPr id="33" name="Rectangle 33"/>
                          <wps:cNvSpPr/>
                          <wps:spPr>
                            <a:xfrm>
                              <a:off x="0" y="-21943"/>
                              <a:ext cx="3567448" cy="299863"/>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6754A7" w14:textId="79C61DE7" w:rsidR="007B2163" w:rsidRDefault="007B2163">
                                <w:pPr>
                                  <w:spacing w:before="0" w:line="240" w:lineRule="auto"/>
                                  <w:jc w:val="center"/>
                                  <w:rPr>
                                    <w:rFonts w:asciiTheme="majorHAnsi" w:eastAsiaTheme="majorEastAsia" w:hAnsiTheme="majorHAnsi" w:cstheme="majorBidi"/>
                                    <w:color w:val="FFFFFF" w:themeColor="background1"/>
                                    <w:sz w:val="24"/>
                                    <w:szCs w:val="28"/>
                                  </w:rPr>
                                  <w:pPrChange w:id="1291" w:author="Pearlyn PANG (MPA)" w:date="2023-01-25T23:42:00Z">
                                    <w:pPr>
                                      <w:jc w:val="center"/>
                                    </w:pPr>
                                  </w:pPrChange>
                                </w:pPr>
                                <w:ins w:id="1292" w:author="Pearlyn PANG (MPA)" w:date="2023-01-25T23:42:00Z">
                                  <w:r w:rsidRPr="00BD7516">
                                    <w:rPr>
                                      <w:rFonts w:ascii="Arial" w:hAnsi="Arial" w:cs="Arial"/>
                                    </w:rPr>
                                    <w:t>General Bathymetric Chart of the Oceans (GEBCO)</w:t>
                                  </w:r>
                                  <w:r>
                                    <w:rPr>
                                      <w:rFonts w:ascii="Arial" w:hAnsi="Arial" w:cs="Arial"/>
                                    </w:rPr>
                                    <w:t xml:space="preserve"> Case Study</w:t>
                                  </w:r>
                                </w:ins>
                                <w:ins w:id="1293" w:author="Pearlyn PANG (MPA)" w:date="2023-01-25T23:46:00Z">
                                  <w:r w:rsidR="004A5792">
                                    <w:rPr>
                                      <w:rFonts w:ascii="Arial" w:hAnsi="Arial" w:cs="Arial"/>
                                    </w:rPr>
                                    <w:t xml:space="preserve"> - Financial</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252695"/>
                              <a:ext cx="3567448" cy="1910948"/>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DFCA6" w14:textId="76C25E97" w:rsidR="007B2163" w:rsidRPr="007B2163" w:rsidRDefault="007B2163" w:rsidP="007B2163">
                                <w:pPr>
                                  <w:spacing w:before="0"/>
                                  <w:ind w:left="0"/>
                                  <w:rPr>
                                    <w:ins w:id="1294" w:author="Pearlyn PANG (MPA)" w:date="2023-01-25T23:41:00Z"/>
                                    <w:rFonts w:ascii="Arial" w:hAnsi="Arial" w:cs="Arial"/>
                                    <w:sz w:val="20"/>
                                    <w:szCs w:val="20"/>
                                    <w:rPrChange w:id="1295" w:author="Pearlyn PANG (MPA)" w:date="2023-01-25T23:42:00Z">
                                      <w:rPr>
                                        <w:ins w:id="1296" w:author="Pearlyn PANG (MPA)" w:date="2023-01-25T23:41:00Z"/>
                                        <w:rFonts w:ascii="Arial" w:hAnsi="Arial" w:cs="Arial"/>
                                      </w:rPr>
                                    </w:rPrChange>
                                  </w:rPr>
                                </w:pPr>
                                <w:ins w:id="1297" w:author="Pearlyn PANG (MPA)" w:date="2023-01-25T23:41:00Z">
                                  <w:r w:rsidRPr="007B2163">
                                    <w:rPr>
                                      <w:rFonts w:ascii="Arial" w:hAnsi="Arial" w:cs="Arial"/>
                                      <w:sz w:val="20"/>
                                      <w:szCs w:val="20"/>
                                      <w:rPrChange w:id="1298" w:author="Pearlyn PANG (MPA)" w:date="2023-01-25T23:42:00Z">
                                        <w:rPr>
                                          <w:rFonts w:ascii="Arial" w:hAnsi="Arial" w:cs="Arial"/>
                                        </w:rPr>
                                      </w:rPrChange>
                                    </w:rPr>
                                    <w:t xml:space="preserve">Because it has a voluntary participation basis where each participant’s organisation funds individually their attendance, GEBCO’s ocean mapping progress would be limited without a  major financial enabler: the Nippon Foundation – GEBCO Seabed 2030 project.  </w:t>
                                  </w:r>
                                  <w:r w:rsidRPr="007B2163">
                                    <w:rPr>
                                      <w:rFonts w:ascii="Arial" w:eastAsia="Verdana" w:hAnsi="Arial" w:cs="Arial"/>
                                      <w:sz w:val="20"/>
                                      <w:szCs w:val="20"/>
                                      <w:rPrChange w:id="1299" w:author="Pearlyn PANG (MPA)" w:date="2023-01-25T23:42:00Z">
                                        <w:rPr>
                                          <w:rFonts w:ascii="Arial" w:eastAsia="Verdana" w:hAnsi="Arial" w:cs="Arial"/>
                                        </w:rPr>
                                      </w:rPrChange>
                                    </w:rPr>
                                    <w:t xml:space="preserve">This project, with oversight by GEBCO and direct contribution to its mission, is presently the </w:t>
                                  </w:r>
                                  <w:r w:rsidRPr="007B2163">
                                    <w:rPr>
                                      <w:rFonts w:ascii="Arial" w:hAnsi="Arial" w:cs="Arial"/>
                                      <w:sz w:val="20"/>
                                      <w:szCs w:val="20"/>
                                      <w:rPrChange w:id="1300" w:author="Pearlyn PANG (MPA)" w:date="2023-01-25T23:42:00Z">
                                        <w:rPr>
                                          <w:rFonts w:ascii="Arial" w:hAnsi="Arial" w:cs="Arial"/>
                                        </w:rPr>
                                      </w:rPrChange>
                                    </w:rPr>
                                    <w:t>effective driving force behind GEBCO ocean mapping. It brings forth financial support and resources distributed worldwide stimulating the development of Partnerships, Innovation, Governance, Success indicators (number of partners, percentage of world oceans mapped to modern standards), Outreach, Communications</w:t>
                                  </w:r>
                                  <w:r w:rsidRPr="007B2163">
                                    <w:rPr>
                                      <w:rFonts w:ascii="Arial" w:hAnsi="Arial" w:cs="Arial"/>
                                      <w:sz w:val="20"/>
                                      <w:szCs w:val="20"/>
                                      <w:rPrChange w:id="1301" w:author="Pearlyn PANG (MPA)" w:date="2023-01-25T23:42:00Z">
                                        <w:rPr>
                                          <w:rFonts w:ascii="Arial" w:hAnsi="Arial" w:cs="Arial"/>
                                        </w:rPr>
                                      </w:rPrChange>
                                    </w:rPr>
                                    <w:annotationRef/>
                                  </w:r>
                                  <w:r w:rsidRPr="007B2163">
                                    <w:rPr>
                                      <w:rFonts w:ascii="Arial" w:hAnsi="Arial" w:cs="Arial"/>
                                      <w:sz w:val="20"/>
                                      <w:szCs w:val="20"/>
                                      <w:rPrChange w:id="1302" w:author="Pearlyn PANG (MPA)" w:date="2023-01-25T23:42:00Z">
                                        <w:rPr>
                                          <w:rFonts w:ascii="Arial" w:hAnsi="Arial" w:cs="Arial"/>
                                        </w:rPr>
                                      </w:rPrChange>
                                    </w:rPr>
                                    <w:t xml:space="preserve"> and sustains a global community of practice.</w:t>
                                  </w:r>
                                </w:ins>
                              </w:p>
                              <w:p w14:paraId="2EB5E10C" w14:textId="42E56E39" w:rsidR="007B2163" w:rsidRPr="007B2163" w:rsidRDefault="007B2163">
                                <w:pPr>
                                  <w:rPr>
                                    <w:caps/>
                                    <w:color w:val="4F81BD" w:themeColor="accent1"/>
                                    <w:sz w:val="24"/>
                                    <w:szCs w:val="24"/>
                                    <w:rPrChange w:id="1303" w:author="Pearlyn PANG (MPA)" w:date="2023-01-25T23:42:00Z">
                                      <w:rPr>
                                        <w:caps/>
                                        <w:color w:val="4F81BD" w:themeColor="accent1"/>
                                        <w:sz w:val="26"/>
                                        <w:szCs w:val="26"/>
                                      </w:rPr>
                                    </w:rPrChang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8C63CF" id="Group 32" o:spid="_x0000_s1038" style="position:absolute;left:0;text-align:left;margin-left:417.05pt;margin-top:305.8pt;width:468.25pt;height:172.1pt;z-index:251666432;mso-wrap-distance-left:14.4pt;mso-wrap-distance-top:3.6pt;mso-wrap-distance-right:14.4pt;mso-wrap-distance-bottom:3.6pt;mso-position-horizontal:right;mso-position-horizontal-relative:margin;mso-position-vertical-relative:margin;mso-width-relative:margin;mso-height-relative:margin" coordorigin=",-219" coordsize="35674,2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">
                  <v:rect id="Rectangle 33" o:spid="_x0000_s1039" style="position:absolute;top:-219;width:35674;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" fillcolor="#002060" stroked="f" strokeweight="2pt">
                    <v:textbox>
                      <w:txbxContent>
                        <w:p w14:paraId="1F6754A7" w14:textId="79C61DE7" w:rsidR="007B2163" w:rsidRDefault="007B2163" w:rsidP="007B2163">
                          <w:pPr>
                            <w:spacing w:before="0" w:line="240" w:lineRule="auto"/>
                            <w:jc w:val="center"/>
                            <w:rPr>
                              <w:rFonts w:asciiTheme="majorHAnsi" w:eastAsiaTheme="majorEastAsia" w:hAnsiTheme="majorHAnsi" w:cstheme="majorBidi"/>
                              <w:color w:val="FFFFFF" w:themeColor="background1"/>
                              <w:sz w:val="24"/>
                              <w:szCs w:val="28"/>
                            </w:rPr>
                            <w:pPrChange w:id="1526" w:author="Pearlyn PANG (MPA)" w:date="2023-01-25T23:42:00Z">
                              <w:pPr>
                                <w:jc w:val="center"/>
                              </w:pPr>
                            </w:pPrChange>
                          </w:pPr>
                          <w:ins w:id="1527" w:author="Pearlyn PANG (MPA)" w:date="2023-01-25T23:42:00Z">
                            <w:r w:rsidRPr="00BD7516">
                              <w:rPr>
                                <w:rFonts w:ascii="Arial" w:hAnsi="Arial" w:cs="Arial"/>
                              </w:rPr>
                              <w:t>General Bathymetric Chart of the Oceans (GEBCO)</w:t>
                            </w:r>
                            <w:r>
                              <w:rPr>
                                <w:rFonts w:ascii="Arial" w:hAnsi="Arial" w:cs="Arial"/>
                              </w:rPr>
                              <w:t xml:space="preserve"> Case Study</w:t>
                            </w:r>
                          </w:ins>
                          <w:ins w:id="1528" w:author="Pearlyn PANG (MPA)" w:date="2023-01-25T23:46:00Z">
                            <w:r w:rsidR="004A5792">
                              <w:rPr>
                                <w:rFonts w:ascii="Arial" w:hAnsi="Arial" w:cs="Arial"/>
                              </w:rPr>
                              <w:t xml:space="preserve"> - Financial</w:t>
                            </w:r>
                          </w:ins>
                        </w:p>
                      </w:txbxContent>
                    </v:textbox>
                  </v:rect>
                  <v:shape id="Text Box 34" o:spid="_x0000_s1040" type="#_x0000_t202" style="position:absolute;top:2526;width:35674;height:19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" fillcolor="#eeece1 [3214]" stroked="f" strokeweight=".5pt">
                    <v:textbox inset=",7.2pt,,0">
                      <w:txbxContent>
                        <w:p w14:paraId="7DBDFCA6" w14:textId="76C25E97" w:rsidR="007B2163" w:rsidRPr="007B2163" w:rsidRDefault="007B2163" w:rsidP="007B2163">
                          <w:pPr>
                            <w:spacing w:before="0"/>
                            <w:ind w:left="0"/>
                            <w:rPr>
                              <w:ins w:id="1529" w:author="Pearlyn PANG (MPA)" w:date="2023-01-25T23:41:00Z"/>
                              <w:rFonts w:ascii="Arial" w:hAnsi="Arial" w:cs="Arial"/>
                              <w:sz w:val="20"/>
                              <w:szCs w:val="20"/>
                              <w:rPrChange w:id="1530" w:author="Pearlyn PANG (MPA)" w:date="2023-01-25T23:42:00Z">
                                <w:rPr>
                                  <w:ins w:id="1531" w:author="Pearlyn PANG (MPA)" w:date="2023-01-25T23:41:00Z"/>
                                  <w:rFonts w:ascii="Arial" w:hAnsi="Arial" w:cs="Arial"/>
                                </w:rPr>
                              </w:rPrChange>
                            </w:rPr>
                          </w:pPr>
                          <w:ins w:id="1532" w:author="Pearlyn PANG (MPA)" w:date="2023-01-25T23:41:00Z">
                            <w:r w:rsidRPr="007B2163">
                              <w:rPr>
                                <w:rFonts w:ascii="Arial" w:hAnsi="Arial" w:cs="Arial"/>
                                <w:sz w:val="20"/>
                                <w:szCs w:val="20"/>
                                <w:rPrChange w:id="1533" w:author="Pearlyn PANG (MPA)" w:date="2023-01-25T23:42:00Z">
                                  <w:rPr>
                                    <w:rFonts w:ascii="Arial" w:hAnsi="Arial" w:cs="Arial"/>
                                  </w:rPr>
                                </w:rPrChange>
                              </w:rPr>
                              <w:t xml:space="preserve">Because it has a voluntary participation basis where each participant’s organisation funds individually their attendance, GEBCO’s ocean mapping progress would be limited without a  major financial enabler: the Nippon Foundation – GEBCO Seabed 2030 project.  </w:t>
                            </w:r>
                            <w:r w:rsidRPr="007B2163">
                              <w:rPr>
                                <w:rFonts w:ascii="Arial" w:eastAsia="Verdana" w:hAnsi="Arial" w:cs="Arial"/>
                                <w:sz w:val="20"/>
                                <w:szCs w:val="20"/>
                                <w:rPrChange w:id="1534" w:author="Pearlyn PANG (MPA)" w:date="2023-01-25T23:42:00Z">
                                  <w:rPr>
                                    <w:rFonts w:ascii="Arial" w:eastAsia="Verdana" w:hAnsi="Arial" w:cs="Arial"/>
                                  </w:rPr>
                                </w:rPrChange>
                              </w:rPr>
                              <w:t xml:space="preserve">This project, with oversight by GEBCO and direct contribution to its mission, is presently the </w:t>
                            </w:r>
                            <w:r w:rsidRPr="007B2163">
                              <w:rPr>
                                <w:rFonts w:ascii="Arial" w:hAnsi="Arial" w:cs="Arial"/>
                                <w:sz w:val="20"/>
                                <w:szCs w:val="20"/>
                                <w:rPrChange w:id="1535" w:author="Pearlyn PANG (MPA)" w:date="2023-01-25T23:42:00Z">
                                  <w:rPr>
                                    <w:rFonts w:ascii="Arial" w:hAnsi="Arial" w:cs="Arial"/>
                                  </w:rPr>
                                </w:rPrChange>
                              </w:rPr>
                              <w:t>effective driving force behind GEBCO ocean mapping. It brings forth financial support and resources distributed worldwide stimulating the development of Partnerships, Innovation, Governance, Success indicators (number of partners, percentage of world oceans mapped to modern standards), Outreach, Communications</w:t>
                            </w:r>
                            <w:r w:rsidRPr="007B2163">
                              <w:rPr>
                                <w:rFonts w:ascii="Arial" w:hAnsi="Arial" w:cs="Arial"/>
                                <w:sz w:val="20"/>
                                <w:szCs w:val="20"/>
                                <w:rPrChange w:id="1536" w:author="Pearlyn PANG (MPA)" w:date="2023-01-25T23:42:00Z">
                                  <w:rPr>
                                    <w:rFonts w:ascii="Arial" w:hAnsi="Arial" w:cs="Arial"/>
                                  </w:rPr>
                                </w:rPrChange>
                              </w:rPr>
                              <w:annotationRef/>
                            </w:r>
                            <w:r w:rsidRPr="007B2163">
                              <w:rPr>
                                <w:rFonts w:ascii="Arial" w:hAnsi="Arial" w:cs="Arial"/>
                                <w:sz w:val="20"/>
                                <w:szCs w:val="20"/>
                                <w:rPrChange w:id="1537" w:author="Pearlyn PANG (MPA)" w:date="2023-01-25T23:42:00Z">
                                  <w:rPr>
                                    <w:rFonts w:ascii="Arial" w:hAnsi="Arial" w:cs="Arial"/>
                                  </w:rPr>
                                </w:rPrChange>
                              </w:rPr>
                              <w:t xml:space="preserve"> and sustains a global community of practice.</w:t>
                            </w:r>
                          </w:ins>
                        </w:p>
                        <w:p w14:paraId="2EB5E10C" w14:textId="42E56E39" w:rsidR="007B2163" w:rsidRPr="007B2163" w:rsidRDefault="007B2163">
                          <w:pPr>
                            <w:rPr>
                              <w:caps/>
                              <w:color w:val="4F81BD" w:themeColor="accent1"/>
                              <w:sz w:val="24"/>
                              <w:szCs w:val="24"/>
                              <w:rPrChange w:id="1538" w:author="Pearlyn PANG (MPA)" w:date="2023-01-25T23:42:00Z">
                                <w:rPr>
                                  <w:caps/>
                                  <w:color w:val="4F81BD" w:themeColor="accent1"/>
                                  <w:sz w:val="26"/>
                                  <w:szCs w:val="26"/>
                                </w:rPr>
                              </w:rPrChange>
                            </w:rPr>
                          </w:pPr>
                        </w:p>
                      </w:txbxContent>
                    </v:textbox>
                  </v:shape>
                  <w10:wrap type="square" anchorx="margin" anchory="margin"/>
                </v:group>
              </w:pict>
            </mc:Fallback>
          </mc:AlternateContent>
        </w:r>
      </w:ins>
      <w:r w:rsidR="00D12851" w:rsidRPr="00BD7516">
        <w:rPr>
          <w:rFonts w:ascii="Arial" w:hAnsi="Arial" w:cs="Arial"/>
        </w:rPr>
        <w:t xml:space="preserve">The implementation guidance provided within IGIF-H are intended to highlight and address considerations specifically focused on marine geospatial information. There is substantial flexibility within the IGIF-H guidance </w:t>
      </w:r>
      <w:r w:rsidR="00EE1D06">
        <w:rPr>
          <w:rFonts w:ascii="Arial" w:hAnsi="Arial" w:cs="Arial"/>
        </w:rPr>
        <w:t xml:space="preserve">which </w:t>
      </w:r>
      <w:del w:id="1304" w:author="Pearlyn PANG (MPA)" w:date="2023-01-25T23:49:00Z">
        <w:r w:rsidR="00EE1D06" w:rsidDel="00DA395D">
          <w:rPr>
            <w:rFonts w:ascii="Arial" w:hAnsi="Arial" w:cs="Arial"/>
          </w:rPr>
          <w:delText>takes into account</w:delText>
        </w:r>
      </w:del>
      <w:ins w:id="1305" w:author="Pearlyn PANG (MPA)" w:date="2023-01-25T23:49:00Z">
        <w:r>
          <w:rPr>
            <w:rFonts w:ascii="Arial" w:hAnsi="Arial" w:cs="Arial"/>
          </w:rPr>
          <w:t>considers</w:t>
        </w:r>
      </w:ins>
      <w:r w:rsidR="00D12851" w:rsidRPr="00BD7516">
        <w:rPr>
          <w:rFonts w:ascii="Arial" w:hAnsi="Arial" w:cs="Arial"/>
        </w:rPr>
        <w:t xml:space="preserve"> that each individual country’s governance, plans, policies, and value outlooks can and likely will lead to different implementations.</w:t>
      </w:r>
    </w:p>
    <w:p w14:paraId="5BE23E21" w14:textId="3BA0BBAF" w:rsidR="00E776FF" w:rsidRDefault="00E776FF" w:rsidP="00BD7516">
      <w:pPr>
        <w:spacing w:before="0"/>
        <w:ind w:left="0"/>
        <w:jc w:val="both"/>
        <w:rPr>
          <w:ins w:id="1306" w:author="Pearlyn PANG (MPA)" w:date="2023-01-26T00:41:00Z"/>
          <w:rFonts w:ascii="Arial" w:hAnsi="Arial" w:cs="Arial"/>
          <w:b/>
        </w:rPr>
      </w:pPr>
    </w:p>
    <w:p w14:paraId="204CEABD" w14:textId="05839139" w:rsidR="00E776FF" w:rsidRDefault="00E776FF" w:rsidP="00BD7516">
      <w:pPr>
        <w:spacing w:before="0"/>
        <w:ind w:left="0"/>
        <w:jc w:val="both"/>
        <w:rPr>
          <w:ins w:id="1307" w:author="Pearlyn PANG (MPA)" w:date="2023-01-26T00:41:00Z"/>
          <w:rFonts w:ascii="Arial" w:hAnsi="Arial" w:cs="Arial"/>
          <w:b/>
        </w:rPr>
      </w:pPr>
      <w:ins w:id="1308" w:author="Pearlyn PANG (MPA)" w:date="2023-01-26T00:41:00Z">
        <w:r>
          <w:rPr>
            <w:rFonts w:ascii="Arial" w:hAnsi="Arial" w:cs="Arial"/>
            <w:b/>
          </w:rPr>
          <w:t xml:space="preserve">Operational Sustainability of a MSDI </w:t>
        </w:r>
      </w:ins>
    </w:p>
    <w:p w14:paraId="3BCE2502" w14:textId="24639EAE" w:rsidR="00477CFA" w:rsidRPr="00477CFA" w:rsidRDefault="00477CFA" w:rsidP="00BD7516">
      <w:pPr>
        <w:spacing w:before="0"/>
        <w:ind w:left="0"/>
        <w:jc w:val="both"/>
        <w:rPr>
          <w:ins w:id="1309" w:author="Pearlyn PANG (MPA)" w:date="2023-01-26T00:41:00Z"/>
          <w:rFonts w:ascii="Arial" w:hAnsi="Arial" w:cs="Arial"/>
          <w:bCs/>
          <w:rPrChange w:id="1310" w:author="Pearlyn PANG (MPA)" w:date="2023-01-26T00:46:00Z">
            <w:rPr>
              <w:ins w:id="1311" w:author="Pearlyn PANG (MPA)" w:date="2023-01-26T00:41:00Z"/>
              <w:rFonts w:ascii="Arial" w:hAnsi="Arial" w:cs="Arial"/>
              <w:b/>
            </w:rPr>
          </w:rPrChange>
        </w:rPr>
      </w:pPr>
      <w:ins w:id="1312" w:author="Pearlyn PANG (MPA)" w:date="2023-01-26T00:46:00Z">
        <w:r>
          <w:rPr>
            <w:rFonts w:ascii="Arial" w:hAnsi="Arial" w:cs="Arial"/>
            <w:bCs/>
          </w:rPr>
          <w:t xml:space="preserve">The development cost of setting up and establishing a MSDI can be significant and the benefits and </w:t>
        </w:r>
      </w:ins>
      <w:ins w:id="1313" w:author="Pearlyn PANG (MPA)" w:date="2023-01-26T00:47:00Z">
        <w:r>
          <w:rPr>
            <w:rFonts w:ascii="Arial" w:hAnsi="Arial" w:cs="Arial"/>
            <w:bCs/>
          </w:rPr>
          <w:t xml:space="preserve">return on investment of a MSDI would be expected. It is recommended that </w:t>
        </w:r>
      </w:ins>
      <w:ins w:id="1314" w:author="Pearlyn PANG (MPA)" w:date="2023-01-26T00:48:00Z">
        <w:r>
          <w:rPr>
            <w:rFonts w:ascii="Arial" w:hAnsi="Arial" w:cs="Arial"/>
            <w:bCs/>
          </w:rPr>
          <w:t xml:space="preserve">cost-benefit </w:t>
        </w:r>
        <w:r>
          <w:rPr>
            <w:rFonts w:ascii="Arial" w:hAnsi="Arial" w:cs="Arial"/>
            <w:bCs/>
          </w:rPr>
          <w:lastRenderedPageBreak/>
          <w:t>and/or cost-</w:t>
        </w:r>
      </w:ins>
      <w:ins w:id="1315" w:author="Pearlyn PANG (MPA)" w:date="2023-01-26T01:06:00Z">
        <w:r w:rsidR="00654AE7">
          <w:rPr>
            <w:rFonts w:ascii="Arial" w:hAnsi="Arial" w:cs="Arial"/>
            <w:bCs/>
          </w:rPr>
          <w:t>effectiveness</w:t>
        </w:r>
      </w:ins>
      <w:ins w:id="1316" w:author="Pearlyn PANG (MPA)" w:date="2023-01-26T00:48:00Z">
        <w:r>
          <w:rPr>
            <w:rFonts w:ascii="Arial" w:hAnsi="Arial" w:cs="Arial"/>
            <w:bCs/>
          </w:rPr>
          <w:t xml:space="preserve"> analys</w:t>
        </w:r>
      </w:ins>
      <w:ins w:id="1317" w:author="Pearlyn PANG (MPA)" w:date="2023-01-26T00:49:00Z">
        <w:r>
          <w:rPr>
            <w:rFonts w:ascii="Arial" w:hAnsi="Arial" w:cs="Arial"/>
            <w:bCs/>
          </w:rPr>
          <w:t>es be conducted to monitor the benefits generated an</w:t>
        </w:r>
      </w:ins>
      <w:ins w:id="1318" w:author="Pearlyn PANG (MPA)" w:date="2023-01-26T00:50:00Z">
        <w:r>
          <w:rPr>
            <w:rFonts w:ascii="Arial" w:hAnsi="Arial" w:cs="Arial"/>
            <w:bCs/>
          </w:rPr>
          <w:t xml:space="preserve">d to inform </w:t>
        </w:r>
      </w:ins>
      <w:ins w:id="1319" w:author="Pearlyn PANG (MPA)" w:date="2023-01-26T00:42:00Z">
        <w:r w:rsidRPr="007B2163">
          <w:rPr>
            <w:rFonts w:ascii="Arial" w:hAnsi="Arial" w:cs="Arial"/>
            <w:b/>
            <w:noProof/>
          </w:rPr>
          <mc:AlternateContent>
            <mc:Choice Requires="wpg">
              <w:drawing>
                <wp:anchor distT="45720" distB="45720" distL="182880" distR="182880" simplePos="0" relativeHeight="251674624" behindDoc="0" locked="0" layoutInCell="1" allowOverlap="1" wp14:anchorId="0BC7D175" wp14:editId="0BB761EF">
                  <wp:simplePos x="0" y="0"/>
                  <wp:positionH relativeFrom="margin">
                    <wp:align>right</wp:align>
                  </wp:positionH>
                  <wp:positionV relativeFrom="margin">
                    <wp:posOffset>557682</wp:posOffset>
                  </wp:positionV>
                  <wp:extent cx="5946775" cy="9582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5946775" cy="958215"/>
                            <a:chOff x="0" y="-21943"/>
                            <a:chExt cx="3567448" cy="958254"/>
                          </a:xfrm>
                        </wpg:grpSpPr>
                        <wps:wsp>
                          <wps:cNvPr id="48" name="Rectangle 48"/>
                          <wps:cNvSpPr/>
                          <wps:spPr>
                            <a:xfrm>
                              <a:off x="0" y="-21943"/>
                              <a:ext cx="3567448" cy="44621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64065" w14:textId="4FA00C77" w:rsidR="00E776FF" w:rsidRPr="006442D7" w:rsidRDefault="00E776FF">
                                <w:pPr>
                                  <w:spacing w:before="0" w:line="240" w:lineRule="auto"/>
                                  <w:jc w:val="center"/>
                                  <w:rPr>
                                    <w:rFonts w:asciiTheme="majorHAnsi" w:eastAsiaTheme="majorEastAsia" w:hAnsiTheme="majorHAnsi" w:cstheme="majorBidi"/>
                                    <w:color w:val="FFFFFF" w:themeColor="background1"/>
                                    <w:sz w:val="24"/>
                                    <w:szCs w:val="28"/>
                                    <w:lang w:val="en-US"/>
                                    <w:rPrChange w:id="1320" w:author="Pearlyn PANG (MPA)" w:date="2023-01-26T00:30:00Z">
                                      <w:rPr>
                                        <w:rFonts w:asciiTheme="majorHAnsi" w:eastAsiaTheme="majorEastAsia" w:hAnsiTheme="majorHAnsi" w:cstheme="majorBidi"/>
                                        <w:color w:val="FFFFFF" w:themeColor="background1"/>
                                        <w:sz w:val="24"/>
                                        <w:szCs w:val="28"/>
                                      </w:rPr>
                                    </w:rPrChange>
                                  </w:rPr>
                                  <w:pPrChange w:id="1321" w:author="Pearlyn PANG (MPA)" w:date="2023-01-25T23:42:00Z">
                                    <w:pPr>
                                      <w:jc w:val="center"/>
                                    </w:pPr>
                                  </w:pPrChange>
                                </w:pPr>
                                <w:ins w:id="1322" w:author="Pearlyn PANG (MPA)" w:date="2023-01-26T00:45:00Z">
                                  <w:r>
                                    <w:rPr>
                                      <w:rFonts w:ascii="Arial" w:hAnsi="Arial" w:cs="Arial"/>
                                      <w:lang w:val="en-US"/>
                                    </w:rPr>
                                    <w:t xml:space="preserve">[Proposed] </w:t>
                                  </w:r>
                                </w:ins>
                                <w:ins w:id="1323" w:author="Pearlyn PANG (MPA)" w:date="2023-01-26T00:42:00Z">
                                  <w:r>
                                    <w:rPr>
                                      <w:rFonts w:ascii="Arial" w:hAnsi="Arial" w:cs="Arial"/>
                                      <w:lang w:val="en-US"/>
                                    </w:rPr>
                                    <w:t xml:space="preserve">New Zealand Case Study on </w:t>
                                  </w:r>
                                </w:ins>
                                <w:ins w:id="1324" w:author="Pearlyn PANG (MPA)" w:date="2023-01-26T00:45:00Z">
                                  <w:r w:rsidRPr="00E776FF">
                                    <w:rPr>
                                      <w:rFonts w:ascii="Arial" w:hAnsi="Arial" w:cs="Arial"/>
                                      <w:lang w:val="en-US"/>
                                    </w:rPr>
                                    <w:t>a systematic review on the cost-benefits</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438897"/>
                              <a:ext cx="3567448" cy="497414"/>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14CF1" w14:textId="77777777" w:rsidR="00E776FF" w:rsidRPr="00F667DA" w:rsidRDefault="00E776FF">
                                <w:pPr>
                                  <w:jc w:val="center"/>
                                  <w:rPr>
                                    <w:caps/>
                                    <w:color w:val="4F81BD" w:themeColor="accent1"/>
                                    <w:lang w:val="en-US"/>
                                    <w:rPrChange w:id="1325" w:author="Pearlyn PANG (MPA)" w:date="2023-01-26T00:31:00Z">
                                      <w:rPr>
                                        <w:caps/>
                                        <w:color w:val="4F81BD" w:themeColor="accent1"/>
                                        <w:sz w:val="26"/>
                                        <w:szCs w:val="26"/>
                                      </w:rPr>
                                    </w:rPrChange>
                                  </w:rPr>
                                  <w:pPrChange w:id="1326" w:author="Pearlyn PANG (MPA)" w:date="2023-01-26T00:31:00Z">
                                    <w:pPr/>
                                  </w:pPrChange>
                                </w:pPr>
                                <w:ins w:id="1327" w:author="Pearlyn PANG (MPA)" w:date="2023-01-26T00:31:00Z">
                                  <w:r>
                                    <w:rPr>
                                      <w:rFonts w:ascii="Arial" w:hAnsi="Arial" w:cs="Arial"/>
                                      <w:sz w:val="20"/>
                                      <w:szCs w:val="20"/>
                                      <w:lang w:val="en-US"/>
                                    </w:rPr>
                                    <w:t>To be i</w:t>
                                  </w:r>
                                </w:ins>
                                <w:ins w:id="1328" w:author="Pearlyn PANG (MPA)" w:date="2023-01-26T00:40:00Z">
                                  <w:r>
                                    <w:rPr>
                                      <w:rFonts w:ascii="Arial" w:hAnsi="Arial" w:cs="Arial"/>
                                      <w:sz w:val="20"/>
                                      <w:szCs w:val="20"/>
                                      <w:lang w:val="en-US"/>
                                    </w:rPr>
                                    <w:t>nvited/inserted</w:t>
                                  </w:r>
                                </w:ins>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7D175" id="Group 47" o:spid="_x0000_s1041" style="position:absolute;left:0;text-align:left;margin-left:417.05pt;margin-top:43.9pt;width:468.25pt;height:75.45pt;z-index:251674624;mso-wrap-distance-left:14.4pt;mso-wrap-distance-top:3.6pt;mso-wrap-distance-right:14.4pt;mso-wrap-distance-bottom:3.6pt;mso-position-horizontal:right;mso-position-horizontal-relative:margin;mso-position-vertical-relative:margin;mso-width-relative:margin;mso-height-relative:margin" coordorigin=",-219" coordsize="35674,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">
                  <v:rect id="Rectangle 48" o:spid="_x0000_s1042" style="position:absolute;top:-219;width:35674;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" fillcolor="#002060" stroked="f" strokeweight="2pt">
                    <v:textbox>
                      <w:txbxContent>
                        <w:p w14:paraId="71F64065" w14:textId="4FA00C77" w:rsidR="00E776FF" w:rsidRPr="006442D7" w:rsidRDefault="00E776FF" w:rsidP="00E776FF">
                          <w:pPr>
                            <w:spacing w:before="0" w:line="240" w:lineRule="auto"/>
                            <w:jc w:val="center"/>
                            <w:rPr>
                              <w:rFonts w:asciiTheme="majorHAnsi" w:eastAsiaTheme="majorEastAsia" w:hAnsiTheme="majorHAnsi" w:cstheme="majorBidi"/>
                              <w:color w:val="FFFFFF" w:themeColor="background1"/>
                              <w:sz w:val="24"/>
                              <w:szCs w:val="28"/>
                              <w:lang w:val="en-US"/>
                              <w:rPrChange w:id="1564" w:author="Pearlyn PANG (MPA)" w:date="2023-01-26T00:30:00Z">
                                <w:rPr>
                                  <w:rFonts w:asciiTheme="majorHAnsi" w:eastAsiaTheme="majorEastAsia" w:hAnsiTheme="majorHAnsi" w:cstheme="majorBidi"/>
                                  <w:color w:val="FFFFFF" w:themeColor="background1"/>
                                  <w:sz w:val="24"/>
                                  <w:szCs w:val="28"/>
                                </w:rPr>
                              </w:rPrChange>
                            </w:rPr>
                            <w:pPrChange w:id="1565" w:author="Pearlyn PANG (MPA)" w:date="2023-01-25T23:42:00Z">
                              <w:pPr>
                                <w:jc w:val="center"/>
                              </w:pPr>
                            </w:pPrChange>
                          </w:pPr>
                          <w:ins w:id="1566" w:author="Pearlyn PANG (MPA)" w:date="2023-01-26T00:45:00Z">
                            <w:r>
                              <w:rPr>
                                <w:rFonts w:ascii="Arial" w:hAnsi="Arial" w:cs="Arial"/>
                                <w:lang w:val="en-US"/>
                              </w:rPr>
                              <w:t xml:space="preserve">[Proposed] </w:t>
                            </w:r>
                          </w:ins>
                          <w:ins w:id="1567" w:author="Pearlyn PANG (MPA)" w:date="2023-01-26T00:42:00Z">
                            <w:r>
                              <w:rPr>
                                <w:rFonts w:ascii="Arial" w:hAnsi="Arial" w:cs="Arial"/>
                                <w:lang w:val="en-US"/>
                              </w:rPr>
                              <w:t xml:space="preserve">New Zealand Case Study on </w:t>
                            </w:r>
                          </w:ins>
                          <w:ins w:id="1568" w:author="Pearlyn PANG (MPA)" w:date="2023-01-26T00:45:00Z">
                            <w:r w:rsidRPr="00E776FF">
                              <w:rPr>
                                <w:rFonts w:ascii="Arial" w:hAnsi="Arial" w:cs="Arial"/>
                                <w:lang w:val="en-US"/>
                              </w:rPr>
                              <w:t>a systematic review on the cost-benefits</w:t>
                            </w:r>
                          </w:ins>
                        </w:p>
                      </w:txbxContent>
                    </v:textbox>
                  </v:rect>
                  <v:shape id="Text Box 49" o:spid="_x0000_s1043" type="#_x0000_t202" style="position:absolute;top:4388;width:35674;height:4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" fillcolor="#eeece1 [3214]" stroked="f" strokeweight=".5pt">
                    <v:textbox inset=",7.2pt,,0">
                      <w:txbxContent>
                        <w:p w14:paraId="0F114CF1" w14:textId="77777777" w:rsidR="00E776FF" w:rsidRPr="00F667DA" w:rsidRDefault="00E776FF" w:rsidP="00E776FF">
                          <w:pPr>
                            <w:jc w:val="center"/>
                            <w:rPr>
                              <w:caps/>
                              <w:color w:val="4F81BD" w:themeColor="accent1"/>
                              <w:lang w:val="en-US"/>
                              <w:rPrChange w:id="1569" w:author="Pearlyn PANG (MPA)" w:date="2023-01-26T00:31:00Z">
                                <w:rPr>
                                  <w:caps/>
                                  <w:color w:val="4F81BD" w:themeColor="accent1"/>
                                  <w:sz w:val="26"/>
                                  <w:szCs w:val="26"/>
                                </w:rPr>
                              </w:rPrChange>
                            </w:rPr>
                            <w:pPrChange w:id="1570" w:author="Pearlyn PANG (MPA)" w:date="2023-01-26T00:31:00Z">
                              <w:pPr/>
                            </w:pPrChange>
                          </w:pPr>
                          <w:ins w:id="1571" w:author="Pearlyn PANG (MPA)" w:date="2023-01-26T00:31:00Z">
                            <w:r>
                              <w:rPr>
                                <w:rFonts w:ascii="Arial" w:hAnsi="Arial" w:cs="Arial"/>
                                <w:sz w:val="20"/>
                                <w:szCs w:val="20"/>
                                <w:lang w:val="en-US"/>
                              </w:rPr>
                              <w:t>To be i</w:t>
                            </w:r>
                          </w:ins>
                          <w:ins w:id="1572" w:author="Pearlyn PANG (MPA)" w:date="2023-01-26T00:40:00Z">
                            <w:r>
                              <w:rPr>
                                <w:rFonts w:ascii="Arial" w:hAnsi="Arial" w:cs="Arial"/>
                                <w:sz w:val="20"/>
                                <w:szCs w:val="20"/>
                                <w:lang w:val="en-US"/>
                              </w:rPr>
                              <w:t>nvited/inserted</w:t>
                            </w:r>
                          </w:ins>
                        </w:p>
                      </w:txbxContent>
                    </v:textbox>
                  </v:shape>
                  <w10:wrap type="square" anchorx="margin" anchory="margin"/>
                </v:group>
              </w:pict>
            </mc:Fallback>
          </mc:AlternateContent>
        </w:r>
      </w:ins>
      <w:ins w:id="1329" w:author="Pearlyn PANG (MPA)" w:date="2023-01-26T00:50:00Z">
        <w:r>
          <w:rPr>
            <w:rFonts w:ascii="Arial" w:hAnsi="Arial" w:cs="Arial"/>
            <w:bCs/>
          </w:rPr>
          <w:t>its</w:t>
        </w:r>
      </w:ins>
      <w:ins w:id="1330" w:author="Pearlyn PANG (MPA)" w:date="2023-01-26T00:49:00Z">
        <w:r>
          <w:rPr>
            <w:rFonts w:ascii="Arial" w:hAnsi="Arial" w:cs="Arial"/>
            <w:bCs/>
          </w:rPr>
          <w:t xml:space="preserve"> strategic direc</w:t>
        </w:r>
      </w:ins>
      <w:ins w:id="1331" w:author="Pearlyn PANG (MPA)" w:date="2023-01-26T00:50:00Z">
        <w:r>
          <w:rPr>
            <w:rFonts w:ascii="Arial" w:hAnsi="Arial" w:cs="Arial"/>
            <w:bCs/>
          </w:rPr>
          <w:t xml:space="preserve">tions. </w:t>
        </w:r>
      </w:ins>
    </w:p>
    <w:p w14:paraId="174BEA0B" w14:textId="26E4D862" w:rsidR="00E776FF" w:rsidRDefault="00E776FF" w:rsidP="00BD7516">
      <w:pPr>
        <w:spacing w:before="0"/>
        <w:ind w:left="0"/>
        <w:jc w:val="both"/>
        <w:rPr>
          <w:ins w:id="1332" w:author="Pearlyn PANG (MPA)" w:date="2023-01-26T00:50:00Z"/>
          <w:rFonts w:ascii="Arial" w:hAnsi="Arial" w:cs="Arial"/>
          <w:b/>
        </w:rPr>
      </w:pPr>
    </w:p>
    <w:p w14:paraId="344DEFAF" w14:textId="477AD5A1" w:rsidR="00477CFA" w:rsidRDefault="00A74233" w:rsidP="00BD7516">
      <w:pPr>
        <w:spacing w:before="0"/>
        <w:ind w:left="0"/>
        <w:jc w:val="both"/>
        <w:rPr>
          <w:ins w:id="1333" w:author="Pearlyn PANG (MPA)" w:date="2023-01-26T01:02:00Z"/>
          <w:rFonts w:ascii="Arial" w:hAnsi="Arial" w:cs="Arial"/>
          <w:bCs/>
        </w:rPr>
      </w:pPr>
      <w:ins w:id="1334" w:author="Pearlyn PANG (MPA)" w:date="2023-01-26T00:50:00Z">
        <w:r w:rsidRPr="007B2163">
          <w:rPr>
            <w:rFonts w:ascii="Arial" w:hAnsi="Arial" w:cs="Arial"/>
            <w:b/>
            <w:noProof/>
          </w:rPr>
          <mc:AlternateContent>
            <mc:Choice Requires="wpg">
              <w:drawing>
                <wp:anchor distT="45720" distB="45720" distL="182880" distR="182880" simplePos="0" relativeHeight="251676672" behindDoc="0" locked="0" layoutInCell="1" allowOverlap="1" wp14:anchorId="6E1D19C7" wp14:editId="0C80E451">
                  <wp:simplePos x="0" y="0"/>
                  <wp:positionH relativeFrom="margin">
                    <wp:align>center</wp:align>
                  </wp:positionH>
                  <wp:positionV relativeFrom="margin">
                    <wp:posOffset>3339313</wp:posOffset>
                  </wp:positionV>
                  <wp:extent cx="5946775" cy="958215"/>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5946775" cy="958215"/>
                            <a:chOff x="0" y="-21943"/>
                            <a:chExt cx="3567448" cy="958254"/>
                          </a:xfrm>
                        </wpg:grpSpPr>
                        <wps:wsp>
                          <wps:cNvPr id="42" name="Rectangle 42"/>
                          <wps:cNvSpPr/>
                          <wps:spPr>
                            <a:xfrm>
                              <a:off x="0" y="-21943"/>
                              <a:ext cx="3567448" cy="44621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85128" w14:textId="3848914F" w:rsidR="00477CFA" w:rsidRPr="006442D7" w:rsidRDefault="00477CFA">
                                <w:pPr>
                                  <w:spacing w:before="0" w:line="240" w:lineRule="auto"/>
                                  <w:jc w:val="center"/>
                                  <w:rPr>
                                    <w:rFonts w:asciiTheme="majorHAnsi" w:eastAsiaTheme="majorEastAsia" w:hAnsiTheme="majorHAnsi" w:cstheme="majorBidi"/>
                                    <w:color w:val="FFFFFF" w:themeColor="background1"/>
                                    <w:sz w:val="24"/>
                                    <w:szCs w:val="28"/>
                                    <w:lang w:val="en-US"/>
                                    <w:rPrChange w:id="1335" w:author="Pearlyn PANG (MPA)" w:date="2023-01-26T00:30:00Z">
                                      <w:rPr>
                                        <w:rFonts w:asciiTheme="majorHAnsi" w:eastAsiaTheme="majorEastAsia" w:hAnsiTheme="majorHAnsi" w:cstheme="majorBidi"/>
                                        <w:color w:val="FFFFFF" w:themeColor="background1"/>
                                        <w:sz w:val="24"/>
                                        <w:szCs w:val="28"/>
                                      </w:rPr>
                                    </w:rPrChange>
                                  </w:rPr>
                                  <w:pPrChange w:id="1336" w:author="Pearlyn PANG (MPA)" w:date="2023-01-25T23:42:00Z">
                                    <w:pPr>
                                      <w:jc w:val="center"/>
                                    </w:pPr>
                                  </w:pPrChange>
                                </w:pPr>
                                <w:ins w:id="1337" w:author="Pearlyn PANG (MPA)" w:date="2023-01-26T00:45:00Z">
                                  <w:r>
                                    <w:rPr>
                                      <w:rFonts w:ascii="Arial" w:hAnsi="Arial" w:cs="Arial"/>
                                      <w:lang w:val="en-US"/>
                                    </w:rPr>
                                    <w:t xml:space="preserve">[Proposed] </w:t>
                                  </w:r>
                                </w:ins>
                                <w:ins w:id="1338" w:author="Pearlyn PANG (MPA)" w:date="2023-01-26T00:40:00Z">
                                  <w:r>
                                    <w:rPr>
                                      <w:rFonts w:ascii="Arial" w:hAnsi="Arial" w:cs="Arial"/>
                                      <w:lang w:val="en-US"/>
                                    </w:rPr>
                                    <w:t xml:space="preserve">UKHO Paid </w:t>
                                  </w:r>
                                </w:ins>
                                <w:ins w:id="1339" w:author="Pearlyn PANG (MPA)" w:date="2023-01-26T00:54:00Z">
                                  <w:r w:rsidR="00296FAD">
                                    <w:rPr>
                                      <w:rFonts w:ascii="Arial" w:hAnsi="Arial" w:cs="Arial"/>
                                      <w:lang w:val="en-US"/>
                                    </w:rPr>
                                    <w:t>Admiralty</w:t>
                                  </w:r>
                                </w:ins>
                                <w:ins w:id="1340" w:author="Pearlyn PANG (MPA)" w:date="2023-01-26T00:40:00Z">
                                  <w:r>
                                    <w:rPr>
                                      <w:rFonts w:ascii="Arial" w:hAnsi="Arial" w:cs="Arial"/>
                                      <w:lang w:val="en-US"/>
                                    </w:rPr>
                                    <w:t xml:space="preserve"> Data Service Case Study</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0" y="438897"/>
                              <a:ext cx="3567448" cy="497414"/>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E1D82" w14:textId="77777777" w:rsidR="00477CFA" w:rsidRPr="00F667DA" w:rsidRDefault="00477CFA">
                                <w:pPr>
                                  <w:jc w:val="center"/>
                                  <w:rPr>
                                    <w:caps/>
                                    <w:color w:val="4F81BD" w:themeColor="accent1"/>
                                    <w:lang w:val="en-US"/>
                                    <w:rPrChange w:id="1341" w:author="Pearlyn PANG (MPA)" w:date="2023-01-26T00:31:00Z">
                                      <w:rPr>
                                        <w:caps/>
                                        <w:color w:val="4F81BD" w:themeColor="accent1"/>
                                        <w:sz w:val="26"/>
                                        <w:szCs w:val="26"/>
                                      </w:rPr>
                                    </w:rPrChange>
                                  </w:rPr>
                                  <w:pPrChange w:id="1342" w:author="Pearlyn PANG (MPA)" w:date="2023-01-26T00:31:00Z">
                                    <w:pPr/>
                                  </w:pPrChange>
                                </w:pPr>
                                <w:ins w:id="1343" w:author="Pearlyn PANG (MPA)" w:date="2023-01-26T00:31:00Z">
                                  <w:r>
                                    <w:rPr>
                                      <w:rFonts w:ascii="Arial" w:hAnsi="Arial" w:cs="Arial"/>
                                      <w:sz w:val="20"/>
                                      <w:szCs w:val="20"/>
                                      <w:lang w:val="en-US"/>
                                    </w:rPr>
                                    <w:t>To be i</w:t>
                                  </w:r>
                                </w:ins>
                                <w:ins w:id="1344" w:author="Pearlyn PANG (MPA)" w:date="2023-01-26T00:40:00Z">
                                  <w:r>
                                    <w:rPr>
                                      <w:rFonts w:ascii="Arial" w:hAnsi="Arial" w:cs="Arial"/>
                                      <w:sz w:val="20"/>
                                      <w:szCs w:val="20"/>
                                      <w:lang w:val="en-US"/>
                                    </w:rPr>
                                    <w:t>nvited/inserted</w:t>
                                  </w:r>
                                </w:ins>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D19C7" id="Group 41" o:spid="_x0000_s1044" style="position:absolute;left:0;text-align:left;margin-left:0;margin-top:262.95pt;width:468.25pt;height:75.45pt;z-index:251676672;mso-wrap-distance-left:14.4pt;mso-wrap-distance-top:3.6pt;mso-wrap-distance-right:14.4pt;mso-wrap-distance-bottom:3.6pt;mso-position-horizontal:center;mso-position-horizontal-relative:margin;mso-position-vertical-relative:margin;mso-width-relative:margin;mso-height-relative:margin" coordorigin=",-219" coordsize="35674,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">
                  <v:rect id="Rectangle 42" o:spid="_x0000_s1045" style="position:absolute;top:-219;width:35674;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" fillcolor="#002060" stroked="f" strokeweight="2pt">
                    <v:textbox>
                      <w:txbxContent>
                        <w:p w14:paraId="1BC85128" w14:textId="3848914F" w:rsidR="00477CFA" w:rsidRPr="006442D7" w:rsidRDefault="00477CFA" w:rsidP="00477CFA">
                          <w:pPr>
                            <w:spacing w:before="0" w:line="240" w:lineRule="auto"/>
                            <w:jc w:val="center"/>
                            <w:rPr>
                              <w:rFonts w:asciiTheme="majorHAnsi" w:eastAsiaTheme="majorEastAsia" w:hAnsiTheme="majorHAnsi" w:cstheme="majorBidi"/>
                              <w:color w:val="FFFFFF" w:themeColor="background1"/>
                              <w:sz w:val="24"/>
                              <w:szCs w:val="28"/>
                              <w:lang w:val="en-US"/>
                              <w:rPrChange w:id="1589" w:author="Pearlyn PANG (MPA)" w:date="2023-01-26T00:30:00Z">
                                <w:rPr>
                                  <w:rFonts w:asciiTheme="majorHAnsi" w:eastAsiaTheme="majorEastAsia" w:hAnsiTheme="majorHAnsi" w:cstheme="majorBidi"/>
                                  <w:color w:val="FFFFFF" w:themeColor="background1"/>
                                  <w:sz w:val="24"/>
                                  <w:szCs w:val="28"/>
                                </w:rPr>
                              </w:rPrChange>
                            </w:rPr>
                            <w:pPrChange w:id="1590" w:author="Pearlyn PANG (MPA)" w:date="2023-01-25T23:42:00Z">
                              <w:pPr>
                                <w:jc w:val="center"/>
                              </w:pPr>
                            </w:pPrChange>
                          </w:pPr>
                          <w:ins w:id="1591" w:author="Pearlyn PANG (MPA)" w:date="2023-01-26T00:45:00Z">
                            <w:r>
                              <w:rPr>
                                <w:rFonts w:ascii="Arial" w:hAnsi="Arial" w:cs="Arial"/>
                                <w:lang w:val="en-US"/>
                              </w:rPr>
                              <w:t xml:space="preserve">[Proposed] </w:t>
                            </w:r>
                          </w:ins>
                          <w:ins w:id="1592" w:author="Pearlyn PANG (MPA)" w:date="2023-01-26T00:40:00Z">
                            <w:r>
                              <w:rPr>
                                <w:rFonts w:ascii="Arial" w:hAnsi="Arial" w:cs="Arial"/>
                                <w:lang w:val="en-US"/>
                              </w:rPr>
                              <w:t xml:space="preserve">UKHO Paid </w:t>
                            </w:r>
                          </w:ins>
                          <w:ins w:id="1593" w:author="Pearlyn PANG (MPA)" w:date="2023-01-26T00:54:00Z">
                            <w:r w:rsidR="00296FAD">
                              <w:rPr>
                                <w:rFonts w:ascii="Arial" w:hAnsi="Arial" w:cs="Arial"/>
                                <w:lang w:val="en-US"/>
                              </w:rPr>
                              <w:t>Admiralty</w:t>
                            </w:r>
                          </w:ins>
                          <w:ins w:id="1594" w:author="Pearlyn PANG (MPA)" w:date="2023-01-26T00:40:00Z">
                            <w:r>
                              <w:rPr>
                                <w:rFonts w:ascii="Arial" w:hAnsi="Arial" w:cs="Arial"/>
                                <w:lang w:val="en-US"/>
                              </w:rPr>
                              <w:t xml:space="preserve"> Data Service Case Study</w:t>
                            </w:r>
                          </w:ins>
                        </w:p>
                      </w:txbxContent>
                    </v:textbox>
                  </v:rect>
                  <v:shape id="Text Box 43" o:spid="_x0000_s1046" type="#_x0000_t202" style="position:absolute;top:4388;width:35674;height:4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" fillcolor="#eeece1 [3214]" stroked="f" strokeweight=".5pt">
                    <v:textbox inset=",7.2pt,,0">
                      <w:txbxContent>
                        <w:p w14:paraId="6EDE1D82" w14:textId="77777777" w:rsidR="00477CFA" w:rsidRPr="00F667DA" w:rsidRDefault="00477CFA" w:rsidP="00477CFA">
                          <w:pPr>
                            <w:jc w:val="center"/>
                            <w:rPr>
                              <w:caps/>
                              <w:color w:val="4F81BD" w:themeColor="accent1"/>
                              <w:lang w:val="en-US"/>
                              <w:rPrChange w:id="1595" w:author="Pearlyn PANG (MPA)" w:date="2023-01-26T00:31:00Z">
                                <w:rPr>
                                  <w:caps/>
                                  <w:color w:val="4F81BD" w:themeColor="accent1"/>
                                  <w:sz w:val="26"/>
                                  <w:szCs w:val="26"/>
                                </w:rPr>
                              </w:rPrChange>
                            </w:rPr>
                            <w:pPrChange w:id="1596" w:author="Pearlyn PANG (MPA)" w:date="2023-01-26T00:31:00Z">
                              <w:pPr/>
                            </w:pPrChange>
                          </w:pPr>
                          <w:ins w:id="1597" w:author="Pearlyn PANG (MPA)" w:date="2023-01-26T00:31:00Z">
                            <w:r>
                              <w:rPr>
                                <w:rFonts w:ascii="Arial" w:hAnsi="Arial" w:cs="Arial"/>
                                <w:sz w:val="20"/>
                                <w:szCs w:val="20"/>
                                <w:lang w:val="en-US"/>
                              </w:rPr>
                              <w:t>To be i</w:t>
                            </w:r>
                          </w:ins>
                          <w:ins w:id="1598" w:author="Pearlyn PANG (MPA)" w:date="2023-01-26T00:40:00Z">
                            <w:r>
                              <w:rPr>
                                <w:rFonts w:ascii="Arial" w:hAnsi="Arial" w:cs="Arial"/>
                                <w:sz w:val="20"/>
                                <w:szCs w:val="20"/>
                                <w:lang w:val="en-US"/>
                              </w:rPr>
                              <w:t>nvited/inserted</w:t>
                            </w:r>
                          </w:ins>
                        </w:p>
                      </w:txbxContent>
                    </v:textbox>
                  </v:shape>
                  <w10:wrap type="square" anchorx="margin" anchory="margin"/>
                </v:group>
              </w:pict>
            </mc:Fallback>
          </mc:AlternateContent>
        </w:r>
        <w:r w:rsidR="00477CFA" w:rsidRPr="004353BF">
          <w:rPr>
            <w:rFonts w:ascii="Arial" w:hAnsi="Arial" w:cs="Arial"/>
            <w:bCs/>
            <w:rPrChange w:id="1345" w:author="Pearlyn PANG (MPA)" w:date="2023-01-26T00:52:00Z">
              <w:rPr>
                <w:rFonts w:ascii="Arial" w:hAnsi="Arial" w:cs="Arial"/>
                <w:b/>
              </w:rPr>
            </w:rPrChange>
          </w:rPr>
          <w:t xml:space="preserve">Benefits from a MSDI can be direct </w:t>
        </w:r>
      </w:ins>
      <w:ins w:id="1346" w:author="Pearlyn PANG (MPA)" w:date="2023-01-26T00:53:00Z">
        <w:r w:rsidR="00296FAD">
          <w:rPr>
            <w:rFonts w:ascii="Arial" w:hAnsi="Arial" w:cs="Arial"/>
            <w:bCs/>
          </w:rPr>
          <w:t>and/</w:t>
        </w:r>
      </w:ins>
      <w:ins w:id="1347" w:author="Pearlyn PANG (MPA)" w:date="2023-01-26T00:50:00Z">
        <w:r w:rsidR="00477CFA" w:rsidRPr="004353BF">
          <w:rPr>
            <w:rFonts w:ascii="Arial" w:hAnsi="Arial" w:cs="Arial"/>
            <w:bCs/>
            <w:rPrChange w:id="1348" w:author="Pearlyn PANG (MPA)" w:date="2023-01-26T00:52:00Z">
              <w:rPr>
                <w:rFonts w:ascii="Arial" w:hAnsi="Arial" w:cs="Arial"/>
                <w:b/>
              </w:rPr>
            </w:rPrChange>
          </w:rPr>
          <w:t>or indirect, quanti</w:t>
        </w:r>
      </w:ins>
      <w:ins w:id="1349" w:author="Pearlyn PANG (MPA)" w:date="2023-01-26T00:51:00Z">
        <w:r w:rsidR="00477CFA" w:rsidRPr="004353BF">
          <w:rPr>
            <w:rFonts w:ascii="Arial" w:hAnsi="Arial" w:cs="Arial"/>
            <w:bCs/>
            <w:rPrChange w:id="1350" w:author="Pearlyn PANG (MPA)" w:date="2023-01-26T00:52:00Z">
              <w:rPr>
                <w:rFonts w:ascii="Arial" w:hAnsi="Arial" w:cs="Arial"/>
                <w:b/>
              </w:rPr>
            </w:rPrChange>
          </w:rPr>
          <w:t xml:space="preserve">tative and/or qualitative </w:t>
        </w:r>
      </w:ins>
      <w:ins w:id="1351" w:author="Pearlyn PANG (MPA)" w:date="2023-01-26T00:53:00Z">
        <w:r w:rsidR="00296FAD">
          <w:rPr>
            <w:rFonts w:ascii="Arial" w:hAnsi="Arial" w:cs="Arial"/>
            <w:bCs/>
          </w:rPr>
          <w:t>and it is advised that the</w:t>
        </w:r>
      </w:ins>
      <w:ins w:id="1352" w:author="Pearlyn PANG (MPA)" w:date="2023-01-26T00:51:00Z">
        <w:r w:rsidR="006A3469" w:rsidRPr="004353BF">
          <w:rPr>
            <w:rFonts w:ascii="Arial" w:hAnsi="Arial" w:cs="Arial"/>
            <w:bCs/>
            <w:rPrChange w:id="1353" w:author="Pearlyn PANG (MPA)" w:date="2023-01-26T00:52:00Z">
              <w:rPr>
                <w:rFonts w:ascii="Arial" w:hAnsi="Arial" w:cs="Arial"/>
                <w:b/>
              </w:rPr>
            </w:rPrChange>
          </w:rPr>
          <w:t xml:space="preserve"> </w:t>
        </w:r>
        <w:r w:rsidR="00477CFA" w:rsidRPr="004353BF">
          <w:rPr>
            <w:rFonts w:ascii="Arial" w:hAnsi="Arial" w:cs="Arial"/>
            <w:bCs/>
            <w:rPrChange w:id="1354" w:author="Pearlyn PANG (MPA)" w:date="2023-01-26T00:52:00Z">
              <w:rPr>
                <w:rFonts w:ascii="Arial" w:hAnsi="Arial" w:cs="Arial"/>
                <w:b/>
              </w:rPr>
            </w:rPrChange>
          </w:rPr>
          <w:t>value produced</w:t>
        </w:r>
      </w:ins>
      <w:ins w:id="1355" w:author="Pearlyn PANG (MPA)" w:date="2023-01-26T00:53:00Z">
        <w:r w:rsidR="00296FAD">
          <w:rPr>
            <w:rFonts w:ascii="Arial" w:hAnsi="Arial" w:cs="Arial"/>
            <w:bCs/>
          </w:rPr>
          <w:t xml:space="preserve"> sho</w:t>
        </w:r>
      </w:ins>
      <w:ins w:id="1356" w:author="Pearlyn PANG (MPA)" w:date="2023-01-26T00:54:00Z">
        <w:r w:rsidR="00296FAD">
          <w:rPr>
            <w:rFonts w:ascii="Arial" w:hAnsi="Arial" w:cs="Arial"/>
            <w:bCs/>
          </w:rPr>
          <w:t xml:space="preserve">uld not be confused with revenue generated. </w:t>
        </w:r>
        <w:r>
          <w:rPr>
            <w:rFonts w:ascii="Arial" w:hAnsi="Arial" w:cs="Arial"/>
            <w:bCs/>
          </w:rPr>
          <w:t xml:space="preserve">There is potential for MSDIs to generate revenue </w:t>
        </w:r>
      </w:ins>
      <w:ins w:id="1357" w:author="Pearlyn PANG (MPA)" w:date="2023-01-26T01:00:00Z">
        <w:r>
          <w:rPr>
            <w:rFonts w:ascii="Arial" w:hAnsi="Arial" w:cs="Arial"/>
            <w:bCs/>
          </w:rPr>
          <w:t>and MSDIs could consider the various cost structure</w:t>
        </w:r>
      </w:ins>
      <w:ins w:id="1358" w:author="Pearlyn PANG (MPA)" w:date="2023-01-26T01:03:00Z">
        <w:r>
          <w:rPr>
            <w:rFonts w:ascii="Arial" w:hAnsi="Arial" w:cs="Arial"/>
            <w:bCs/>
          </w:rPr>
          <w:t xml:space="preserve"> models</w:t>
        </w:r>
      </w:ins>
      <w:ins w:id="1359" w:author="Pearlyn PANG (MPA)" w:date="2023-01-26T01:00:00Z">
        <w:r>
          <w:rPr>
            <w:rFonts w:ascii="Arial" w:hAnsi="Arial" w:cs="Arial"/>
            <w:bCs/>
          </w:rPr>
          <w:t xml:space="preserve"> </w:t>
        </w:r>
      </w:ins>
      <w:ins w:id="1360" w:author="Pearlyn PANG (MPA)" w:date="2023-01-26T01:02:00Z">
        <w:r>
          <w:rPr>
            <w:rFonts w:ascii="Arial" w:hAnsi="Arial" w:cs="Arial"/>
            <w:bCs/>
          </w:rPr>
          <w:t xml:space="preserve">(e.g. </w:t>
        </w:r>
      </w:ins>
      <w:ins w:id="1361" w:author="Pearlyn PANG (MPA)" w:date="2023-01-26T01:03:00Z">
        <w:r>
          <w:rPr>
            <w:rFonts w:ascii="Arial" w:hAnsi="Arial" w:cs="Arial"/>
            <w:bCs/>
          </w:rPr>
          <w:t xml:space="preserve">Open-access, Extract and Deliver, Subsidised, </w:t>
        </w:r>
      </w:ins>
      <w:ins w:id="1362" w:author="Pearlyn PANG (MPA)" w:date="2023-01-26T01:02:00Z">
        <w:r>
          <w:rPr>
            <w:rFonts w:ascii="Arial" w:hAnsi="Arial" w:cs="Arial"/>
            <w:bCs/>
          </w:rPr>
          <w:t>Cost recovery</w:t>
        </w:r>
      </w:ins>
      <w:ins w:id="1363" w:author="Pearlyn PANG (MPA)" w:date="2023-01-26T01:03:00Z">
        <w:r>
          <w:rPr>
            <w:rFonts w:ascii="Arial" w:hAnsi="Arial" w:cs="Arial"/>
            <w:bCs/>
          </w:rPr>
          <w:t xml:space="preserve">, </w:t>
        </w:r>
      </w:ins>
      <w:ins w:id="1364" w:author="Pearlyn PANG (MPA)" w:date="2023-01-26T01:02:00Z">
        <w:r>
          <w:rPr>
            <w:rFonts w:ascii="Arial" w:hAnsi="Arial" w:cs="Arial"/>
            <w:bCs/>
          </w:rPr>
          <w:t xml:space="preserve">Freemium </w:t>
        </w:r>
      </w:ins>
      <w:ins w:id="1365" w:author="Pearlyn PANG (MPA)" w:date="2023-01-26T01:03:00Z">
        <w:r>
          <w:rPr>
            <w:rFonts w:ascii="Arial" w:hAnsi="Arial" w:cs="Arial"/>
            <w:bCs/>
          </w:rPr>
          <w:t xml:space="preserve">or </w:t>
        </w:r>
      </w:ins>
      <w:ins w:id="1366" w:author="Pearlyn PANG (MPA)" w:date="2023-01-26T01:02:00Z">
        <w:r>
          <w:rPr>
            <w:rFonts w:ascii="Arial" w:hAnsi="Arial" w:cs="Arial"/>
            <w:bCs/>
          </w:rPr>
          <w:t>Ful</w:t>
        </w:r>
      </w:ins>
      <w:ins w:id="1367" w:author="Pearlyn PANG (MPA)" w:date="2023-01-26T01:03:00Z">
        <w:r>
          <w:rPr>
            <w:rFonts w:ascii="Arial" w:hAnsi="Arial" w:cs="Arial"/>
            <w:bCs/>
          </w:rPr>
          <w:t xml:space="preserve">l commercial) </w:t>
        </w:r>
      </w:ins>
      <w:ins w:id="1368" w:author="Pearlyn PANG (MPA)" w:date="2023-01-26T01:00:00Z">
        <w:r>
          <w:rPr>
            <w:rFonts w:ascii="Arial" w:hAnsi="Arial" w:cs="Arial"/>
            <w:bCs/>
          </w:rPr>
          <w:t xml:space="preserve">outlined under the </w:t>
        </w:r>
      </w:ins>
      <w:ins w:id="1369" w:author="Pearlyn PANG (MPA)" w:date="2023-01-26T01:01:00Z">
        <w:r>
          <w:rPr>
            <w:rFonts w:ascii="Arial" w:hAnsi="Arial" w:cs="Arial"/>
            <w:bCs/>
          </w:rPr>
          <w:t>IGIF Strategic Pathway 3 Financial</w:t>
        </w:r>
      </w:ins>
      <w:ins w:id="1370" w:author="Pearlyn PANG (MPA)" w:date="2023-01-26T01:04:00Z">
        <w:r w:rsidR="008050E0">
          <w:rPr>
            <w:rFonts w:ascii="Arial" w:hAnsi="Arial" w:cs="Arial"/>
            <w:bCs/>
          </w:rPr>
          <w:t>, Appendix 3.4 Business Model Canvas</w:t>
        </w:r>
        <w:r w:rsidR="00E47AEF">
          <w:rPr>
            <w:rStyle w:val="FootnoteReference"/>
            <w:rFonts w:ascii="Arial" w:hAnsi="Arial" w:cs="Arial"/>
            <w:bCs/>
          </w:rPr>
          <w:footnoteReference w:id="51"/>
        </w:r>
      </w:ins>
      <w:ins w:id="1382" w:author="Pearlyn PANG (MPA)" w:date="2023-01-26T01:01:00Z">
        <w:r>
          <w:rPr>
            <w:rFonts w:ascii="Arial" w:hAnsi="Arial" w:cs="Arial"/>
            <w:bCs/>
          </w:rPr>
          <w:t xml:space="preserve"> in determining the </w:t>
        </w:r>
      </w:ins>
      <w:ins w:id="1383" w:author="Pearlyn PANG (MPA)" w:date="2023-01-26T01:02:00Z">
        <w:r>
          <w:rPr>
            <w:rFonts w:ascii="Arial" w:hAnsi="Arial" w:cs="Arial"/>
            <w:bCs/>
          </w:rPr>
          <w:t>possibility of a revenue stream</w:t>
        </w:r>
      </w:ins>
      <w:ins w:id="1384" w:author="Pearlyn PANG (MPA)" w:date="2023-01-26T01:04:00Z">
        <w:r>
          <w:rPr>
            <w:rFonts w:ascii="Arial" w:hAnsi="Arial" w:cs="Arial"/>
            <w:bCs/>
          </w:rPr>
          <w:t xml:space="preserve">. </w:t>
        </w:r>
      </w:ins>
    </w:p>
    <w:p w14:paraId="67D4D952" w14:textId="2EAFBD80" w:rsidR="00A74233" w:rsidRPr="00A74233" w:rsidRDefault="00A74233">
      <w:pPr>
        <w:pStyle w:val="ListParagraph"/>
        <w:spacing w:before="0"/>
        <w:jc w:val="both"/>
        <w:rPr>
          <w:ins w:id="1385" w:author="Pearlyn PANG (MPA)" w:date="2023-01-26T00:50:00Z"/>
          <w:rFonts w:ascii="Arial" w:hAnsi="Arial" w:cs="Arial"/>
          <w:bCs/>
          <w:rPrChange w:id="1386" w:author="Pearlyn PANG (MPA)" w:date="2023-01-26T01:02:00Z">
            <w:rPr>
              <w:ins w:id="1387" w:author="Pearlyn PANG (MPA)" w:date="2023-01-26T00:50:00Z"/>
              <w:rFonts w:ascii="Arial" w:hAnsi="Arial" w:cs="Arial"/>
              <w:b/>
            </w:rPr>
          </w:rPrChange>
        </w:rPr>
        <w:pPrChange w:id="1388" w:author="Pearlyn PANG (MPA)" w:date="2023-01-26T01:02:00Z">
          <w:pPr>
            <w:spacing w:before="0"/>
            <w:ind w:left="0"/>
            <w:jc w:val="both"/>
          </w:pPr>
        </w:pPrChange>
      </w:pPr>
    </w:p>
    <w:p w14:paraId="1515EAD6" w14:textId="1EFE258C" w:rsidR="00477CFA" w:rsidRDefault="00477CFA" w:rsidP="00BD7516">
      <w:pPr>
        <w:spacing w:before="0"/>
        <w:ind w:left="0"/>
        <w:jc w:val="both"/>
        <w:rPr>
          <w:ins w:id="1389" w:author="Pearlyn PANG (MPA)" w:date="2023-01-26T00:41:00Z"/>
          <w:rFonts w:ascii="Arial" w:hAnsi="Arial" w:cs="Arial"/>
          <w:b/>
        </w:rPr>
      </w:pPr>
    </w:p>
    <w:p w14:paraId="46589716" w14:textId="2F353246" w:rsidR="00E776FF" w:rsidRPr="00BD7516" w:rsidRDefault="00E776FF" w:rsidP="00BD7516">
      <w:pPr>
        <w:spacing w:before="0"/>
        <w:ind w:left="0"/>
        <w:jc w:val="both"/>
        <w:rPr>
          <w:rFonts w:ascii="Arial" w:hAnsi="Arial" w:cs="Arial"/>
          <w:b/>
        </w:rPr>
      </w:pPr>
    </w:p>
    <w:p w14:paraId="2D79776A" w14:textId="1C8F4435" w:rsidR="0099190D" w:rsidRPr="00EE1D06" w:rsidRDefault="00D12851" w:rsidP="00BD7516">
      <w:pPr>
        <w:pStyle w:val="Heading2"/>
        <w:spacing w:before="0" w:line="360" w:lineRule="auto"/>
        <w:rPr>
          <w:rFonts w:ascii="Arial" w:hAnsi="Arial" w:cs="Arial"/>
        </w:rPr>
      </w:pPr>
      <w:bookmarkStart w:id="1390" w:name="_4f7a5nm5kv3b" w:colFirst="0" w:colLast="0"/>
      <w:bookmarkEnd w:id="1390"/>
      <w:r w:rsidRPr="00EE1D06">
        <w:rPr>
          <w:rFonts w:ascii="Arial" w:hAnsi="Arial" w:cs="Arial"/>
        </w:rPr>
        <w:t>4.2 Technology</w:t>
      </w:r>
    </w:p>
    <w:p w14:paraId="3E35EC4C" w14:textId="004FF6A4" w:rsidR="0099190D" w:rsidRPr="00EE1D06" w:rsidRDefault="00D12851">
      <w:pPr>
        <w:pStyle w:val="Heading3"/>
        <w:rPr>
          <w:rFonts w:ascii="Arial" w:hAnsi="Arial" w:cs="Arial"/>
        </w:rPr>
        <w:pPrChange w:id="1391" w:author="Pearlyn PANG (MPA)" w:date="2023-01-25T18:01:00Z">
          <w:pPr>
            <w:pStyle w:val="Heading2"/>
            <w:spacing w:before="0" w:line="360" w:lineRule="auto"/>
          </w:pPr>
        </w:pPrChange>
      </w:pPr>
      <w:bookmarkStart w:id="1392" w:name="_n3b1yre371m5" w:colFirst="0" w:colLast="0"/>
      <w:bookmarkEnd w:id="1392"/>
      <w:r w:rsidRPr="00EE1D06">
        <w:rPr>
          <w:rFonts w:ascii="Arial" w:hAnsi="Arial" w:cs="Arial"/>
        </w:rPr>
        <w:t>4.2.1 Data</w:t>
      </w:r>
    </w:p>
    <w:p w14:paraId="0ECED8B9" w14:textId="30523DEF" w:rsidR="00EE599D" w:rsidRDefault="00D12851">
      <w:pPr>
        <w:spacing w:before="0"/>
        <w:jc w:val="both"/>
        <w:rPr>
          <w:ins w:id="1393" w:author="Pearlyn PANG (MPA)" w:date="2023-01-26T00:03:00Z"/>
          <w:rFonts w:ascii="Arial" w:hAnsi="Arial" w:cs="Arial"/>
        </w:rPr>
        <w:pPrChange w:id="1394" w:author="Pearlyn PANG (MPA)" w:date="2023-01-26T00:04:00Z">
          <w:pPr>
            <w:spacing w:before="0"/>
          </w:pPr>
        </w:pPrChange>
      </w:pPr>
      <w:del w:id="1395" w:author="Pearlyn PANG (MPA)" w:date="2023-01-25T23:52:00Z">
        <w:r w:rsidRPr="00BD7516" w:rsidDel="00430095">
          <w:rPr>
            <w:rFonts w:ascii="Arial" w:hAnsi="Arial" w:cs="Arial"/>
          </w:rPr>
          <w:delText xml:space="preserve">The following key relevant aspects address data from an MSDI perspective: </w:delText>
        </w:r>
      </w:del>
      <w:ins w:id="1396" w:author="Pearlyn PANG (MPA)" w:date="2023-01-25T23:52:00Z">
        <w:r w:rsidR="00430095">
          <w:rPr>
            <w:rFonts w:ascii="Arial" w:hAnsi="Arial" w:cs="Arial"/>
          </w:rPr>
          <w:t xml:space="preserve">Data is </w:t>
        </w:r>
      </w:ins>
      <w:ins w:id="1397" w:author="Pearlyn PANG (MPA)" w:date="2023-01-25T23:57:00Z">
        <w:r w:rsidR="00430095">
          <w:rPr>
            <w:rFonts w:ascii="Arial" w:hAnsi="Arial" w:cs="Arial"/>
          </w:rPr>
          <w:t>said to be the “new oil” of the hydrospace and with the a</w:t>
        </w:r>
      </w:ins>
      <w:ins w:id="1398" w:author="Pearlyn PANG (MPA)" w:date="2023-01-25T23:58:00Z">
        <w:r w:rsidR="00430095">
          <w:rPr>
            <w:rFonts w:ascii="Arial" w:hAnsi="Arial" w:cs="Arial"/>
          </w:rPr>
          <w:t xml:space="preserve">dvancements in technology, data acquisition has promoted the increase in Big Data which MSDIs and HOs as data custodians </w:t>
        </w:r>
      </w:ins>
      <w:ins w:id="1399" w:author="Pearlyn PANG (MPA)" w:date="2023-01-26T00:04:00Z">
        <w:r w:rsidR="003A3E0D">
          <w:rPr>
            <w:rFonts w:ascii="Arial" w:hAnsi="Arial" w:cs="Arial"/>
          </w:rPr>
          <w:t>must</w:t>
        </w:r>
      </w:ins>
      <w:ins w:id="1400" w:author="Pearlyn PANG (MPA)" w:date="2023-01-25T23:58:00Z">
        <w:r w:rsidR="00430095">
          <w:rPr>
            <w:rFonts w:ascii="Arial" w:hAnsi="Arial" w:cs="Arial"/>
          </w:rPr>
          <w:t xml:space="preserve"> consider</w:t>
        </w:r>
      </w:ins>
      <w:ins w:id="1401" w:author="Pearlyn PANG (MPA)" w:date="2023-01-26T00:04:00Z">
        <w:r w:rsidR="002040FC">
          <w:rPr>
            <w:rFonts w:ascii="Arial" w:hAnsi="Arial" w:cs="Arial"/>
          </w:rPr>
          <w:t xml:space="preserve"> elements which promote consiste</w:t>
        </w:r>
      </w:ins>
      <w:ins w:id="1402" w:author="Pearlyn PANG (MPA)" w:date="2023-01-26T00:05:00Z">
        <w:r w:rsidR="002040FC">
          <w:rPr>
            <w:rFonts w:ascii="Arial" w:hAnsi="Arial" w:cs="Arial"/>
          </w:rPr>
          <w:t>nt and reliable access to authoritative marine spatial data</w:t>
        </w:r>
      </w:ins>
      <w:ins w:id="1403" w:author="Pearlyn PANG (MPA)" w:date="2023-01-25T23:58:00Z">
        <w:r w:rsidR="00430095">
          <w:rPr>
            <w:rFonts w:ascii="Arial" w:hAnsi="Arial" w:cs="Arial"/>
          </w:rPr>
          <w:t xml:space="preserve">. </w:t>
        </w:r>
      </w:ins>
      <w:ins w:id="1404" w:author="Pearlyn PANG (MPA)" w:date="2023-01-26T00:12:00Z">
        <w:r w:rsidR="007669F9">
          <w:rPr>
            <w:rFonts w:ascii="Arial" w:hAnsi="Arial" w:cs="Arial"/>
          </w:rPr>
          <w:t xml:space="preserve">Data is at </w:t>
        </w:r>
      </w:ins>
      <w:ins w:id="1405" w:author="Pearlyn PANG (MPA)" w:date="2023-01-26T00:13:00Z">
        <w:r w:rsidR="00C407C5">
          <w:rPr>
            <w:rFonts w:ascii="Arial" w:hAnsi="Arial" w:cs="Arial"/>
          </w:rPr>
          <w:t xml:space="preserve">the core of MSDI and there are various sections </w:t>
        </w:r>
      </w:ins>
      <w:ins w:id="1406" w:author="Pearlyn PANG (MPA)" w:date="2023-01-26T00:14:00Z">
        <w:r w:rsidR="00C407C5">
          <w:rPr>
            <w:rFonts w:ascii="Arial" w:hAnsi="Arial" w:cs="Arial"/>
          </w:rPr>
          <w:t>in this publication which touches on it:</w:t>
        </w:r>
      </w:ins>
      <w:ins w:id="1407" w:author="Pearlyn PANG (MPA)" w:date="2023-01-26T00:13:00Z">
        <w:r w:rsidR="00C407C5">
          <w:rPr>
            <w:rFonts w:ascii="Arial" w:hAnsi="Arial" w:cs="Arial"/>
          </w:rPr>
          <w:t xml:space="preserve"> </w:t>
        </w:r>
      </w:ins>
      <w:ins w:id="1408" w:author="Pearlyn PANG (MPA)" w:date="2023-01-26T00:05:00Z">
        <w:r w:rsidR="00BD4942" w:rsidRPr="00BD4942">
          <w:rPr>
            <w:rFonts w:ascii="Arial" w:hAnsi="Arial" w:cs="Arial"/>
            <w:b/>
            <w:bCs/>
            <w:rPrChange w:id="1409" w:author="Pearlyn PANG (MPA)" w:date="2023-01-26T00:07:00Z">
              <w:rPr>
                <w:rFonts w:ascii="Arial" w:hAnsi="Arial" w:cs="Arial"/>
              </w:rPr>
            </w:rPrChange>
          </w:rPr>
          <w:t xml:space="preserve">Section 1.5.1 </w:t>
        </w:r>
      </w:ins>
      <w:ins w:id="1410" w:author="Pearlyn PANG (MPA)" w:date="2023-01-26T00:08:00Z">
        <w:r w:rsidR="009209EE">
          <w:rPr>
            <w:rFonts w:ascii="Arial" w:hAnsi="Arial" w:cs="Arial"/>
          </w:rPr>
          <w:t>suggests a definition for</w:t>
        </w:r>
      </w:ins>
      <w:ins w:id="1411" w:author="Pearlyn PANG (MPA)" w:date="2023-01-26T00:06:00Z">
        <w:r w:rsidR="00BD4942">
          <w:rPr>
            <w:rFonts w:ascii="Arial" w:hAnsi="Arial" w:cs="Arial"/>
          </w:rPr>
          <w:t xml:space="preserve"> data, </w:t>
        </w:r>
        <w:r w:rsidR="00BD4942" w:rsidRPr="00BD4942">
          <w:rPr>
            <w:rFonts w:ascii="Arial" w:hAnsi="Arial" w:cs="Arial"/>
            <w:b/>
            <w:bCs/>
            <w:rPrChange w:id="1412" w:author="Pearlyn PANG (MPA)" w:date="2023-01-26T00:07:00Z">
              <w:rPr>
                <w:rFonts w:ascii="Arial" w:hAnsi="Arial" w:cs="Arial"/>
              </w:rPr>
            </w:rPrChange>
          </w:rPr>
          <w:t>Section</w:t>
        </w:r>
      </w:ins>
      <w:ins w:id="1413" w:author="Pearlyn PANG (MPA)" w:date="2023-01-26T00:07:00Z">
        <w:r w:rsidR="00BD4942">
          <w:rPr>
            <w:rFonts w:ascii="Arial" w:hAnsi="Arial" w:cs="Arial"/>
            <w:b/>
            <w:bCs/>
          </w:rPr>
          <w:t>s</w:t>
        </w:r>
      </w:ins>
      <w:ins w:id="1414" w:author="Pearlyn PANG (MPA)" w:date="2023-01-26T00:06:00Z">
        <w:r w:rsidR="00BD4942" w:rsidRPr="00BD4942">
          <w:rPr>
            <w:rFonts w:ascii="Arial" w:hAnsi="Arial" w:cs="Arial"/>
            <w:b/>
            <w:bCs/>
            <w:rPrChange w:id="1415" w:author="Pearlyn PANG (MPA)" w:date="2023-01-26T00:07:00Z">
              <w:rPr>
                <w:rFonts w:ascii="Arial" w:hAnsi="Arial" w:cs="Arial"/>
              </w:rPr>
            </w:rPrChange>
          </w:rPr>
          <w:t xml:space="preserve"> 1.5.2</w:t>
        </w:r>
        <w:r w:rsidR="00BD4942">
          <w:rPr>
            <w:rFonts w:ascii="Arial" w:hAnsi="Arial" w:cs="Arial"/>
          </w:rPr>
          <w:t xml:space="preserve"> and </w:t>
        </w:r>
        <w:r w:rsidR="00BD4942" w:rsidRPr="00BD4942">
          <w:rPr>
            <w:rFonts w:ascii="Arial" w:hAnsi="Arial" w:cs="Arial"/>
            <w:b/>
            <w:bCs/>
            <w:rPrChange w:id="1416" w:author="Pearlyn PANG (MPA)" w:date="2023-01-26T00:07:00Z">
              <w:rPr>
                <w:rFonts w:ascii="Arial" w:hAnsi="Arial" w:cs="Arial"/>
              </w:rPr>
            </w:rPrChange>
          </w:rPr>
          <w:t xml:space="preserve">1.5.3 </w:t>
        </w:r>
        <w:r w:rsidR="00BD4942">
          <w:rPr>
            <w:rFonts w:ascii="Arial" w:hAnsi="Arial" w:cs="Arial"/>
          </w:rPr>
          <w:t>outlines the data principles to account for</w:t>
        </w:r>
      </w:ins>
      <w:ins w:id="1417" w:author="Pearlyn PANG (MPA)" w:date="2023-01-26T00:08:00Z">
        <w:r w:rsidR="0087532F">
          <w:rPr>
            <w:rFonts w:ascii="Arial" w:hAnsi="Arial" w:cs="Arial"/>
          </w:rPr>
          <w:t xml:space="preserve">, </w:t>
        </w:r>
      </w:ins>
      <w:ins w:id="1418" w:author="Pearlyn PANG (MPA)" w:date="2023-01-26T00:10:00Z">
        <w:r w:rsidR="0087532F" w:rsidRPr="007669F9">
          <w:rPr>
            <w:rFonts w:ascii="Arial" w:hAnsi="Arial" w:cs="Arial"/>
            <w:b/>
            <w:bCs/>
            <w:rPrChange w:id="1419" w:author="Pearlyn PANG (MPA)" w:date="2023-01-26T00:12:00Z">
              <w:rPr>
                <w:rFonts w:ascii="Arial" w:hAnsi="Arial" w:cs="Arial"/>
              </w:rPr>
            </w:rPrChange>
          </w:rPr>
          <w:t>Section 2.4</w:t>
        </w:r>
        <w:r w:rsidR="0087532F" w:rsidRPr="0087532F">
          <w:rPr>
            <w:rFonts w:ascii="Arial" w:hAnsi="Arial" w:cs="Arial"/>
          </w:rPr>
          <w:t xml:space="preserve"> </w:t>
        </w:r>
        <w:r w:rsidR="0087532F">
          <w:rPr>
            <w:rFonts w:ascii="Arial" w:hAnsi="Arial" w:cs="Arial"/>
          </w:rPr>
          <w:t xml:space="preserve">recommends </w:t>
        </w:r>
        <w:r w:rsidR="0087532F" w:rsidRPr="0087532F">
          <w:rPr>
            <w:rFonts w:ascii="Arial" w:hAnsi="Arial" w:cs="Arial"/>
          </w:rPr>
          <w:t>third party data incorporation methods</w:t>
        </w:r>
        <w:r w:rsidR="0087532F">
          <w:rPr>
            <w:rFonts w:ascii="Arial" w:hAnsi="Arial" w:cs="Arial"/>
          </w:rPr>
          <w:t xml:space="preserve">, </w:t>
        </w:r>
      </w:ins>
      <w:ins w:id="1420" w:author="Pearlyn PANG (MPA)" w:date="2023-01-26T00:06:00Z">
        <w:r w:rsidR="00BD4942" w:rsidRPr="00BD4942">
          <w:rPr>
            <w:rFonts w:ascii="Arial" w:hAnsi="Arial" w:cs="Arial"/>
            <w:b/>
            <w:bCs/>
            <w:rPrChange w:id="1421" w:author="Pearlyn PANG (MPA)" w:date="2023-01-26T00:07:00Z">
              <w:rPr>
                <w:rFonts w:ascii="Arial" w:hAnsi="Arial" w:cs="Arial"/>
              </w:rPr>
            </w:rPrChange>
          </w:rPr>
          <w:t>Section 4.1</w:t>
        </w:r>
        <w:r w:rsidR="00BD4942">
          <w:rPr>
            <w:rFonts w:ascii="Arial" w:hAnsi="Arial" w:cs="Arial"/>
          </w:rPr>
          <w:t xml:space="preserve"> </w:t>
        </w:r>
      </w:ins>
      <w:ins w:id="1422" w:author="Pearlyn PANG (MPA)" w:date="2023-01-26T00:07:00Z">
        <w:r w:rsidR="00BD4942">
          <w:rPr>
            <w:rFonts w:ascii="Arial" w:hAnsi="Arial" w:cs="Arial"/>
          </w:rPr>
          <w:t>sets the institutional context of marine data governance</w:t>
        </w:r>
      </w:ins>
      <w:ins w:id="1423" w:author="Pearlyn PANG (MPA)" w:date="2023-01-26T00:08:00Z">
        <w:r w:rsidR="0087532F">
          <w:rPr>
            <w:rFonts w:ascii="Arial" w:hAnsi="Arial" w:cs="Arial"/>
          </w:rPr>
          <w:t xml:space="preserve"> and </w:t>
        </w:r>
        <w:r w:rsidR="0087532F" w:rsidRPr="00D219C5">
          <w:rPr>
            <w:rFonts w:ascii="Arial" w:hAnsi="Arial" w:cs="Arial"/>
            <w:b/>
            <w:bCs/>
            <w:rPrChange w:id="1424" w:author="Pearlyn PANG (MPA)" w:date="2023-01-26T00:12:00Z">
              <w:rPr>
                <w:rFonts w:ascii="Arial" w:hAnsi="Arial" w:cs="Arial"/>
              </w:rPr>
            </w:rPrChange>
          </w:rPr>
          <w:t>Section</w:t>
        </w:r>
      </w:ins>
      <w:ins w:id="1425" w:author="Pearlyn PANG (MPA)" w:date="2023-01-26T00:11:00Z">
        <w:r w:rsidR="00AF116D" w:rsidRPr="00D219C5">
          <w:rPr>
            <w:rFonts w:ascii="Arial" w:hAnsi="Arial" w:cs="Arial"/>
            <w:b/>
            <w:bCs/>
            <w:rPrChange w:id="1426" w:author="Pearlyn PANG (MPA)" w:date="2023-01-26T00:12:00Z">
              <w:rPr>
                <w:rFonts w:ascii="Arial" w:hAnsi="Arial" w:cs="Arial"/>
              </w:rPr>
            </w:rPrChange>
          </w:rPr>
          <w:t>s 2.2.2</w:t>
        </w:r>
        <w:r w:rsidR="00AF116D">
          <w:rPr>
            <w:rFonts w:ascii="Arial" w:hAnsi="Arial" w:cs="Arial"/>
          </w:rPr>
          <w:t xml:space="preserve"> and</w:t>
        </w:r>
      </w:ins>
      <w:ins w:id="1427" w:author="Pearlyn PANG (MPA)" w:date="2023-01-26T00:08:00Z">
        <w:r w:rsidR="0087532F">
          <w:rPr>
            <w:rFonts w:ascii="Arial" w:hAnsi="Arial" w:cs="Arial"/>
          </w:rPr>
          <w:t xml:space="preserve"> </w:t>
        </w:r>
        <w:r w:rsidR="0087532F" w:rsidRPr="00D219C5">
          <w:rPr>
            <w:rFonts w:ascii="Arial" w:hAnsi="Arial" w:cs="Arial"/>
            <w:b/>
            <w:bCs/>
            <w:rPrChange w:id="1428" w:author="Pearlyn PANG (MPA)" w:date="2023-01-26T00:12:00Z">
              <w:rPr>
                <w:rFonts w:ascii="Arial" w:hAnsi="Arial" w:cs="Arial"/>
              </w:rPr>
            </w:rPrChange>
          </w:rPr>
          <w:t>4.1.2</w:t>
        </w:r>
        <w:r w:rsidR="0087532F">
          <w:rPr>
            <w:rFonts w:ascii="Arial" w:hAnsi="Arial" w:cs="Arial"/>
          </w:rPr>
          <w:t xml:space="preserve"> </w:t>
        </w:r>
      </w:ins>
      <w:ins w:id="1429" w:author="Pearlyn PANG (MPA)" w:date="2023-01-26T00:09:00Z">
        <w:r w:rsidR="0087532F">
          <w:rPr>
            <w:rFonts w:ascii="Arial" w:hAnsi="Arial" w:cs="Arial"/>
          </w:rPr>
          <w:lastRenderedPageBreak/>
          <w:t xml:space="preserve">underscores </w:t>
        </w:r>
      </w:ins>
      <w:ins w:id="1430" w:author="Pearlyn PANG (MPA)" w:date="2023-01-26T00:11:00Z">
        <w:r w:rsidR="00AF116D">
          <w:rPr>
            <w:rFonts w:ascii="Arial" w:hAnsi="Arial" w:cs="Arial"/>
          </w:rPr>
          <w:t xml:space="preserve">what it means to </w:t>
        </w:r>
      </w:ins>
      <w:ins w:id="1431" w:author="Pearlyn PANG (MPA)" w:date="2023-01-26T00:12:00Z">
        <w:r w:rsidR="00AF116D">
          <w:rPr>
            <w:rFonts w:ascii="Arial" w:hAnsi="Arial" w:cs="Arial"/>
          </w:rPr>
          <w:t>provide “authoritative” data</w:t>
        </w:r>
      </w:ins>
      <w:ins w:id="1432" w:author="Pearlyn PANG (MPA)" w:date="2023-01-26T00:07:00Z">
        <w:r w:rsidR="00BD4942">
          <w:rPr>
            <w:rFonts w:ascii="Arial" w:hAnsi="Arial" w:cs="Arial"/>
          </w:rPr>
          <w:t xml:space="preserve">. </w:t>
        </w:r>
      </w:ins>
      <w:ins w:id="1433" w:author="Pearlyn PANG (MPA)" w:date="2023-01-25T23:59:00Z">
        <w:r w:rsidR="00430095">
          <w:rPr>
            <w:rFonts w:ascii="Arial" w:hAnsi="Arial" w:cs="Arial"/>
          </w:rPr>
          <w:t xml:space="preserve">This section </w:t>
        </w:r>
        <w:r w:rsidR="00627B6B">
          <w:rPr>
            <w:rFonts w:ascii="Arial" w:hAnsi="Arial" w:cs="Arial"/>
          </w:rPr>
          <w:t xml:space="preserve">elaborates on </w:t>
        </w:r>
      </w:ins>
      <w:ins w:id="1434" w:author="Pearlyn PANG (MPA)" w:date="2023-01-26T00:13:00Z">
        <w:r w:rsidR="00C407C5">
          <w:rPr>
            <w:rFonts w:ascii="Arial" w:hAnsi="Arial" w:cs="Arial"/>
          </w:rPr>
          <w:t>the</w:t>
        </w:r>
      </w:ins>
      <w:ins w:id="1435" w:author="Pearlyn PANG (MPA)" w:date="2023-01-26T00:00:00Z">
        <w:r w:rsidR="00627B6B">
          <w:rPr>
            <w:rFonts w:ascii="Arial" w:hAnsi="Arial" w:cs="Arial"/>
          </w:rPr>
          <w:t xml:space="preserve"> data governance</w:t>
        </w:r>
      </w:ins>
      <w:ins w:id="1436" w:author="Pearlyn PANG (MPA)" w:date="2023-01-26T00:13:00Z">
        <w:r w:rsidR="00C407C5">
          <w:rPr>
            <w:rFonts w:ascii="Arial" w:hAnsi="Arial" w:cs="Arial"/>
          </w:rPr>
          <w:t xml:space="preserve"> policies</w:t>
        </w:r>
      </w:ins>
      <w:ins w:id="1437" w:author="Pearlyn PANG (MPA)" w:date="2023-01-26T00:02:00Z">
        <w:r w:rsidR="00EE599D">
          <w:rPr>
            <w:rFonts w:ascii="Arial" w:hAnsi="Arial" w:cs="Arial"/>
          </w:rPr>
          <w:t xml:space="preserve"> and expounds on </w:t>
        </w:r>
      </w:ins>
      <w:ins w:id="1438" w:author="Pearlyn PANG (MPA)" w:date="2023-01-26T00:03:00Z">
        <w:r w:rsidR="00EE599D">
          <w:rPr>
            <w:rFonts w:ascii="Arial" w:hAnsi="Arial" w:cs="Arial"/>
          </w:rPr>
          <w:t>common data challenges and solutions in data curation,</w:t>
        </w:r>
      </w:ins>
      <w:ins w:id="1439" w:author="Pearlyn PANG (MPA)" w:date="2023-01-26T00:04:00Z">
        <w:r w:rsidR="00CD0B2A">
          <w:rPr>
            <w:rFonts w:ascii="Arial" w:hAnsi="Arial" w:cs="Arial"/>
          </w:rPr>
          <w:t xml:space="preserve"> privacy,</w:t>
        </w:r>
      </w:ins>
      <w:ins w:id="1440" w:author="Pearlyn PANG (MPA)" w:date="2023-01-26T00:03:00Z">
        <w:r w:rsidR="00EE599D">
          <w:rPr>
            <w:rFonts w:ascii="Arial" w:hAnsi="Arial" w:cs="Arial"/>
          </w:rPr>
          <w:t xml:space="preserve"> security, integrity and themes HOs could consider. </w:t>
        </w:r>
      </w:ins>
    </w:p>
    <w:p w14:paraId="35B6FA59" w14:textId="2FF2C07A" w:rsidR="0099190D" w:rsidRPr="00BD7516" w:rsidRDefault="00430095" w:rsidP="00EE599D">
      <w:pPr>
        <w:spacing w:before="0"/>
        <w:rPr>
          <w:rFonts w:ascii="Arial" w:hAnsi="Arial" w:cs="Arial"/>
        </w:rPr>
      </w:pPr>
      <w:ins w:id="1441" w:author="Pearlyn PANG (MPA)" w:date="2023-01-25T23:55:00Z">
        <w:r>
          <w:rPr>
            <w:rFonts w:ascii="Arial" w:hAnsi="Arial" w:cs="Arial"/>
          </w:rPr>
          <w:t xml:space="preserve"> </w:t>
        </w:r>
      </w:ins>
    </w:p>
    <w:p w14:paraId="13A076ED" w14:textId="7888F5C7" w:rsidR="00CD0B2A" w:rsidRPr="00CD0B2A" w:rsidRDefault="00385FCF">
      <w:pPr>
        <w:pStyle w:val="Heading4"/>
        <w:rPr>
          <w:ins w:id="1442" w:author="Pearlyn PANG (MPA)" w:date="2023-01-26T00:03:00Z"/>
          <w:rPrChange w:id="1443" w:author="Pearlyn PANG (MPA)" w:date="2023-01-26T00:04:00Z">
            <w:rPr>
              <w:ins w:id="1444" w:author="Pearlyn PANG (MPA)" w:date="2023-01-26T00:03:00Z"/>
              <w:rFonts w:ascii="Arial" w:hAnsi="Arial" w:cs="Arial"/>
            </w:rPr>
          </w:rPrChange>
        </w:rPr>
        <w:pPrChange w:id="1445" w:author="Pearlyn PANG (MPA)" w:date="2023-01-26T00:15:00Z">
          <w:pPr>
            <w:spacing w:before="0"/>
            <w:ind w:left="0"/>
          </w:pPr>
        </w:pPrChange>
      </w:pPr>
      <w:ins w:id="1446" w:author="Pearlyn PANG (MPA)" w:date="2023-01-26T00:14:00Z">
        <w:r>
          <w:t>4.2.1.1</w:t>
        </w:r>
      </w:ins>
      <w:ins w:id="1447" w:author="Pearlyn PANG (MPA)" w:date="2023-01-26T00:15:00Z">
        <w:r>
          <w:t xml:space="preserve"> </w:t>
        </w:r>
      </w:ins>
      <w:commentRangeStart w:id="1448"/>
      <w:ins w:id="1449" w:author="Rafael Ponce" w:date="2022-09-13T17:51:00Z">
        <w:r w:rsidR="00D12851" w:rsidRPr="00385FCF">
          <w:t>Data Governanc</w:t>
        </w:r>
      </w:ins>
      <w:ins w:id="1450" w:author="Pearlyn PANG (MPA)" w:date="2023-01-26T00:03:00Z">
        <w:r w:rsidR="00CD0B2A" w:rsidRPr="00CD0B2A">
          <w:rPr>
            <w:rPrChange w:id="1451" w:author="Pearlyn PANG (MPA)" w:date="2023-01-26T00:04:00Z">
              <w:rPr>
                <w:rFonts w:ascii="Arial" w:hAnsi="Arial" w:cs="Arial"/>
              </w:rPr>
            </w:rPrChange>
          </w:rPr>
          <w:t>e</w:t>
        </w:r>
      </w:ins>
      <w:ins w:id="1452" w:author="Pearlyn PANG (MPA)" w:date="2023-01-26T00:14:00Z">
        <w:r>
          <w:t xml:space="preserve"> Policies</w:t>
        </w:r>
      </w:ins>
    </w:p>
    <w:p w14:paraId="1FC245DB" w14:textId="1E4336F7" w:rsidR="0099190D" w:rsidRPr="00CD0B2A" w:rsidRDefault="00D12851">
      <w:pPr>
        <w:spacing w:before="0"/>
        <w:ind w:left="0"/>
        <w:rPr>
          <w:ins w:id="1453" w:author="Rafael Ponce" w:date="2022-09-13T17:51:00Z"/>
          <w:rFonts w:ascii="Arial" w:hAnsi="Arial" w:cs="Arial"/>
          <w:i/>
          <w:rPrChange w:id="1454" w:author="Pearlyn PANG (MPA)" w:date="2023-01-26T00:03:00Z">
            <w:rPr>
              <w:ins w:id="1455" w:author="Rafael Ponce" w:date="2022-09-13T17:51:00Z"/>
              <w:i/>
            </w:rPr>
          </w:rPrChange>
        </w:rPr>
        <w:pPrChange w:id="1456" w:author="Pearlyn PANG (MPA)" w:date="2023-01-26T00:03:00Z">
          <w:pPr>
            <w:pStyle w:val="ListParagraph"/>
            <w:numPr>
              <w:numId w:val="78"/>
            </w:numPr>
            <w:spacing w:before="0"/>
            <w:ind w:left="360" w:hanging="360"/>
          </w:pPr>
        </w:pPrChange>
      </w:pPr>
      <w:ins w:id="1457" w:author="Rafael Ponce" w:date="2022-09-13T17:51:00Z">
        <w:del w:id="1458" w:author="Pearlyn PANG (MPA)" w:date="2023-01-26T00:03:00Z">
          <w:r w:rsidRPr="00CD0B2A" w:rsidDel="00CD0B2A">
            <w:rPr>
              <w:rFonts w:ascii="Arial" w:hAnsi="Arial" w:cs="Arial"/>
              <w:rPrChange w:id="1459" w:author="Pearlyn PANG (MPA)" w:date="2023-01-26T00:03:00Z">
                <w:rPr/>
              </w:rPrChange>
            </w:rPr>
            <w:delText>e:</w:delText>
          </w:r>
        </w:del>
      </w:ins>
      <w:del w:id="1460" w:author="Pearlyn PANG (MPA)" w:date="2023-01-26T00:03:00Z">
        <w:r w:rsidR="00EE1D06" w:rsidRPr="00CD0B2A" w:rsidDel="00CD0B2A">
          <w:rPr>
            <w:rFonts w:ascii="Arial" w:hAnsi="Arial" w:cs="Arial"/>
            <w:rPrChange w:id="1461" w:author="Pearlyn PANG (MPA)" w:date="2023-01-26T00:03:00Z">
              <w:rPr/>
            </w:rPrChange>
          </w:rPr>
          <w:delText xml:space="preserve"> </w:delText>
        </w:r>
      </w:del>
      <w:ins w:id="1462" w:author="Rafael Ponce" w:date="2022-09-13T17:51:00Z">
        <w:r w:rsidRPr="00CD0B2A">
          <w:rPr>
            <w:rFonts w:ascii="Arial" w:hAnsi="Arial" w:cs="Arial"/>
            <w:rPrChange w:id="1463" w:author="Pearlyn PANG (MPA)" w:date="2023-01-26T00:03:00Z">
              <w:rPr/>
            </w:rPrChange>
          </w:rPr>
          <w:t xml:space="preserve">Establishing the policies or “rules of the game” for data contribution and sharing is important to avoid duplication of efforts and to make clear what should be shared through the MSDI and who is going to be the audience.  When designing these policies, it is important to consider who are the “enablers” of the MSDI, in other words who conforms to the Community of Practice. This Community of Practice is formed of three groups: Data Providers, Data Consumers and a Coordinating Body.  </w:t>
        </w:r>
      </w:ins>
    </w:p>
    <w:p w14:paraId="7AFEB547" w14:textId="77777777" w:rsidR="0099190D" w:rsidRPr="00BD7516" w:rsidRDefault="00D12851" w:rsidP="00BD7516">
      <w:pPr>
        <w:spacing w:before="0"/>
        <w:jc w:val="center"/>
        <w:rPr>
          <w:ins w:id="1464" w:author="Rafael Ponce" w:date="2022-09-13T17:51:00Z"/>
          <w:rFonts w:ascii="Arial" w:hAnsi="Arial" w:cs="Arial"/>
        </w:rPr>
      </w:pPr>
      <w:ins w:id="1465" w:author="Rafael Ponce" w:date="2022-09-13T17:51:00Z">
        <w:r w:rsidRPr="00BD7516">
          <w:rPr>
            <w:rFonts w:ascii="Arial" w:hAnsi="Arial" w:cs="Arial"/>
            <w:noProof/>
          </w:rPr>
          <w:drawing>
            <wp:inline distT="114300" distB="114300" distL="114300" distR="114300" wp14:anchorId="14AB98AA" wp14:editId="160C7D70">
              <wp:extent cx="2896097" cy="2687637"/>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2896097" cy="2687637"/>
                      </a:xfrm>
                      <a:prstGeom prst="rect">
                        <a:avLst/>
                      </a:prstGeom>
                      <a:ln/>
                    </pic:spPr>
                  </pic:pic>
                </a:graphicData>
              </a:graphic>
            </wp:inline>
          </w:drawing>
        </w:r>
      </w:ins>
    </w:p>
    <w:p w14:paraId="248D43EC" w14:textId="0A6BD23D" w:rsidR="00CD0B2A" w:rsidRPr="00CD0B2A" w:rsidRDefault="00385FCF">
      <w:pPr>
        <w:pStyle w:val="Heading4"/>
        <w:rPr>
          <w:ins w:id="1466" w:author="Pearlyn PANG (MPA)" w:date="2023-01-26T00:04:00Z"/>
          <w:rPrChange w:id="1467" w:author="Pearlyn PANG (MPA)" w:date="2023-01-26T00:04:00Z">
            <w:rPr>
              <w:ins w:id="1468" w:author="Pearlyn PANG (MPA)" w:date="2023-01-26T00:04:00Z"/>
              <w:rFonts w:ascii="Arial" w:hAnsi="Arial" w:cs="Arial"/>
            </w:rPr>
          </w:rPrChange>
        </w:rPr>
        <w:pPrChange w:id="1469" w:author="Pearlyn PANG (MPA)" w:date="2023-01-26T00:15:00Z">
          <w:pPr>
            <w:spacing w:before="0"/>
            <w:ind w:left="0"/>
          </w:pPr>
        </w:pPrChange>
      </w:pPr>
      <w:ins w:id="1470" w:author="Pearlyn PANG (MPA)" w:date="2023-01-26T00:15:00Z">
        <w:r>
          <w:t xml:space="preserve">4.2.1.2 </w:t>
        </w:r>
      </w:ins>
      <w:ins w:id="1471" w:author="Rafael Ponce" w:date="2022-09-13T17:51:00Z">
        <w:r w:rsidR="00D12851" w:rsidRPr="00385FCF">
          <w:t>Data Curation</w:t>
        </w:r>
      </w:ins>
    </w:p>
    <w:p w14:paraId="1AE67B6D" w14:textId="362AD72A" w:rsidR="0099190D" w:rsidRPr="00CD0B2A" w:rsidRDefault="00D12851">
      <w:pPr>
        <w:spacing w:before="0"/>
        <w:ind w:left="0"/>
        <w:rPr>
          <w:ins w:id="1472" w:author="Rafael Ponce" w:date="2022-09-13T17:51:00Z"/>
          <w:rFonts w:ascii="Arial" w:hAnsi="Arial" w:cs="Arial"/>
          <w:i/>
          <w:rPrChange w:id="1473" w:author="Pearlyn PANG (MPA)" w:date="2023-01-26T00:04:00Z">
            <w:rPr>
              <w:ins w:id="1474" w:author="Rafael Ponce" w:date="2022-09-13T17:51:00Z"/>
              <w:i/>
            </w:rPr>
          </w:rPrChange>
        </w:rPr>
        <w:pPrChange w:id="1475" w:author="Pearlyn PANG (MPA)" w:date="2023-01-26T00:04:00Z">
          <w:pPr>
            <w:pStyle w:val="ListParagraph"/>
            <w:numPr>
              <w:numId w:val="78"/>
            </w:numPr>
            <w:spacing w:before="0"/>
            <w:ind w:left="360" w:hanging="360"/>
          </w:pPr>
        </w:pPrChange>
      </w:pPr>
      <w:ins w:id="1476" w:author="Rafael Ponce" w:date="2022-09-13T17:51:00Z">
        <w:del w:id="1477" w:author="Pearlyn PANG (MPA)" w:date="2023-01-26T00:04:00Z">
          <w:r w:rsidRPr="00CD0B2A" w:rsidDel="00CD0B2A">
            <w:rPr>
              <w:rFonts w:ascii="Arial" w:hAnsi="Arial" w:cs="Arial"/>
              <w:rPrChange w:id="1478" w:author="Pearlyn PANG (MPA)" w:date="2023-01-26T00:04:00Z">
                <w:rPr/>
              </w:rPrChange>
            </w:rPr>
            <w:delText>:</w:delText>
          </w:r>
        </w:del>
      </w:ins>
      <w:del w:id="1479" w:author="Pearlyn PANG (MPA)" w:date="2023-01-26T00:04:00Z">
        <w:r w:rsidR="00EE1D06" w:rsidRPr="00CD0B2A" w:rsidDel="00CD0B2A">
          <w:rPr>
            <w:rFonts w:ascii="Arial" w:hAnsi="Arial" w:cs="Arial"/>
            <w:rPrChange w:id="1480" w:author="Pearlyn PANG (MPA)" w:date="2023-01-26T00:04:00Z">
              <w:rPr/>
            </w:rPrChange>
          </w:rPr>
          <w:delText xml:space="preserve"> </w:delText>
        </w:r>
      </w:del>
      <w:ins w:id="1481" w:author="Rafael Ponce" w:date="2022-09-13T17:51:00Z">
        <w:r w:rsidRPr="00CD0B2A">
          <w:rPr>
            <w:rFonts w:ascii="Arial" w:hAnsi="Arial" w:cs="Arial"/>
            <w:rPrChange w:id="1482" w:author="Pearlyn PANG (MPA)" w:date="2023-01-26T00:04:00Z">
              <w:rPr/>
            </w:rPrChange>
          </w:rPr>
          <w:t xml:space="preserve">One of the fundamental functions of any spatial data infrastructure is the curation of authoritative data assets meant for broader community use. The organization doing the curating could be a designated administrative group – such as the GIS team - or a committee of distributed domain experts. The key goals are to help accelerate use of spatial data and information products by providing a trusted brand to a catalogue of content that signals quality. Authoritative data must be supported by a minimum standard of quality that comes with a trusted methodology for content review and approval. It’s often the expert curation of ‘pre-certified’ datasets that solve 80% of the data use discovery cases within certain communities of practice. A selected group of Data curators must be appointed for this task, their function is to </w:t>
        </w:r>
        <w:r w:rsidRPr="00CD0B2A">
          <w:rPr>
            <w:rFonts w:ascii="Arial" w:hAnsi="Arial" w:cs="Arial"/>
            <w:rPrChange w:id="1483" w:author="Pearlyn PANG (MPA)" w:date="2023-01-26T00:04:00Z">
              <w:rPr/>
            </w:rPrChange>
          </w:rPr>
          <w:lastRenderedPageBreak/>
          <w:t>ensure the best maps and layers are made available through the system. Curation rules enforce minimum requirements for an item to be accepted. But it is the curator who leads the user through discussions on how to get the most out of each item. The overall curation process ensures that a qualitative review can occur, so all parties know what is expected, what the benefits are to users, etc.</w:t>
        </w:r>
      </w:ins>
    </w:p>
    <w:p w14:paraId="1719B634" w14:textId="77777777" w:rsidR="0099190D" w:rsidRPr="00BD7516" w:rsidRDefault="00D12851" w:rsidP="00BD7516">
      <w:pPr>
        <w:spacing w:before="0"/>
        <w:rPr>
          <w:ins w:id="1484" w:author="Rafael Ponce" w:date="2022-09-13T17:51:00Z"/>
          <w:rFonts w:ascii="Arial" w:hAnsi="Arial" w:cs="Arial"/>
        </w:rPr>
      </w:pPr>
      <w:ins w:id="1485" w:author="Rafael Ponce" w:date="2022-09-13T17:51:00Z">
        <w:r w:rsidRPr="00BD7516">
          <w:rPr>
            <w:rFonts w:ascii="Arial" w:hAnsi="Arial" w:cs="Arial"/>
            <w:noProof/>
          </w:rPr>
          <w:drawing>
            <wp:inline distT="114300" distB="114300" distL="114300" distR="114300" wp14:anchorId="7834F6B1" wp14:editId="22E8EFAB">
              <wp:extent cx="5943600" cy="33401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943600" cy="3340100"/>
                      </a:xfrm>
                      <a:prstGeom prst="rect">
                        <a:avLst/>
                      </a:prstGeom>
                      <a:ln/>
                    </pic:spPr>
                  </pic:pic>
                </a:graphicData>
              </a:graphic>
            </wp:inline>
          </w:drawing>
        </w:r>
      </w:ins>
    </w:p>
    <w:p w14:paraId="506FA5CF" w14:textId="4F6FFC85" w:rsidR="0099190D" w:rsidRDefault="00D12851" w:rsidP="00BD7516">
      <w:pPr>
        <w:spacing w:before="0"/>
        <w:jc w:val="center"/>
        <w:rPr>
          <w:rFonts w:ascii="Arial" w:hAnsi="Arial" w:cs="Arial"/>
        </w:rPr>
      </w:pPr>
      <w:ins w:id="1486" w:author="Rafael Ponce" w:date="2022-09-13T17:51:00Z">
        <w:r w:rsidRPr="00BD7516">
          <w:rPr>
            <w:rFonts w:ascii="Arial" w:hAnsi="Arial" w:cs="Arial"/>
          </w:rPr>
          <w:t>Curation Workflow</w:t>
        </w:r>
      </w:ins>
    </w:p>
    <w:p w14:paraId="16374CD1" w14:textId="77777777" w:rsidR="00EE1D06" w:rsidRPr="00BD7516" w:rsidRDefault="00EE1D06" w:rsidP="00BD7516">
      <w:pPr>
        <w:spacing w:before="0"/>
        <w:jc w:val="center"/>
        <w:rPr>
          <w:ins w:id="1487" w:author="Rafael Ponce" w:date="2022-09-13T17:51:00Z"/>
          <w:rFonts w:ascii="Arial" w:hAnsi="Arial" w:cs="Arial"/>
        </w:rPr>
      </w:pPr>
    </w:p>
    <w:p w14:paraId="3B1AABA4" w14:textId="25E147C8" w:rsidR="00627B6B" w:rsidRPr="00385FCF" w:rsidRDefault="00385FCF">
      <w:pPr>
        <w:pStyle w:val="Heading4"/>
        <w:rPr>
          <w:ins w:id="1488" w:author="Pearlyn PANG (MPA)" w:date="2023-01-26T00:02:00Z"/>
        </w:rPr>
        <w:pPrChange w:id="1489" w:author="Pearlyn PANG (MPA)" w:date="2023-01-26T00:15:00Z">
          <w:pPr>
            <w:pStyle w:val="ListParagraph"/>
            <w:numPr>
              <w:numId w:val="78"/>
            </w:numPr>
            <w:spacing w:before="0"/>
            <w:ind w:left="360" w:hanging="360"/>
          </w:pPr>
        </w:pPrChange>
      </w:pPr>
      <w:ins w:id="1490" w:author="Pearlyn PANG (MPA)" w:date="2023-01-26T00:15:00Z">
        <w:r>
          <w:t xml:space="preserve">4.2.1.3 </w:t>
        </w:r>
      </w:ins>
      <w:ins w:id="1491" w:author="Rafael Ponce" w:date="2022-09-13T17:51:00Z">
        <w:r w:rsidR="00D12851" w:rsidRPr="00627B6B">
          <w:rPr>
            <w:rPrChange w:id="1492" w:author="Pearlyn PANG (MPA)" w:date="2023-01-26T00:02:00Z">
              <w:rPr>
                <w:rFonts w:ascii="Arial" w:hAnsi="Arial" w:cs="Arial"/>
              </w:rPr>
            </w:rPrChange>
          </w:rPr>
          <w:t>Data Privacy</w:t>
        </w:r>
      </w:ins>
    </w:p>
    <w:p w14:paraId="2AB1D6E7" w14:textId="2BC4E1E4" w:rsidR="0099190D" w:rsidRPr="00627B6B" w:rsidRDefault="00D12851">
      <w:pPr>
        <w:spacing w:before="0"/>
        <w:ind w:left="0"/>
        <w:jc w:val="both"/>
        <w:rPr>
          <w:ins w:id="1493" w:author="Rafael Ponce" w:date="2022-09-13T17:51:00Z"/>
          <w:rFonts w:ascii="Arial" w:hAnsi="Arial" w:cs="Arial"/>
          <w:rPrChange w:id="1494" w:author="Pearlyn PANG (MPA)" w:date="2023-01-26T00:02:00Z">
            <w:rPr>
              <w:ins w:id="1495" w:author="Rafael Ponce" w:date="2022-09-13T17:51:00Z"/>
            </w:rPr>
          </w:rPrChange>
        </w:rPr>
        <w:pPrChange w:id="1496" w:author="Pearlyn PANG (MPA)" w:date="2023-01-26T00:02:00Z">
          <w:pPr>
            <w:pStyle w:val="ListParagraph"/>
            <w:numPr>
              <w:numId w:val="78"/>
            </w:numPr>
            <w:spacing w:before="0"/>
            <w:ind w:left="360" w:hanging="360"/>
          </w:pPr>
        </w:pPrChange>
      </w:pPr>
      <w:ins w:id="1497" w:author="Rafael Ponce" w:date="2022-09-13T17:51:00Z">
        <w:del w:id="1498" w:author="Pearlyn PANG (MPA)" w:date="2023-01-26T00:02:00Z">
          <w:r w:rsidRPr="00627B6B" w:rsidDel="00627B6B">
            <w:rPr>
              <w:rFonts w:ascii="Arial" w:hAnsi="Arial" w:cs="Arial"/>
              <w:b/>
              <w:bCs/>
              <w:rPrChange w:id="1499" w:author="Pearlyn PANG (MPA)" w:date="2023-01-26T00:02:00Z">
                <w:rPr>
                  <w:rFonts w:ascii="Arial" w:hAnsi="Arial" w:cs="Arial"/>
                </w:rPr>
              </w:rPrChange>
            </w:rPr>
            <w:delText>:</w:delText>
          </w:r>
        </w:del>
      </w:ins>
      <w:del w:id="1500" w:author="Pearlyn PANG (MPA)" w:date="2023-01-26T00:02:00Z">
        <w:r w:rsidR="00EE1D06" w:rsidRPr="00627B6B" w:rsidDel="00627B6B">
          <w:rPr>
            <w:rFonts w:ascii="Arial" w:hAnsi="Arial" w:cs="Arial"/>
            <w:rPrChange w:id="1501" w:author="Pearlyn PANG (MPA)" w:date="2023-01-26T00:02:00Z">
              <w:rPr/>
            </w:rPrChange>
          </w:rPr>
          <w:delText xml:space="preserve"> </w:delText>
        </w:r>
      </w:del>
      <w:ins w:id="1502" w:author="Rafael Ponce" w:date="2022-09-13T17:51:00Z">
        <w:r w:rsidRPr="00627B6B">
          <w:rPr>
            <w:rFonts w:ascii="Arial" w:hAnsi="Arial" w:cs="Arial"/>
            <w:rPrChange w:id="1503" w:author="Pearlyn PANG (MPA)" w:date="2023-01-26T00:02:00Z">
              <w:rPr/>
            </w:rPrChange>
          </w:rPr>
          <w:t xml:space="preserve">Sometimes referred as information privacy, it is an area of data protection that concerns the proper handling of sensitive data (personal data, confidential data, intellectual property or financial data among others). For MSDI geospatial data, an organization should consider the development of regulatory requirements to define how data should be kept protected. There are typically three broad categories: traditional data protection (backup and restore copies), data security (encryption, access control, authentication, threat monitoring), and data privacy (legislation, policies, best practice for data governance). The latter can be considered an outcome of best practice in data protection. The term “data privacy” contains what the European Union (EU) refers to as “data protection”. An important aspect to consider, mainly when collaborating beyond national borders, is the “data </w:t>
        </w:r>
      </w:ins>
      <w:r w:rsidR="00EE1D06" w:rsidRPr="00627B6B">
        <w:rPr>
          <w:rFonts w:ascii="Arial" w:hAnsi="Arial" w:cs="Arial"/>
          <w:rPrChange w:id="1504" w:author="Pearlyn PANG (MPA)" w:date="2023-01-26T00:02:00Z">
            <w:rPr/>
          </w:rPrChange>
        </w:rPr>
        <w:t>sovereignty</w:t>
      </w:r>
      <w:ins w:id="1505" w:author="Rafael Ponce" w:date="2022-09-13T17:51:00Z">
        <w:r w:rsidRPr="00627B6B">
          <w:rPr>
            <w:rFonts w:ascii="Arial" w:hAnsi="Arial" w:cs="Arial"/>
            <w:rPrChange w:id="1506" w:author="Pearlyn PANG (MPA)" w:date="2023-01-26T00:02:00Z">
              <w:rPr/>
            </w:rPrChange>
          </w:rPr>
          <w:t xml:space="preserve">”, which refers to digital data that is subject to laws of </w:t>
        </w:r>
        <w:r w:rsidRPr="00627B6B">
          <w:rPr>
            <w:rFonts w:ascii="Arial" w:hAnsi="Arial" w:cs="Arial"/>
            <w:rPrChange w:id="1507" w:author="Pearlyn PANG (MPA)" w:date="2023-01-26T00:02:00Z">
              <w:rPr/>
            </w:rPrChange>
          </w:rPr>
          <w:lastRenderedPageBreak/>
          <w:t>the country in which it’s located. The increased adoption of cloud data services and a perceived lack of security has led many countries to introduce new legislation that requires data to be kept within the country in which the customer resides. Some countries are trying to prevent data from being stored outside their national boundaries. In most countries, privacy is a legal term and not a technology one, and so it’s the term “data protection” that deals with the technical framework of keeping the data secure and available.</w:t>
        </w:r>
      </w:ins>
    </w:p>
    <w:p w14:paraId="55C9A957" w14:textId="571D2F7B" w:rsidR="00EE1D06" w:rsidRDefault="00EE1D06" w:rsidP="00BD7516">
      <w:pPr>
        <w:spacing w:before="0"/>
        <w:jc w:val="both"/>
        <w:rPr>
          <w:ins w:id="1508" w:author="Pearlyn PANG (MPA)" w:date="2023-01-26T00:02:00Z"/>
          <w:rFonts w:ascii="Arial" w:hAnsi="Arial" w:cs="Arial"/>
        </w:rPr>
      </w:pPr>
    </w:p>
    <w:p w14:paraId="15B35F1F" w14:textId="428AF82F" w:rsidR="00627B6B" w:rsidRPr="00627B6B" w:rsidRDefault="00385FCF">
      <w:pPr>
        <w:pStyle w:val="Heading4"/>
        <w:rPr>
          <w:rPrChange w:id="1509" w:author="Pearlyn PANG (MPA)" w:date="2023-01-26T00:02:00Z">
            <w:rPr>
              <w:rFonts w:ascii="Arial" w:hAnsi="Arial" w:cs="Arial"/>
            </w:rPr>
          </w:rPrChange>
        </w:rPr>
        <w:pPrChange w:id="1510" w:author="Pearlyn PANG (MPA)" w:date="2023-01-26T00:15:00Z">
          <w:pPr>
            <w:spacing w:before="0"/>
            <w:jc w:val="both"/>
          </w:pPr>
        </w:pPrChange>
      </w:pPr>
      <w:ins w:id="1511" w:author="Pearlyn PANG (MPA)" w:date="2023-01-26T00:15:00Z">
        <w:r>
          <w:t xml:space="preserve">4.2.1.4 </w:t>
        </w:r>
      </w:ins>
      <w:ins w:id="1512" w:author="Pearlyn PANG (MPA)" w:date="2023-01-26T00:02:00Z">
        <w:r w:rsidR="00627B6B" w:rsidRPr="00627B6B">
          <w:rPr>
            <w:rPrChange w:id="1513" w:author="Pearlyn PANG (MPA)" w:date="2023-01-26T00:02:00Z">
              <w:rPr>
                <w:rFonts w:ascii="Arial" w:hAnsi="Arial" w:cs="Arial"/>
              </w:rPr>
            </w:rPrChange>
          </w:rPr>
          <w:t>Data Security</w:t>
        </w:r>
      </w:ins>
    </w:p>
    <w:p w14:paraId="038E32FD" w14:textId="02883918" w:rsidR="0099190D" w:rsidRDefault="00D12851">
      <w:pPr>
        <w:spacing w:before="0"/>
        <w:ind w:left="0"/>
        <w:jc w:val="both"/>
        <w:rPr>
          <w:ins w:id="1514" w:author="Pearlyn PANG (MPA)" w:date="2023-01-25T23:50:00Z"/>
          <w:rFonts w:ascii="Arial" w:hAnsi="Arial" w:cs="Arial"/>
        </w:rPr>
        <w:pPrChange w:id="1515" w:author="Pearlyn PANG (MPA)" w:date="2023-01-26T00:02:00Z">
          <w:pPr>
            <w:spacing w:before="0"/>
            <w:jc w:val="both"/>
          </w:pPr>
        </w:pPrChange>
      </w:pPr>
      <w:ins w:id="1516" w:author="Rafael Ponce" w:date="2022-09-13T17:51:00Z">
        <w:r w:rsidRPr="00627B6B">
          <w:rPr>
            <w:rFonts w:ascii="Arial" w:hAnsi="Arial" w:cs="Arial"/>
          </w:rPr>
          <w:t>Data privacy</w:t>
        </w:r>
        <w:r w:rsidRPr="00BD7516">
          <w:rPr>
            <w:rFonts w:ascii="Arial" w:hAnsi="Arial" w:cs="Arial"/>
          </w:rPr>
          <w:t xml:space="preserve"> is not data security. Data security protects data from compromise by external attackers and malicious insiders, whereas data privacy governs how data is collected, shared and used.</w:t>
        </w:r>
      </w:ins>
      <w:commentRangeEnd w:id="1448"/>
      <w:r w:rsidRPr="00BD7516">
        <w:rPr>
          <w:rFonts w:ascii="Arial" w:hAnsi="Arial" w:cs="Arial"/>
        </w:rPr>
        <w:commentReference w:id="1448"/>
      </w:r>
      <w:ins w:id="1517" w:author="Pearlyn PANG (MPA)" w:date="2023-01-26T00:38:00Z">
        <w:r w:rsidR="00A87B05">
          <w:rPr>
            <w:rFonts w:ascii="Arial" w:hAnsi="Arial" w:cs="Arial"/>
          </w:rPr>
          <w:t xml:space="preserve"> </w:t>
        </w:r>
        <w:r w:rsidR="00A87B05" w:rsidRPr="00BD7516">
          <w:rPr>
            <w:rFonts w:ascii="Arial" w:hAnsi="Arial" w:cs="Arial"/>
          </w:rPr>
          <w:t>Due to the sensitive nature of that data, HOs often work closely with the Navies</w:t>
        </w:r>
        <w:r w:rsidR="0090162C">
          <w:rPr>
            <w:rFonts w:ascii="Arial" w:hAnsi="Arial" w:cs="Arial"/>
          </w:rPr>
          <w:t xml:space="preserve"> of their respective nations and their information technology experts. </w:t>
        </w:r>
      </w:ins>
    </w:p>
    <w:p w14:paraId="5FA1F39E" w14:textId="58DDD325" w:rsidR="002177CC" w:rsidRPr="00627B6B" w:rsidRDefault="00385FCF">
      <w:pPr>
        <w:pStyle w:val="Heading4"/>
        <w:rPr>
          <w:ins w:id="1518" w:author="Pearlyn PANG (MPA)" w:date="2023-01-26T00:02:00Z"/>
          <w:rPrChange w:id="1519" w:author="Pearlyn PANG (MPA)" w:date="2023-01-26T00:02:00Z">
            <w:rPr>
              <w:ins w:id="1520" w:author="Pearlyn PANG (MPA)" w:date="2023-01-26T00:02:00Z"/>
              <w:rFonts w:ascii="Arial" w:hAnsi="Arial" w:cs="Arial"/>
            </w:rPr>
          </w:rPrChange>
        </w:rPr>
        <w:pPrChange w:id="1521" w:author="Pearlyn PANG (MPA)" w:date="2023-01-26T00:15:00Z">
          <w:pPr>
            <w:spacing w:before="0"/>
            <w:jc w:val="both"/>
          </w:pPr>
        </w:pPrChange>
      </w:pPr>
      <w:ins w:id="1522" w:author="Pearlyn PANG (MPA)" w:date="2023-01-26T00:15:00Z">
        <w:r>
          <w:t xml:space="preserve">4.2.1.5 </w:t>
        </w:r>
      </w:ins>
      <w:ins w:id="1523" w:author="Pearlyn PANG (MPA)" w:date="2023-01-25T23:50:00Z">
        <w:r w:rsidR="002177CC" w:rsidRPr="00627B6B">
          <w:rPr>
            <w:rPrChange w:id="1524" w:author="Pearlyn PANG (MPA)" w:date="2023-01-26T00:02:00Z">
              <w:rPr>
                <w:rFonts w:ascii="Arial" w:hAnsi="Arial" w:cs="Arial"/>
              </w:rPr>
            </w:rPrChange>
          </w:rPr>
          <w:t xml:space="preserve">Data Integrity </w:t>
        </w:r>
      </w:ins>
    </w:p>
    <w:p w14:paraId="440B6B3A" w14:textId="5BBAD79B" w:rsidR="00627B6B" w:rsidRPr="00CD173A" w:rsidRDefault="00CD173A" w:rsidP="00BD7516">
      <w:pPr>
        <w:spacing w:before="0"/>
        <w:jc w:val="both"/>
        <w:rPr>
          <w:ins w:id="1525" w:author="Pearlyn PANG (MPA)" w:date="2023-01-26T00:02:00Z"/>
          <w:rFonts w:ascii="Arial" w:hAnsi="Arial" w:cs="Arial"/>
          <w:i/>
          <w:iCs/>
          <w:rPrChange w:id="1526" w:author="Pearlyn PANG (MPA)" w:date="2023-01-26T00:16:00Z">
            <w:rPr>
              <w:ins w:id="1527" w:author="Pearlyn PANG (MPA)" w:date="2023-01-26T00:02:00Z"/>
              <w:rFonts w:ascii="Arial" w:hAnsi="Arial" w:cs="Arial"/>
            </w:rPr>
          </w:rPrChange>
        </w:rPr>
      </w:pPr>
      <w:ins w:id="1528" w:author="Pearlyn PANG (MPA)" w:date="2023-01-26T00:15:00Z">
        <w:r w:rsidRPr="00CD173A">
          <w:rPr>
            <w:rFonts w:ascii="Arial" w:hAnsi="Arial" w:cs="Arial"/>
            <w:i/>
            <w:iCs/>
            <w:rPrChange w:id="1529" w:author="Pearlyn PANG (MPA)" w:date="2023-01-26T00:16:00Z">
              <w:rPr>
                <w:rFonts w:ascii="Arial" w:hAnsi="Arial" w:cs="Arial"/>
                <w:b/>
                <w:bCs/>
              </w:rPr>
            </w:rPrChange>
          </w:rPr>
          <w:t>To reference MSDIWG10 discussion on D</w:t>
        </w:r>
      </w:ins>
      <w:ins w:id="1530" w:author="Pearlyn PANG (MPA)" w:date="2023-01-26T00:16:00Z">
        <w:r w:rsidRPr="00CD173A">
          <w:rPr>
            <w:rFonts w:ascii="Arial" w:hAnsi="Arial" w:cs="Arial"/>
            <w:i/>
            <w:iCs/>
            <w:rPrChange w:id="1531" w:author="Pearlyn PANG (MPA)" w:date="2023-01-26T00:16:00Z">
              <w:rPr>
                <w:rFonts w:ascii="Arial" w:hAnsi="Arial" w:cs="Arial"/>
                <w:b/>
                <w:bCs/>
              </w:rPr>
            </w:rPrChange>
          </w:rPr>
          <w:t xml:space="preserve">ata Integrity </w:t>
        </w:r>
      </w:ins>
    </w:p>
    <w:p w14:paraId="7B9EA071" w14:textId="36D2BD53" w:rsidR="00627B6B" w:rsidRPr="00627B6B" w:rsidRDefault="00385FCF">
      <w:pPr>
        <w:pStyle w:val="Heading4"/>
        <w:rPr>
          <w:rPrChange w:id="1532" w:author="Pearlyn PANG (MPA)" w:date="2023-01-26T00:02:00Z">
            <w:rPr>
              <w:rFonts w:ascii="Arial" w:hAnsi="Arial" w:cs="Arial"/>
            </w:rPr>
          </w:rPrChange>
        </w:rPr>
        <w:pPrChange w:id="1533" w:author="Pearlyn PANG (MPA)" w:date="2023-01-26T00:15:00Z">
          <w:pPr>
            <w:spacing w:before="0"/>
            <w:jc w:val="both"/>
          </w:pPr>
        </w:pPrChange>
      </w:pPr>
      <w:ins w:id="1534" w:author="Pearlyn PANG (MPA)" w:date="2023-01-26T00:15:00Z">
        <w:r>
          <w:t xml:space="preserve">4.2.1.6 </w:t>
        </w:r>
      </w:ins>
      <w:ins w:id="1535" w:author="Pearlyn PANG (MPA)" w:date="2023-01-26T00:01:00Z">
        <w:r w:rsidR="00627B6B" w:rsidRPr="00627B6B">
          <w:rPr>
            <w:rPrChange w:id="1536" w:author="Pearlyn PANG (MPA)" w:date="2023-01-26T00:02:00Z">
              <w:rPr>
                <w:rFonts w:ascii="Arial" w:hAnsi="Arial" w:cs="Arial"/>
              </w:rPr>
            </w:rPrChange>
          </w:rPr>
          <w:t xml:space="preserve">Data Themes </w:t>
        </w:r>
      </w:ins>
    </w:p>
    <w:p w14:paraId="2300E4AB" w14:textId="485B3BBC" w:rsidR="00EE1D06" w:rsidRPr="00CD173A" w:rsidRDefault="00CD173A" w:rsidP="00BD7516">
      <w:pPr>
        <w:spacing w:before="0"/>
        <w:jc w:val="both"/>
        <w:rPr>
          <w:rFonts w:ascii="Arial" w:hAnsi="Arial" w:cs="Arial"/>
          <w:i/>
          <w:iCs/>
          <w:rPrChange w:id="1537" w:author="Pearlyn PANG (MPA)" w:date="2023-01-26T00:16:00Z">
            <w:rPr/>
          </w:rPrChange>
        </w:rPr>
      </w:pPr>
      <w:ins w:id="1538" w:author="Pearlyn PANG (MPA)" w:date="2023-01-26T00:16:00Z">
        <w:r w:rsidRPr="00CD173A">
          <w:rPr>
            <w:rFonts w:ascii="Arial" w:hAnsi="Arial" w:cs="Arial"/>
            <w:i/>
            <w:iCs/>
            <w:rPrChange w:id="1539" w:author="Pearlyn PANG (MPA)" w:date="2023-01-26T00:16:00Z">
              <w:rPr>
                <w:rFonts w:ascii="Arial" w:hAnsi="Arial" w:cs="Arial"/>
              </w:rPr>
            </w:rPrChange>
          </w:rPr>
          <w:t xml:space="preserve">To reference IHO-OGC Concept Development Study recommended themes and any others </w:t>
        </w:r>
      </w:ins>
    </w:p>
    <w:p w14:paraId="0146C9F0" w14:textId="77777777" w:rsidR="0099190D" w:rsidRPr="00EE1D06" w:rsidRDefault="00D12851">
      <w:pPr>
        <w:pStyle w:val="Heading3"/>
        <w:rPr>
          <w:rFonts w:ascii="Arial" w:hAnsi="Arial" w:cs="Arial"/>
        </w:rPr>
        <w:pPrChange w:id="1540" w:author="Pearlyn PANG (MPA)" w:date="2023-01-25T18:01:00Z">
          <w:pPr>
            <w:pStyle w:val="Heading2"/>
            <w:spacing w:before="0" w:line="360" w:lineRule="auto"/>
          </w:pPr>
        </w:pPrChange>
      </w:pPr>
      <w:bookmarkStart w:id="1541" w:name="_gm8jdw6mdfkg" w:colFirst="0" w:colLast="0"/>
      <w:bookmarkEnd w:id="1541"/>
      <w:r w:rsidRPr="00EE1D06">
        <w:rPr>
          <w:rFonts w:ascii="Arial" w:hAnsi="Arial" w:cs="Arial"/>
        </w:rPr>
        <w:t>4.2.2 Innovation</w:t>
      </w:r>
    </w:p>
    <w:p w14:paraId="2AC905A5" w14:textId="1EFA8EA4" w:rsidR="00E143E8" w:rsidRDefault="006442D7" w:rsidP="005D3A4D">
      <w:pPr>
        <w:jc w:val="both"/>
        <w:rPr>
          <w:ins w:id="1542" w:author="Pearlyn PANG (MPA)" w:date="2023-01-26T00:26:00Z"/>
          <w:rFonts w:ascii="Arial" w:hAnsi="Arial" w:cs="Arial"/>
        </w:rPr>
      </w:pPr>
      <w:ins w:id="1543" w:author="Pearlyn PANG (MPA)" w:date="2023-01-26T00:31:00Z">
        <w:r>
          <w:rPr>
            <w:rFonts w:ascii="Arial" w:hAnsi="Arial" w:cs="Arial"/>
          </w:rPr>
          <w:t xml:space="preserve">Innovation from MSDI perspective are two folds. </w:t>
        </w:r>
      </w:ins>
      <w:ins w:id="1544" w:author="Pearlyn PANG (MPA)" w:date="2023-01-26T00:25:00Z">
        <w:r w:rsidR="005D3A4D" w:rsidRPr="005D3A4D">
          <w:rPr>
            <w:rFonts w:ascii="Arial" w:hAnsi="Arial" w:cs="Arial"/>
            <w:rPrChange w:id="1545" w:author="Pearlyn PANG (MPA)" w:date="2023-01-26T00:25:00Z">
              <w:rPr>
                <w:rFonts w:ascii="Arial" w:hAnsi="Arial" w:cs="Arial"/>
                <w:b/>
                <w:bCs/>
              </w:rPr>
            </w:rPrChange>
          </w:rPr>
          <w:t>As new trends and technologies emerge, MSDIs must be enabled to support new innovations and innovation programs</w:t>
        </w:r>
      </w:ins>
      <w:ins w:id="1546" w:author="Pearlyn PANG (MPA)" w:date="2023-01-26T00:26:00Z">
        <w:r w:rsidR="00847DD0">
          <w:rPr>
            <w:rFonts w:ascii="Arial" w:hAnsi="Arial" w:cs="Arial"/>
          </w:rPr>
          <w:t xml:space="preserve"> to fulfil </w:t>
        </w:r>
      </w:ins>
      <w:ins w:id="1547" w:author="Pearlyn PANG (MPA)" w:date="2023-01-26T00:27:00Z">
        <w:r w:rsidR="00847DD0">
          <w:rPr>
            <w:rFonts w:ascii="Arial" w:hAnsi="Arial" w:cs="Arial"/>
          </w:rPr>
          <w:t>the</w:t>
        </w:r>
      </w:ins>
      <w:ins w:id="1548" w:author="Pearlyn PANG (MPA)" w:date="2023-01-26T00:26:00Z">
        <w:r w:rsidR="00847DD0">
          <w:rPr>
            <w:rFonts w:ascii="Arial" w:hAnsi="Arial" w:cs="Arial"/>
          </w:rPr>
          <w:t xml:space="preserve"> </w:t>
        </w:r>
      </w:ins>
      <w:ins w:id="1549" w:author="Pearlyn PANG (MPA)" w:date="2023-01-26T00:27:00Z">
        <w:r w:rsidR="00847DD0">
          <w:rPr>
            <w:rFonts w:ascii="Arial" w:hAnsi="Arial" w:cs="Arial"/>
          </w:rPr>
          <w:t xml:space="preserve">quantitative and qualitative benefits </w:t>
        </w:r>
        <w:r w:rsidR="003D23E4">
          <w:rPr>
            <w:rFonts w:ascii="Arial" w:hAnsi="Arial" w:cs="Arial"/>
          </w:rPr>
          <w:t>of providing open marine spatial data</w:t>
        </w:r>
      </w:ins>
      <w:ins w:id="1550" w:author="Pearlyn PANG (MPA)" w:date="2023-01-26T00:25:00Z">
        <w:r w:rsidR="005D3A4D" w:rsidRPr="005D3A4D">
          <w:rPr>
            <w:rFonts w:ascii="Arial" w:hAnsi="Arial" w:cs="Arial"/>
            <w:rPrChange w:id="1551" w:author="Pearlyn PANG (MPA)" w:date="2023-01-26T00:25:00Z">
              <w:rPr>
                <w:rFonts w:ascii="Arial" w:hAnsi="Arial" w:cs="Arial"/>
                <w:b/>
                <w:bCs/>
              </w:rPr>
            </w:rPrChange>
          </w:rPr>
          <w:t>. Likewise, platforms</w:t>
        </w:r>
      </w:ins>
      <w:ins w:id="1552" w:author="Pearlyn PANG (MPA)" w:date="2023-01-26T00:23:00Z">
        <w:r w:rsidR="00E143E8" w:rsidRPr="005D3A4D">
          <w:rPr>
            <w:rFonts w:ascii="Arial" w:hAnsi="Arial" w:cs="Arial"/>
            <w:rPrChange w:id="1553" w:author="Pearlyn PANG (MPA)" w:date="2023-01-26T00:25:00Z">
              <w:rPr>
                <w:rFonts w:ascii="Arial" w:hAnsi="Arial" w:cs="Arial"/>
                <w:b/>
                <w:bCs/>
              </w:rPr>
            </w:rPrChange>
          </w:rPr>
          <w:t xml:space="preserve"> and opportunities for innovation are important in advancing MSDIs</w:t>
        </w:r>
      </w:ins>
      <w:ins w:id="1554" w:author="Pearlyn PANG (MPA)" w:date="2023-01-26T00:24:00Z">
        <w:r w:rsidR="00E143E8" w:rsidRPr="005D3A4D">
          <w:rPr>
            <w:rFonts w:ascii="Arial" w:hAnsi="Arial" w:cs="Arial"/>
            <w:rPrChange w:id="1555" w:author="Pearlyn PANG (MPA)" w:date="2023-01-26T00:25:00Z">
              <w:rPr>
                <w:rFonts w:ascii="Arial" w:hAnsi="Arial" w:cs="Arial"/>
                <w:b/>
                <w:bCs/>
              </w:rPr>
            </w:rPrChange>
          </w:rPr>
          <w:t xml:space="preserve">. </w:t>
        </w:r>
      </w:ins>
    </w:p>
    <w:p w14:paraId="5004621E" w14:textId="3BE7A719" w:rsidR="00847DD0" w:rsidRDefault="006D52D1">
      <w:pPr>
        <w:pStyle w:val="Heading4"/>
        <w:rPr>
          <w:ins w:id="1556" w:author="Pearlyn PANG (MPA)" w:date="2023-01-26T00:27:00Z"/>
        </w:rPr>
        <w:pPrChange w:id="1557" w:author="Pearlyn PANG (MPA)" w:date="2023-01-26T00:29:00Z">
          <w:pPr>
            <w:jc w:val="both"/>
          </w:pPr>
        </w:pPrChange>
      </w:pPr>
      <w:ins w:id="1558" w:author="Pearlyn PANG (MPA)" w:date="2023-01-26T00:28:00Z">
        <w:r>
          <w:t>4.2.2.1</w:t>
        </w:r>
      </w:ins>
      <w:ins w:id="1559" w:author="Pearlyn PANG (MPA)" w:date="2023-01-26T00:29:00Z">
        <w:r>
          <w:t xml:space="preserve"> </w:t>
        </w:r>
      </w:ins>
      <w:ins w:id="1560" w:author="Pearlyn PANG (MPA)" w:date="2023-01-26T00:26:00Z">
        <w:r w:rsidR="00847DD0" w:rsidRPr="00F35C3C">
          <w:rPr>
            <w:rPrChange w:id="1561" w:author="Pearlyn PANG (MPA)" w:date="2023-01-26T00:27:00Z">
              <w:rPr>
                <w:rFonts w:ascii="Arial" w:hAnsi="Arial" w:cs="Arial"/>
              </w:rPr>
            </w:rPrChange>
          </w:rPr>
          <w:t xml:space="preserve">Supporting Innovation Programs </w:t>
        </w:r>
      </w:ins>
    </w:p>
    <w:p w14:paraId="3EE792FC" w14:textId="15C4E9CD" w:rsidR="00F35C3C" w:rsidRDefault="00F35C3C" w:rsidP="005D3A4D">
      <w:pPr>
        <w:jc w:val="both"/>
        <w:rPr>
          <w:ins w:id="1562" w:author="Pearlyn PANG (MPA)" w:date="2023-01-26T00:31:00Z"/>
          <w:rFonts w:ascii="Arial" w:hAnsi="Arial" w:cs="Arial"/>
        </w:rPr>
      </w:pPr>
      <w:ins w:id="1563" w:author="Pearlyn PANG (MPA)" w:date="2023-01-26T00:28:00Z">
        <w:r>
          <w:rPr>
            <w:rFonts w:ascii="Arial" w:hAnsi="Arial" w:cs="Arial"/>
          </w:rPr>
          <w:t xml:space="preserve">Fundamentally, MSDIs are a single window and authoritative source for marine spatial data, web services and APIs required for innovation projects and/or programs. </w:t>
        </w:r>
      </w:ins>
    </w:p>
    <w:p w14:paraId="3E4A2DB9" w14:textId="77777777" w:rsidR="00F667DA" w:rsidRDefault="00F667DA" w:rsidP="005D3A4D">
      <w:pPr>
        <w:jc w:val="both"/>
        <w:rPr>
          <w:ins w:id="1564" w:author="Pearlyn PANG (MPA)" w:date="2023-01-26T00:30:00Z"/>
          <w:rFonts w:ascii="Arial" w:hAnsi="Arial" w:cs="Arial"/>
        </w:rPr>
      </w:pPr>
    </w:p>
    <w:p w14:paraId="52A9403D" w14:textId="174E9111" w:rsidR="006442D7" w:rsidRDefault="00F667DA" w:rsidP="005D3A4D">
      <w:pPr>
        <w:jc w:val="both"/>
        <w:rPr>
          <w:ins w:id="1565" w:author="Pearlyn PANG (MPA)" w:date="2023-01-26T00:28:00Z"/>
          <w:rFonts w:ascii="Arial" w:hAnsi="Arial" w:cs="Arial"/>
        </w:rPr>
      </w:pPr>
      <w:ins w:id="1566" w:author="Pearlyn PANG (MPA)" w:date="2023-01-26T00:31:00Z">
        <w:r w:rsidRPr="007B2163">
          <w:rPr>
            <w:rFonts w:ascii="Arial" w:hAnsi="Arial" w:cs="Arial"/>
            <w:b/>
            <w:noProof/>
          </w:rPr>
          <w:lastRenderedPageBreak/>
          <mc:AlternateContent>
            <mc:Choice Requires="wpg">
              <w:drawing>
                <wp:anchor distT="45720" distB="45720" distL="182880" distR="182880" simplePos="0" relativeHeight="251670528" behindDoc="0" locked="0" layoutInCell="1" allowOverlap="1" wp14:anchorId="3C200275" wp14:editId="659E721B">
                  <wp:simplePos x="0" y="0"/>
                  <wp:positionH relativeFrom="margin">
                    <wp:posOffset>0</wp:posOffset>
                  </wp:positionH>
                  <wp:positionV relativeFrom="margin">
                    <wp:posOffset>285115</wp:posOffset>
                  </wp:positionV>
                  <wp:extent cx="5946775" cy="958215"/>
                  <wp:effectExtent l="0" t="0" r="0" b="0"/>
                  <wp:wrapSquare wrapText="bothSides"/>
                  <wp:docPr id="38" name="Group 38"/>
                  <wp:cNvGraphicFramePr/>
                  <a:graphic xmlns:a="http://schemas.openxmlformats.org/drawingml/2006/main">
                    <a:graphicData uri="http://schemas.microsoft.com/office/word/2010/wordprocessingGroup">
                      <wpg:wgp>
                        <wpg:cNvGrpSpPr/>
                        <wpg:grpSpPr>
                          <a:xfrm>
                            <a:off x="0" y="0"/>
                            <a:ext cx="5946775" cy="958215"/>
                            <a:chOff x="0" y="-21943"/>
                            <a:chExt cx="3567448" cy="958254"/>
                          </a:xfrm>
                        </wpg:grpSpPr>
                        <wps:wsp>
                          <wps:cNvPr id="39" name="Rectangle 39"/>
                          <wps:cNvSpPr/>
                          <wps:spPr>
                            <a:xfrm>
                              <a:off x="0" y="-21943"/>
                              <a:ext cx="3567448" cy="44621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54F1B" w14:textId="77777777" w:rsidR="00F667DA" w:rsidRPr="006442D7" w:rsidRDefault="00F667DA">
                                <w:pPr>
                                  <w:spacing w:before="0" w:line="240" w:lineRule="auto"/>
                                  <w:jc w:val="center"/>
                                  <w:rPr>
                                    <w:rFonts w:asciiTheme="majorHAnsi" w:eastAsiaTheme="majorEastAsia" w:hAnsiTheme="majorHAnsi" w:cstheme="majorBidi"/>
                                    <w:color w:val="FFFFFF" w:themeColor="background1"/>
                                    <w:sz w:val="24"/>
                                    <w:szCs w:val="28"/>
                                    <w:lang w:val="en-US"/>
                                    <w:rPrChange w:id="1567" w:author="Pearlyn PANG (MPA)" w:date="2023-01-26T00:30:00Z">
                                      <w:rPr>
                                        <w:rFonts w:asciiTheme="majorHAnsi" w:eastAsiaTheme="majorEastAsia" w:hAnsiTheme="majorHAnsi" w:cstheme="majorBidi"/>
                                        <w:color w:val="FFFFFF" w:themeColor="background1"/>
                                        <w:sz w:val="24"/>
                                        <w:szCs w:val="28"/>
                                      </w:rPr>
                                    </w:rPrChange>
                                  </w:rPr>
                                  <w:pPrChange w:id="1568" w:author="Pearlyn PANG (MPA)" w:date="2023-01-25T23:42:00Z">
                                    <w:pPr>
                                      <w:jc w:val="center"/>
                                    </w:pPr>
                                  </w:pPrChange>
                                </w:pPr>
                                <w:ins w:id="1569" w:author="Pearlyn PANG (MPA)" w:date="2023-01-26T00:30:00Z">
                                  <w:r>
                                    <w:rPr>
                                      <w:rFonts w:ascii="Arial" w:hAnsi="Arial" w:cs="Arial"/>
                                      <w:lang w:val="en-US"/>
                                    </w:rPr>
                                    <w:t>OGC FMSDI Case Study – How existing MSDIs have supported Innovation</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438897"/>
                              <a:ext cx="3567448" cy="497414"/>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203F5" w14:textId="04BB6BAB" w:rsidR="00F667DA" w:rsidRPr="00F667DA" w:rsidRDefault="00F667DA">
                                <w:pPr>
                                  <w:jc w:val="center"/>
                                  <w:rPr>
                                    <w:caps/>
                                    <w:color w:val="4F81BD" w:themeColor="accent1"/>
                                    <w:lang w:val="en-US"/>
                                    <w:rPrChange w:id="1570" w:author="Pearlyn PANG (MPA)" w:date="2023-01-26T00:31:00Z">
                                      <w:rPr>
                                        <w:caps/>
                                        <w:color w:val="4F81BD" w:themeColor="accent1"/>
                                        <w:sz w:val="26"/>
                                        <w:szCs w:val="26"/>
                                      </w:rPr>
                                    </w:rPrChange>
                                  </w:rPr>
                                  <w:pPrChange w:id="1571" w:author="Pearlyn PANG (MPA)" w:date="2023-01-26T00:31:00Z">
                                    <w:pPr/>
                                  </w:pPrChange>
                                </w:pPr>
                                <w:ins w:id="1572" w:author="Pearlyn PANG (MPA)" w:date="2023-01-26T00:31:00Z">
                                  <w:r>
                                    <w:rPr>
                                      <w:rFonts w:ascii="Arial" w:hAnsi="Arial" w:cs="Arial"/>
                                      <w:sz w:val="20"/>
                                      <w:szCs w:val="20"/>
                                      <w:lang w:val="en-US"/>
                                    </w:rPr>
                                    <w:t>To be inserted</w:t>
                                  </w:r>
                                </w:ins>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200275" id="Group 38" o:spid="_x0000_s1047" style="position:absolute;left:0;text-align:left;margin-left:0;margin-top:22.45pt;width:468.25pt;height:75.45pt;z-index:251670528;mso-wrap-distance-left:14.4pt;mso-wrap-distance-top:3.6pt;mso-wrap-distance-right:14.4pt;mso-wrap-distance-bottom:3.6pt;mso-position-horizontal-relative:margin;mso-position-vertical-relative:margin;mso-width-relative:margin;mso-height-relative:margin" coordorigin=",-219" coordsize="35674,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">
                  <v:rect id="Rectangle 39" o:spid="_x0000_s1048" style="position:absolute;top:-219;width:35674;height: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" fillcolor="#002060" stroked="f" strokeweight="2pt">
                    <v:textbox>
                      <w:txbxContent>
                        <w:p w14:paraId="68A54F1B" w14:textId="77777777" w:rsidR="00F667DA" w:rsidRPr="006442D7" w:rsidRDefault="00F667DA" w:rsidP="00F667DA">
                          <w:pPr>
                            <w:spacing w:before="0" w:line="240" w:lineRule="auto"/>
                            <w:jc w:val="center"/>
                            <w:rPr>
                              <w:rFonts w:asciiTheme="majorHAnsi" w:eastAsiaTheme="majorEastAsia" w:hAnsiTheme="majorHAnsi" w:cstheme="majorBidi"/>
                              <w:color w:val="FFFFFF" w:themeColor="background1"/>
                              <w:sz w:val="24"/>
                              <w:szCs w:val="28"/>
                              <w:lang w:val="en-US"/>
                              <w:rPrChange w:id="1828" w:author="Pearlyn PANG (MPA)" w:date="2023-01-26T00:30:00Z">
                                <w:rPr>
                                  <w:rFonts w:asciiTheme="majorHAnsi" w:eastAsiaTheme="majorEastAsia" w:hAnsiTheme="majorHAnsi" w:cstheme="majorBidi"/>
                                  <w:color w:val="FFFFFF" w:themeColor="background1"/>
                                  <w:sz w:val="24"/>
                                  <w:szCs w:val="28"/>
                                </w:rPr>
                              </w:rPrChange>
                            </w:rPr>
                            <w:pPrChange w:id="1829" w:author="Pearlyn PANG (MPA)" w:date="2023-01-25T23:42:00Z">
                              <w:pPr>
                                <w:jc w:val="center"/>
                              </w:pPr>
                            </w:pPrChange>
                          </w:pPr>
                          <w:ins w:id="1830" w:author="Pearlyn PANG (MPA)" w:date="2023-01-26T00:30:00Z">
                            <w:r>
                              <w:rPr>
                                <w:rFonts w:ascii="Arial" w:hAnsi="Arial" w:cs="Arial"/>
                                <w:lang w:val="en-US"/>
                              </w:rPr>
                              <w:t>OGC FMSDI Case Study – How existing MSDIs have supported Innovation</w:t>
                            </w:r>
                          </w:ins>
                        </w:p>
                      </w:txbxContent>
                    </v:textbox>
                  </v:rect>
                  <v:shape id="Text Box 40" o:spid="_x0000_s1049" type="#_x0000_t202" style="position:absolute;top:4388;width:35674;height:4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" fillcolor="#eeece1 [3214]" stroked="f" strokeweight=".5pt">
                    <v:textbox inset=",7.2pt,,0">
                      <w:txbxContent>
                        <w:p w14:paraId="1BB203F5" w14:textId="04BB6BAB" w:rsidR="00F667DA" w:rsidRPr="00F667DA" w:rsidRDefault="00F667DA" w:rsidP="008C4544">
                          <w:pPr>
                            <w:jc w:val="center"/>
                            <w:rPr>
                              <w:caps/>
                              <w:color w:val="4F81BD" w:themeColor="accent1"/>
                              <w:lang w:val="en-US"/>
                              <w:rPrChange w:id="1831" w:author="Pearlyn PANG (MPA)" w:date="2023-01-26T00:31:00Z">
                                <w:rPr>
                                  <w:caps/>
                                  <w:color w:val="4F81BD" w:themeColor="accent1"/>
                                  <w:sz w:val="26"/>
                                  <w:szCs w:val="26"/>
                                </w:rPr>
                              </w:rPrChange>
                            </w:rPr>
                            <w:pPrChange w:id="1832" w:author="Pearlyn PANG (MPA)" w:date="2023-01-26T00:31:00Z">
                              <w:pPr/>
                            </w:pPrChange>
                          </w:pPr>
                          <w:ins w:id="1833" w:author="Pearlyn PANG (MPA)" w:date="2023-01-26T00:31:00Z">
                            <w:r>
                              <w:rPr>
                                <w:rFonts w:ascii="Arial" w:hAnsi="Arial" w:cs="Arial"/>
                                <w:sz w:val="20"/>
                                <w:szCs w:val="20"/>
                                <w:lang w:val="en-US"/>
                              </w:rPr>
                              <w:t>To be inserted</w:t>
                            </w:r>
                          </w:ins>
                        </w:p>
                      </w:txbxContent>
                    </v:textbox>
                  </v:shape>
                  <w10:wrap type="square" anchorx="margin" anchory="margin"/>
                </v:group>
              </w:pict>
            </mc:Fallback>
          </mc:AlternateContent>
        </w:r>
      </w:ins>
    </w:p>
    <w:p w14:paraId="05E166E1" w14:textId="40ABA1FF" w:rsidR="006D52D1" w:rsidRPr="006D52D1" w:rsidRDefault="006D52D1">
      <w:pPr>
        <w:pStyle w:val="Heading4"/>
        <w:rPr>
          <w:ins w:id="1573" w:author="Pearlyn PANG (MPA)" w:date="2023-01-26T00:22:00Z"/>
        </w:rPr>
        <w:pPrChange w:id="1574" w:author="Pearlyn PANG (MPA)" w:date="2023-01-26T00:29:00Z">
          <w:pPr/>
        </w:pPrChange>
      </w:pPr>
      <w:ins w:id="1575" w:author="Pearlyn PANG (MPA)" w:date="2023-01-26T00:29:00Z">
        <w:r>
          <w:t xml:space="preserve">4.2.2.2 </w:t>
        </w:r>
      </w:ins>
      <w:ins w:id="1576" w:author="Pearlyn PANG (MPA)" w:date="2023-01-26T00:28:00Z">
        <w:r w:rsidRPr="006D52D1">
          <w:rPr>
            <w:rPrChange w:id="1577" w:author="Pearlyn PANG (MPA)" w:date="2023-01-26T00:28:00Z">
              <w:rPr>
                <w:rFonts w:ascii="Arial" w:hAnsi="Arial" w:cs="Arial"/>
              </w:rPr>
            </w:rPrChange>
          </w:rPr>
          <w:t xml:space="preserve">Innovating </w:t>
        </w:r>
      </w:ins>
      <w:ins w:id="1578" w:author="Pearlyn PANG (MPA)" w:date="2023-01-26T00:32:00Z">
        <w:r w:rsidR="009E4E39">
          <w:t xml:space="preserve">and Enhancing </w:t>
        </w:r>
      </w:ins>
      <w:ins w:id="1579" w:author="Pearlyn PANG (MPA)" w:date="2023-01-26T00:28:00Z">
        <w:r w:rsidRPr="006D52D1">
          <w:rPr>
            <w:rPrChange w:id="1580" w:author="Pearlyn PANG (MPA)" w:date="2023-01-26T00:28:00Z">
              <w:rPr>
                <w:rFonts w:ascii="Arial" w:hAnsi="Arial" w:cs="Arial"/>
              </w:rPr>
            </w:rPrChange>
          </w:rPr>
          <w:t xml:space="preserve">MSDIs </w:t>
        </w:r>
      </w:ins>
    </w:p>
    <w:p w14:paraId="13BDAE3E" w14:textId="016DF8BE" w:rsidR="0099190D" w:rsidRPr="00796F87" w:rsidRDefault="00D12851">
      <w:pPr>
        <w:rPr>
          <w:ins w:id="1581" w:author="Rafael Ponce" w:date="2022-09-13T21:16:00Z"/>
          <w:rFonts w:ascii="Arial" w:hAnsi="Arial" w:cs="Arial"/>
        </w:rPr>
        <w:pPrChange w:id="1582" w:author="Pearlyn PANG (MPA)" w:date="2023-01-26T00:16:00Z">
          <w:pPr>
            <w:spacing w:before="0"/>
          </w:pPr>
        </w:pPrChange>
      </w:pPr>
      <w:ins w:id="1583" w:author="Rafael Ponce" w:date="2022-09-13T21:16:00Z">
        <w:r w:rsidRPr="00796F87">
          <w:rPr>
            <w:rFonts w:ascii="Arial" w:hAnsi="Arial" w:cs="Arial"/>
            <w:b/>
            <w:bCs/>
            <w:rPrChange w:id="1584" w:author="Pearlyn PANG (MPA)" w:date="2023-01-26T00:17:00Z">
              <w:rPr>
                <w:rFonts w:ascii="Arial" w:hAnsi="Arial" w:cs="Arial"/>
              </w:rPr>
            </w:rPrChange>
          </w:rPr>
          <w:t>The One Map concept approac</w:t>
        </w:r>
      </w:ins>
      <w:ins w:id="1585" w:author="Pearlyn PANG (MPA)" w:date="2023-01-26T00:16:00Z">
        <w:r w:rsidR="009D4072" w:rsidRPr="00796F87">
          <w:rPr>
            <w:rFonts w:ascii="Arial" w:hAnsi="Arial" w:cs="Arial"/>
            <w:b/>
            <w:bCs/>
            <w:rPrChange w:id="1586" w:author="Pearlyn PANG (MPA)" w:date="2023-01-26T00:17:00Z">
              <w:rPr/>
            </w:rPrChange>
          </w:rPr>
          <w:t>h</w:t>
        </w:r>
      </w:ins>
      <w:ins w:id="1587" w:author="Rafael Ponce" w:date="2022-09-13T21:16:00Z">
        <w:del w:id="1588" w:author="Pearlyn PANG (MPA)" w:date="2023-01-26T00:16:00Z">
          <w:r w:rsidRPr="00796F87" w:rsidDel="009D4072">
            <w:rPr>
              <w:rFonts w:ascii="Arial" w:hAnsi="Arial" w:cs="Arial"/>
            </w:rPr>
            <w:delText>h:</w:delText>
          </w:r>
        </w:del>
      </w:ins>
    </w:p>
    <w:p w14:paraId="6ED240E3" w14:textId="2ECCCE3C" w:rsidR="0099190D" w:rsidRDefault="00D12851">
      <w:pPr>
        <w:spacing w:before="0"/>
        <w:jc w:val="both"/>
        <w:rPr>
          <w:rFonts w:ascii="Arial" w:hAnsi="Arial" w:cs="Arial"/>
        </w:rPr>
        <w:pPrChange w:id="1589" w:author="Pearlyn PANG (MPA)" w:date="2023-01-26T00:16:00Z">
          <w:pPr>
            <w:spacing w:before="0"/>
          </w:pPr>
        </w:pPrChange>
      </w:pPr>
      <w:ins w:id="1590" w:author="Rafael Ponce" w:date="2022-09-13T21:16:00Z">
        <w:r w:rsidRPr="00BD7516">
          <w:rPr>
            <w:rFonts w:ascii="Arial" w:hAnsi="Arial" w:cs="Arial"/>
          </w:rPr>
          <w:t>Many organizations are building their geospatial infrastructures around the “one map” concept. This can be understood as a strategic resource providing a collection of authoritative products and web services in one place (a single window or one-stop-shop) for all geospatial information needs, organizing partners, involving different levels of government, private sector and academia among others. The idea is to enable access to any information required by the user (who doesn’t have to be a technical expert) in the least number of clicks possible. Providing applications, analysis tools, and APIs to build apps</w:t>
        </w:r>
      </w:ins>
      <w:r w:rsidR="00EE1D06">
        <w:rPr>
          <w:rFonts w:ascii="Arial" w:hAnsi="Arial" w:cs="Arial"/>
        </w:rPr>
        <w:t>, d</w:t>
      </w:r>
      <w:ins w:id="1591" w:author="Rafael Ponce" w:date="2022-09-13T21:16:00Z">
        <w:r w:rsidRPr="00BD7516">
          <w:rPr>
            <w:rFonts w:ascii="Arial" w:hAnsi="Arial" w:cs="Arial"/>
          </w:rPr>
          <w:t xml:space="preserve">ata can be browsed by themes, used online or downloaded for local consumption. </w:t>
        </w:r>
      </w:ins>
    </w:p>
    <w:p w14:paraId="4ADE77EE" w14:textId="77777777" w:rsidR="00EE1D06" w:rsidRPr="00BD7516" w:rsidRDefault="00EE1D06" w:rsidP="00BD7516">
      <w:pPr>
        <w:spacing w:before="0"/>
        <w:rPr>
          <w:ins w:id="1592" w:author="Rafael Ponce" w:date="2022-09-13T21:16:00Z"/>
          <w:rFonts w:ascii="Arial" w:hAnsi="Arial" w:cs="Arial"/>
        </w:rPr>
      </w:pPr>
    </w:p>
    <w:p w14:paraId="13102AEF" w14:textId="77777777" w:rsidR="0099190D" w:rsidRPr="00430095" w:rsidRDefault="00D12851" w:rsidP="00BD7516">
      <w:pPr>
        <w:spacing w:before="0"/>
        <w:rPr>
          <w:ins w:id="1593" w:author="Rafael Ponce" w:date="2022-09-13T21:16:00Z"/>
          <w:rFonts w:ascii="Arial" w:hAnsi="Arial" w:cs="Arial"/>
          <w:b/>
          <w:bCs/>
          <w:rPrChange w:id="1594" w:author="Pearlyn PANG (MPA)" w:date="2023-01-25T23:50:00Z">
            <w:rPr>
              <w:ins w:id="1595" w:author="Rafael Ponce" w:date="2022-09-13T21:16:00Z"/>
              <w:rFonts w:ascii="Arial" w:hAnsi="Arial" w:cs="Arial"/>
            </w:rPr>
          </w:rPrChange>
        </w:rPr>
      </w:pPr>
      <w:ins w:id="1596" w:author="Rafael Ponce" w:date="2022-09-13T21:16:00Z">
        <w:r w:rsidRPr="00430095">
          <w:rPr>
            <w:rFonts w:ascii="Arial" w:hAnsi="Arial" w:cs="Arial"/>
            <w:b/>
            <w:bCs/>
            <w:rPrChange w:id="1597" w:author="Pearlyn PANG (MPA)" w:date="2023-01-25T23:50:00Z">
              <w:rPr>
                <w:rFonts w:ascii="Arial" w:hAnsi="Arial" w:cs="Arial"/>
              </w:rPr>
            </w:rPrChange>
          </w:rPr>
          <w:t>MSDI patterns in practice</w:t>
        </w:r>
      </w:ins>
    </w:p>
    <w:p w14:paraId="6E4BC240" w14:textId="77777777" w:rsidR="0099190D" w:rsidRPr="00BD7516" w:rsidRDefault="00D12851" w:rsidP="00BD7516">
      <w:pPr>
        <w:spacing w:before="0"/>
        <w:rPr>
          <w:ins w:id="1598" w:author="Rafael Ponce" w:date="2022-09-13T21:16:00Z"/>
          <w:rFonts w:ascii="Arial" w:hAnsi="Arial" w:cs="Arial"/>
        </w:rPr>
      </w:pPr>
      <w:ins w:id="1599" w:author="Rafael Ponce" w:date="2022-09-13T21:16:00Z">
        <w:r w:rsidRPr="00BD7516">
          <w:rPr>
            <w:rFonts w:ascii="Arial" w:hAnsi="Arial" w:cs="Arial"/>
          </w:rPr>
          <w:t>In practice there are different patterns to develop an MSDI, which in general is part of a National SDI. These patterns are understood as ways in which organizations approach the coordination and relationships with stakeholders. Some of the most common patterns of practice are:</w:t>
        </w:r>
      </w:ins>
    </w:p>
    <w:p w14:paraId="6B6810A0" w14:textId="77777777" w:rsidR="0099190D" w:rsidRPr="00BD7516" w:rsidRDefault="00D12851" w:rsidP="00BD7516">
      <w:pPr>
        <w:numPr>
          <w:ilvl w:val="0"/>
          <w:numId w:val="64"/>
        </w:numPr>
        <w:spacing w:before="0"/>
        <w:rPr>
          <w:ins w:id="1600" w:author="Rafael Ponce" w:date="2022-09-13T21:16:00Z"/>
          <w:rFonts w:ascii="Arial" w:hAnsi="Arial" w:cs="Arial"/>
        </w:rPr>
      </w:pPr>
      <w:ins w:id="1601" w:author="Rafael Ponce" w:date="2022-09-13T21:16:00Z">
        <w:r w:rsidRPr="00BD7516">
          <w:rPr>
            <w:rFonts w:ascii="Arial" w:hAnsi="Arial" w:cs="Arial"/>
          </w:rPr>
          <w:t xml:space="preserve">Regional planning initiatives </w:t>
        </w:r>
      </w:ins>
    </w:p>
    <w:p w14:paraId="1252C23D" w14:textId="77777777" w:rsidR="0099190D" w:rsidRPr="00BD7516" w:rsidRDefault="00D12851" w:rsidP="00BD7516">
      <w:pPr>
        <w:numPr>
          <w:ilvl w:val="0"/>
          <w:numId w:val="64"/>
        </w:numPr>
        <w:spacing w:before="0"/>
        <w:rPr>
          <w:ins w:id="1602" w:author="Rafael Ponce" w:date="2022-09-13T21:16:00Z"/>
          <w:rFonts w:ascii="Arial" w:hAnsi="Arial" w:cs="Arial"/>
        </w:rPr>
      </w:pPr>
      <w:ins w:id="1603" w:author="Rafael Ponce" w:date="2022-09-13T21:16:00Z">
        <w:r w:rsidRPr="00BD7516">
          <w:rPr>
            <w:rFonts w:ascii="Arial" w:hAnsi="Arial" w:cs="Arial"/>
          </w:rPr>
          <w:t>Foundational data initiatives</w:t>
        </w:r>
      </w:ins>
    </w:p>
    <w:p w14:paraId="0BF2583C" w14:textId="77777777" w:rsidR="0099190D" w:rsidRPr="00BD7516" w:rsidRDefault="00D12851" w:rsidP="00BD7516">
      <w:pPr>
        <w:numPr>
          <w:ilvl w:val="0"/>
          <w:numId w:val="64"/>
        </w:numPr>
        <w:spacing w:before="0"/>
        <w:rPr>
          <w:ins w:id="1604" w:author="Rafael Ponce" w:date="2022-09-13T21:16:00Z"/>
          <w:rFonts w:ascii="Arial" w:hAnsi="Arial" w:cs="Arial"/>
        </w:rPr>
      </w:pPr>
      <w:ins w:id="1605" w:author="Rafael Ponce" w:date="2022-09-13T21:16:00Z">
        <w:r w:rsidRPr="00BD7516">
          <w:rPr>
            <w:rFonts w:ascii="Arial" w:hAnsi="Arial" w:cs="Arial"/>
          </w:rPr>
          <w:t>Thematic initiatives</w:t>
        </w:r>
      </w:ins>
    </w:p>
    <w:p w14:paraId="6B2FA081" w14:textId="77777777" w:rsidR="0099190D" w:rsidRPr="00BD7516" w:rsidRDefault="00D12851" w:rsidP="00BD7516">
      <w:pPr>
        <w:numPr>
          <w:ilvl w:val="0"/>
          <w:numId w:val="64"/>
        </w:numPr>
        <w:spacing w:before="0"/>
        <w:rPr>
          <w:ins w:id="1606" w:author="Rafael Ponce" w:date="2022-09-13T21:16:00Z"/>
          <w:rFonts w:ascii="Arial" w:hAnsi="Arial" w:cs="Arial"/>
        </w:rPr>
      </w:pPr>
      <w:ins w:id="1607" w:author="Rafael Ponce" w:date="2022-09-13T21:16:00Z">
        <w:r w:rsidRPr="00BD7516">
          <w:rPr>
            <w:rFonts w:ascii="Arial" w:hAnsi="Arial" w:cs="Arial"/>
          </w:rPr>
          <w:t>“Whole-of-government (WoG) collaboration</w:t>
        </w:r>
      </w:ins>
    </w:p>
    <w:p w14:paraId="1D2D633C" w14:textId="77777777" w:rsidR="0099190D" w:rsidRPr="00BD7516" w:rsidRDefault="00D12851" w:rsidP="00BD7516">
      <w:pPr>
        <w:numPr>
          <w:ilvl w:val="0"/>
          <w:numId w:val="64"/>
        </w:numPr>
        <w:spacing w:before="0"/>
        <w:rPr>
          <w:ins w:id="1608" w:author="Rafael Ponce" w:date="2022-09-13T21:16:00Z"/>
          <w:rFonts w:ascii="Arial" w:hAnsi="Arial" w:cs="Arial"/>
        </w:rPr>
      </w:pPr>
      <w:ins w:id="1609" w:author="Rafael Ponce" w:date="2022-09-13T21:16:00Z">
        <w:r w:rsidRPr="00BD7516">
          <w:rPr>
            <w:rFonts w:ascii="Arial" w:hAnsi="Arial" w:cs="Arial"/>
          </w:rPr>
          <w:t>Emerging Hub networks</w:t>
        </w:r>
      </w:ins>
    </w:p>
    <w:p w14:paraId="7144BDB3" w14:textId="77777777" w:rsidR="0099190D" w:rsidRPr="00BD7516" w:rsidRDefault="00D12851" w:rsidP="00BD7516">
      <w:pPr>
        <w:numPr>
          <w:ilvl w:val="0"/>
          <w:numId w:val="64"/>
        </w:numPr>
        <w:spacing w:before="0"/>
        <w:rPr>
          <w:ins w:id="1610" w:author="Rafael Ponce" w:date="2022-09-13T21:16:00Z"/>
          <w:rFonts w:ascii="Arial" w:hAnsi="Arial" w:cs="Arial"/>
        </w:rPr>
      </w:pPr>
      <w:ins w:id="1611" w:author="Rafael Ponce" w:date="2022-09-13T21:16:00Z">
        <w:r w:rsidRPr="00BD7516">
          <w:rPr>
            <w:rFonts w:ascii="Arial" w:hAnsi="Arial" w:cs="Arial"/>
          </w:rPr>
          <w:t xml:space="preserve">Sustainable development thematic initiatives  </w:t>
        </w:r>
      </w:ins>
    </w:p>
    <w:p w14:paraId="50E5A5CC" w14:textId="793C6B27" w:rsidR="00EE1D06" w:rsidRDefault="00EE1D06" w:rsidP="00BD7516">
      <w:pPr>
        <w:spacing w:before="0"/>
        <w:rPr>
          <w:ins w:id="1612" w:author="Pearlyn PANG (MPA)" w:date="2023-01-26T00:17:00Z"/>
          <w:rFonts w:ascii="Arial" w:hAnsi="Arial" w:cs="Arial"/>
        </w:rPr>
      </w:pPr>
    </w:p>
    <w:p w14:paraId="1DE7A996" w14:textId="3264B6E9" w:rsidR="00796F87" w:rsidRPr="00796F87" w:rsidRDefault="00796F87" w:rsidP="00BD7516">
      <w:pPr>
        <w:spacing w:before="0"/>
        <w:rPr>
          <w:ins w:id="1613" w:author="Pearlyn PANG (MPA)" w:date="2023-01-26T00:17:00Z"/>
          <w:rFonts w:ascii="Arial" w:hAnsi="Arial" w:cs="Arial"/>
          <w:b/>
          <w:bCs/>
          <w:rPrChange w:id="1614" w:author="Pearlyn PANG (MPA)" w:date="2023-01-26T00:17:00Z">
            <w:rPr>
              <w:ins w:id="1615" w:author="Pearlyn PANG (MPA)" w:date="2023-01-26T00:17:00Z"/>
              <w:rFonts w:ascii="Arial" w:hAnsi="Arial" w:cs="Arial"/>
            </w:rPr>
          </w:rPrChange>
        </w:rPr>
      </w:pPr>
      <w:ins w:id="1616" w:author="Pearlyn PANG (MPA)" w:date="2023-01-26T00:17:00Z">
        <w:r w:rsidRPr="00796F87">
          <w:rPr>
            <w:rFonts w:ascii="Arial" w:hAnsi="Arial" w:cs="Arial"/>
            <w:b/>
            <w:bCs/>
            <w:rPrChange w:id="1617" w:author="Pearlyn PANG (MPA)" w:date="2023-01-26T00:17:00Z">
              <w:rPr>
                <w:rFonts w:ascii="Arial" w:hAnsi="Arial" w:cs="Arial"/>
              </w:rPr>
            </w:rPrChange>
          </w:rPr>
          <w:t>OGC APIs – Building Blo</w:t>
        </w:r>
      </w:ins>
      <w:ins w:id="1618" w:author="Pearlyn PANG (MPA)" w:date="2023-01-26T00:18:00Z">
        <w:r w:rsidR="004D5AE4">
          <w:rPr>
            <w:rFonts w:ascii="Arial" w:hAnsi="Arial" w:cs="Arial"/>
            <w:b/>
            <w:bCs/>
          </w:rPr>
          <w:t>c</w:t>
        </w:r>
      </w:ins>
      <w:ins w:id="1619" w:author="Pearlyn PANG (MPA)" w:date="2023-01-26T00:17:00Z">
        <w:r w:rsidRPr="00796F87">
          <w:rPr>
            <w:rFonts w:ascii="Arial" w:hAnsi="Arial" w:cs="Arial"/>
            <w:b/>
            <w:bCs/>
            <w:rPrChange w:id="1620" w:author="Pearlyn PANG (MPA)" w:date="2023-01-26T00:17:00Z">
              <w:rPr>
                <w:rFonts w:ascii="Arial" w:hAnsi="Arial" w:cs="Arial"/>
              </w:rPr>
            </w:rPrChange>
          </w:rPr>
          <w:t>ks for Location</w:t>
        </w:r>
      </w:ins>
    </w:p>
    <w:p w14:paraId="1A3C07F4" w14:textId="2692AACA" w:rsidR="00796F87" w:rsidRPr="00CC2B02" w:rsidRDefault="00796F87">
      <w:pPr>
        <w:pStyle w:val="pf0"/>
        <w:spacing w:before="0" w:beforeAutospacing="0"/>
        <w:rPr>
          <w:ins w:id="1621" w:author="Pearlyn PANG (MPA)" w:date="2023-01-26T00:18:00Z"/>
          <w:rFonts w:ascii="Arial" w:hAnsi="Arial" w:cs="Arial"/>
          <w:i/>
          <w:iCs/>
          <w:color w:val="7F7F7F" w:themeColor="text1" w:themeTint="80"/>
          <w:rPrChange w:id="1622" w:author="Pearlyn PANG (MPA)" w:date="2023-01-26T00:32:00Z">
            <w:rPr>
              <w:ins w:id="1623" w:author="Pearlyn PANG (MPA)" w:date="2023-01-26T00:18:00Z"/>
              <w:rFonts w:ascii="Arial" w:hAnsi="Arial" w:cs="Arial"/>
              <w:sz w:val="20"/>
              <w:szCs w:val="20"/>
            </w:rPr>
          </w:rPrChange>
        </w:rPr>
        <w:pPrChange w:id="1624" w:author="Pearlyn PANG (MPA)" w:date="2023-01-26T00:33:00Z">
          <w:pPr>
            <w:pStyle w:val="pf0"/>
          </w:pPr>
        </w:pPrChange>
      </w:pPr>
      <w:ins w:id="1625" w:author="Pearlyn PANG (MPA)" w:date="2023-01-26T00:18:00Z">
        <w:r w:rsidRPr="00CC2B02">
          <w:rPr>
            <w:rStyle w:val="cf01"/>
            <w:rFonts w:ascii="Arial" w:hAnsi="Arial" w:cs="Arial"/>
            <w:i/>
            <w:iCs/>
            <w:color w:val="7F7F7F" w:themeColor="text1" w:themeTint="80"/>
            <w:sz w:val="22"/>
            <w:szCs w:val="22"/>
            <w:rPrChange w:id="1626" w:author="Pearlyn PANG (MPA)" w:date="2023-01-26T00:32:00Z">
              <w:rPr>
                <w:rStyle w:val="cf01"/>
              </w:rPr>
            </w:rPrChange>
          </w:rPr>
          <w:t>To be drafted - information about new OGC standards being worked on (including OGC API standards not released yet) as well as information about technology that could become OGC standards.</w:t>
        </w:r>
      </w:ins>
    </w:p>
    <w:p w14:paraId="18D54C07" w14:textId="77777777" w:rsidR="00796F87" w:rsidRDefault="00796F87" w:rsidP="00BD7516">
      <w:pPr>
        <w:spacing w:before="0"/>
        <w:rPr>
          <w:rFonts w:ascii="Arial" w:hAnsi="Arial" w:cs="Arial"/>
        </w:rPr>
      </w:pPr>
    </w:p>
    <w:p w14:paraId="752E721D" w14:textId="5F6E73B7" w:rsidR="0099190D" w:rsidRPr="006442D7" w:rsidDel="0092115E" w:rsidRDefault="00D12851" w:rsidP="00BD7516">
      <w:pPr>
        <w:spacing w:before="0"/>
        <w:rPr>
          <w:ins w:id="1627" w:author="Rafael Ponce" w:date="2022-09-13T21:16:00Z"/>
          <w:del w:id="1628" w:author="Pearlyn PANG (MPA)" w:date="2023-01-26T01:29:00Z"/>
          <w:rFonts w:ascii="Arial" w:hAnsi="Arial" w:cs="Arial"/>
          <w:b/>
          <w:bCs/>
          <w:highlight w:val="cyan"/>
          <w:rPrChange w:id="1629" w:author="Pearlyn PANG (MPA)" w:date="2023-01-26T00:29:00Z">
            <w:rPr>
              <w:ins w:id="1630" w:author="Rafael Ponce" w:date="2022-09-13T21:16:00Z"/>
              <w:del w:id="1631" w:author="Pearlyn PANG (MPA)" w:date="2023-01-26T01:29:00Z"/>
              <w:rFonts w:ascii="Arial" w:hAnsi="Arial" w:cs="Arial"/>
            </w:rPr>
          </w:rPrChange>
        </w:rPr>
      </w:pPr>
      <w:ins w:id="1632" w:author="Rafael Ponce" w:date="2022-09-13T21:16:00Z">
        <w:del w:id="1633" w:author="Pearlyn PANG (MPA)" w:date="2023-01-26T01:29:00Z">
          <w:r w:rsidRPr="006442D7" w:rsidDel="0092115E">
            <w:rPr>
              <w:rFonts w:ascii="Arial" w:hAnsi="Arial" w:cs="Arial"/>
              <w:b/>
              <w:bCs/>
              <w:highlight w:val="cyan"/>
              <w:rPrChange w:id="1634" w:author="Pearlyn PANG (MPA)" w:date="2023-01-26T00:29:00Z">
                <w:rPr>
                  <w:rFonts w:ascii="Arial" w:hAnsi="Arial" w:cs="Arial"/>
                </w:rPr>
              </w:rPrChange>
            </w:rPr>
            <w:lastRenderedPageBreak/>
            <w:delText>MSDI and Digital Twin of the Ocean</w:delText>
          </w:r>
        </w:del>
      </w:ins>
    </w:p>
    <w:p w14:paraId="11DCA691" w14:textId="71D1EB8E" w:rsidR="0099190D" w:rsidRPr="006442D7" w:rsidDel="0092115E" w:rsidRDefault="00D12851">
      <w:pPr>
        <w:spacing w:before="0"/>
        <w:jc w:val="both"/>
        <w:rPr>
          <w:del w:id="1635" w:author="Pearlyn PANG (MPA)" w:date="2023-01-26T01:29:00Z"/>
          <w:rFonts w:ascii="Arial" w:hAnsi="Arial" w:cs="Arial"/>
          <w:highlight w:val="cyan"/>
          <w:rPrChange w:id="1636" w:author="Pearlyn PANG (MPA)" w:date="2023-01-26T00:29:00Z">
            <w:rPr>
              <w:del w:id="1637" w:author="Pearlyn PANG (MPA)" w:date="2023-01-26T01:29:00Z"/>
              <w:rFonts w:ascii="Arial" w:hAnsi="Arial" w:cs="Arial"/>
            </w:rPr>
          </w:rPrChange>
        </w:rPr>
        <w:pPrChange w:id="1638" w:author="Pearlyn PANG (MPA)" w:date="2023-01-26T00:19:00Z">
          <w:pPr>
            <w:spacing w:before="0"/>
          </w:pPr>
        </w:pPrChange>
      </w:pPr>
      <w:ins w:id="1639" w:author="Rafael Ponce" w:date="2022-09-13T21:16:00Z">
        <w:del w:id="1640" w:author="Pearlyn PANG (MPA)" w:date="2023-01-26T01:29:00Z">
          <w:r w:rsidRPr="006442D7" w:rsidDel="0092115E">
            <w:rPr>
              <w:rFonts w:ascii="Arial" w:hAnsi="Arial" w:cs="Arial"/>
              <w:highlight w:val="cyan"/>
              <w:rPrChange w:id="1641" w:author="Pearlyn PANG (MPA)" w:date="2023-01-26T00:29:00Z">
                <w:rPr>
                  <w:rFonts w:ascii="Arial" w:hAnsi="Arial" w:cs="Arial"/>
                </w:rPr>
              </w:rPrChange>
            </w:rPr>
            <w:delText xml:space="preserve">One of the ten challenges of the UN Decade of Ocean Science for Sustainable Development is the Digital Twins of the Ocean (DITTO). Lead by the GEOMAR Helmholtz Center for Ocean Research Kiel and Kiel University, DITTO will support the development of digital twins of the ocean as “a realistic digital representation of assets, processes or systems in the built or natural environment”. Their goal is to establish a digital framework on which all marine data, satellite data, modelling and simulation and specialised tools, including best practices will form a new globally shared capacity to access, manipulate, analyze, visualize and use marine information. DITTO tries to empower ocean professionals including scientific users to create </w:delText>
          </w:r>
        </w:del>
      </w:ins>
      <w:del w:id="1642" w:author="Pearlyn PANG (MPA)" w:date="2023-01-26T01:29:00Z">
        <w:r w:rsidR="00EE1D06" w:rsidRPr="006442D7" w:rsidDel="0092115E">
          <w:rPr>
            <w:rFonts w:ascii="Arial" w:hAnsi="Arial" w:cs="Arial"/>
            <w:highlight w:val="cyan"/>
            <w:rPrChange w:id="1643" w:author="Pearlyn PANG (MPA)" w:date="2023-01-26T00:29:00Z">
              <w:rPr>
                <w:rFonts w:ascii="Arial" w:hAnsi="Arial" w:cs="Arial"/>
              </w:rPr>
            </w:rPrChange>
          </w:rPr>
          <w:delText>their</w:delText>
        </w:r>
      </w:del>
      <w:ins w:id="1644" w:author="Rafael Ponce" w:date="2022-09-13T21:16:00Z">
        <w:del w:id="1645" w:author="Pearlyn PANG (MPA)" w:date="2023-01-26T01:29:00Z">
          <w:r w:rsidRPr="006442D7" w:rsidDel="0092115E">
            <w:rPr>
              <w:rFonts w:ascii="Arial" w:hAnsi="Arial" w:cs="Arial"/>
              <w:highlight w:val="cyan"/>
              <w:rPrChange w:id="1646" w:author="Pearlyn PANG (MPA)" w:date="2023-01-26T00:29:00Z">
                <w:rPr>
                  <w:rFonts w:ascii="Arial" w:hAnsi="Arial" w:cs="Arial"/>
                </w:rPr>
              </w:rPrChange>
            </w:rPr>
            <w:delText xml:space="preserve"> local or topical digital twins of “their ocean issue” by using standard workflows. This initiative started on the 1st of July 2021 and is scheduled to end on 30th of June 2026. It’s important to mention that another important initiative under the UN Decade of Ocean Science is the development of the IGIF-Hydro, with the goal to provide guidelines to produce an operational framework for integrated marine geospatial information, for the efficient use this type of data to facilitate decision-making in support of sustainable oceans and seas, coastal zones, deltas and tributaries, and inland bodies of water and waterways.</w:delText>
          </w:r>
        </w:del>
      </w:ins>
    </w:p>
    <w:p w14:paraId="4CF52495" w14:textId="1D4687FF" w:rsidR="00EE1D06" w:rsidRPr="006442D7" w:rsidDel="0092115E" w:rsidRDefault="00EE1D06" w:rsidP="00BD7516">
      <w:pPr>
        <w:spacing w:before="0"/>
        <w:rPr>
          <w:ins w:id="1647" w:author="Rafael Ponce" w:date="2022-09-13T21:16:00Z"/>
          <w:del w:id="1648" w:author="Pearlyn PANG (MPA)" w:date="2023-01-26T01:29:00Z"/>
          <w:rFonts w:ascii="Arial" w:hAnsi="Arial" w:cs="Arial"/>
          <w:highlight w:val="cyan"/>
          <w:rPrChange w:id="1649" w:author="Pearlyn PANG (MPA)" w:date="2023-01-26T00:29:00Z">
            <w:rPr>
              <w:ins w:id="1650" w:author="Rafael Ponce" w:date="2022-09-13T21:16:00Z"/>
              <w:del w:id="1651" w:author="Pearlyn PANG (MPA)" w:date="2023-01-26T01:29:00Z"/>
              <w:rFonts w:ascii="Arial" w:hAnsi="Arial" w:cs="Arial"/>
            </w:rPr>
          </w:rPrChange>
        </w:rPr>
      </w:pPr>
    </w:p>
    <w:p w14:paraId="58EECF08" w14:textId="40A8ED4C" w:rsidR="0099190D" w:rsidRPr="006442D7" w:rsidDel="00976BEF" w:rsidRDefault="00D12851" w:rsidP="00BD7516">
      <w:pPr>
        <w:spacing w:before="0"/>
        <w:rPr>
          <w:del w:id="1652" w:author="Pearlyn PANG (MPA)" w:date="2023-01-26T01:27:00Z"/>
          <w:rFonts w:ascii="Arial" w:hAnsi="Arial" w:cs="Arial"/>
          <w:b/>
          <w:bCs/>
          <w:highlight w:val="cyan"/>
          <w:lang w:val="fr-FR"/>
          <w:rPrChange w:id="1653" w:author="Pearlyn PANG (MPA)" w:date="2023-01-26T00:29:00Z">
            <w:rPr>
              <w:del w:id="1654" w:author="Pearlyn PANG (MPA)" w:date="2023-01-26T01:27:00Z"/>
              <w:rFonts w:ascii="Arial" w:hAnsi="Arial" w:cs="Arial"/>
              <w:lang w:val="fr-FR"/>
            </w:rPr>
          </w:rPrChange>
        </w:rPr>
      </w:pPr>
      <w:ins w:id="1655" w:author="Rafael Ponce" w:date="2022-09-13T21:16:00Z">
        <w:del w:id="1656" w:author="Pearlyn PANG (MPA)" w:date="2023-01-26T01:27:00Z">
          <w:r w:rsidRPr="006442D7" w:rsidDel="00976BEF">
            <w:rPr>
              <w:rFonts w:ascii="Arial" w:hAnsi="Arial" w:cs="Arial"/>
              <w:b/>
              <w:bCs/>
              <w:highlight w:val="cyan"/>
              <w:lang w:val="fr-FR"/>
              <w:rPrChange w:id="1657" w:author="Pearlyn PANG (MPA)" w:date="2023-01-26T00:29:00Z">
                <w:rPr>
                  <w:rFonts w:ascii="Arial" w:hAnsi="Arial" w:cs="Arial"/>
                  <w:lang w:val="fr-FR"/>
                </w:rPr>
              </w:rPrChange>
            </w:rPr>
            <w:delText xml:space="preserve">Micro Services </w:delText>
          </w:r>
        </w:del>
      </w:ins>
    </w:p>
    <w:p w14:paraId="4FAF0DD9" w14:textId="2BA46343" w:rsidR="00EE1D06" w:rsidRPr="006442D7" w:rsidDel="00976BEF" w:rsidRDefault="00EE1D06" w:rsidP="00BD7516">
      <w:pPr>
        <w:spacing w:before="0"/>
        <w:rPr>
          <w:ins w:id="1658" w:author="Rafael Ponce" w:date="2022-09-13T21:16:00Z"/>
          <w:del w:id="1659" w:author="Pearlyn PANG (MPA)" w:date="2023-01-26T01:27:00Z"/>
          <w:rFonts w:ascii="Arial" w:hAnsi="Arial" w:cs="Arial"/>
          <w:b/>
          <w:bCs/>
          <w:highlight w:val="cyan"/>
          <w:lang w:val="fr-FR"/>
          <w:rPrChange w:id="1660" w:author="Pearlyn PANG (MPA)" w:date="2023-01-26T00:29:00Z">
            <w:rPr>
              <w:ins w:id="1661" w:author="Rafael Ponce" w:date="2022-09-13T21:16:00Z"/>
              <w:del w:id="1662" w:author="Pearlyn PANG (MPA)" w:date="2023-01-26T01:27:00Z"/>
              <w:rFonts w:ascii="Arial" w:hAnsi="Arial" w:cs="Arial"/>
              <w:lang w:val="fr-FR"/>
            </w:rPr>
          </w:rPrChange>
        </w:rPr>
      </w:pPr>
    </w:p>
    <w:p w14:paraId="5C895540" w14:textId="6CAF5684" w:rsidR="0099190D" w:rsidRPr="006442D7" w:rsidDel="00976BEF" w:rsidRDefault="00D12851" w:rsidP="00BD7516">
      <w:pPr>
        <w:spacing w:before="0"/>
        <w:rPr>
          <w:del w:id="1663" w:author="Pearlyn PANG (MPA)" w:date="2023-01-26T01:27:00Z"/>
          <w:rFonts w:ascii="Arial" w:hAnsi="Arial" w:cs="Arial"/>
          <w:b/>
          <w:bCs/>
          <w:highlight w:val="cyan"/>
          <w:lang w:val="fr-FR"/>
          <w:rPrChange w:id="1664" w:author="Pearlyn PANG (MPA)" w:date="2023-01-26T00:29:00Z">
            <w:rPr>
              <w:del w:id="1665" w:author="Pearlyn PANG (MPA)" w:date="2023-01-26T01:27:00Z"/>
              <w:rFonts w:ascii="Arial" w:hAnsi="Arial" w:cs="Arial"/>
              <w:lang w:val="fr-FR"/>
            </w:rPr>
          </w:rPrChange>
        </w:rPr>
      </w:pPr>
      <w:ins w:id="1666" w:author="Rafael Ponce" w:date="2022-09-13T21:16:00Z">
        <w:del w:id="1667" w:author="Pearlyn PANG (MPA)" w:date="2023-01-26T00:19:00Z">
          <w:r w:rsidRPr="006442D7" w:rsidDel="00AD6D31">
            <w:rPr>
              <w:rFonts w:ascii="Arial" w:hAnsi="Arial" w:cs="Arial"/>
              <w:b/>
              <w:bCs/>
              <w:highlight w:val="cyan"/>
              <w:lang w:val="fr-FR"/>
              <w:rPrChange w:id="1668" w:author="Pearlyn PANG (MPA)" w:date="2023-01-26T00:29:00Z">
                <w:rPr>
                  <w:rFonts w:ascii="Arial" w:hAnsi="Arial" w:cs="Arial"/>
                  <w:i/>
                  <w:lang w:val="fr-FR"/>
                </w:rPr>
              </w:rPrChange>
            </w:rPr>
            <w:delText>Artificial</w:delText>
          </w:r>
        </w:del>
        <w:del w:id="1669" w:author="Pearlyn PANG (MPA)" w:date="2023-01-26T01:27:00Z">
          <w:r w:rsidRPr="006442D7" w:rsidDel="00976BEF">
            <w:rPr>
              <w:rFonts w:ascii="Arial" w:hAnsi="Arial" w:cs="Arial"/>
              <w:b/>
              <w:bCs/>
              <w:highlight w:val="cyan"/>
              <w:lang w:val="fr-FR"/>
              <w:rPrChange w:id="1670" w:author="Pearlyn PANG (MPA)" w:date="2023-01-26T00:29:00Z">
                <w:rPr>
                  <w:rFonts w:ascii="Arial" w:hAnsi="Arial" w:cs="Arial"/>
                  <w:lang w:val="fr-FR"/>
                </w:rPr>
              </w:rPrChange>
            </w:rPr>
            <w:delText xml:space="preserve"> Intelligence</w:delText>
          </w:r>
        </w:del>
      </w:ins>
    </w:p>
    <w:p w14:paraId="718411FB" w14:textId="1D9703AF" w:rsidR="00EE1D06" w:rsidRPr="006442D7" w:rsidDel="00976BEF" w:rsidRDefault="00EE1D06" w:rsidP="00BD7516">
      <w:pPr>
        <w:spacing w:before="0"/>
        <w:rPr>
          <w:ins w:id="1671" w:author="Rafael Ponce" w:date="2022-09-13T21:16:00Z"/>
          <w:del w:id="1672" w:author="Pearlyn PANG (MPA)" w:date="2023-01-26T01:27:00Z"/>
          <w:rFonts w:ascii="Arial" w:hAnsi="Arial" w:cs="Arial"/>
          <w:b/>
          <w:bCs/>
          <w:highlight w:val="cyan"/>
          <w:lang w:val="fr-FR"/>
          <w:rPrChange w:id="1673" w:author="Pearlyn PANG (MPA)" w:date="2023-01-26T00:29:00Z">
            <w:rPr>
              <w:ins w:id="1674" w:author="Rafael Ponce" w:date="2022-09-13T21:16:00Z"/>
              <w:del w:id="1675" w:author="Pearlyn PANG (MPA)" w:date="2023-01-26T01:27:00Z"/>
              <w:rFonts w:ascii="Arial" w:hAnsi="Arial" w:cs="Arial"/>
              <w:lang w:val="fr-FR"/>
            </w:rPr>
          </w:rPrChange>
        </w:rPr>
      </w:pPr>
    </w:p>
    <w:p w14:paraId="1B984EF2" w14:textId="39BE03A1" w:rsidR="0099190D" w:rsidRPr="006442D7" w:rsidDel="00976BEF" w:rsidRDefault="00D12851" w:rsidP="00BD7516">
      <w:pPr>
        <w:spacing w:before="0"/>
        <w:rPr>
          <w:del w:id="1676" w:author="Pearlyn PANG (MPA)" w:date="2023-01-26T01:27:00Z"/>
          <w:rFonts w:ascii="Arial" w:hAnsi="Arial" w:cs="Arial"/>
          <w:b/>
          <w:bCs/>
          <w:highlight w:val="cyan"/>
          <w:lang w:val="fr-FR"/>
          <w:rPrChange w:id="1677" w:author="Pearlyn PANG (MPA)" w:date="2023-01-26T00:29:00Z">
            <w:rPr>
              <w:del w:id="1678" w:author="Pearlyn PANG (MPA)" w:date="2023-01-26T01:27:00Z"/>
              <w:rFonts w:ascii="Arial" w:hAnsi="Arial" w:cs="Arial"/>
              <w:lang w:val="fr-FR"/>
            </w:rPr>
          </w:rPrChange>
        </w:rPr>
      </w:pPr>
      <w:ins w:id="1679" w:author="Rafael Ponce" w:date="2022-09-13T21:16:00Z">
        <w:del w:id="1680" w:author="Pearlyn PANG (MPA)" w:date="2023-01-26T01:27:00Z">
          <w:r w:rsidRPr="006442D7" w:rsidDel="00976BEF">
            <w:rPr>
              <w:rFonts w:ascii="Arial" w:hAnsi="Arial" w:cs="Arial"/>
              <w:b/>
              <w:bCs/>
              <w:highlight w:val="cyan"/>
              <w:lang w:val="fr-FR"/>
              <w:rPrChange w:id="1681" w:author="Pearlyn PANG (MPA)" w:date="2023-01-26T00:29:00Z">
                <w:rPr>
                  <w:rFonts w:ascii="Arial" w:hAnsi="Arial" w:cs="Arial"/>
                  <w:lang w:val="fr-FR"/>
                </w:rPr>
              </w:rPrChange>
            </w:rPr>
            <w:delText>Multi-dimensional data</w:delText>
          </w:r>
        </w:del>
      </w:ins>
    </w:p>
    <w:p w14:paraId="3A20CACF" w14:textId="35DBFA35" w:rsidR="00EE1D06" w:rsidRPr="006442D7" w:rsidDel="0092115E" w:rsidRDefault="00EE1D06" w:rsidP="00BD7516">
      <w:pPr>
        <w:spacing w:before="0"/>
        <w:rPr>
          <w:ins w:id="1682" w:author="Rafael Ponce" w:date="2022-09-13T21:16:00Z"/>
          <w:del w:id="1683" w:author="Pearlyn PANG (MPA)" w:date="2023-01-26T01:29:00Z"/>
          <w:rFonts w:ascii="Arial" w:hAnsi="Arial" w:cs="Arial"/>
          <w:highlight w:val="cyan"/>
          <w:lang w:val="fr-FR"/>
          <w:rPrChange w:id="1684" w:author="Pearlyn PANG (MPA)" w:date="2023-01-26T00:29:00Z">
            <w:rPr>
              <w:ins w:id="1685" w:author="Rafael Ponce" w:date="2022-09-13T21:16:00Z"/>
              <w:del w:id="1686" w:author="Pearlyn PANG (MPA)" w:date="2023-01-26T01:29:00Z"/>
              <w:rFonts w:ascii="Arial" w:hAnsi="Arial" w:cs="Arial"/>
              <w:lang w:val="fr-FR"/>
            </w:rPr>
          </w:rPrChange>
        </w:rPr>
      </w:pPr>
    </w:p>
    <w:p w14:paraId="3D195376" w14:textId="3FD58A35" w:rsidR="0099190D" w:rsidRPr="006442D7" w:rsidDel="0092115E" w:rsidRDefault="00D12851" w:rsidP="00BD7516">
      <w:pPr>
        <w:spacing w:before="0"/>
        <w:rPr>
          <w:ins w:id="1687" w:author="Rafael Ponce" w:date="2022-09-13T21:16:00Z"/>
          <w:del w:id="1688" w:author="Pearlyn PANG (MPA)" w:date="2023-01-26T01:29:00Z"/>
          <w:rFonts w:ascii="Arial" w:hAnsi="Arial" w:cs="Arial"/>
          <w:b/>
          <w:bCs/>
          <w:highlight w:val="cyan"/>
          <w:rPrChange w:id="1689" w:author="Pearlyn PANG (MPA)" w:date="2023-01-26T00:29:00Z">
            <w:rPr>
              <w:ins w:id="1690" w:author="Rafael Ponce" w:date="2022-09-13T21:16:00Z"/>
              <w:del w:id="1691" w:author="Pearlyn PANG (MPA)" w:date="2023-01-26T01:29:00Z"/>
              <w:rFonts w:ascii="Arial" w:hAnsi="Arial" w:cs="Arial"/>
            </w:rPr>
          </w:rPrChange>
        </w:rPr>
      </w:pPr>
      <w:ins w:id="1692" w:author="Rafael Ponce" w:date="2022-09-13T21:16:00Z">
        <w:del w:id="1693" w:author="Pearlyn PANG (MPA)" w:date="2023-01-26T01:29:00Z">
          <w:r w:rsidRPr="006442D7" w:rsidDel="0092115E">
            <w:rPr>
              <w:rFonts w:ascii="Arial" w:hAnsi="Arial" w:cs="Arial"/>
              <w:b/>
              <w:bCs/>
              <w:highlight w:val="cyan"/>
              <w:rPrChange w:id="1694" w:author="Pearlyn PANG (MPA)" w:date="2023-01-26T00:29:00Z">
                <w:rPr>
                  <w:rFonts w:ascii="Arial" w:hAnsi="Arial" w:cs="Arial"/>
                </w:rPr>
              </w:rPrChange>
            </w:rPr>
            <w:delText>Virtual and Augmented Reality</w:delText>
          </w:r>
        </w:del>
      </w:ins>
    </w:p>
    <w:p w14:paraId="0FA39C87" w14:textId="509D3750" w:rsidR="0099190D" w:rsidDel="0092115E" w:rsidRDefault="00D12851">
      <w:pPr>
        <w:spacing w:before="0"/>
        <w:jc w:val="both"/>
        <w:rPr>
          <w:del w:id="1695" w:author="Pearlyn PANG (MPA)" w:date="2023-01-26T01:29:00Z"/>
          <w:rFonts w:ascii="Arial" w:hAnsi="Arial" w:cs="Arial"/>
        </w:rPr>
        <w:pPrChange w:id="1696" w:author="Pearlyn PANG (MPA)" w:date="2023-01-26T00:19:00Z">
          <w:pPr>
            <w:spacing w:before="0"/>
          </w:pPr>
        </w:pPrChange>
      </w:pPr>
      <w:ins w:id="1697" w:author="Rafael Ponce" w:date="2022-09-13T21:16:00Z">
        <w:del w:id="1698" w:author="Pearlyn PANG (MPA)" w:date="2023-01-26T01:29:00Z">
          <w:r w:rsidRPr="006442D7" w:rsidDel="0092115E">
            <w:rPr>
              <w:rFonts w:ascii="Arial" w:hAnsi="Arial" w:cs="Arial"/>
              <w:highlight w:val="cyan"/>
              <w:rPrChange w:id="1699" w:author="Pearlyn PANG (MPA)" w:date="2023-01-26T00:29:00Z">
                <w:rPr>
                  <w:rFonts w:ascii="Arial" w:hAnsi="Arial" w:cs="Arial"/>
                </w:rPr>
              </w:rPrChange>
            </w:rPr>
            <w:delText>There are several types of “realities” that sometimes can be confusing. The term “Virtual Reality” (VR) refers to a simulated world, where people can visit (or experience) different artificial scenarios using hardware (headsets) and software. Is a virtual representation of the real world, it isolates the user from the real world. “Augmented Reality” (AR) in the other hand, is where parts of the user’s physical world is enhanced with computer-generated feeds, this can be done in the form of sound, images, video, GPS and more types of overlays that respond in real time to changes (motion) of the user in the real world. Some digital elements appear over real-world views. The combination of VR and AR elements is called “Mixed Reality” (MR) and basically the designed elements are anchored to a real environment, where the digital and real elements can interact. There is an umbrella term used for technology that combines VR, AR and MR (and any new technology) to alter really by adding virtual elements to the real world, the “Extended Reality” (ER).</w:delText>
          </w:r>
          <w:r w:rsidRPr="00BD7516" w:rsidDel="0092115E">
            <w:rPr>
              <w:rFonts w:ascii="Arial" w:hAnsi="Arial" w:cs="Arial"/>
            </w:rPr>
            <w:delText xml:space="preserve"> </w:delText>
          </w:r>
        </w:del>
      </w:ins>
    </w:p>
    <w:p w14:paraId="19975140" w14:textId="3A5FE276" w:rsidR="00EE1D06" w:rsidRPr="00BD7516" w:rsidDel="0092115E" w:rsidRDefault="00EE1D06" w:rsidP="00BD7516">
      <w:pPr>
        <w:spacing w:before="0"/>
        <w:rPr>
          <w:ins w:id="1700" w:author="Rafael Ponce" w:date="2022-09-13T21:16:00Z"/>
          <w:del w:id="1701" w:author="Pearlyn PANG (MPA)" w:date="2023-01-26T01:29:00Z"/>
          <w:rFonts w:ascii="Arial" w:hAnsi="Arial" w:cs="Arial"/>
        </w:rPr>
      </w:pPr>
    </w:p>
    <w:p w14:paraId="12B8A589" w14:textId="77777777" w:rsidR="0099190D" w:rsidRPr="00796F87" w:rsidRDefault="00D12851" w:rsidP="00BD7516">
      <w:pPr>
        <w:spacing w:before="0"/>
        <w:rPr>
          <w:ins w:id="1702" w:author="Rafael Ponce" w:date="2022-09-13T21:16:00Z"/>
          <w:rFonts w:ascii="Arial" w:hAnsi="Arial" w:cs="Arial"/>
          <w:b/>
          <w:bCs/>
          <w:rPrChange w:id="1703" w:author="Pearlyn PANG (MPA)" w:date="2023-01-26T00:17:00Z">
            <w:rPr>
              <w:ins w:id="1704" w:author="Rafael Ponce" w:date="2022-09-13T21:16:00Z"/>
              <w:rFonts w:ascii="Arial" w:hAnsi="Arial" w:cs="Arial"/>
            </w:rPr>
          </w:rPrChange>
        </w:rPr>
      </w:pPr>
      <w:ins w:id="1705" w:author="Rafael Ponce" w:date="2022-09-13T21:16:00Z">
        <w:r w:rsidRPr="00796F87">
          <w:rPr>
            <w:rFonts w:ascii="Arial" w:hAnsi="Arial" w:cs="Arial"/>
            <w:b/>
            <w:bCs/>
            <w:rPrChange w:id="1706" w:author="Pearlyn PANG (MPA)" w:date="2023-01-26T00:17:00Z">
              <w:rPr>
                <w:rFonts w:ascii="Arial" w:hAnsi="Arial" w:cs="Arial"/>
              </w:rPr>
            </w:rPrChange>
          </w:rPr>
          <w:t>Data at the “Speed of Trust”</w:t>
        </w:r>
      </w:ins>
    </w:p>
    <w:p w14:paraId="50B33EFA" w14:textId="1F44BE4D" w:rsidR="0099190D" w:rsidRDefault="00D12851">
      <w:pPr>
        <w:spacing w:before="0"/>
        <w:jc w:val="both"/>
        <w:rPr>
          <w:rFonts w:ascii="Arial" w:hAnsi="Arial" w:cs="Arial"/>
        </w:rPr>
        <w:pPrChange w:id="1707" w:author="Pearlyn PANG (MPA)" w:date="2023-01-26T00:19:00Z">
          <w:pPr>
            <w:spacing w:before="0"/>
          </w:pPr>
        </w:pPrChange>
      </w:pPr>
      <w:ins w:id="1708" w:author="Rafael Ponce" w:date="2022-09-13T21:16:00Z">
        <w:r w:rsidRPr="00BD7516">
          <w:rPr>
            <w:rFonts w:ascii="Arial" w:hAnsi="Arial" w:cs="Arial"/>
          </w:rPr>
          <w:t xml:space="preserve">Collaboration is foundational to the success of any MSDI. Trust is the bonding among those that form the Community of Practice. It is commonly said that when the trust goes up, speed goes </w:t>
        </w:r>
      </w:ins>
      <w:r w:rsidR="00EE1D06" w:rsidRPr="00BD7516">
        <w:rPr>
          <w:rFonts w:ascii="Arial" w:hAnsi="Arial" w:cs="Arial"/>
        </w:rPr>
        <w:t>up with</w:t>
      </w:r>
      <w:ins w:id="1709" w:author="Rafael Ponce" w:date="2022-09-13T21:16:00Z">
        <w:r w:rsidRPr="00BD7516">
          <w:rPr>
            <w:rFonts w:ascii="Arial" w:hAnsi="Arial" w:cs="Arial"/>
          </w:rPr>
          <w:t xml:space="preserve"> it and associated costs (economical, time or resources) go down. Many books and articles have been written about this, they refer usually to enterprises, relationships, business, leadership. All important, but how to translate this concept to data? Trust can be understood as credibility and with that, there are four key elements: integrity, intent, capabilities and results. Data in a MSDI must be authoritative, quality </w:t>
        </w:r>
      </w:ins>
      <w:r w:rsidR="00EE1D06" w:rsidRPr="00BD7516">
        <w:rPr>
          <w:rFonts w:ascii="Arial" w:hAnsi="Arial" w:cs="Arial"/>
        </w:rPr>
        <w:t>controlled</w:t>
      </w:r>
      <w:ins w:id="1710" w:author="Rafael Ponce" w:date="2022-09-13T21:16:00Z">
        <w:r w:rsidRPr="00BD7516">
          <w:rPr>
            <w:rFonts w:ascii="Arial" w:hAnsi="Arial" w:cs="Arial"/>
          </w:rPr>
          <w:t xml:space="preserve"> and its metadata clearly established to understand its capabilities and possible results in use it. </w:t>
        </w:r>
      </w:ins>
    </w:p>
    <w:p w14:paraId="2B455E33" w14:textId="77777777" w:rsidR="00EE1D06" w:rsidRPr="00BD7516" w:rsidRDefault="00EE1D06" w:rsidP="00BD7516">
      <w:pPr>
        <w:spacing w:before="0"/>
        <w:rPr>
          <w:rFonts w:ascii="Arial" w:hAnsi="Arial" w:cs="Arial"/>
        </w:rPr>
      </w:pPr>
    </w:p>
    <w:p w14:paraId="0783DE3B" w14:textId="77777777" w:rsidR="0099190D" w:rsidRPr="00EE1D06" w:rsidRDefault="00D12851">
      <w:pPr>
        <w:pStyle w:val="Heading3"/>
        <w:rPr>
          <w:rFonts w:ascii="Arial" w:hAnsi="Arial" w:cs="Arial"/>
        </w:rPr>
        <w:pPrChange w:id="1711" w:author="Pearlyn PANG (MPA)" w:date="2023-01-25T18:01:00Z">
          <w:pPr>
            <w:pStyle w:val="Heading2"/>
            <w:spacing w:before="0" w:line="360" w:lineRule="auto"/>
          </w:pPr>
        </w:pPrChange>
      </w:pPr>
      <w:bookmarkStart w:id="1712" w:name="_8yz0y0vkhqri" w:colFirst="0" w:colLast="0"/>
      <w:bookmarkEnd w:id="1712"/>
      <w:r w:rsidRPr="00EE1D06">
        <w:rPr>
          <w:rFonts w:ascii="Arial" w:hAnsi="Arial" w:cs="Arial"/>
        </w:rPr>
        <w:t>4.2.3 Standards</w:t>
      </w:r>
    </w:p>
    <w:p w14:paraId="68F13601" w14:textId="77777777" w:rsidR="0099190D" w:rsidRPr="00BD7516" w:rsidRDefault="00D12851" w:rsidP="00BD7516">
      <w:pPr>
        <w:spacing w:before="0"/>
        <w:rPr>
          <w:rFonts w:ascii="Arial" w:hAnsi="Arial" w:cs="Arial"/>
        </w:rPr>
      </w:pPr>
      <w:r w:rsidRPr="00BD7516">
        <w:rPr>
          <w:rFonts w:ascii="Arial" w:hAnsi="Arial" w:cs="Arial"/>
        </w:rPr>
        <w:t>o Details on how HOs can use certain standards to set up and enhance their MSDI (OGC, ISO and IHO)</w:t>
      </w:r>
    </w:p>
    <w:p w14:paraId="08B1A387" w14:textId="77777777" w:rsidR="0099190D" w:rsidRPr="00BD7516" w:rsidRDefault="00D12851" w:rsidP="00BD7516">
      <w:pPr>
        <w:spacing w:before="0"/>
        <w:rPr>
          <w:rFonts w:ascii="Arial" w:hAnsi="Arial" w:cs="Arial"/>
        </w:rPr>
      </w:pPr>
      <w:r w:rsidRPr="00BD7516">
        <w:rPr>
          <w:rFonts w:ascii="Arial" w:hAnsi="Arial" w:cs="Arial"/>
        </w:rPr>
        <w:t xml:space="preserve">o </w:t>
      </w:r>
      <w:commentRangeStart w:id="1713"/>
      <w:r w:rsidRPr="00BD7516">
        <w:rPr>
          <w:rFonts w:ascii="Arial" w:hAnsi="Arial" w:cs="Arial"/>
        </w:rPr>
        <w:t>OGC APIs</w:t>
      </w:r>
      <w:commentRangeEnd w:id="1713"/>
      <w:r w:rsidRPr="00BD7516">
        <w:rPr>
          <w:rFonts w:ascii="Arial" w:hAnsi="Arial" w:cs="Arial"/>
        </w:rPr>
        <w:commentReference w:id="1713"/>
      </w:r>
      <w:r w:rsidRPr="00BD7516">
        <w:rPr>
          <w:rFonts w:ascii="Arial" w:hAnsi="Arial" w:cs="Arial"/>
        </w:rPr>
        <w:t>, FMSDI Projects, Guidance on S-100 from MSDI perspective (Products, use, UN shared guiding principles/IGIF principles/National regulation with reference to the WEND S-1xx Implementation Guidelines)</w:t>
      </w:r>
    </w:p>
    <w:p w14:paraId="21DB1962" w14:textId="1F3B9648" w:rsidR="0099190D" w:rsidRPr="00EE1D06" w:rsidRDefault="00D12851" w:rsidP="00BD7516">
      <w:pPr>
        <w:numPr>
          <w:ilvl w:val="0"/>
          <w:numId w:val="70"/>
        </w:numPr>
        <w:spacing w:before="0"/>
        <w:rPr>
          <w:rFonts w:ascii="Arial" w:eastAsia="Arial" w:hAnsi="Arial" w:cs="Arial"/>
          <w:color w:val="000000"/>
        </w:rPr>
      </w:pPr>
      <w:ins w:id="1714" w:author="Pearlyn Pang" w:date="2022-10-06T11:26:00Z">
        <w:r w:rsidRPr="00BD7516">
          <w:rPr>
            <w:rFonts w:ascii="Arial" w:hAnsi="Arial" w:cs="Arial"/>
          </w:rPr>
          <w:t>S-100 from MSDI Perspective</w:t>
        </w:r>
      </w:ins>
    </w:p>
    <w:p w14:paraId="4C011422" w14:textId="77777777" w:rsidR="00EE1D06" w:rsidRPr="00BD7516" w:rsidRDefault="00EE1D06" w:rsidP="00EE1D06">
      <w:pPr>
        <w:spacing w:before="0"/>
        <w:ind w:left="720"/>
        <w:rPr>
          <w:rFonts w:ascii="Arial" w:eastAsia="Arial" w:hAnsi="Arial" w:cs="Arial"/>
          <w:color w:val="000000"/>
          <w:rPrChange w:id="1715" w:author="Pearlyn Pang" w:date="2022-10-06T11:26:00Z">
            <w:rPr/>
          </w:rPrChange>
        </w:rPr>
      </w:pPr>
    </w:p>
    <w:p w14:paraId="07C1702F" w14:textId="76C67693" w:rsidR="0099190D" w:rsidRPr="00BD7516" w:rsidRDefault="00D12851" w:rsidP="009C66EA">
      <w:pPr>
        <w:pStyle w:val="Heading2"/>
        <w:spacing w:before="0" w:line="360" w:lineRule="auto"/>
        <w:rPr>
          <w:rFonts w:ascii="Arial" w:hAnsi="Arial" w:cs="Arial"/>
        </w:rPr>
      </w:pPr>
      <w:bookmarkStart w:id="1716" w:name="_jvjyc5vbhoif" w:colFirst="0" w:colLast="0"/>
      <w:bookmarkEnd w:id="1716"/>
      <w:r w:rsidRPr="00EE1D06">
        <w:rPr>
          <w:rFonts w:ascii="Arial" w:hAnsi="Arial" w:cs="Arial"/>
        </w:rPr>
        <w:t xml:space="preserve">4.3 </w:t>
      </w:r>
      <w:commentRangeStart w:id="1717"/>
      <w:r w:rsidRPr="00EE1D06">
        <w:rPr>
          <w:rFonts w:ascii="Arial" w:hAnsi="Arial" w:cs="Arial"/>
        </w:rPr>
        <w:t>People</w:t>
      </w:r>
      <w:commentRangeEnd w:id="1717"/>
      <w:r w:rsidRPr="00EE1D06">
        <w:rPr>
          <w:rFonts w:ascii="Arial" w:hAnsi="Arial" w:cs="Arial"/>
        </w:rPr>
        <w:commentReference w:id="1717"/>
      </w:r>
    </w:p>
    <w:p w14:paraId="57B3B624" w14:textId="76DEAAD5" w:rsidR="0099190D" w:rsidRPr="009C4E63" w:rsidRDefault="00D12851" w:rsidP="009C66EA">
      <w:pPr>
        <w:shd w:val="clear" w:color="auto" w:fill="FFFFFF"/>
        <w:spacing w:before="0"/>
        <w:ind w:left="-20"/>
        <w:rPr>
          <w:rFonts w:ascii="Arial" w:hAnsi="Arial" w:cs="Arial"/>
          <w:b/>
          <w:bCs/>
          <w:rPrChange w:id="1718" w:author="Pearlyn PANG (MPA)" w:date="2023-01-26T00:19:00Z">
            <w:rPr>
              <w:rFonts w:ascii="Arial" w:hAnsi="Arial" w:cs="Arial"/>
            </w:rPr>
          </w:rPrChange>
        </w:rPr>
      </w:pPr>
      <w:r w:rsidRPr="009C4E63">
        <w:rPr>
          <w:rFonts w:ascii="Arial" w:hAnsi="Arial" w:cs="Arial"/>
          <w:b/>
          <w:bCs/>
          <w:rPrChange w:id="1719" w:author="Pearlyn PANG (MPA)" w:date="2023-01-26T00:19:00Z">
            <w:rPr>
              <w:rFonts w:ascii="Arial" w:hAnsi="Arial" w:cs="Arial"/>
            </w:rPr>
          </w:rPrChange>
        </w:rPr>
        <w:t xml:space="preserve">Roles and expertise </w:t>
      </w:r>
    </w:p>
    <w:p w14:paraId="7BDAF9C0" w14:textId="34CE51BD" w:rsidR="0099190D" w:rsidRPr="00BD7516" w:rsidRDefault="00D12851" w:rsidP="009C66EA">
      <w:pPr>
        <w:shd w:val="clear" w:color="auto" w:fill="FFFFFF"/>
        <w:spacing w:before="0"/>
        <w:ind w:left="-20"/>
        <w:rPr>
          <w:rFonts w:ascii="Arial" w:hAnsi="Arial" w:cs="Arial"/>
        </w:rPr>
      </w:pPr>
      <w:r w:rsidRPr="009C4E63">
        <w:rPr>
          <w:rFonts w:ascii="Arial" w:hAnsi="Arial" w:cs="Arial"/>
          <w:b/>
          <w:bCs/>
          <w:rPrChange w:id="1720" w:author="Pearlyn PANG (MPA)" w:date="2023-01-26T00:19:00Z">
            <w:rPr>
              <w:rFonts w:ascii="Arial" w:hAnsi="Arial" w:cs="Arial"/>
            </w:rPr>
          </w:rPrChange>
        </w:rPr>
        <w:t xml:space="preserve">Certification </w:t>
      </w:r>
      <w:r w:rsidRPr="00BD7516">
        <w:rPr>
          <w:rFonts w:ascii="Arial" w:hAnsi="Arial" w:cs="Arial"/>
        </w:rPr>
        <w:t xml:space="preserve">of hydrographers and land surveyors for surveys in the marine environment </w:t>
      </w:r>
    </w:p>
    <w:p w14:paraId="1AAC4751" w14:textId="77777777" w:rsidR="0099190D" w:rsidRPr="009C4E63" w:rsidRDefault="00D12851" w:rsidP="00BD7516">
      <w:pPr>
        <w:shd w:val="clear" w:color="auto" w:fill="FFFFFF"/>
        <w:spacing w:before="0"/>
        <w:ind w:left="-20"/>
        <w:rPr>
          <w:rFonts w:ascii="Arial" w:hAnsi="Arial" w:cs="Arial"/>
          <w:b/>
          <w:bCs/>
          <w:rPrChange w:id="1721" w:author="Pearlyn PANG (MPA)" w:date="2023-01-26T00:19:00Z">
            <w:rPr>
              <w:rFonts w:ascii="Arial" w:hAnsi="Arial" w:cs="Arial"/>
            </w:rPr>
          </w:rPrChange>
        </w:rPr>
      </w:pPr>
      <w:r w:rsidRPr="009C4E63">
        <w:rPr>
          <w:rFonts w:ascii="Arial" w:hAnsi="Arial" w:cs="Arial"/>
          <w:b/>
          <w:bCs/>
          <w:rPrChange w:id="1722" w:author="Pearlyn PANG (MPA)" w:date="2023-01-26T00:19:00Z">
            <w:rPr>
              <w:rFonts w:ascii="Arial" w:hAnsi="Arial" w:cs="Arial"/>
            </w:rPr>
          </w:rPrChange>
        </w:rPr>
        <w:t xml:space="preserve">New skills: </w:t>
      </w:r>
    </w:p>
    <w:p w14:paraId="5E38BEF9" w14:textId="77777777" w:rsidR="0099190D" w:rsidRPr="00BD7516" w:rsidRDefault="00D12851" w:rsidP="00BD7516">
      <w:pPr>
        <w:numPr>
          <w:ilvl w:val="0"/>
          <w:numId w:val="6"/>
        </w:numPr>
        <w:spacing w:before="0"/>
        <w:ind w:left="1080"/>
        <w:rPr>
          <w:rFonts w:ascii="Arial" w:hAnsi="Arial" w:cs="Arial"/>
        </w:rPr>
      </w:pPr>
      <w:r w:rsidRPr="00BD7516">
        <w:rPr>
          <w:rFonts w:ascii="Arial" w:hAnsi="Arial" w:cs="Arial"/>
        </w:rPr>
        <w:t xml:space="preserve">Data science </w:t>
      </w:r>
    </w:p>
    <w:p w14:paraId="30D36BC9" w14:textId="4D811A64" w:rsidR="0099190D" w:rsidRPr="009C66EA" w:rsidRDefault="00D12851" w:rsidP="009C66EA">
      <w:pPr>
        <w:numPr>
          <w:ilvl w:val="0"/>
          <w:numId w:val="6"/>
        </w:numPr>
        <w:spacing w:before="0"/>
        <w:ind w:left="1080"/>
        <w:rPr>
          <w:rFonts w:ascii="Arial" w:hAnsi="Arial" w:cs="Arial"/>
        </w:rPr>
      </w:pPr>
      <w:r w:rsidRPr="00BD7516">
        <w:rPr>
          <w:rFonts w:ascii="Arial" w:hAnsi="Arial" w:cs="Arial"/>
        </w:rPr>
        <w:t xml:space="preserve">MSDI literacy </w:t>
      </w:r>
    </w:p>
    <w:p w14:paraId="39DAD875" w14:textId="77777777" w:rsidR="0099190D" w:rsidRPr="009C4E63" w:rsidRDefault="00D12851" w:rsidP="00BD7516">
      <w:pPr>
        <w:shd w:val="clear" w:color="auto" w:fill="FFFFFF"/>
        <w:spacing w:before="0"/>
        <w:ind w:left="0"/>
        <w:rPr>
          <w:rFonts w:ascii="Arial" w:hAnsi="Arial" w:cs="Arial"/>
          <w:b/>
          <w:bCs/>
          <w:rPrChange w:id="1723" w:author="Pearlyn PANG (MPA)" w:date="2023-01-26T00:19:00Z">
            <w:rPr>
              <w:rFonts w:ascii="Arial" w:hAnsi="Arial" w:cs="Arial"/>
            </w:rPr>
          </w:rPrChange>
        </w:rPr>
      </w:pPr>
      <w:r w:rsidRPr="009C4E63">
        <w:rPr>
          <w:rFonts w:ascii="Arial" w:hAnsi="Arial" w:cs="Arial"/>
          <w:b/>
          <w:bCs/>
          <w:rPrChange w:id="1724" w:author="Pearlyn PANG (MPA)" w:date="2023-01-26T00:19:00Z">
            <w:rPr>
              <w:rFonts w:ascii="Arial" w:hAnsi="Arial" w:cs="Arial"/>
            </w:rPr>
          </w:rPrChange>
        </w:rPr>
        <w:t xml:space="preserve">Bridging the training gap:  </w:t>
      </w:r>
    </w:p>
    <w:p w14:paraId="1BAEE390" w14:textId="77777777" w:rsidR="0099190D" w:rsidRPr="00BD7516" w:rsidRDefault="00D12851" w:rsidP="00BD7516">
      <w:pPr>
        <w:numPr>
          <w:ilvl w:val="0"/>
          <w:numId w:val="48"/>
        </w:numPr>
        <w:spacing w:before="0"/>
        <w:ind w:left="1080"/>
        <w:rPr>
          <w:rFonts w:ascii="Arial" w:hAnsi="Arial" w:cs="Arial"/>
        </w:rPr>
      </w:pPr>
      <w:r w:rsidRPr="00BD7516">
        <w:rPr>
          <w:rFonts w:ascii="Arial" w:hAnsi="Arial" w:cs="Arial"/>
        </w:rPr>
        <w:t xml:space="preserve">Traditional Hydrography: Safety of navigation, surveying, nautical charts and products </w:t>
      </w:r>
    </w:p>
    <w:p w14:paraId="1F5CC3BC" w14:textId="77777777" w:rsidR="0099190D" w:rsidRPr="00BD7516" w:rsidRDefault="00D12851" w:rsidP="00BD7516">
      <w:pPr>
        <w:numPr>
          <w:ilvl w:val="0"/>
          <w:numId w:val="48"/>
        </w:numPr>
        <w:spacing w:before="0"/>
        <w:ind w:left="1080"/>
        <w:rPr>
          <w:rFonts w:ascii="Arial" w:hAnsi="Arial" w:cs="Arial"/>
        </w:rPr>
      </w:pPr>
      <w:r w:rsidRPr="00BD7516">
        <w:rPr>
          <w:rFonts w:ascii="Arial" w:hAnsi="Arial" w:cs="Arial"/>
        </w:rPr>
        <w:t xml:space="preserve">MSDI: whole of government approach for data centric marine data management </w:t>
      </w:r>
    </w:p>
    <w:p w14:paraId="44CDD485" w14:textId="77777777" w:rsidR="0099190D" w:rsidRPr="00BD7516" w:rsidRDefault="00D12851" w:rsidP="00BD7516">
      <w:pPr>
        <w:numPr>
          <w:ilvl w:val="0"/>
          <w:numId w:val="48"/>
        </w:numPr>
        <w:spacing w:before="0"/>
        <w:ind w:left="1080"/>
        <w:rPr>
          <w:rFonts w:ascii="Arial" w:hAnsi="Arial" w:cs="Arial"/>
        </w:rPr>
      </w:pPr>
      <w:r w:rsidRPr="00BD7516">
        <w:rPr>
          <w:rFonts w:ascii="Arial" w:hAnsi="Arial" w:cs="Arial"/>
        </w:rPr>
        <w:t xml:space="preserve">How to bridge HOs expertise and Non-navigational Marine Science sector expertise to make data FAIR: Findable Accessible, Interoperable, Reusable </w:t>
      </w:r>
    </w:p>
    <w:p w14:paraId="275EC843" w14:textId="77777777" w:rsidR="0099190D" w:rsidRPr="00BD7516" w:rsidRDefault="00D12851" w:rsidP="00BD7516">
      <w:pPr>
        <w:numPr>
          <w:ilvl w:val="0"/>
          <w:numId w:val="48"/>
        </w:numPr>
        <w:spacing w:before="0"/>
        <w:ind w:left="1080"/>
        <w:rPr>
          <w:rFonts w:ascii="Arial" w:hAnsi="Arial" w:cs="Arial"/>
        </w:rPr>
      </w:pPr>
      <w:r w:rsidRPr="00BD7516">
        <w:rPr>
          <w:rFonts w:ascii="Arial" w:hAnsi="Arial" w:cs="Arial"/>
        </w:rPr>
        <w:t xml:space="preserve">People to assemble and implement knowledge transfer from other marine sectors </w:t>
      </w:r>
    </w:p>
    <w:p w14:paraId="7A3572ED" w14:textId="77777777" w:rsidR="0099190D" w:rsidRPr="00BD7516" w:rsidRDefault="00D12851" w:rsidP="00BD7516">
      <w:pPr>
        <w:numPr>
          <w:ilvl w:val="0"/>
          <w:numId w:val="66"/>
        </w:numPr>
        <w:spacing w:before="0"/>
        <w:ind w:left="1800"/>
        <w:rPr>
          <w:rFonts w:ascii="Arial" w:hAnsi="Arial" w:cs="Arial"/>
        </w:rPr>
      </w:pPr>
      <w:r w:rsidRPr="00BD7516">
        <w:rPr>
          <w:rFonts w:ascii="Arial" w:hAnsi="Arial" w:cs="Arial"/>
        </w:rPr>
        <w:t xml:space="preserve">Data owners and managers </w:t>
      </w:r>
    </w:p>
    <w:p w14:paraId="6F86DDF7" w14:textId="77777777" w:rsidR="0099190D" w:rsidRPr="00BD7516" w:rsidRDefault="00D12851" w:rsidP="00BD7516">
      <w:pPr>
        <w:numPr>
          <w:ilvl w:val="0"/>
          <w:numId w:val="62"/>
        </w:numPr>
        <w:spacing w:before="0"/>
        <w:ind w:left="1800"/>
        <w:rPr>
          <w:rFonts w:ascii="Arial" w:hAnsi="Arial" w:cs="Arial"/>
        </w:rPr>
      </w:pPr>
      <w:r w:rsidRPr="00BD7516">
        <w:rPr>
          <w:rFonts w:ascii="Arial" w:hAnsi="Arial" w:cs="Arial"/>
        </w:rPr>
        <w:lastRenderedPageBreak/>
        <w:t xml:space="preserve">Infrastructure providers and managers and maintenance service providers </w:t>
      </w:r>
    </w:p>
    <w:p w14:paraId="23FE2DEA" w14:textId="77777777" w:rsidR="0099190D" w:rsidRPr="00BD7516" w:rsidRDefault="00D12851" w:rsidP="00BD7516">
      <w:pPr>
        <w:numPr>
          <w:ilvl w:val="0"/>
          <w:numId w:val="62"/>
        </w:numPr>
        <w:spacing w:before="0"/>
        <w:ind w:left="1800"/>
        <w:rPr>
          <w:rFonts w:ascii="Arial" w:hAnsi="Arial" w:cs="Arial"/>
        </w:rPr>
      </w:pPr>
      <w:r w:rsidRPr="00BD7516">
        <w:rPr>
          <w:rFonts w:ascii="Arial" w:hAnsi="Arial" w:cs="Arial"/>
        </w:rPr>
        <w:t xml:space="preserve">Technology and standards integrators </w:t>
      </w:r>
    </w:p>
    <w:p w14:paraId="6934341C" w14:textId="77777777" w:rsidR="0099190D" w:rsidRPr="00BD7516" w:rsidRDefault="00D12851" w:rsidP="00BD7516">
      <w:pPr>
        <w:numPr>
          <w:ilvl w:val="0"/>
          <w:numId w:val="62"/>
        </w:numPr>
        <w:spacing w:before="0"/>
        <w:ind w:left="1800"/>
        <w:rPr>
          <w:rFonts w:ascii="Arial" w:hAnsi="Arial" w:cs="Arial"/>
        </w:rPr>
      </w:pPr>
      <w:r w:rsidRPr="00BD7516">
        <w:rPr>
          <w:rFonts w:ascii="Arial" w:hAnsi="Arial" w:cs="Arial"/>
        </w:rPr>
        <w:t xml:space="preserve">Testers and implementers </w:t>
      </w:r>
    </w:p>
    <w:p w14:paraId="12C008AA" w14:textId="77777777" w:rsidR="0099190D" w:rsidRPr="00BD7516" w:rsidRDefault="00D12851" w:rsidP="00BD7516">
      <w:pPr>
        <w:numPr>
          <w:ilvl w:val="0"/>
          <w:numId w:val="62"/>
        </w:numPr>
        <w:spacing w:before="0"/>
        <w:ind w:left="1800"/>
        <w:rPr>
          <w:rFonts w:ascii="Arial" w:hAnsi="Arial" w:cs="Arial"/>
        </w:rPr>
      </w:pPr>
      <w:r w:rsidRPr="00BD7516">
        <w:rPr>
          <w:rFonts w:ascii="Arial" w:hAnsi="Arial" w:cs="Arial"/>
        </w:rPr>
        <w:t xml:space="preserve">Applications developers </w:t>
      </w:r>
    </w:p>
    <w:p w14:paraId="6C192A36" w14:textId="77777777" w:rsidR="0099190D" w:rsidRPr="00BD7516" w:rsidRDefault="00D12851" w:rsidP="00BD7516">
      <w:pPr>
        <w:numPr>
          <w:ilvl w:val="0"/>
          <w:numId w:val="62"/>
        </w:numPr>
        <w:spacing w:before="0"/>
        <w:ind w:left="1800"/>
        <w:rPr>
          <w:rFonts w:ascii="Arial" w:hAnsi="Arial" w:cs="Arial"/>
        </w:rPr>
      </w:pPr>
      <w:r w:rsidRPr="00BD7516">
        <w:rPr>
          <w:rFonts w:ascii="Arial" w:hAnsi="Arial" w:cs="Arial"/>
        </w:rPr>
        <w:t xml:space="preserve">Facilitators bridging IT and MSDI </w:t>
      </w:r>
    </w:p>
    <w:p w14:paraId="1C754C43" w14:textId="6CDE5354" w:rsidR="0099190D" w:rsidRDefault="00D12851" w:rsidP="00BD7516">
      <w:pPr>
        <w:numPr>
          <w:ilvl w:val="0"/>
          <w:numId w:val="18"/>
        </w:numPr>
        <w:spacing w:before="0"/>
        <w:ind w:left="1080"/>
        <w:rPr>
          <w:rFonts w:ascii="Arial" w:hAnsi="Arial" w:cs="Arial"/>
        </w:rPr>
      </w:pPr>
      <w:r w:rsidRPr="00BD7516">
        <w:rPr>
          <w:rFonts w:ascii="Arial" w:hAnsi="Arial" w:cs="Arial"/>
        </w:rPr>
        <w:t xml:space="preserve">Distribution of roles and expertise for a Federated MSDI </w:t>
      </w:r>
    </w:p>
    <w:p w14:paraId="282FB806" w14:textId="77777777" w:rsidR="009C66EA" w:rsidRPr="00BD7516" w:rsidRDefault="009C66EA" w:rsidP="009C66EA">
      <w:pPr>
        <w:spacing w:before="0"/>
        <w:ind w:left="1080"/>
        <w:rPr>
          <w:rFonts w:ascii="Arial" w:hAnsi="Arial" w:cs="Arial"/>
        </w:rPr>
      </w:pPr>
    </w:p>
    <w:p w14:paraId="5AFB5684" w14:textId="012D470F" w:rsidR="0099190D" w:rsidRDefault="00D12851" w:rsidP="00BD7516">
      <w:pPr>
        <w:spacing w:before="0"/>
        <w:jc w:val="both"/>
        <w:rPr>
          <w:ins w:id="1725" w:author="Pearlyn PANG (MPA)" w:date="2023-01-25T23:51:00Z"/>
          <w:rFonts w:ascii="Arial" w:hAnsi="Arial" w:cs="Arial"/>
        </w:rPr>
      </w:pPr>
      <w:r w:rsidRPr="009C66EA">
        <w:rPr>
          <w:rFonts w:ascii="Arial" w:hAnsi="Arial" w:cs="Arial"/>
        </w:rPr>
        <w:t>An MSDI that forms a contribution to an NSDI (or similar) may likely require two or more agencies to collaborate in its operational delivery, beyond transactional data exchange or arms-length cooperation. This requires not only data interoperability, but interoperability of institutions and their decision-making processes for an integrated MSDI that supports onward applications like Digital Twins. This institutional interoperability requires a common understanding of Data Governance roles and of terms used in Data Management.</w:t>
      </w:r>
    </w:p>
    <w:p w14:paraId="410BB65C" w14:textId="77777777" w:rsidR="00430095" w:rsidRPr="009C66EA" w:rsidRDefault="00430095" w:rsidP="00BD7516">
      <w:pPr>
        <w:spacing w:before="0"/>
        <w:jc w:val="both"/>
        <w:rPr>
          <w:rFonts w:ascii="Arial" w:hAnsi="Arial" w:cs="Arial"/>
        </w:rPr>
      </w:pPr>
    </w:p>
    <w:p w14:paraId="7732FE49" w14:textId="4971ECE2" w:rsidR="0099190D" w:rsidRDefault="00D12851" w:rsidP="00BD7516">
      <w:pPr>
        <w:spacing w:before="0"/>
        <w:jc w:val="both"/>
        <w:rPr>
          <w:ins w:id="1726" w:author="Pearlyn PANG (MPA)" w:date="2023-01-25T23:51:00Z"/>
          <w:rFonts w:ascii="Arial" w:hAnsi="Arial" w:cs="Arial"/>
        </w:rPr>
      </w:pPr>
      <w:r w:rsidRPr="009C66EA">
        <w:rPr>
          <w:rFonts w:ascii="Arial" w:hAnsi="Arial" w:cs="Arial"/>
        </w:rPr>
        <w:t>Different institutions can have markedly different responsibilities for the same role titles, such as “Head of Data” that may be managerial in large organisations with reduced expectations of technical expertise, which is held by lower-level subject matter experts (SMEs). At the other end of the spectrum in smaller organisations, such a role may conversely be highly technical, yet requiring higher-level approvals for making decisions and committing to action.</w:t>
      </w:r>
    </w:p>
    <w:p w14:paraId="329982C7" w14:textId="77777777" w:rsidR="00430095" w:rsidRPr="009C66EA" w:rsidRDefault="00430095" w:rsidP="00BD7516">
      <w:pPr>
        <w:spacing w:before="0"/>
        <w:jc w:val="both"/>
        <w:rPr>
          <w:rFonts w:ascii="Arial" w:hAnsi="Arial" w:cs="Arial"/>
        </w:rPr>
      </w:pPr>
    </w:p>
    <w:p w14:paraId="7A522BC7" w14:textId="314A7F94" w:rsidR="0099190D" w:rsidRDefault="00D12851" w:rsidP="00BD7516">
      <w:pPr>
        <w:spacing w:before="0"/>
        <w:jc w:val="both"/>
        <w:rPr>
          <w:ins w:id="1727" w:author="Pearlyn PANG (MPA)" w:date="2023-01-25T23:51:00Z"/>
          <w:rFonts w:ascii="Arial" w:hAnsi="Arial" w:cs="Arial"/>
        </w:rPr>
      </w:pPr>
      <w:r w:rsidRPr="009C66EA">
        <w:rPr>
          <w:rFonts w:ascii="Arial" w:hAnsi="Arial" w:cs="Arial"/>
        </w:rPr>
        <w:t xml:space="preserve">This can inhibit agile decision-making and responsiveness for urgent issues within a </w:t>
      </w:r>
      <w:r w:rsidR="009C66EA" w:rsidRPr="009C66EA">
        <w:rPr>
          <w:rFonts w:ascii="Arial" w:hAnsi="Arial" w:cs="Arial"/>
        </w:rPr>
        <w:t>multi-agency</w:t>
      </w:r>
      <w:r w:rsidRPr="009C66EA">
        <w:rPr>
          <w:rFonts w:ascii="Arial" w:hAnsi="Arial" w:cs="Arial"/>
        </w:rPr>
        <w:t xml:space="preserve"> MSDI implementation, as managerial-dominant roles must take time to confer with their SMEs, whilst technical-dominant roles must delay until leadership approval is given. These layers of delay and communication increase the risks of decisions being made too late, which even for routine tasks will eventually accumulate into far longer delays overall. It is also a similar situation for definitions used across different institutions and incorrectly assumed to be understood by each organisation in the same way, but now with the risk of wrong decisions being made. For example</w:t>
      </w:r>
      <w:r w:rsidR="009C66EA">
        <w:rPr>
          <w:rFonts w:ascii="Arial" w:hAnsi="Arial" w:cs="Arial"/>
        </w:rPr>
        <w:t>,</w:t>
      </w:r>
      <w:r w:rsidRPr="009C66EA">
        <w:rPr>
          <w:rFonts w:ascii="Arial" w:hAnsi="Arial" w:cs="Arial"/>
        </w:rPr>
        <w:t xml:space="preserve"> Data Quality may mean statistical conformance to one organisation, whilst meaning cleansed data subject to a strict Standard by another.</w:t>
      </w:r>
    </w:p>
    <w:p w14:paraId="120D1734" w14:textId="77777777" w:rsidR="00430095" w:rsidRPr="009C66EA" w:rsidRDefault="00430095" w:rsidP="00BD7516">
      <w:pPr>
        <w:spacing w:before="0"/>
        <w:jc w:val="both"/>
        <w:rPr>
          <w:rFonts w:ascii="Arial" w:hAnsi="Arial" w:cs="Arial"/>
        </w:rPr>
      </w:pPr>
    </w:p>
    <w:p w14:paraId="3D667BD6" w14:textId="2389115E" w:rsidR="0099190D" w:rsidRDefault="00D12851" w:rsidP="00BD7516">
      <w:pPr>
        <w:spacing w:before="0"/>
        <w:jc w:val="both"/>
        <w:rPr>
          <w:ins w:id="1728" w:author="Pearlyn PANG (MPA)" w:date="2023-01-25T23:51:00Z"/>
          <w:rFonts w:ascii="Arial" w:hAnsi="Arial" w:cs="Arial"/>
        </w:rPr>
      </w:pPr>
      <w:r w:rsidRPr="009C66EA">
        <w:rPr>
          <w:rFonts w:ascii="Arial" w:hAnsi="Arial" w:cs="Arial"/>
        </w:rPr>
        <w:t xml:space="preserve">One recommended solution is to use common Data Governance role titles alongside regular job titles from a host agency’s hierarchy, such as Senior Risk Owner, Information Asset Owner, Data Custodian, Data Steward, and/or Data Practitioner. These are only recommended examples and </w:t>
      </w:r>
      <w:r w:rsidRPr="009C66EA">
        <w:rPr>
          <w:rFonts w:ascii="Arial" w:hAnsi="Arial" w:cs="Arial"/>
        </w:rPr>
        <w:lastRenderedPageBreak/>
        <w:t xml:space="preserve">can be changed according to institutional culture, it is far more important that these roles are commonly and clearly understood by </w:t>
      </w:r>
      <w:r w:rsidRPr="009C66EA">
        <w:rPr>
          <w:rFonts w:ascii="Arial" w:hAnsi="Arial" w:cs="Arial"/>
          <w:b/>
        </w:rPr>
        <w:t xml:space="preserve">all </w:t>
      </w:r>
      <w:r w:rsidRPr="009C66EA">
        <w:rPr>
          <w:rFonts w:ascii="Arial" w:hAnsi="Arial" w:cs="Arial"/>
        </w:rPr>
        <w:t>stakeholders, regardless of the actual terms used. A similar solution of mutually agreed upon common Data Management terms will also empower communications amongst MSDI agencies.</w:t>
      </w:r>
    </w:p>
    <w:p w14:paraId="5C6BFE57" w14:textId="77777777" w:rsidR="00430095" w:rsidRPr="009C66EA" w:rsidRDefault="00430095" w:rsidP="00BD7516">
      <w:pPr>
        <w:spacing w:before="0"/>
        <w:jc w:val="both"/>
        <w:rPr>
          <w:rFonts w:ascii="Arial" w:hAnsi="Arial" w:cs="Arial"/>
        </w:rPr>
      </w:pPr>
    </w:p>
    <w:p w14:paraId="1FA9950A" w14:textId="032F9A14" w:rsidR="0099190D" w:rsidRDefault="00D12851" w:rsidP="00BD7516">
      <w:pPr>
        <w:spacing w:before="0"/>
        <w:jc w:val="both"/>
        <w:rPr>
          <w:rFonts w:ascii="Arial" w:hAnsi="Arial" w:cs="Arial"/>
        </w:rPr>
      </w:pPr>
      <w:r w:rsidRPr="009C66EA">
        <w:rPr>
          <w:rFonts w:ascii="Arial" w:hAnsi="Arial" w:cs="Arial"/>
        </w:rPr>
        <w:t>As an example of an issue relating to pipeline instability due to seabed movement, it may be far quicker for the Information Asset Owner (Pipelines) in Agency X to directly request a crucial meeting with the Information Asset Owner (Bathymetry) in Agency Y, than a more traditional method of trying to navigate a 3rd party hierarchy, where conventional job titles may have markedly different practical responsibilities to similar ones within their own institution.</w:t>
      </w:r>
    </w:p>
    <w:p w14:paraId="5436B2D4" w14:textId="77777777" w:rsidR="009C66EA" w:rsidRPr="009C66EA" w:rsidRDefault="009C66EA" w:rsidP="00BD7516">
      <w:pPr>
        <w:spacing w:before="0"/>
        <w:jc w:val="both"/>
        <w:rPr>
          <w:rFonts w:ascii="Arial" w:hAnsi="Arial" w:cs="Arial"/>
        </w:rPr>
      </w:pPr>
    </w:p>
    <w:p w14:paraId="47C7615F" w14:textId="4C0A41BA" w:rsidR="0099190D" w:rsidRDefault="00D12851">
      <w:pPr>
        <w:pStyle w:val="Heading3"/>
        <w:rPr>
          <w:rFonts w:ascii="Arial" w:hAnsi="Arial" w:cs="Arial"/>
          <w:sz w:val="22"/>
          <w:szCs w:val="22"/>
        </w:rPr>
        <w:pPrChange w:id="1729" w:author="Pearlyn PANG (MPA)" w:date="2023-01-25T18:01:00Z">
          <w:pPr>
            <w:pStyle w:val="Heading2"/>
            <w:spacing w:before="0" w:line="360" w:lineRule="auto"/>
          </w:pPr>
        </w:pPrChange>
      </w:pPr>
      <w:bookmarkStart w:id="1730" w:name="_p1y4c4jqoygs" w:colFirst="0" w:colLast="0"/>
      <w:bookmarkEnd w:id="1730"/>
      <w:r w:rsidRPr="009C66EA">
        <w:rPr>
          <w:rFonts w:ascii="Arial" w:hAnsi="Arial" w:cs="Arial"/>
          <w:sz w:val="22"/>
          <w:szCs w:val="22"/>
        </w:rPr>
        <w:t>4.3.1 Partnerships</w:t>
      </w:r>
    </w:p>
    <w:p w14:paraId="31A3FB27" w14:textId="6EB3266D" w:rsidR="009C66EA" w:rsidRDefault="009C66EA" w:rsidP="009C66EA">
      <w:pPr>
        <w:spacing w:before="0"/>
        <w:ind w:left="-14"/>
        <w:jc w:val="both"/>
        <w:rPr>
          <w:ins w:id="1731" w:author="Pearlyn PANG (MPA)" w:date="2023-01-25T23:51:00Z"/>
          <w:rFonts w:ascii="Arial" w:eastAsia="Times New Roman" w:hAnsi="Arial" w:cs="Arial"/>
          <w:lang w:val="en-US"/>
        </w:rPr>
      </w:pPr>
      <w:r w:rsidRPr="009C66EA">
        <w:rPr>
          <w:rFonts w:ascii="Arial" w:eastAsia="Times New Roman" w:hAnsi="Arial" w:cs="Arial"/>
          <w:lang w:val="en-US"/>
        </w:rPr>
        <w:t>Where appropriately chosen, the use of common Data Governance role titles can also facilitate partnerships between different national sectors, such as Government, Academia, and Industry; whilst also serving a role across national boundaries for federated initiatives (such as the OGC’s FMSDI initiative). The possibility of “diagonal partnerships” across national borders may also offer unique benefits where the need and opportunity arise, outside of traditional G2G (Government to Government) or G2B (Government to Business) within the same country.</w:t>
      </w:r>
    </w:p>
    <w:p w14:paraId="69D609CC" w14:textId="77777777" w:rsidR="00430095" w:rsidRPr="009C66EA" w:rsidRDefault="00430095" w:rsidP="009C66EA">
      <w:pPr>
        <w:spacing w:before="0"/>
        <w:ind w:left="-14"/>
        <w:jc w:val="both"/>
        <w:rPr>
          <w:rFonts w:ascii="Arial" w:eastAsia="Times New Roman" w:hAnsi="Arial" w:cs="Arial"/>
          <w:sz w:val="24"/>
          <w:szCs w:val="24"/>
          <w:lang w:val="en-US"/>
        </w:rPr>
      </w:pPr>
    </w:p>
    <w:p w14:paraId="7AE6C6EE" w14:textId="580AF03E" w:rsidR="009C66EA" w:rsidRDefault="009C66EA" w:rsidP="009C66EA">
      <w:pPr>
        <w:spacing w:before="0"/>
        <w:ind w:left="-14"/>
        <w:jc w:val="both"/>
        <w:rPr>
          <w:ins w:id="1732" w:author="Pearlyn PANG (MPA)" w:date="2023-01-25T23:51:00Z"/>
          <w:rFonts w:ascii="Arial" w:eastAsia="Times New Roman" w:hAnsi="Arial" w:cs="Arial"/>
          <w:lang w:val="en-US"/>
        </w:rPr>
      </w:pPr>
      <w:r w:rsidRPr="009C66EA">
        <w:rPr>
          <w:rFonts w:ascii="Arial" w:eastAsia="Times New Roman" w:hAnsi="Arial" w:cs="Arial"/>
          <w:lang w:val="en-US"/>
        </w:rPr>
        <w:t xml:space="preserve">Whether national or international, partnerships are crucial for maximising strengths and capabilities, as an effective MSDI will need the participation of Government, Academia, and Industry, perhaps alongside international bodies in some instances. The governance of such </w:t>
      </w:r>
      <w:r w:rsidRPr="009C66EA">
        <w:rPr>
          <w:rFonts w:ascii="Arial" w:eastAsia="Times New Roman" w:hAnsi="Arial" w:cs="Arial"/>
          <w:b/>
          <w:bCs/>
          <w:lang w:val="en-US"/>
        </w:rPr>
        <w:t xml:space="preserve">multiparty </w:t>
      </w:r>
      <w:r w:rsidRPr="009C66EA">
        <w:rPr>
          <w:rFonts w:ascii="Arial" w:eastAsia="Times New Roman" w:hAnsi="Arial" w:cs="Arial"/>
          <w:lang w:val="en-US"/>
        </w:rPr>
        <w:t>partnerships will likely require robust implementation via a number of consensus groups that empower fair and inclusive decision-making. A three-level example may begin with a top-level MSDI Governance Board for strategy and vision, a mid-level MSDI Steering Group for operational planning, followed by an MSDI Working Group for implementation.</w:t>
      </w:r>
    </w:p>
    <w:p w14:paraId="36AF72A2" w14:textId="77777777" w:rsidR="00430095" w:rsidRPr="009C66EA" w:rsidRDefault="00430095" w:rsidP="009C66EA">
      <w:pPr>
        <w:spacing w:before="0"/>
        <w:ind w:left="-14"/>
        <w:jc w:val="both"/>
        <w:rPr>
          <w:rFonts w:ascii="Arial" w:eastAsia="Times New Roman" w:hAnsi="Arial" w:cs="Arial"/>
          <w:sz w:val="24"/>
          <w:szCs w:val="24"/>
          <w:lang w:val="en-US"/>
        </w:rPr>
      </w:pPr>
    </w:p>
    <w:p w14:paraId="026A8868" w14:textId="7A9CE6CE" w:rsidR="009C66EA" w:rsidRDefault="009C66EA" w:rsidP="009C66EA">
      <w:pPr>
        <w:spacing w:before="0"/>
        <w:ind w:left="-14"/>
        <w:jc w:val="both"/>
        <w:rPr>
          <w:ins w:id="1733" w:author="Pearlyn PANG (MPA)" w:date="2023-01-25T23:51:00Z"/>
          <w:rFonts w:ascii="Arial" w:eastAsia="Times New Roman" w:hAnsi="Arial" w:cs="Arial"/>
          <w:lang w:val="en-US"/>
        </w:rPr>
      </w:pPr>
      <w:r w:rsidRPr="009C66EA">
        <w:rPr>
          <w:rFonts w:ascii="Arial" w:eastAsia="Times New Roman" w:hAnsi="Arial" w:cs="Arial"/>
          <w:lang w:val="en-US"/>
        </w:rPr>
        <w:t>A key trait of effective governance enabling real-world progress is that each group adopts collaborative goal-setting, not just passive cooperation, but a “One Fail, All Fail” approach to prevent minimalist and/or individualist contributions and encourage true joint working. This may require a political and cross-domain level of understanding that lies outside the scope of this document, but is worth the time and effort in realising.</w:t>
      </w:r>
    </w:p>
    <w:p w14:paraId="704F70A2" w14:textId="77777777" w:rsidR="00430095" w:rsidRPr="009C66EA" w:rsidRDefault="00430095" w:rsidP="009C66EA">
      <w:pPr>
        <w:spacing w:before="0"/>
        <w:ind w:left="-14"/>
        <w:jc w:val="both"/>
        <w:rPr>
          <w:rFonts w:ascii="Arial" w:eastAsia="Times New Roman" w:hAnsi="Arial" w:cs="Arial"/>
          <w:sz w:val="24"/>
          <w:szCs w:val="24"/>
          <w:lang w:val="en-US"/>
        </w:rPr>
      </w:pPr>
    </w:p>
    <w:p w14:paraId="4088659F" w14:textId="3A05B198" w:rsidR="009C66EA" w:rsidRPr="009C66EA" w:rsidDel="00516256" w:rsidRDefault="009C66EA" w:rsidP="009C66EA">
      <w:pPr>
        <w:spacing w:before="0"/>
        <w:ind w:left="-14"/>
        <w:jc w:val="both"/>
        <w:rPr>
          <w:del w:id="1734" w:author="Pearlyn PANG (MPA)" w:date="2023-01-25T18:00:00Z"/>
          <w:rFonts w:ascii="Arial" w:eastAsia="Times New Roman" w:hAnsi="Arial" w:cs="Arial"/>
          <w:sz w:val="24"/>
          <w:szCs w:val="24"/>
          <w:lang w:val="en-US"/>
        </w:rPr>
      </w:pPr>
      <w:r w:rsidRPr="009C66EA">
        <w:rPr>
          <w:rFonts w:ascii="Arial" w:eastAsia="Times New Roman" w:hAnsi="Arial" w:cs="Arial"/>
          <w:lang w:val="en-US"/>
        </w:rPr>
        <w:t>To ensure inclusive participation and decision-making, independent Chairs are an ideal solution where possible for each group, supplemented by common MSDI (or Data) Governance titles to break down perceived hierarchies, which can cause relatively smaller participants to feel side-lined or dominated by larger peers, leading to disengagement or withdrawal. The use of common MSDI Governance titles should also be supplemented by a robust diplomatic-style approach by the Chair(s), where each participant is taken as an “sovereign ambassador” representing their organisation, regardless of perceived status due to regular job titles, or the heritage, size, budget, or influence of their home institution. An effective MSDI requires close operational interoperability of institutions, to deliver unique outcomes that no one, two, or sometimes even three parties could deliver alone. This goes far beyond contractual and transactional data exchanges, where even one “broken link” could have outsized deleterious impacts on the collective outcome.</w:t>
      </w:r>
    </w:p>
    <w:p w14:paraId="67D40680" w14:textId="77777777" w:rsidR="009C66EA" w:rsidRDefault="009C66EA">
      <w:pPr>
        <w:spacing w:before="0"/>
        <w:ind w:left="-14"/>
        <w:jc w:val="both"/>
        <w:pPrChange w:id="1735" w:author="Pearlyn PANG (MPA)" w:date="2023-01-25T18:00:00Z">
          <w:pPr>
            <w:pStyle w:val="Heading2"/>
            <w:spacing w:before="0" w:line="360" w:lineRule="auto"/>
          </w:pPr>
        </w:pPrChange>
      </w:pPr>
      <w:bookmarkStart w:id="1736" w:name="_mq722cqwlbmp" w:colFirst="0" w:colLast="0"/>
      <w:bookmarkEnd w:id="1736"/>
    </w:p>
    <w:p w14:paraId="66017981" w14:textId="51774662" w:rsidR="0099190D" w:rsidRPr="009C66EA" w:rsidRDefault="00D12851">
      <w:pPr>
        <w:pStyle w:val="Heading3"/>
        <w:rPr>
          <w:rFonts w:ascii="Arial" w:hAnsi="Arial" w:cs="Arial"/>
        </w:rPr>
        <w:pPrChange w:id="1737" w:author="Pearlyn PANG (MPA)" w:date="2023-01-25T18:01:00Z">
          <w:pPr>
            <w:pStyle w:val="Heading2"/>
            <w:spacing w:before="0" w:line="360" w:lineRule="auto"/>
          </w:pPr>
        </w:pPrChange>
      </w:pPr>
      <w:r w:rsidRPr="009C66EA">
        <w:rPr>
          <w:rFonts w:ascii="Arial" w:hAnsi="Arial" w:cs="Arial"/>
        </w:rPr>
        <w:t>4.3.2 Capacity and Education</w:t>
      </w:r>
    </w:p>
    <w:p w14:paraId="619F3409" w14:textId="5775442D" w:rsidR="0099190D" w:rsidRPr="00495F2C" w:rsidRDefault="00D12851" w:rsidP="00BD7516">
      <w:pPr>
        <w:spacing w:before="0"/>
        <w:ind w:left="0"/>
        <w:jc w:val="both"/>
        <w:rPr>
          <w:ins w:id="1738" w:author="Pearlyn Pang" w:date="2022-10-05T03:57:00Z"/>
          <w:rFonts w:ascii="Arial" w:hAnsi="Arial" w:cs="Arial"/>
          <w:b/>
          <w:bCs/>
          <w:rPrChange w:id="1739" w:author="Pearlyn PANG (MPA)" w:date="2023-01-26T00:20:00Z">
            <w:rPr>
              <w:ins w:id="1740" w:author="Pearlyn Pang" w:date="2022-10-05T03:57:00Z"/>
              <w:rFonts w:ascii="Arial" w:hAnsi="Arial" w:cs="Arial"/>
            </w:rPr>
          </w:rPrChange>
        </w:rPr>
      </w:pPr>
      <w:ins w:id="1741" w:author="Pearlyn Pang" w:date="2022-10-05T03:57:00Z">
        <w:r w:rsidRPr="00495F2C">
          <w:rPr>
            <w:rFonts w:ascii="Arial" w:hAnsi="Arial" w:cs="Arial"/>
            <w:b/>
            <w:bCs/>
            <w:rPrChange w:id="1742" w:author="Pearlyn PANG (MPA)" w:date="2023-01-26T00:20:00Z">
              <w:rPr>
                <w:rFonts w:ascii="Arial" w:hAnsi="Arial" w:cs="Arial"/>
              </w:rPr>
            </w:rPrChange>
          </w:rPr>
          <w:t>Building the Team to deliver MSDI</w:t>
        </w:r>
      </w:ins>
    </w:p>
    <w:p w14:paraId="168E9700" w14:textId="77777777" w:rsidR="009C66EA" w:rsidRDefault="00D12851" w:rsidP="009C66EA">
      <w:pPr>
        <w:spacing w:before="0"/>
        <w:ind w:left="0"/>
        <w:jc w:val="both"/>
        <w:rPr>
          <w:rFonts w:ascii="Arial" w:hAnsi="Arial" w:cs="Arial"/>
        </w:rPr>
      </w:pPr>
      <w:ins w:id="1743" w:author="Pearlyn Pang" w:date="2022-10-05T03:57:00Z">
        <w:r w:rsidRPr="00BD7516">
          <w:rPr>
            <w:rFonts w:ascii="Arial" w:hAnsi="Arial" w:cs="Arial"/>
          </w:rPr>
          <w:t xml:space="preserve">Identify the appropriate skills and knowledge in your workforce to enable the development of SDI within the HO to progress. These skills should include: </w:t>
        </w:r>
      </w:ins>
    </w:p>
    <w:p w14:paraId="30154718" w14:textId="507E40F3" w:rsidR="0099190D" w:rsidRPr="009C66EA" w:rsidRDefault="00D12851">
      <w:pPr>
        <w:pStyle w:val="ListParagraph"/>
        <w:numPr>
          <w:ilvl w:val="0"/>
          <w:numId w:val="78"/>
        </w:numPr>
        <w:spacing w:before="0"/>
        <w:rPr>
          <w:ins w:id="1744" w:author="Pearlyn Pang" w:date="2022-10-05T03:57:00Z"/>
          <w:rFonts w:ascii="Arial" w:hAnsi="Arial" w:cs="Arial"/>
        </w:rPr>
        <w:pPrChange w:id="1745" w:author="Pearlyn PANG (MPA)" w:date="2023-01-25T23:51:00Z">
          <w:pPr>
            <w:pStyle w:val="ListParagraph"/>
            <w:numPr>
              <w:numId w:val="78"/>
            </w:numPr>
            <w:spacing w:before="0"/>
            <w:ind w:left="360" w:hanging="360"/>
            <w:jc w:val="both"/>
          </w:pPr>
        </w:pPrChange>
      </w:pPr>
      <w:ins w:id="1746" w:author="Pearlyn Pang" w:date="2022-10-05T03:57:00Z">
        <w:r w:rsidRPr="009C66EA">
          <w:rPr>
            <w:rFonts w:ascii="Arial" w:hAnsi="Arial" w:cs="Arial"/>
          </w:rPr>
          <w:t xml:space="preserve">Understanding what constitutes an MSDI and how it might be developed and delivered; </w:t>
        </w:r>
      </w:ins>
    </w:p>
    <w:p w14:paraId="3B552C40" w14:textId="2502DFA4" w:rsidR="0099190D" w:rsidRPr="009C66EA" w:rsidRDefault="00D12851">
      <w:pPr>
        <w:pStyle w:val="ListParagraph"/>
        <w:numPr>
          <w:ilvl w:val="0"/>
          <w:numId w:val="78"/>
        </w:numPr>
        <w:spacing w:before="0"/>
        <w:rPr>
          <w:ins w:id="1747" w:author="Pearlyn Pang" w:date="2022-10-05T03:57:00Z"/>
          <w:rFonts w:ascii="Arial" w:hAnsi="Arial" w:cs="Arial"/>
        </w:rPr>
        <w:pPrChange w:id="1748" w:author="Pearlyn PANG (MPA)" w:date="2023-01-25T23:51:00Z">
          <w:pPr>
            <w:pStyle w:val="ListParagraph"/>
            <w:numPr>
              <w:numId w:val="78"/>
            </w:numPr>
            <w:spacing w:before="0"/>
            <w:ind w:left="360" w:hanging="360"/>
            <w:jc w:val="both"/>
          </w:pPr>
        </w:pPrChange>
      </w:pPr>
      <w:ins w:id="1749" w:author="Pearlyn Pang" w:date="2022-10-05T03:57:00Z">
        <w:r w:rsidRPr="009C66EA">
          <w:rPr>
            <w:rFonts w:ascii="Arial" w:hAnsi="Arial" w:cs="Arial"/>
          </w:rPr>
          <w:t xml:space="preserve">Understanding the data (e.g. its constituents, capture, aggregation); </w:t>
        </w:r>
      </w:ins>
    </w:p>
    <w:p w14:paraId="4D8F667F" w14:textId="45AAE1FB" w:rsidR="0099190D" w:rsidRPr="009C66EA" w:rsidRDefault="00D12851">
      <w:pPr>
        <w:pStyle w:val="ListParagraph"/>
        <w:numPr>
          <w:ilvl w:val="0"/>
          <w:numId w:val="78"/>
        </w:numPr>
        <w:spacing w:before="0"/>
        <w:rPr>
          <w:ins w:id="1750" w:author="Pearlyn Pang" w:date="2022-10-05T03:57:00Z"/>
          <w:rFonts w:ascii="Arial" w:hAnsi="Arial" w:cs="Arial"/>
        </w:rPr>
        <w:pPrChange w:id="1751" w:author="Pearlyn PANG (MPA)" w:date="2023-01-25T23:51:00Z">
          <w:pPr>
            <w:pStyle w:val="ListParagraph"/>
            <w:numPr>
              <w:numId w:val="78"/>
            </w:numPr>
            <w:spacing w:before="0"/>
            <w:ind w:left="360" w:hanging="360"/>
            <w:jc w:val="both"/>
          </w:pPr>
        </w:pPrChange>
      </w:pPr>
      <w:ins w:id="1752" w:author="Pearlyn Pang" w:date="2022-10-05T03:57:00Z">
        <w:r w:rsidRPr="009C66EA">
          <w:rPr>
            <w:rFonts w:ascii="Arial" w:hAnsi="Arial" w:cs="Arial"/>
          </w:rPr>
          <w:t>Understanding the variety of potential users of the MSDI and their specific needs can better inform decision making regarding content, accessibility and metadata;</w:t>
        </w:r>
      </w:ins>
    </w:p>
    <w:p w14:paraId="115BE869" w14:textId="080834F3" w:rsidR="0099190D" w:rsidRPr="009C66EA" w:rsidRDefault="00D12851">
      <w:pPr>
        <w:pStyle w:val="ListParagraph"/>
        <w:numPr>
          <w:ilvl w:val="0"/>
          <w:numId w:val="78"/>
        </w:numPr>
        <w:spacing w:before="0"/>
        <w:rPr>
          <w:ins w:id="1753" w:author="Pearlyn Pang" w:date="2022-10-05T03:57:00Z"/>
          <w:rFonts w:ascii="Arial" w:hAnsi="Arial" w:cs="Arial"/>
        </w:rPr>
        <w:pPrChange w:id="1754" w:author="Pearlyn PANG (MPA)" w:date="2023-01-25T23:51:00Z">
          <w:pPr>
            <w:pStyle w:val="ListParagraph"/>
            <w:numPr>
              <w:numId w:val="78"/>
            </w:numPr>
            <w:spacing w:before="0"/>
            <w:ind w:left="360" w:hanging="360"/>
            <w:jc w:val="both"/>
          </w:pPr>
        </w:pPrChange>
      </w:pPr>
      <w:ins w:id="1755" w:author="Pearlyn Pang" w:date="2022-10-05T03:57:00Z">
        <w:r w:rsidRPr="009C66EA">
          <w:rPr>
            <w:rFonts w:ascii="Arial" w:hAnsi="Arial" w:cs="Arial"/>
          </w:rPr>
          <w:t xml:space="preserve">A knowledge of data management (standards, metadata, architecture, modelling, best practice); </w:t>
        </w:r>
      </w:ins>
    </w:p>
    <w:p w14:paraId="0DEFC88F" w14:textId="225AE326" w:rsidR="0099190D" w:rsidRPr="009C66EA" w:rsidRDefault="00D12851">
      <w:pPr>
        <w:pStyle w:val="ListParagraph"/>
        <w:numPr>
          <w:ilvl w:val="0"/>
          <w:numId w:val="78"/>
        </w:numPr>
        <w:spacing w:before="0"/>
        <w:rPr>
          <w:ins w:id="1756" w:author="Pearlyn Pang" w:date="2022-10-05T03:57:00Z"/>
          <w:rFonts w:ascii="Arial" w:hAnsi="Arial" w:cs="Arial"/>
        </w:rPr>
        <w:pPrChange w:id="1757" w:author="Pearlyn PANG (MPA)" w:date="2023-01-25T23:51:00Z">
          <w:pPr>
            <w:pStyle w:val="ListParagraph"/>
            <w:numPr>
              <w:numId w:val="78"/>
            </w:numPr>
            <w:spacing w:before="0"/>
            <w:ind w:left="360" w:hanging="360"/>
            <w:jc w:val="both"/>
          </w:pPr>
        </w:pPrChange>
      </w:pPr>
      <w:ins w:id="1758" w:author="Pearlyn Pang" w:date="2022-10-05T03:57:00Z">
        <w:r w:rsidRPr="009C66EA">
          <w:rPr>
            <w:rFonts w:ascii="Arial" w:hAnsi="Arial" w:cs="Arial"/>
          </w:rPr>
          <w:t xml:space="preserve">A knowledge of Information and Communications Technology (ICT) such as web services and delivery, interoperability, data sharing and exchange, geo-portal development; </w:t>
        </w:r>
      </w:ins>
    </w:p>
    <w:p w14:paraId="42EDC335" w14:textId="5E362971" w:rsidR="0099190D" w:rsidRPr="009C66EA" w:rsidRDefault="00D12851">
      <w:pPr>
        <w:pStyle w:val="ListParagraph"/>
        <w:numPr>
          <w:ilvl w:val="0"/>
          <w:numId w:val="78"/>
        </w:numPr>
        <w:spacing w:before="0"/>
        <w:rPr>
          <w:ins w:id="1759" w:author="Pearlyn Pang" w:date="2022-10-05T03:57:00Z"/>
          <w:rFonts w:ascii="Arial" w:hAnsi="Arial" w:cs="Arial"/>
        </w:rPr>
        <w:pPrChange w:id="1760" w:author="Pearlyn PANG (MPA)" w:date="2023-01-25T23:51:00Z">
          <w:pPr>
            <w:pStyle w:val="ListParagraph"/>
            <w:numPr>
              <w:numId w:val="78"/>
            </w:numPr>
            <w:spacing w:before="0"/>
            <w:ind w:left="360" w:hanging="360"/>
            <w:jc w:val="both"/>
          </w:pPr>
        </w:pPrChange>
      </w:pPr>
      <w:ins w:id="1761" w:author="Pearlyn Pang" w:date="2022-10-05T03:57:00Z">
        <w:r w:rsidRPr="009C66EA">
          <w:rPr>
            <w:rFonts w:ascii="Arial" w:hAnsi="Arial" w:cs="Arial"/>
          </w:rPr>
          <w:t xml:space="preserve">The ability to communicate (e.g. with users to determine requirements and describe data; with management to gain support, acceptance and funding to provide the best service); </w:t>
        </w:r>
      </w:ins>
    </w:p>
    <w:p w14:paraId="36669701" w14:textId="4767E2E2" w:rsidR="0099190D" w:rsidRPr="009C66EA" w:rsidRDefault="00D12851">
      <w:pPr>
        <w:pStyle w:val="ListParagraph"/>
        <w:numPr>
          <w:ilvl w:val="0"/>
          <w:numId w:val="78"/>
        </w:numPr>
        <w:spacing w:before="0"/>
        <w:rPr>
          <w:ins w:id="1762" w:author="Pearlyn Pang" w:date="2022-10-05T03:57:00Z"/>
          <w:rFonts w:ascii="Arial" w:hAnsi="Arial" w:cs="Arial"/>
        </w:rPr>
        <w:pPrChange w:id="1763" w:author="Pearlyn PANG (MPA)" w:date="2023-01-25T23:51:00Z">
          <w:pPr>
            <w:pStyle w:val="ListParagraph"/>
            <w:numPr>
              <w:numId w:val="78"/>
            </w:numPr>
            <w:spacing w:before="0"/>
            <w:ind w:left="360" w:hanging="360"/>
            <w:jc w:val="both"/>
          </w:pPr>
        </w:pPrChange>
      </w:pPr>
      <w:ins w:id="1764" w:author="Pearlyn Pang" w:date="2022-10-05T03:57:00Z">
        <w:r w:rsidRPr="009C66EA">
          <w:rPr>
            <w:rFonts w:ascii="Arial" w:hAnsi="Arial" w:cs="Arial"/>
          </w:rPr>
          <w:t xml:space="preserve">A knowledge of software solutions across the geospatial information industry (e.g. platforms for delivery, database design and operation); and </w:t>
        </w:r>
      </w:ins>
    </w:p>
    <w:p w14:paraId="18BBD789" w14:textId="1EF197C7" w:rsidR="0099190D" w:rsidRDefault="00D12851">
      <w:pPr>
        <w:pStyle w:val="ListParagraph"/>
        <w:numPr>
          <w:ilvl w:val="0"/>
          <w:numId w:val="78"/>
        </w:numPr>
        <w:spacing w:before="0"/>
        <w:rPr>
          <w:rFonts w:ascii="Arial" w:hAnsi="Arial" w:cs="Arial"/>
        </w:rPr>
        <w:pPrChange w:id="1765" w:author="Pearlyn PANG (MPA)" w:date="2023-01-25T23:51:00Z">
          <w:pPr>
            <w:pStyle w:val="ListParagraph"/>
            <w:numPr>
              <w:numId w:val="78"/>
            </w:numPr>
            <w:spacing w:before="0"/>
            <w:ind w:left="360" w:hanging="360"/>
            <w:jc w:val="both"/>
          </w:pPr>
        </w:pPrChange>
      </w:pPr>
      <w:ins w:id="1766" w:author="Pearlyn Pang" w:date="2022-10-05T03:57:00Z">
        <w:r w:rsidRPr="009C66EA">
          <w:rPr>
            <w:rFonts w:ascii="Arial" w:hAnsi="Arial" w:cs="Arial"/>
          </w:rPr>
          <w:t xml:space="preserve">Experience in team working to ensure delivery of common MSDI goals. </w:t>
        </w:r>
      </w:ins>
    </w:p>
    <w:p w14:paraId="35587E97" w14:textId="77777777" w:rsidR="009C66EA" w:rsidRPr="009C66EA" w:rsidRDefault="009C66EA" w:rsidP="009C66EA">
      <w:pPr>
        <w:pStyle w:val="ListParagraph"/>
        <w:spacing w:before="0"/>
        <w:ind w:left="1440"/>
        <w:jc w:val="both"/>
        <w:rPr>
          <w:rFonts w:ascii="Arial" w:hAnsi="Arial" w:cs="Arial"/>
        </w:rPr>
      </w:pPr>
    </w:p>
    <w:p w14:paraId="794851E5" w14:textId="77777777" w:rsidR="0099190D" w:rsidRPr="009C66EA" w:rsidRDefault="00D12851">
      <w:pPr>
        <w:pStyle w:val="Heading3"/>
        <w:rPr>
          <w:rFonts w:ascii="Arial" w:hAnsi="Arial" w:cs="Arial"/>
        </w:rPr>
        <w:pPrChange w:id="1767" w:author="Pearlyn PANG (MPA)" w:date="2023-01-25T18:01:00Z">
          <w:pPr>
            <w:pStyle w:val="Heading2"/>
            <w:spacing w:before="0" w:line="360" w:lineRule="auto"/>
          </w:pPr>
        </w:pPrChange>
      </w:pPr>
      <w:bookmarkStart w:id="1768" w:name="_pao2102396de" w:colFirst="0" w:colLast="0"/>
      <w:bookmarkEnd w:id="1768"/>
      <w:r w:rsidRPr="009C66EA">
        <w:rPr>
          <w:rFonts w:ascii="Arial" w:hAnsi="Arial" w:cs="Arial"/>
        </w:rPr>
        <w:t xml:space="preserve">4.3.3 </w:t>
      </w:r>
      <w:commentRangeStart w:id="1769"/>
      <w:r w:rsidRPr="009C66EA">
        <w:rPr>
          <w:rFonts w:ascii="Arial" w:hAnsi="Arial" w:cs="Arial"/>
        </w:rPr>
        <w:t>Communication and Engagements</w:t>
      </w:r>
      <w:commentRangeEnd w:id="1769"/>
      <w:r w:rsidRPr="009C66EA">
        <w:rPr>
          <w:rFonts w:ascii="Arial" w:hAnsi="Arial" w:cs="Arial"/>
        </w:rPr>
        <w:commentReference w:id="1769"/>
      </w:r>
    </w:p>
    <w:p w14:paraId="7FE98389" w14:textId="77777777" w:rsidR="00BF4CF8" w:rsidRDefault="009C66EA" w:rsidP="009C66EA">
      <w:pPr>
        <w:spacing w:before="0"/>
        <w:ind w:left="-14"/>
        <w:jc w:val="both"/>
        <w:rPr>
          <w:ins w:id="1770" w:author="Pearlyn PANG (MPA)" w:date="2023-01-26T00:34:00Z"/>
          <w:rFonts w:ascii="Arial" w:eastAsia="Times New Roman" w:hAnsi="Arial" w:cs="Arial"/>
          <w:lang w:val="en-US"/>
        </w:rPr>
      </w:pPr>
      <w:bookmarkStart w:id="1771" w:name="_eq0mtoev15bj" w:colFirst="0" w:colLast="0"/>
      <w:bookmarkEnd w:id="1771"/>
      <w:r w:rsidRPr="009C66EA">
        <w:rPr>
          <w:rFonts w:ascii="Arial" w:eastAsia="Times New Roman" w:hAnsi="Arial" w:cs="Arial"/>
          <w:lang w:val="en-US"/>
        </w:rPr>
        <w:lastRenderedPageBreak/>
        <w:t>In an area of increasing societal concern around misinformation, disinformation, and malinformation, it is important to not only make authoritative and assured data openly available, but to ensure that decision-makers are cognizant of the need for trusted data</w:t>
      </w:r>
      <w:ins w:id="1772" w:author="Pearlyn PANG (MPA)" w:date="2023-01-26T00:34:00Z">
        <w:r w:rsidR="00732DD0">
          <w:rPr>
            <w:rFonts w:ascii="Arial" w:eastAsia="Times New Roman" w:hAnsi="Arial" w:cs="Arial"/>
            <w:lang w:val="en-US"/>
          </w:rPr>
          <w:t xml:space="preserve"> and metadata</w:t>
        </w:r>
      </w:ins>
      <w:r w:rsidRPr="009C66EA">
        <w:rPr>
          <w:rFonts w:ascii="Arial" w:eastAsia="Times New Roman" w:hAnsi="Arial" w:cs="Arial"/>
          <w:lang w:val="en-US"/>
        </w:rPr>
        <w:t xml:space="preserve">. Succinct messaging and infographics to capture the attention of end-user communities are needed amidst increasing amounts of parallel, alternative, and competing communications. </w:t>
      </w:r>
    </w:p>
    <w:p w14:paraId="3A44DC24" w14:textId="77777777" w:rsidR="00BF4CF8" w:rsidRDefault="00BF4CF8" w:rsidP="009C66EA">
      <w:pPr>
        <w:spacing w:before="0"/>
        <w:ind w:left="-14"/>
        <w:jc w:val="both"/>
        <w:rPr>
          <w:ins w:id="1773" w:author="Pearlyn PANG (MPA)" w:date="2023-01-26T00:34:00Z"/>
          <w:rFonts w:ascii="Arial" w:eastAsia="Times New Roman" w:hAnsi="Arial" w:cs="Arial"/>
          <w:lang w:val="en-US"/>
        </w:rPr>
      </w:pPr>
    </w:p>
    <w:p w14:paraId="470191F2" w14:textId="0A0A45AA" w:rsidR="009C66EA" w:rsidRDefault="009C66EA" w:rsidP="009C66EA">
      <w:pPr>
        <w:spacing w:before="0"/>
        <w:ind w:left="-14"/>
        <w:jc w:val="both"/>
        <w:rPr>
          <w:ins w:id="1774" w:author="Pearlyn PANG (MPA)" w:date="2023-01-25T23:51:00Z"/>
          <w:rFonts w:ascii="Arial" w:eastAsia="Times New Roman" w:hAnsi="Arial" w:cs="Arial"/>
          <w:lang w:val="en-US"/>
        </w:rPr>
      </w:pPr>
      <w:r w:rsidRPr="009C66EA">
        <w:rPr>
          <w:rFonts w:ascii="Arial" w:eastAsia="Times New Roman" w:hAnsi="Arial" w:cs="Arial"/>
          <w:lang w:val="en-US"/>
        </w:rPr>
        <w:t>Depending on the national environment at hand, such communication may require a focus on the value of trusted (or insurable) information for critical and time-pressured decision making. In other circumstances, a</w:t>
      </w:r>
      <w:ins w:id="1775" w:author="Pearlyn PANG (MPA)" w:date="2023-01-26T00:34:00Z">
        <w:r w:rsidR="00BF4CF8">
          <w:rPr>
            <w:rFonts w:ascii="Arial" w:eastAsia="Times New Roman" w:hAnsi="Arial" w:cs="Arial"/>
            <w:lang w:val="en-US"/>
          </w:rPr>
          <w:t xml:space="preserve">n outreach and education </w:t>
        </w:r>
      </w:ins>
      <w:del w:id="1776" w:author="Pearlyn PANG (MPA)" w:date="2023-01-26T00:34:00Z">
        <w:r w:rsidRPr="009C66EA" w:rsidDel="00BF4CF8">
          <w:rPr>
            <w:rFonts w:ascii="Arial" w:eastAsia="Times New Roman" w:hAnsi="Arial" w:cs="Arial"/>
            <w:lang w:val="en-US"/>
          </w:rPr>
          <w:delText xml:space="preserve"> </w:delText>
        </w:r>
      </w:del>
      <w:r w:rsidRPr="009C66EA">
        <w:rPr>
          <w:rFonts w:ascii="Arial" w:eastAsia="Times New Roman" w:hAnsi="Arial" w:cs="Arial"/>
          <w:lang w:val="en-US"/>
        </w:rPr>
        <w:t>programme</w:t>
      </w:r>
      <w:ins w:id="1777" w:author="Pearlyn PANG (MPA)" w:date="2023-01-26T00:34:00Z">
        <w:r w:rsidR="00BF4CF8">
          <w:rPr>
            <w:rFonts w:ascii="Arial" w:eastAsia="Times New Roman" w:hAnsi="Arial" w:cs="Arial"/>
            <w:lang w:val="en-US"/>
          </w:rPr>
          <w:t xml:space="preserve"> or strategy</w:t>
        </w:r>
      </w:ins>
      <w:r w:rsidRPr="009C66EA">
        <w:rPr>
          <w:rFonts w:ascii="Arial" w:eastAsia="Times New Roman" w:hAnsi="Arial" w:cs="Arial"/>
          <w:lang w:val="en-US"/>
        </w:rPr>
        <w:t xml:space="preserve"> </w:t>
      </w:r>
      <w:del w:id="1778" w:author="Pearlyn PANG (MPA)" w:date="2023-01-26T00:34:00Z">
        <w:r w:rsidRPr="009C66EA" w:rsidDel="00BF4CF8">
          <w:rPr>
            <w:rFonts w:ascii="Arial" w:eastAsia="Times New Roman" w:hAnsi="Arial" w:cs="Arial"/>
            <w:lang w:val="en-US"/>
          </w:rPr>
          <w:delText xml:space="preserve">of education </w:delText>
        </w:r>
      </w:del>
      <w:r w:rsidRPr="009C66EA">
        <w:rPr>
          <w:rFonts w:ascii="Arial" w:eastAsia="Times New Roman" w:hAnsi="Arial" w:cs="Arial"/>
          <w:lang w:val="en-US"/>
        </w:rPr>
        <w:t xml:space="preserve">may be needed where new MSDI capabilities are unfamiliar </w:t>
      </w:r>
      <w:ins w:id="1779" w:author="Pearlyn PANG (MPA)" w:date="2023-01-26T00:35:00Z">
        <w:r w:rsidR="00BF4CF8">
          <w:rPr>
            <w:rFonts w:ascii="Arial" w:eastAsia="Times New Roman" w:hAnsi="Arial" w:cs="Arial"/>
            <w:lang w:val="en-US"/>
          </w:rPr>
          <w:t xml:space="preserve">or new </w:t>
        </w:r>
      </w:ins>
      <w:r w:rsidRPr="009C66EA">
        <w:rPr>
          <w:rFonts w:ascii="Arial" w:eastAsia="Times New Roman" w:hAnsi="Arial" w:cs="Arial"/>
          <w:lang w:val="en-US"/>
        </w:rPr>
        <w:t>to the end-user community, which may require two-way active engagement compared to one-way passive communication.</w:t>
      </w:r>
    </w:p>
    <w:p w14:paraId="31A4331F" w14:textId="77777777" w:rsidR="00430095" w:rsidRPr="009C66EA" w:rsidRDefault="00430095" w:rsidP="009C66EA">
      <w:pPr>
        <w:spacing w:before="0"/>
        <w:ind w:left="-14"/>
        <w:jc w:val="both"/>
        <w:rPr>
          <w:rFonts w:ascii="Arial" w:eastAsia="Times New Roman" w:hAnsi="Arial" w:cs="Arial"/>
          <w:sz w:val="24"/>
          <w:szCs w:val="24"/>
          <w:lang w:val="en-US"/>
        </w:rPr>
      </w:pPr>
    </w:p>
    <w:p w14:paraId="2248C343" w14:textId="31505A58" w:rsidR="009C66EA" w:rsidRPr="009C66EA" w:rsidRDefault="009C66EA" w:rsidP="009C66EA">
      <w:pPr>
        <w:spacing w:before="0"/>
        <w:ind w:left="-14"/>
        <w:jc w:val="both"/>
        <w:rPr>
          <w:rFonts w:ascii="Arial" w:eastAsia="Times New Roman" w:hAnsi="Arial" w:cs="Arial"/>
          <w:sz w:val="24"/>
          <w:szCs w:val="24"/>
          <w:lang w:val="en-US"/>
        </w:rPr>
      </w:pPr>
      <w:r w:rsidRPr="009C66EA">
        <w:rPr>
          <w:rFonts w:ascii="Arial" w:eastAsia="Times New Roman" w:hAnsi="Arial" w:cs="Arial"/>
          <w:lang w:val="en-US"/>
        </w:rPr>
        <w:t xml:space="preserve">Whatever the chosen channel, medium, and approaches taken, coordination with national peer-agencies or higher-level Executive bodies (where applicable) </w:t>
      </w:r>
      <w:del w:id="1780" w:author="Pearlyn PANG (MPA)" w:date="2023-01-26T00:35:00Z">
        <w:r w:rsidRPr="009C66EA" w:rsidDel="003165C6">
          <w:rPr>
            <w:rFonts w:ascii="Arial" w:eastAsia="Times New Roman" w:hAnsi="Arial" w:cs="Arial"/>
            <w:lang w:val="en-US"/>
          </w:rPr>
          <w:delText>is needed to</w:delText>
        </w:r>
      </w:del>
      <w:ins w:id="1781" w:author="Pearlyn PANG (MPA)" w:date="2023-01-26T00:35:00Z">
        <w:r w:rsidR="003165C6">
          <w:rPr>
            <w:rFonts w:ascii="Arial" w:eastAsia="Times New Roman" w:hAnsi="Arial" w:cs="Arial"/>
            <w:lang w:val="en-US"/>
          </w:rPr>
          <w:t>could help</w:t>
        </w:r>
      </w:ins>
      <w:r w:rsidRPr="009C66EA">
        <w:rPr>
          <w:rFonts w:ascii="Arial" w:eastAsia="Times New Roman" w:hAnsi="Arial" w:cs="Arial"/>
          <w:lang w:val="en-US"/>
        </w:rPr>
        <w:t xml:space="preserve"> avoid unnecessary duplication (unless deliberately desired) and even conflicting messaging. Having a unified whole-of-Government approach can leverage each participating party’s strengths and resources, enabling a wider synergy greater than the sum of its parts. This assumes unified understanding across a national Government, where a prior or concurrent campaign of intra-Government communication and engagement may be needed. The intensity and breadth of such a campaign will depend on many factors such as the diversity of marine or maritime agencies, and the presence of competing or alternative narratives. </w:t>
      </w:r>
    </w:p>
    <w:p w14:paraId="0F59C9AF" w14:textId="77777777" w:rsidR="0099190D" w:rsidRPr="00BD7516" w:rsidDel="00516256" w:rsidRDefault="0099190D" w:rsidP="00BD7516">
      <w:pPr>
        <w:pStyle w:val="Heading2"/>
        <w:spacing w:before="0" w:line="360" w:lineRule="auto"/>
        <w:rPr>
          <w:del w:id="1782" w:author="Pearlyn PANG (MPA)" w:date="2023-01-25T18:00:00Z"/>
          <w:rFonts w:ascii="Arial" w:hAnsi="Arial" w:cs="Arial"/>
          <w:b w:val="0"/>
          <w:sz w:val="22"/>
          <w:szCs w:val="22"/>
        </w:rPr>
      </w:pPr>
    </w:p>
    <w:p w14:paraId="7D996789" w14:textId="77777777" w:rsidR="009C66EA" w:rsidRDefault="009C66EA" w:rsidP="00CB3669">
      <w:pPr>
        <w:ind w:left="0"/>
        <w:jc w:val="both"/>
        <w:rPr>
          <w:rFonts w:ascii="Arial" w:hAnsi="Arial" w:cs="Arial"/>
          <w:b/>
          <w:sz w:val="32"/>
          <w:szCs w:val="32"/>
        </w:rPr>
      </w:pPr>
      <w:bookmarkStart w:id="1783" w:name="_nmbnle4f5cs4" w:colFirst="0" w:colLast="0"/>
      <w:bookmarkEnd w:id="1783"/>
      <w:del w:id="1784" w:author="Pearlyn PANG (MPA)" w:date="2023-01-25T18:00:00Z">
        <w:r w:rsidDel="00516256">
          <w:rPr>
            <w:rFonts w:ascii="Arial" w:hAnsi="Arial" w:cs="Arial"/>
            <w:sz w:val="32"/>
            <w:szCs w:val="32"/>
          </w:rPr>
          <w:br w:type="page"/>
        </w:r>
      </w:del>
    </w:p>
    <w:p w14:paraId="3089C856" w14:textId="3024CF21" w:rsidR="00AC3D0C" w:rsidRDefault="00D12851" w:rsidP="00353878">
      <w:pPr>
        <w:pStyle w:val="Heading1"/>
        <w:rPr>
          <w:ins w:id="1785" w:author="Pearlyn PANG (MPA)" w:date="2023-01-26T01:14:00Z"/>
        </w:rPr>
      </w:pPr>
      <w:r w:rsidRPr="009C66EA">
        <w:t xml:space="preserve">Chapter 5: </w:t>
      </w:r>
      <w:r w:rsidR="009C66EA">
        <w:t>Emerging Trends in MSDI</w:t>
      </w:r>
    </w:p>
    <w:p w14:paraId="0F2AF491" w14:textId="205FD878" w:rsidR="00BD065A" w:rsidRPr="00372662" w:rsidRDefault="00116710">
      <w:pPr>
        <w:pBdr>
          <w:top w:val="nil"/>
          <w:left w:val="nil"/>
          <w:bottom w:val="nil"/>
          <w:right w:val="nil"/>
          <w:between w:val="nil"/>
        </w:pBdr>
        <w:spacing w:before="0"/>
        <w:jc w:val="both"/>
        <w:rPr>
          <w:ins w:id="1786" w:author="Pearlyn PANG (MPA)" w:date="2023-01-26T00:38:00Z"/>
          <w:rFonts w:ascii="Arial" w:hAnsi="Arial" w:cs="Arial"/>
          <w:rPrChange w:id="1787" w:author="Pearlyn PANG (MPA)" w:date="2023-01-26T01:19:00Z">
            <w:rPr>
              <w:ins w:id="1788" w:author="Pearlyn PANG (MPA)" w:date="2023-01-26T00:38:00Z"/>
            </w:rPr>
          </w:rPrChange>
        </w:rPr>
        <w:pPrChange w:id="1789" w:author="Pearlyn PANG (MPA)" w:date="2023-01-26T01:19:00Z">
          <w:pPr>
            <w:pStyle w:val="Heading2"/>
          </w:pPr>
        </w:pPrChange>
      </w:pPr>
      <w:ins w:id="1790" w:author="Pearlyn PANG (MPA)" w:date="2023-01-26T01:16:00Z">
        <w:r>
          <w:rPr>
            <w:rFonts w:ascii="Arial" w:hAnsi="Arial" w:cs="Arial"/>
          </w:rPr>
          <w:t xml:space="preserve">HOs are advised to consider </w:t>
        </w:r>
      </w:ins>
      <w:ins w:id="1791" w:author="Pearlyn PANG (MPA)" w:date="2023-01-26T01:17:00Z">
        <w:r>
          <w:rPr>
            <w:rFonts w:ascii="Arial" w:hAnsi="Arial" w:cs="Arial"/>
          </w:rPr>
          <w:t xml:space="preserve">emerging trends related to MSDIs it is at its implementation phase </w:t>
        </w:r>
      </w:ins>
      <w:ins w:id="1792" w:author="Pearlyn PANG (MPA)" w:date="2023-01-26T01:18:00Z">
        <w:r>
          <w:rPr>
            <w:rFonts w:ascii="Arial" w:hAnsi="Arial" w:cs="Arial"/>
          </w:rPr>
          <w:t xml:space="preserve">when </w:t>
        </w:r>
      </w:ins>
      <w:ins w:id="1793" w:author="Pearlyn PANG (MPA)" w:date="2023-01-26T01:20:00Z">
        <w:r w:rsidR="00D64E9E">
          <w:rPr>
            <w:rFonts w:ascii="Arial" w:hAnsi="Arial" w:cs="Arial"/>
          </w:rPr>
          <w:t>these</w:t>
        </w:r>
      </w:ins>
      <w:ins w:id="1794" w:author="Pearlyn PANG (MPA)" w:date="2023-01-26T01:18:00Z">
        <w:r>
          <w:rPr>
            <w:rFonts w:ascii="Arial" w:hAnsi="Arial" w:cs="Arial"/>
          </w:rPr>
          <w:t xml:space="preserve"> trends</w:t>
        </w:r>
      </w:ins>
      <w:ins w:id="1795" w:author="Pearlyn PANG (MPA)" w:date="2023-01-26T01:17:00Z">
        <w:r>
          <w:rPr>
            <w:rFonts w:ascii="Arial" w:hAnsi="Arial" w:cs="Arial"/>
          </w:rPr>
          <w:t xml:space="preserve"> could </w:t>
        </w:r>
      </w:ins>
      <w:ins w:id="1796" w:author="Pearlyn PANG (MPA)" w:date="2023-01-26T01:18:00Z">
        <w:r>
          <w:rPr>
            <w:rFonts w:ascii="Arial" w:hAnsi="Arial" w:cs="Arial"/>
          </w:rPr>
          <w:t>be factored into technical specifications</w:t>
        </w:r>
      </w:ins>
      <w:ins w:id="1797" w:author="Pearlyn PANG (MPA)" w:date="2023-01-26T01:17:00Z">
        <w:r>
          <w:rPr>
            <w:rFonts w:ascii="Arial" w:hAnsi="Arial" w:cs="Arial"/>
          </w:rPr>
          <w:t xml:space="preserve"> or</w:t>
        </w:r>
      </w:ins>
      <w:ins w:id="1798" w:author="Pearlyn PANG (MPA)" w:date="2023-01-26T01:18:00Z">
        <w:r>
          <w:rPr>
            <w:rFonts w:ascii="Arial" w:hAnsi="Arial" w:cs="Arial"/>
          </w:rPr>
          <w:t xml:space="preserve"> its</w:t>
        </w:r>
      </w:ins>
      <w:ins w:id="1799" w:author="Pearlyn PANG (MPA)" w:date="2023-01-26T01:17:00Z">
        <w:r>
          <w:rPr>
            <w:rFonts w:ascii="Arial" w:hAnsi="Arial" w:cs="Arial"/>
          </w:rPr>
          <w:t xml:space="preserve"> mature phase </w:t>
        </w:r>
      </w:ins>
      <w:ins w:id="1800" w:author="Pearlyn PANG (MPA)" w:date="2023-01-26T01:18:00Z">
        <w:r>
          <w:rPr>
            <w:rFonts w:ascii="Arial" w:hAnsi="Arial" w:cs="Arial"/>
          </w:rPr>
          <w:t>when</w:t>
        </w:r>
      </w:ins>
      <w:ins w:id="1801" w:author="Pearlyn PANG (MPA)" w:date="2023-01-26T01:17:00Z">
        <w:r>
          <w:rPr>
            <w:rFonts w:ascii="Arial" w:hAnsi="Arial" w:cs="Arial"/>
          </w:rPr>
          <w:t xml:space="preserve"> enhancements</w:t>
        </w:r>
      </w:ins>
      <w:ins w:id="1802" w:author="Pearlyn PANG (MPA)" w:date="2023-01-26T01:18:00Z">
        <w:r>
          <w:rPr>
            <w:rFonts w:ascii="Arial" w:hAnsi="Arial" w:cs="Arial"/>
          </w:rPr>
          <w:t xml:space="preserve"> to system </w:t>
        </w:r>
        <w:r w:rsidR="005538D4">
          <w:rPr>
            <w:rFonts w:ascii="Arial" w:hAnsi="Arial" w:cs="Arial"/>
          </w:rPr>
          <w:t xml:space="preserve">or governance </w:t>
        </w:r>
        <w:r>
          <w:rPr>
            <w:rFonts w:ascii="Arial" w:hAnsi="Arial" w:cs="Arial"/>
          </w:rPr>
          <w:t>could be considered</w:t>
        </w:r>
      </w:ins>
      <w:ins w:id="1803" w:author="Pearlyn PANG (MPA)" w:date="2023-01-26T01:17:00Z">
        <w:r>
          <w:rPr>
            <w:rFonts w:ascii="Arial" w:hAnsi="Arial" w:cs="Arial"/>
          </w:rPr>
          <w:t xml:space="preserve">. </w:t>
        </w:r>
      </w:ins>
      <w:ins w:id="1804" w:author="Pearlyn PANG (MPA)" w:date="2023-01-26T01:14:00Z">
        <w:r w:rsidR="00BD065A">
          <w:rPr>
            <w:rFonts w:ascii="Arial" w:hAnsi="Arial" w:cs="Arial"/>
          </w:rPr>
          <w:t xml:space="preserve">This chapter summarises emerging trends in MSDI </w:t>
        </w:r>
      </w:ins>
      <w:ins w:id="1805" w:author="Pearlyn PANG (MPA)" w:date="2023-01-26T01:19:00Z">
        <w:r w:rsidR="008F07EF">
          <w:rPr>
            <w:rFonts w:ascii="Arial" w:hAnsi="Arial" w:cs="Arial"/>
          </w:rPr>
          <w:t xml:space="preserve">and in doing so envision a </w:t>
        </w:r>
        <w:r w:rsidR="0072714C">
          <w:rPr>
            <w:rFonts w:ascii="Arial" w:hAnsi="Arial" w:cs="Arial"/>
          </w:rPr>
          <w:t>“</w:t>
        </w:r>
        <w:r w:rsidR="008F07EF">
          <w:rPr>
            <w:rFonts w:ascii="Arial" w:hAnsi="Arial" w:cs="Arial"/>
          </w:rPr>
          <w:t>Future MSDI</w:t>
        </w:r>
        <w:r w:rsidR="0072714C">
          <w:rPr>
            <w:rFonts w:ascii="Arial" w:hAnsi="Arial" w:cs="Arial"/>
          </w:rPr>
          <w:t>”</w:t>
        </w:r>
        <w:r w:rsidR="008F07EF">
          <w:rPr>
            <w:rFonts w:ascii="Arial" w:hAnsi="Arial" w:cs="Arial"/>
          </w:rPr>
          <w:t xml:space="preserve">. </w:t>
        </w:r>
      </w:ins>
    </w:p>
    <w:p w14:paraId="7B50E8C1" w14:textId="1783A626" w:rsidR="0099190D" w:rsidRPr="00430095" w:rsidRDefault="00D12851">
      <w:pPr>
        <w:pStyle w:val="Heading2"/>
        <w:ind w:left="0"/>
        <w:rPr>
          <w:ins w:id="1806" w:author="Neehar Karnik" w:date="2022-10-06T06:00:00Z"/>
        </w:rPr>
        <w:pPrChange w:id="1807" w:author="Pearlyn PANG (MPA)" w:date="2023-01-26T01:19:00Z">
          <w:pPr>
            <w:pStyle w:val="Heading2"/>
            <w:spacing w:before="0" w:line="360" w:lineRule="auto"/>
            <w:jc w:val="both"/>
          </w:pPr>
        </w:pPrChange>
      </w:pPr>
      <w:ins w:id="1808" w:author="Neehar Karnik" w:date="2022-10-06T06:00:00Z">
        <w:r w:rsidRPr="00BD7516">
          <w:br/>
        </w:r>
        <w:r w:rsidRPr="00430095">
          <w:t>5.1</w:t>
        </w:r>
      </w:ins>
      <w:r w:rsidR="002926A6">
        <w:t xml:space="preserve"> </w:t>
      </w:r>
      <w:ins w:id="1809" w:author="Neehar Karnik" w:date="2022-10-06T06:00:00Z">
        <w:r w:rsidRPr="00430095">
          <w:t>Transformation of the Hydrographic Office</w:t>
        </w:r>
      </w:ins>
    </w:p>
    <w:p w14:paraId="698A0C7F" w14:textId="77777777" w:rsidR="00AC3D0C" w:rsidRDefault="00AC3D0C" w:rsidP="004D5EA9">
      <w:pPr>
        <w:spacing w:before="0"/>
        <w:ind w:left="0"/>
        <w:jc w:val="both"/>
        <w:rPr>
          <w:ins w:id="1810" w:author="Pearlyn PANG (MPA)" w:date="2023-01-26T00:39:00Z"/>
          <w:rFonts w:ascii="Arial" w:hAnsi="Arial" w:cs="Arial"/>
        </w:rPr>
      </w:pPr>
    </w:p>
    <w:p w14:paraId="69FE3271" w14:textId="679689B6" w:rsidR="0099190D" w:rsidRPr="00BD7516" w:rsidRDefault="00D12851" w:rsidP="004D5EA9">
      <w:pPr>
        <w:spacing w:before="0"/>
        <w:ind w:left="0"/>
        <w:jc w:val="both"/>
        <w:rPr>
          <w:ins w:id="1811" w:author="Neehar Karnik" w:date="2022-10-06T06:00:00Z"/>
          <w:rFonts w:ascii="Arial" w:hAnsi="Arial" w:cs="Arial"/>
        </w:rPr>
      </w:pPr>
      <w:ins w:id="1812" w:author="Neehar Karnik" w:date="2022-10-06T06:00:00Z">
        <w:del w:id="1813" w:author="Pearlyn PANG (MPA)" w:date="2023-01-26T00:36:00Z">
          <w:r w:rsidRPr="00BD7516" w:rsidDel="00A87B05">
            <w:rPr>
              <w:rFonts w:ascii="Arial" w:hAnsi="Arial" w:cs="Arial"/>
            </w:rPr>
            <w:lastRenderedPageBreak/>
            <w:delText>As stated above, traditionally</w:delText>
          </w:r>
        </w:del>
      </w:ins>
      <w:ins w:id="1814" w:author="Pearlyn PANG (MPA)" w:date="2023-01-26T00:36:00Z">
        <w:r w:rsidR="00A87B05">
          <w:rPr>
            <w:rFonts w:ascii="Arial" w:hAnsi="Arial" w:cs="Arial"/>
          </w:rPr>
          <w:t xml:space="preserve">As detailed in </w:t>
        </w:r>
        <w:r w:rsidR="00A87B05" w:rsidRPr="00A87B05">
          <w:rPr>
            <w:rFonts w:ascii="Arial" w:hAnsi="Arial" w:cs="Arial"/>
            <w:b/>
            <w:bCs/>
            <w:rPrChange w:id="1815" w:author="Pearlyn PANG (MPA)" w:date="2023-01-26T00:36:00Z">
              <w:rPr>
                <w:rFonts w:ascii="Arial" w:hAnsi="Arial" w:cs="Arial"/>
              </w:rPr>
            </w:rPrChange>
          </w:rPr>
          <w:t>Chapter 2</w:t>
        </w:r>
        <w:r w:rsidR="00A87B05">
          <w:rPr>
            <w:rFonts w:ascii="Arial" w:hAnsi="Arial" w:cs="Arial"/>
            <w:b/>
            <w:bCs/>
          </w:rPr>
          <w:t xml:space="preserve"> and 3</w:t>
        </w:r>
        <w:r w:rsidR="00A87B05">
          <w:rPr>
            <w:rFonts w:ascii="Arial" w:hAnsi="Arial" w:cs="Arial"/>
          </w:rPr>
          <w:t>,</w:t>
        </w:r>
      </w:ins>
      <w:ins w:id="1816" w:author="Neehar Karnik" w:date="2022-10-06T06:00:00Z">
        <w:r w:rsidRPr="00BD7516">
          <w:rPr>
            <w:rFonts w:ascii="Arial" w:hAnsi="Arial" w:cs="Arial"/>
          </w:rPr>
          <w:t xml:space="preserve"> the role of the </w:t>
        </w:r>
        <w:del w:id="1817" w:author="Pearlyn PANG (MPA)" w:date="2023-01-26T00:36:00Z">
          <w:r w:rsidRPr="00BD7516" w:rsidDel="00A87B05">
            <w:rPr>
              <w:rFonts w:ascii="Arial" w:hAnsi="Arial" w:cs="Arial"/>
            </w:rPr>
            <w:delText>hydrographic office was to collect, keep, and provide hydrographic data to the appropriate users.</w:delText>
          </w:r>
        </w:del>
      </w:ins>
      <w:ins w:id="1818" w:author="Pearlyn PANG (MPA)" w:date="2023-01-26T00:36:00Z">
        <w:r w:rsidR="00A87B05">
          <w:rPr>
            <w:rFonts w:ascii="Arial" w:hAnsi="Arial" w:cs="Arial"/>
          </w:rPr>
          <w:t xml:space="preserve">HOs have transformed and </w:t>
        </w:r>
      </w:ins>
      <w:ins w:id="1819" w:author="Neehar Karnik" w:date="2022-10-06T06:00:00Z">
        <w:del w:id="1820" w:author="Pearlyn PANG (MPA)" w:date="2023-01-26T00:37:00Z">
          <w:r w:rsidRPr="00BD7516" w:rsidDel="00A87B05">
            <w:rPr>
              <w:rFonts w:ascii="Arial" w:hAnsi="Arial" w:cs="Arial"/>
            </w:rPr>
            <w:delText xml:space="preserve"> Due to the sensitive nature of that data, HOs often work closely with the Navies of their respective nations. However, </w:delText>
          </w:r>
        </w:del>
        <w:r w:rsidRPr="00BD7516">
          <w:rPr>
            <w:rFonts w:ascii="Arial" w:hAnsi="Arial" w:cs="Arial"/>
          </w:rPr>
          <w:t xml:space="preserve">with the advent of new technologies, this role will extend to provide not just a single dataset or product, but combinations of data for a wide variety of products, such as weather simulations and predictions, real-time data that changes with respect to time. This is an interdisciplinary effort involving multiple agencies </w:t>
        </w:r>
        <w:del w:id="1821" w:author="Pearlyn PANG (MPA)" w:date="2023-01-26T00:38:00Z">
          <w:r w:rsidRPr="00BD7516" w:rsidDel="00A87B05">
            <w:rPr>
              <w:rFonts w:ascii="Arial" w:hAnsi="Arial" w:cs="Arial"/>
            </w:rPr>
            <w:delText>involved in:</w:delText>
          </w:r>
        </w:del>
      </w:ins>
      <w:ins w:id="1822" w:author="Pearlyn PANG (MPA)" w:date="2023-01-26T00:38:00Z">
        <w:r w:rsidR="00A87B05">
          <w:rPr>
            <w:rFonts w:ascii="Arial" w:hAnsi="Arial" w:cs="Arial"/>
          </w:rPr>
          <w:t>across the data life cycle</w:t>
        </w:r>
      </w:ins>
      <w:ins w:id="1823" w:author="Pearlyn PANG (MPA)" w:date="2023-01-26T00:39:00Z">
        <w:r w:rsidR="00AC3D0C">
          <w:rPr>
            <w:rFonts w:ascii="Arial" w:hAnsi="Arial" w:cs="Arial"/>
          </w:rPr>
          <w:t xml:space="preserve">: </w:t>
        </w:r>
      </w:ins>
    </w:p>
    <w:p w14:paraId="57E1FC7B" w14:textId="62F231B9" w:rsidR="0099190D" w:rsidRPr="00BD7516" w:rsidRDefault="00D12851" w:rsidP="004D5EA9">
      <w:pPr>
        <w:numPr>
          <w:ilvl w:val="0"/>
          <w:numId w:val="22"/>
        </w:numPr>
        <w:pBdr>
          <w:top w:val="nil"/>
          <w:left w:val="nil"/>
          <w:bottom w:val="nil"/>
          <w:right w:val="nil"/>
          <w:between w:val="nil"/>
        </w:pBdr>
        <w:spacing w:before="0"/>
        <w:jc w:val="both"/>
        <w:rPr>
          <w:ins w:id="1824" w:author="Neehar Karnik" w:date="2022-10-06T06:00:00Z"/>
          <w:rFonts w:ascii="Arial" w:hAnsi="Arial" w:cs="Arial"/>
        </w:rPr>
      </w:pPr>
      <w:ins w:id="1825" w:author="Neehar Karnik" w:date="2022-10-06T06:00:00Z">
        <w:r w:rsidRPr="00BD7516">
          <w:rPr>
            <w:rFonts w:ascii="Arial" w:hAnsi="Arial" w:cs="Arial"/>
          </w:rPr>
          <w:t>Data collection</w:t>
        </w:r>
      </w:ins>
    </w:p>
    <w:p w14:paraId="139FD5F3" w14:textId="77777777" w:rsidR="0099190D" w:rsidRPr="00BD7516" w:rsidRDefault="00D12851" w:rsidP="004D5EA9">
      <w:pPr>
        <w:numPr>
          <w:ilvl w:val="0"/>
          <w:numId w:val="22"/>
        </w:numPr>
        <w:pBdr>
          <w:top w:val="nil"/>
          <w:left w:val="nil"/>
          <w:bottom w:val="nil"/>
          <w:right w:val="nil"/>
          <w:between w:val="nil"/>
        </w:pBdr>
        <w:spacing w:before="0"/>
        <w:jc w:val="both"/>
        <w:rPr>
          <w:ins w:id="1826" w:author="Neehar Karnik" w:date="2022-10-06T06:00:00Z"/>
          <w:rFonts w:ascii="Arial" w:hAnsi="Arial" w:cs="Arial"/>
        </w:rPr>
      </w:pPr>
      <w:ins w:id="1827" w:author="Neehar Karnik" w:date="2022-10-06T06:00:00Z">
        <w:r w:rsidRPr="00BD7516">
          <w:rPr>
            <w:rFonts w:ascii="Arial" w:hAnsi="Arial" w:cs="Arial"/>
          </w:rPr>
          <w:t>Raw data processing</w:t>
        </w:r>
      </w:ins>
    </w:p>
    <w:p w14:paraId="75DF87E4" w14:textId="77777777" w:rsidR="0099190D" w:rsidRPr="00BD7516" w:rsidRDefault="00D12851" w:rsidP="004D5EA9">
      <w:pPr>
        <w:numPr>
          <w:ilvl w:val="0"/>
          <w:numId w:val="22"/>
        </w:numPr>
        <w:pBdr>
          <w:top w:val="nil"/>
          <w:left w:val="nil"/>
          <w:bottom w:val="nil"/>
          <w:right w:val="nil"/>
          <w:between w:val="nil"/>
        </w:pBdr>
        <w:spacing w:before="0"/>
        <w:jc w:val="both"/>
        <w:rPr>
          <w:ins w:id="1828" w:author="Neehar Karnik" w:date="2022-10-06T06:00:00Z"/>
          <w:rFonts w:ascii="Arial" w:hAnsi="Arial" w:cs="Arial"/>
        </w:rPr>
      </w:pPr>
      <w:ins w:id="1829" w:author="Neehar Karnik" w:date="2022-10-06T06:00:00Z">
        <w:r w:rsidRPr="00BD7516">
          <w:rPr>
            <w:rFonts w:ascii="Arial" w:hAnsi="Arial" w:cs="Arial"/>
          </w:rPr>
          <w:t>Providing easy access to data</w:t>
        </w:r>
      </w:ins>
    </w:p>
    <w:p w14:paraId="1B6D3403" w14:textId="09125E4F" w:rsidR="0099190D" w:rsidRPr="00BD7516" w:rsidRDefault="00AC3D0C" w:rsidP="004D5EA9">
      <w:pPr>
        <w:numPr>
          <w:ilvl w:val="0"/>
          <w:numId w:val="22"/>
        </w:numPr>
        <w:pBdr>
          <w:top w:val="nil"/>
          <w:left w:val="nil"/>
          <w:bottom w:val="nil"/>
          <w:right w:val="nil"/>
          <w:between w:val="nil"/>
        </w:pBdr>
        <w:spacing w:before="0"/>
        <w:jc w:val="both"/>
        <w:rPr>
          <w:ins w:id="1830" w:author="Neehar Karnik" w:date="2022-10-06T06:00:00Z"/>
          <w:rFonts w:ascii="Arial" w:hAnsi="Arial" w:cs="Arial"/>
        </w:rPr>
      </w:pPr>
      <w:ins w:id="1831" w:author="Pearlyn PANG (MPA)" w:date="2023-01-26T00:39:00Z">
        <w:r>
          <w:rPr>
            <w:rFonts w:ascii="Arial" w:hAnsi="Arial" w:cs="Arial"/>
          </w:rPr>
          <w:t xml:space="preserve">Applications and </w:t>
        </w:r>
      </w:ins>
      <w:ins w:id="1832" w:author="Neehar Karnik" w:date="2022-10-06T06:00:00Z">
        <w:r w:rsidR="00D12851" w:rsidRPr="00BD7516">
          <w:rPr>
            <w:rFonts w:ascii="Arial" w:hAnsi="Arial" w:cs="Arial"/>
          </w:rPr>
          <w:t>Commerciali</w:t>
        </w:r>
        <w:del w:id="1833" w:author="Pearlyn PANG (MPA)" w:date="2023-01-26T00:39:00Z">
          <w:r w:rsidR="00D12851" w:rsidRPr="00BD7516" w:rsidDel="008229D7">
            <w:rPr>
              <w:rFonts w:ascii="Arial" w:hAnsi="Arial" w:cs="Arial"/>
            </w:rPr>
            <w:delText>z</w:delText>
          </w:r>
        </w:del>
      </w:ins>
      <w:ins w:id="1834" w:author="Pearlyn PANG (MPA)" w:date="2023-01-26T00:39:00Z">
        <w:r w:rsidR="008229D7">
          <w:rPr>
            <w:rFonts w:ascii="Arial" w:hAnsi="Arial" w:cs="Arial"/>
          </w:rPr>
          <w:t>s</w:t>
        </w:r>
      </w:ins>
      <w:ins w:id="1835" w:author="Neehar Karnik" w:date="2022-10-06T06:00:00Z">
        <w:r w:rsidR="00D12851" w:rsidRPr="00BD7516">
          <w:rPr>
            <w:rFonts w:ascii="Arial" w:hAnsi="Arial" w:cs="Arial"/>
          </w:rPr>
          <w:t>ation of the data</w:t>
        </w:r>
      </w:ins>
    </w:p>
    <w:p w14:paraId="47710612" w14:textId="107CC9C9" w:rsidR="0099190D" w:rsidRDefault="00D12851" w:rsidP="004D5EA9">
      <w:pPr>
        <w:pBdr>
          <w:top w:val="nil"/>
          <w:left w:val="nil"/>
          <w:bottom w:val="nil"/>
          <w:right w:val="nil"/>
          <w:between w:val="nil"/>
        </w:pBdr>
        <w:spacing w:before="0"/>
        <w:jc w:val="both"/>
        <w:rPr>
          <w:rFonts w:ascii="Arial" w:hAnsi="Arial" w:cs="Arial"/>
        </w:rPr>
      </w:pPr>
      <w:ins w:id="1836" w:author="Neehar Karnik" w:date="2022-10-06T06:00:00Z">
        <w:r w:rsidRPr="00BD7516">
          <w:rPr>
            <w:rFonts w:ascii="Arial" w:hAnsi="Arial" w:cs="Arial"/>
          </w:rPr>
          <w:t>HOs can and should play a central role in all of these activities.</w:t>
        </w:r>
      </w:ins>
    </w:p>
    <w:p w14:paraId="1E55EE21" w14:textId="09F61DCE" w:rsidR="00B33566" w:rsidRDefault="00B33566" w:rsidP="004D5EA9">
      <w:pPr>
        <w:pBdr>
          <w:top w:val="nil"/>
          <w:left w:val="nil"/>
          <w:bottom w:val="nil"/>
          <w:right w:val="nil"/>
          <w:between w:val="nil"/>
        </w:pBdr>
        <w:spacing w:before="0"/>
        <w:jc w:val="both"/>
        <w:rPr>
          <w:ins w:id="1837" w:author="Pearlyn PANG (MPA)" w:date="2023-01-26T01:14:00Z"/>
          <w:rFonts w:ascii="Arial" w:hAnsi="Arial" w:cs="Arial"/>
        </w:rPr>
      </w:pPr>
    </w:p>
    <w:p w14:paraId="698EE517" w14:textId="7D1F1379" w:rsidR="00BD065A" w:rsidRPr="00BD7516" w:rsidDel="00BD065A" w:rsidRDefault="00BD065A" w:rsidP="00BD065A">
      <w:pPr>
        <w:pBdr>
          <w:top w:val="nil"/>
          <w:left w:val="nil"/>
          <w:bottom w:val="nil"/>
          <w:right w:val="nil"/>
          <w:between w:val="nil"/>
        </w:pBdr>
        <w:spacing w:before="0"/>
        <w:jc w:val="both"/>
        <w:rPr>
          <w:del w:id="1838" w:author="Pearlyn PANG (MPA)" w:date="2023-01-26T01:14:00Z"/>
          <w:moveTo w:id="1839" w:author="Pearlyn PANG (MPA)" w:date="2023-01-26T01:14:00Z"/>
          <w:rFonts w:ascii="Arial" w:hAnsi="Arial" w:cs="Arial"/>
        </w:rPr>
      </w:pPr>
      <w:moveToRangeStart w:id="1840" w:author="Pearlyn PANG (MPA)" w:date="2023-01-26T01:14:00Z" w:name="move125588079"/>
      <w:moveTo w:id="1841" w:author="Pearlyn PANG (MPA)" w:date="2023-01-26T01:14:00Z">
        <w:del w:id="1842" w:author="Pearlyn PANG (MPA)" w:date="2023-01-26T01:14:00Z">
          <w:r w:rsidRPr="00BD7516" w:rsidDel="00BD065A">
            <w:rPr>
              <w:rFonts w:ascii="Arial" w:hAnsi="Arial" w:cs="Arial"/>
            </w:rPr>
            <w:delText>MSDI 2.0 (system of systems; digital twin; API)</w:delText>
          </w:r>
        </w:del>
      </w:moveTo>
    </w:p>
    <w:p w14:paraId="29F7A4E8" w14:textId="710BEDEE" w:rsidR="00BD065A" w:rsidRPr="00BD7516" w:rsidDel="00BD065A" w:rsidRDefault="00BD065A" w:rsidP="00BD065A">
      <w:pPr>
        <w:pStyle w:val="Heading2"/>
        <w:numPr>
          <w:ilvl w:val="0"/>
          <w:numId w:val="38"/>
        </w:numPr>
        <w:spacing w:before="0" w:line="360" w:lineRule="auto"/>
        <w:jc w:val="both"/>
        <w:rPr>
          <w:del w:id="1843" w:author="Pearlyn PANG (MPA)" w:date="2023-01-26T01:14:00Z"/>
          <w:moveTo w:id="1844" w:author="Pearlyn PANG (MPA)" w:date="2023-01-26T01:14:00Z"/>
          <w:rFonts w:ascii="Arial" w:hAnsi="Arial" w:cs="Arial"/>
          <w:b w:val="0"/>
          <w:sz w:val="22"/>
          <w:szCs w:val="22"/>
        </w:rPr>
      </w:pPr>
      <w:moveTo w:id="1845" w:author="Pearlyn PANG (MPA)" w:date="2023-01-26T01:14:00Z">
        <w:del w:id="1846" w:author="Pearlyn PANG (MPA)" w:date="2023-01-26T01:14:00Z">
          <w:r w:rsidRPr="00BD7516" w:rsidDel="00BD065A">
            <w:rPr>
              <w:rFonts w:ascii="Arial" w:hAnsi="Arial" w:cs="Arial"/>
              <w:b w:val="0"/>
              <w:sz w:val="22"/>
              <w:szCs w:val="22"/>
            </w:rPr>
            <w:delText xml:space="preserve">How do I scale and take a MSDI to next level? </w:delText>
          </w:r>
        </w:del>
      </w:moveTo>
    </w:p>
    <w:p w14:paraId="1C7E344C" w14:textId="172710CA" w:rsidR="00BD065A" w:rsidRPr="00BD7516" w:rsidDel="00BD065A" w:rsidRDefault="00BD065A" w:rsidP="00BD065A">
      <w:pPr>
        <w:spacing w:before="0"/>
        <w:ind w:left="0"/>
        <w:jc w:val="both"/>
        <w:rPr>
          <w:del w:id="1847" w:author="Pearlyn PANG (MPA)" w:date="2023-01-26T01:14:00Z"/>
          <w:moveTo w:id="1848" w:author="Pearlyn PANG (MPA)" w:date="2023-01-26T01:14:00Z"/>
          <w:rFonts w:ascii="Arial" w:hAnsi="Arial" w:cs="Arial"/>
        </w:rPr>
      </w:pPr>
      <w:moveTo w:id="1849" w:author="Pearlyn PANG (MPA)" w:date="2023-01-26T01:14:00Z">
        <w:del w:id="1850" w:author="Pearlyn PANG (MPA)" w:date="2023-01-26T01:14:00Z">
          <w:r w:rsidRPr="00BD7516" w:rsidDel="00BD065A">
            <w:rPr>
              <w:rFonts w:ascii="Arial" w:hAnsi="Arial" w:cs="Arial"/>
            </w:rPr>
            <w:delText>Future Trends doc.</w:delText>
          </w:r>
        </w:del>
      </w:moveTo>
    </w:p>
    <w:moveToRangeEnd w:id="1840"/>
    <w:p w14:paraId="41E23038" w14:textId="45C35127" w:rsidR="00BD065A" w:rsidRPr="00BD7516" w:rsidDel="00BD065A" w:rsidRDefault="00BD065A">
      <w:pPr>
        <w:pBdr>
          <w:top w:val="nil"/>
          <w:left w:val="nil"/>
          <w:bottom w:val="nil"/>
          <w:right w:val="nil"/>
          <w:between w:val="nil"/>
        </w:pBdr>
        <w:spacing w:before="0"/>
        <w:ind w:left="0"/>
        <w:jc w:val="both"/>
        <w:rPr>
          <w:ins w:id="1851" w:author="Neehar Karnik" w:date="2022-10-06T06:00:00Z"/>
          <w:del w:id="1852" w:author="Pearlyn PANG (MPA)" w:date="2023-01-26T01:14:00Z"/>
          <w:rFonts w:ascii="Arial" w:hAnsi="Arial" w:cs="Arial"/>
          <w:rPrChange w:id="1853" w:author="Neehar Karnik" w:date="2022-10-06T06:05:00Z">
            <w:rPr>
              <w:ins w:id="1854" w:author="Neehar Karnik" w:date="2022-10-06T06:00:00Z"/>
              <w:del w:id="1855" w:author="Pearlyn PANG (MPA)" w:date="2023-01-26T01:14:00Z"/>
            </w:rPr>
          </w:rPrChange>
        </w:rPr>
        <w:pPrChange w:id="1856" w:author="Pearlyn PANG (MPA)" w:date="2023-01-26T01:14:00Z">
          <w:pPr>
            <w:pBdr>
              <w:top w:val="nil"/>
              <w:left w:val="nil"/>
              <w:bottom w:val="nil"/>
              <w:right w:val="nil"/>
              <w:between w:val="nil"/>
            </w:pBdr>
            <w:spacing w:before="0"/>
            <w:jc w:val="both"/>
          </w:pPr>
        </w:pPrChange>
      </w:pPr>
    </w:p>
    <w:p w14:paraId="5602B61B" w14:textId="204B6BAE" w:rsidR="0099190D" w:rsidRDefault="00D12851" w:rsidP="00353878">
      <w:pPr>
        <w:pStyle w:val="Heading3"/>
        <w:rPr>
          <w:ins w:id="1857" w:author="Pearlyn PANG (MPA)" w:date="2023-01-26T01:26:00Z"/>
        </w:rPr>
      </w:pPr>
      <w:ins w:id="1858" w:author="Neehar Karnik" w:date="2022-10-06T06:00:00Z">
        <w:r w:rsidRPr="00353878">
          <w:t>5.1.2 Future role of HO and relations with ports, ship owners</w:t>
        </w:r>
      </w:ins>
    </w:p>
    <w:p w14:paraId="086EC8C2" w14:textId="4FF6E610" w:rsidR="00FE4FC1" w:rsidRPr="00FE4FC1" w:rsidRDefault="00FE4FC1">
      <w:pPr>
        <w:rPr>
          <w:ins w:id="1859" w:author="Pearlyn PANG (MPA)" w:date="2023-01-26T01:26:00Z"/>
          <w:i/>
          <w:iCs/>
          <w:color w:val="7F7F7F" w:themeColor="text1" w:themeTint="80"/>
          <w:rPrChange w:id="1860" w:author="Pearlyn PANG (MPA)" w:date="2023-01-26T01:26:00Z">
            <w:rPr>
              <w:ins w:id="1861" w:author="Pearlyn PANG (MPA)" w:date="2023-01-26T01:26:00Z"/>
            </w:rPr>
          </w:rPrChange>
        </w:rPr>
        <w:pPrChange w:id="1862" w:author="Pearlyn PANG (MPA)" w:date="2023-01-26T01:26:00Z">
          <w:pPr>
            <w:pStyle w:val="Heading3"/>
          </w:pPr>
        </w:pPrChange>
      </w:pPr>
      <w:ins w:id="1863" w:author="Pearlyn PANG (MPA)" w:date="2023-01-26T01:26:00Z">
        <w:r w:rsidRPr="00FE4FC1">
          <w:rPr>
            <w:i/>
            <w:iCs/>
            <w:color w:val="7F7F7F" w:themeColor="text1" w:themeTint="80"/>
            <w:rPrChange w:id="1864" w:author="Pearlyn PANG (MPA)" w:date="2023-01-26T01:26:00Z">
              <w:rPr>
                <w:b w:val="0"/>
              </w:rPr>
            </w:rPrChange>
          </w:rPr>
          <w:t>To be drafted</w:t>
        </w:r>
      </w:ins>
    </w:p>
    <w:p w14:paraId="2CDF6C2A" w14:textId="2DDFC6E1" w:rsidR="00DC32FD" w:rsidRPr="00FE4FC1" w:rsidDel="00DC32FD" w:rsidRDefault="00DC32FD">
      <w:pPr>
        <w:rPr>
          <w:ins w:id="1865" w:author="Neehar Karnik" w:date="2022-10-06T06:00:00Z"/>
          <w:del w:id="1866" w:author="Pearlyn PANG (MPA)" w:date="2023-01-26T01:26:00Z"/>
        </w:rPr>
        <w:pPrChange w:id="1867" w:author="Pearlyn PANG (MPA)" w:date="2023-01-26T01:26:00Z">
          <w:pPr>
            <w:pBdr>
              <w:top w:val="nil"/>
              <w:left w:val="nil"/>
              <w:bottom w:val="nil"/>
              <w:right w:val="nil"/>
              <w:between w:val="nil"/>
            </w:pBdr>
            <w:spacing w:before="0"/>
            <w:jc w:val="both"/>
          </w:pPr>
        </w:pPrChange>
      </w:pPr>
    </w:p>
    <w:p w14:paraId="41111448" w14:textId="70D0F188" w:rsidR="0099190D" w:rsidRPr="00353878" w:rsidDel="00BD065A" w:rsidRDefault="0099190D">
      <w:pPr>
        <w:pStyle w:val="Heading3"/>
        <w:rPr>
          <w:ins w:id="1868" w:author="Neehar Karnik" w:date="2022-10-06T06:00:00Z"/>
          <w:del w:id="1869" w:author="Pearlyn PANG (MPA)" w:date="2023-01-26T01:14:00Z"/>
        </w:rPr>
        <w:pPrChange w:id="1870" w:author="Pearlyn PANG (MPA)" w:date="2023-01-26T01:11:00Z">
          <w:pPr>
            <w:pBdr>
              <w:top w:val="nil"/>
              <w:left w:val="nil"/>
              <w:bottom w:val="nil"/>
              <w:right w:val="nil"/>
              <w:between w:val="nil"/>
            </w:pBdr>
            <w:spacing w:before="0"/>
            <w:jc w:val="both"/>
          </w:pPr>
        </w:pPrChange>
      </w:pPr>
    </w:p>
    <w:p w14:paraId="4743EC44" w14:textId="151950AA" w:rsidR="0099190D" w:rsidRPr="00353878" w:rsidDel="00CA492F" w:rsidRDefault="00D12851">
      <w:pPr>
        <w:pStyle w:val="Heading3"/>
        <w:rPr>
          <w:ins w:id="1871" w:author="Neehar Karnik" w:date="2022-10-06T06:00:00Z"/>
          <w:del w:id="1872" w:author="Pearlyn PANG (MPA)" w:date="2023-01-26T01:10:00Z"/>
        </w:rPr>
        <w:pPrChange w:id="1873" w:author="Pearlyn PANG (MPA)" w:date="2023-01-26T01:11:00Z">
          <w:pPr>
            <w:pBdr>
              <w:top w:val="nil"/>
              <w:left w:val="nil"/>
              <w:bottom w:val="nil"/>
              <w:right w:val="nil"/>
              <w:between w:val="nil"/>
            </w:pBdr>
            <w:spacing w:before="0"/>
            <w:jc w:val="both"/>
          </w:pPr>
        </w:pPrChange>
      </w:pPr>
      <w:ins w:id="1874" w:author="Neehar Karnik" w:date="2022-10-06T06:00:00Z">
        <w:del w:id="1875" w:author="Pearlyn PANG (MPA)" w:date="2023-01-26T01:10:00Z">
          <w:r w:rsidRPr="00353878" w:rsidDel="00CA492F">
            <w:delText>5.1.2 Spatial data as a source of revenue generation</w:delText>
          </w:r>
        </w:del>
      </w:ins>
    </w:p>
    <w:p w14:paraId="13CBCBF1" w14:textId="7D329048" w:rsidR="0099190D" w:rsidRPr="00353878" w:rsidDel="00CA492F" w:rsidRDefault="0099190D">
      <w:pPr>
        <w:pStyle w:val="Heading3"/>
        <w:rPr>
          <w:ins w:id="1876" w:author="Neehar Karnik" w:date="2022-10-06T06:00:00Z"/>
          <w:del w:id="1877" w:author="Pearlyn PANG (MPA)" w:date="2023-01-26T01:10:00Z"/>
        </w:rPr>
        <w:pPrChange w:id="1878" w:author="Pearlyn PANG (MPA)" w:date="2023-01-26T01:11:00Z">
          <w:pPr>
            <w:pBdr>
              <w:top w:val="nil"/>
              <w:left w:val="nil"/>
              <w:bottom w:val="nil"/>
              <w:right w:val="nil"/>
              <w:between w:val="nil"/>
            </w:pBdr>
            <w:spacing w:before="0"/>
            <w:jc w:val="both"/>
          </w:pPr>
        </w:pPrChange>
      </w:pPr>
    </w:p>
    <w:p w14:paraId="0C5B8ADC" w14:textId="3902A225" w:rsidR="0099190D" w:rsidRDefault="00D12851" w:rsidP="00353878">
      <w:pPr>
        <w:pStyle w:val="Heading3"/>
        <w:rPr>
          <w:ins w:id="1879" w:author="Pearlyn PANG (MPA)" w:date="2023-01-26T01:26:00Z"/>
        </w:rPr>
      </w:pPr>
      <w:ins w:id="1880" w:author="Neehar Karnik" w:date="2022-10-06T06:00:00Z">
        <w:r w:rsidRPr="00353878">
          <w:t>5.1.3 Climate change and its impact on shorelines</w:t>
        </w:r>
      </w:ins>
    </w:p>
    <w:p w14:paraId="0E1DD233" w14:textId="77777777" w:rsidR="00FE4FC1" w:rsidRPr="002870A1" w:rsidRDefault="00FE4FC1" w:rsidP="00FE4FC1">
      <w:pPr>
        <w:rPr>
          <w:ins w:id="1881" w:author="Pearlyn PANG (MPA)" w:date="2023-01-26T01:26:00Z"/>
          <w:i/>
          <w:iCs/>
          <w:color w:val="7F7F7F" w:themeColor="text1" w:themeTint="80"/>
        </w:rPr>
      </w:pPr>
      <w:ins w:id="1882" w:author="Pearlyn PANG (MPA)" w:date="2023-01-26T01:26:00Z">
        <w:r w:rsidRPr="002870A1">
          <w:rPr>
            <w:i/>
            <w:iCs/>
            <w:color w:val="7F7F7F" w:themeColor="text1" w:themeTint="80"/>
          </w:rPr>
          <w:t>To be drafted</w:t>
        </w:r>
      </w:ins>
    </w:p>
    <w:p w14:paraId="35132B33" w14:textId="359DB96B" w:rsidR="00FE4FC1" w:rsidRPr="00FE4FC1" w:rsidDel="00FE4FC1" w:rsidRDefault="00FE4FC1">
      <w:pPr>
        <w:ind w:left="0"/>
        <w:rPr>
          <w:ins w:id="1883" w:author="Neehar Karnik" w:date="2022-10-06T06:00:00Z"/>
          <w:del w:id="1884" w:author="Pearlyn PANG (MPA)" w:date="2023-01-26T01:26:00Z"/>
        </w:rPr>
        <w:pPrChange w:id="1885" w:author="Pearlyn PANG (MPA)" w:date="2023-01-26T01:26:00Z">
          <w:pPr>
            <w:pBdr>
              <w:top w:val="nil"/>
              <w:left w:val="nil"/>
              <w:bottom w:val="nil"/>
              <w:right w:val="nil"/>
              <w:between w:val="nil"/>
            </w:pBdr>
            <w:spacing w:before="0"/>
            <w:jc w:val="both"/>
          </w:pPr>
        </w:pPrChange>
      </w:pPr>
    </w:p>
    <w:p w14:paraId="2EEAD724" w14:textId="1493B857" w:rsidR="0099190D" w:rsidRPr="00353878" w:rsidDel="00BD065A" w:rsidRDefault="0099190D">
      <w:pPr>
        <w:pStyle w:val="Heading3"/>
        <w:rPr>
          <w:ins w:id="1886" w:author="Neehar Karnik" w:date="2022-10-06T06:00:00Z"/>
          <w:del w:id="1887" w:author="Pearlyn PANG (MPA)" w:date="2023-01-26T01:14:00Z"/>
        </w:rPr>
        <w:pPrChange w:id="1888" w:author="Pearlyn PANG (MPA)" w:date="2023-01-26T01:11:00Z">
          <w:pPr>
            <w:pBdr>
              <w:top w:val="nil"/>
              <w:left w:val="nil"/>
              <w:bottom w:val="nil"/>
              <w:right w:val="nil"/>
              <w:between w:val="nil"/>
            </w:pBdr>
            <w:spacing w:before="0"/>
            <w:jc w:val="both"/>
          </w:pPr>
        </w:pPrChange>
      </w:pPr>
    </w:p>
    <w:p w14:paraId="024C42EB" w14:textId="34A26D6F" w:rsidR="0099190D" w:rsidRDefault="00D12851" w:rsidP="00353878">
      <w:pPr>
        <w:pStyle w:val="Heading3"/>
        <w:rPr>
          <w:ins w:id="1889" w:author="Pearlyn PANG (MPA)" w:date="2023-01-26T01:26:00Z"/>
        </w:rPr>
      </w:pPr>
      <w:ins w:id="1890" w:author="Neehar Karnik" w:date="2022-10-06T06:00:00Z">
        <w:r w:rsidRPr="00353878">
          <w:t>5.1.4 HO, technology and not re-inventing the wheel</w:t>
        </w:r>
      </w:ins>
    </w:p>
    <w:p w14:paraId="2CC1736F" w14:textId="77777777" w:rsidR="00FE4FC1" w:rsidRPr="002870A1" w:rsidRDefault="00FE4FC1" w:rsidP="00FE4FC1">
      <w:pPr>
        <w:rPr>
          <w:ins w:id="1891" w:author="Pearlyn PANG (MPA)" w:date="2023-01-26T01:27:00Z"/>
          <w:i/>
          <w:iCs/>
          <w:color w:val="7F7F7F" w:themeColor="text1" w:themeTint="80"/>
        </w:rPr>
      </w:pPr>
      <w:ins w:id="1892" w:author="Pearlyn PANG (MPA)" w:date="2023-01-26T01:27:00Z">
        <w:r w:rsidRPr="002870A1">
          <w:rPr>
            <w:i/>
            <w:iCs/>
            <w:color w:val="7F7F7F" w:themeColor="text1" w:themeTint="80"/>
          </w:rPr>
          <w:t>To be drafted</w:t>
        </w:r>
      </w:ins>
    </w:p>
    <w:p w14:paraId="564D0487" w14:textId="2EC39860" w:rsidR="00FE4FC1" w:rsidRPr="007507F3" w:rsidDel="00FE4FC1" w:rsidRDefault="00FE4FC1">
      <w:pPr>
        <w:ind w:left="0"/>
        <w:rPr>
          <w:ins w:id="1893" w:author="Neehar Karnik" w:date="2022-10-06T06:00:00Z"/>
          <w:del w:id="1894" w:author="Pearlyn PANG (MPA)" w:date="2023-01-26T01:27:00Z"/>
        </w:rPr>
        <w:pPrChange w:id="1895" w:author="Pearlyn PANG (MPA)" w:date="2023-01-26T01:27:00Z">
          <w:pPr>
            <w:pBdr>
              <w:top w:val="nil"/>
              <w:left w:val="nil"/>
              <w:bottom w:val="nil"/>
              <w:right w:val="nil"/>
              <w:between w:val="nil"/>
            </w:pBdr>
            <w:spacing w:before="0"/>
            <w:jc w:val="both"/>
          </w:pPr>
        </w:pPrChange>
      </w:pPr>
    </w:p>
    <w:p w14:paraId="42AFE5BF" w14:textId="32BA7905" w:rsidR="0099190D" w:rsidRPr="00BD7516" w:rsidDel="00BD065A" w:rsidRDefault="0099190D" w:rsidP="004D5EA9">
      <w:pPr>
        <w:pBdr>
          <w:top w:val="nil"/>
          <w:left w:val="nil"/>
          <w:bottom w:val="nil"/>
          <w:right w:val="nil"/>
          <w:between w:val="nil"/>
        </w:pBdr>
        <w:spacing w:before="0"/>
        <w:jc w:val="both"/>
        <w:rPr>
          <w:ins w:id="1896" w:author="Neehar Karnik" w:date="2022-10-06T06:00:00Z"/>
          <w:del w:id="1897" w:author="Pearlyn PANG (MPA)" w:date="2023-01-26T01:14:00Z"/>
          <w:rFonts w:ascii="Arial" w:hAnsi="Arial" w:cs="Arial"/>
          <w:rPrChange w:id="1898" w:author="Neehar Karnik" w:date="2022-10-06T06:05:00Z">
            <w:rPr>
              <w:ins w:id="1899" w:author="Neehar Karnik" w:date="2022-10-06T06:00:00Z"/>
              <w:del w:id="1900" w:author="Pearlyn PANG (MPA)" w:date="2023-01-26T01:14:00Z"/>
            </w:rPr>
          </w:rPrChange>
        </w:rPr>
      </w:pPr>
    </w:p>
    <w:p w14:paraId="710DA8F4" w14:textId="1C59909E" w:rsidR="0099190D" w:rsidRPr="00BD065A" w:rsidRDefault="00D12851">
      <w:pPr>
        <w:pStyle w:val="Heading3"/>
        <w:rPr>
          <w:ins w:id="1901" w:author="Neehar Karnik" w:date="2022-10-06T06:00:00Z"/>
        </w:rPr>
        <w:pPrChange w:id="1902" w:author="Pearlyn PANG (MPA)" w:date="2023-01-26T01:14:00Z">
          <w:pPr>
            <w:pBdr>
              <w:top w:val="nil"/>
              <w:left w:val="nil"/>
              <w:bottom w:val="nil"/>
              <w:right w:val="nil"/>
              <w:between w:val="nil"/>
            </w:pBdr>
            <w:spacing w:before="0"/>
            <w:jc w:val="both"/>
          </w:pPr>
        </w:pPrChange>
      </w:pPr>
      <w:ins w:id="1903" w:author="Neehar Karnik" w:date="2022-10-06T06:00:00Z">
        <w:r w:rsidRPr="00BD065A">
          <w:t>5.1.5 Collaboration with other sectors (Energy, aviation, port cities, infrastructure)</w:t>
        </w:r>
      </w:ins>
    </w:p>
    <w:p w14:paraId="34177DF2" w14:textId="77777777" w:rsidR="0099190D" w:rsidRPr="00BD7516" w:rsidRDefault="00D12851" w:rsidP="004D5EA9">
      <w:pPr>
        <w:pBdr>
          <w:top w:val="nil"/>
          <w:left w:val="nil"/>
          <w:bottom w:val="nil"/>
          <w:right w:val="nil"/>
          <w:between w:val="nil"/>
        </w:pBdr>
        <w:spacing w:before="0"/>
        <w:jc w:val="both"/>
        <w:rPr>
          <w:ins w:id="1904" w:author="Neehar Karnik" w:date="2022-10-06T06:00:00Z"/>
          <w:rFonts w:ascii="Arial" w:hAnsi="Arial" w:cs="Arial"/>
          <w:rPrChange w:id="1905" w:author="Neehar Karnik" w:date="2022-10-06T06:05:00Z">
            <w:rPr>
              <w:ins w:id="1906" w:author="Neehar Karnik" w:date="2022-10-06T06:00:00Z"/>
            </w:rPr>
          </w:rPrChange>
        </w:rPr>
      </w:pPr>
      <w:ins w:id="1907" w:author="Neehar Karnik" w:date="2022-10-06T06:00:00Z">
        <w:r w:rsidRPr="00BD7516">
          <w:rPr>
            <w:rFonts w:ascii="Arial" w:hAnsi="Arial" w:cs="Arial"/>
          </w:rPr>
          <w:t>Seaports, airports operators and maintain large capital assets valued in billions of dollars. These assets can generate large amounts of IoT data in real time, have lots of moving and static parts. This has certain similarities with the assets involved in oil and gas such as refinery complexes, oil terminals, gas terminals. We see some overlap in terms of use cases across these domains (aviation, maritime, oil and gas) such as hazard communication, handling of hazardous materials, emergency response, operation and training, maintenance.</w:t>
        </w:r>
      </w:ins>
    </w:p>
    <w:p w14:paraId="04477693" w14:textId="77777777" w:rsidR="0099190D" w:rsidRPr="00BD7516" w:rsidRDefault="0099190D" w:rsidP="004D5EA9">
      <w:pPr>
        <w:pBdr>
          <w:top w:val="nil"/>
          <w:left w:val="nil"/>
          <w:bottom w:val="nil"/>
          <w:right w:val="nil"/>
          <w:between w:val="nil"/>
        </w:pBdr>
        <w:spacing w:before="0"/>
        <w:jc w:val="both"/>
        <w:rPr>
          <w:ins w:id="1908" w:author="Neehar Karnik" w:date="2022-10-06T06:00:00Z"/>
          <w:rFonts w:ascii="Arial" w:hAnsi="Arial" w:cs="Arial"/>
          <w:rPrChange w:id="1909" w:author="Neehar Karnik" w:date="2022-10-06T06:05:00Z">
            <w:rPr>
              <w:ins w:id="1910" w:author="Neehar Karnik" w:date="2022-10-06T06:00:00Z"/>
            </w:rPr>
          </w:rPrChange>
        </w:rPr>
      </w:pPr>
    </w:p>
    <w:p w14:paraId="449C87B8" w14:textId="330DB7FE" w:rsidR="0099190D" w:rsidRPr="00353878" w:rsidRDefault="00D12851">
      <w:pPr>
        <w:pStyle w:val="Heading3"/>
        <w:rPr>
          <w:ins w:id="1911" w:author="Neehar Karnik" w:date="2022-10-06T06:00:00Z"/>
        </w:rPr>
        <w:pPrChange w:id="1912" w:author="Pearlyn PANG (MPA)" w:date="2023-01-26T01:11:00Z">
          <w:pPr>
            <w:pBdr>
              <w:top w:val="nil"/>
              <w:left w:val="nil"/>
              <w:bottom w:val="nil"/>
              <w:right w:val="nil"/>
              <w:between w:val="nil"/>
            </w:pBdr>
            <w:spacing w:before="0"/>
            <w:jc w:val="both"/>
          </w:pPr>
        </w:pPrChange>
      </w:pPr>
      <w:ins w:id="1913" w:author="Neehar Karnik" w:date="2022-10-06T06:00:00Z">
        <w:r w:rsidRPr="00353878">
          <w:t>5.1.6 HO and innovation hubs, technology accelerators</w:t>
        </w:r>
      </w:ins>
    </w:p>
    <w:p w14:paraId="0900955D" w14:textId="77777777" w:rsidR="007507F3" w:rsidRPr="002870A1" w:rsidRDefault="007507F3" w:rsidP="007507F3">
      <w:pPr>
        <w:rPr>
          <w:ins w:id="1914" w:author="Pearlyn PANG (MPA)" w:date="2023-01-26T01:27:00Z"/>
          <w:i/>
          <w:iCs/>
          <w:color w:val="7F7F7F" w:themeColor="text1" w:themeTint="80"/>
        </w:rPr>
      </w:pPr>
      <w:ins w:id="1915" w:author="Pearlyn PANG (MPA)" w:date="2023-01-26T01:27:00Z">
        <w:r w:rsidRPr="002870A1">
          <w:rPr>
            <w:i/>
            <w:iCs/>
            <w:color w:val="7F7F7F" w:themeColor="text1" w:themeTint="80"/>
          </w:rPr>
          <w:lastRenderedPageBreak/>
          <w:t>To be drafted</w:t>
        </w:r>
      </w:ins>
    </w:p>
    <w:p w14:paraId="440F7F07" w14:textId="172367A3" w:rsidR="0099190D" w:rsidRPr="00BD7516" w:rsidDel="007507F3" w:rsidRDefault="0099190D" w:rsidP="004D5EA9">
      <w:pPr>
        <w:pBdr>
          <w:top w:val="nil"/>
          <w:left w:val="nil"/>
          <w:bottom w:val="nil"/>
          <w:right w:val="nil"/>
          <w:between w:val="nil"/>
        </w:pBdr>
        <w:spacing w:before="0"/>
        <w:jc w:val="both"/>
        <w:rPr>
          <w:del w:id="1916" w:author="Pearlyn PANG (MPA)" w:date="2023-01-26T01:27:00Z"/>
          <w:rFonts w:ascii="Arial" w:hAnsi="Arial" w:cs="Arial"/>
          <w:rPrChange w:id="1917" w:author="Neehar Karnik" w:date="2022-10-06T06:05:00Z">
            <w:rPr>
              <w:del w:id="1918" w:author="Pearlyn PANG (MPA)" w:date="2023-01-26T01:27:00Z"/>
            </w:rPr>
          </w:rPrChange>
        </w:rPr>
      </w:pPr>
    </w:p>
    <w:p w14:paraId="2188F993" w14:textId="25D35019" w:rsidR="0099190D" w:rsidRDefault="00D12851" w:rsidP="00353878">
      <w:pPr>
        <w:pStyle w:val="Heading2"/>
        <w:rPr>
          <w:ins w:id="1919" w:author="Pearlyn PANG (MPA)" w:date="2023-01-26T01:20:00Z"/>
        </w:rPr>
      </w:pPr>
      <w:ins w:id="1920" w:author="Neehar Karnik" w:date="2022-10-06T06:02:00Z">
        <w:del w:id="1921" w:author="Pearlyn PANG (MPA)" w:date="2023-01-26T01:27:00Z">
          <w:r w:rsidRPr="00BD7516" w:rsidDel="007507F3">
            <w:br/>
          </w:r>
        </w:del>
        <w:r w:rsidRPr="00B33566">
          <w:t xml:space="preserve">5.2 </w:t>
        </w:r>
        <w:del w:id="1922" w:author="Pearlyn PANG (MPA)" w:date="2023-01-26T01:20:00Z">
          <w:r w:rsidRPr="00B33566" w:rsidDel="00457144">
            <w:delText>Digital Twins, Metaverse etc.</w:delText>
          </w:r>
        </w:del>
      </w:ins>
      <w:ins w:id="1923" w:author="Pearlyn PANG (MPA)" w:date="2023-01-26T01:20:00Z">
        <w:r w:rsidR="00457144">
          <w:t xml:space="preserve">Emerging Trends </w:t>
        </w:r>
      </w:ins>
    </w:p>
    <w:p w14:paraId="3B74AB95" w14:textId="284AD3E5" w:rsidR="007C6E98" w:rsidRPr="004346AF" w:rsidDel="004346AF" w:rsidRDefault="007C6E98">
      <w:pPr>
        <w:rPr>
          <w:ins w:id="1924" w:author="Neehar Karnik" w:date="2022-10-06T06:02:00Z"/>
          <w:del w:id="1925" w:author="Pearlyn PANG (MPA)" w:date="2023-01-26T01:21:00Z"/>
        </w:rPr>
        <w:pPrChange w:id="1926" w:author="Pearlyn PANG (MPA)" w:date="2023-01-26T01:20:00Z">
          <w:pPr>
            <w:pBdr>
              <w:top w:val="nil"/>
              <w:left w:val="nil"/>
              <w:bottom w:val="nil"/>
              <w:right w:val="nil"/>
              <w:between w:val="nil"/>
            </w:pBdr>
            <w:spacing w:before="0"/>
            <w:jc w:val="both"/>
          </w:pPr>
        </w:pPrChange>
      </w:pPr>
    </w:p>
    <w:p w14:paraId="1EDB4190" w14:textId="72B80D1D" w:rsidR="0099190D" w:rsidDel="007C6E98" w:rsidRDefault="00D12851">
      <w:pPr>
        <w:pBdr>
          <w:top w:val="nil"/>
          <w:left w:val="nil"/>
          <w:bottom w:val="nil"/>
          <w:right w:val="nil"/>
          <w:between w:val="nil"/>
        </w:pBdr>
        <w:spacing w:before="0"/>
        <w:ind w:left="0"/>
        <w:jc w:val="both"/>
        <w:rPr>
          <w:moveFrom w:id="1927" w:author="Pearlyn PANG (MPA)" w:date="2023-01-26T01:20:00Z"/>
          <w:rFonts w:ascii="Arial" w:hAnsi="Arial" w:cs="Arial"/>
        </w:rPr>
        <w:pPrChange w:id="1928" w:author="Pearlyn PANG (MPA)" w:date="2023-01-26T01:20:00Z">
          <w:pPr>
            <w:pBdr>
              <w:top w:val="nil"/>
              <w:left w:val="nil"/>
              <w:bottom w:val="nil"/>
              <w:right w:val="nil"/>
              <w:between w:val="nil"/>
            </w:pBdr>
            <w:spacing w:before="0"/>
            <w:jc w:val="both"/>
          </w:pPr>
        </w:pPrChange>
      </w:pPr>
      <w:moveFromRangeStart w:id="1929" w:author="Pearlyn PANG (MPA)" w:date="2023-01-26T01:20:00Z" w:name="move125588447"/>
      <w:moveFrom w:id="1930" w:author="Pearlyn PANG (MPA)" w:date="2023-01-26T01:20:00Z">
        <w:ins w:id="1931" w:author="Neehar Karnik" w:date="2022-10-06T06:02:00Z">
          <w:r w:rsidRPr="00BD7516" w:rsidDel="007C6E98">
            <w:rPr>
              <w:rFonts w:ascii="Arial" w:hAnsi="Arial" w:cs="Arial"/>
            </w:rPr>
            <w:t xml:space="preserve">A digital twin is a representation of a physical asset, created by using data collected by various means. Such data can be surface data (bathymetry, lidar, photogrammetry) pressure, temperature, wind velocity, direction or any other parameters. Metaverse is a term often used to describe a set of technologies and its end product which allows you to see visualization of a physical asset or any </w:t>
          </w:r>
        </w:ins>
        <w:r w:rsidR="00BE3910" w:rsidRPr="00BD7516" w:rsidDel="007C6E98">
          <w:rPr>
            <w:rFonts w:ascii="Arial" w:hAnsi="Arial" w:cs="Arial"/>
          </w:rPr>
          <w:t>real-world</w:t>
        </w:r>
        <w:ins w:id="1932" w:author="Neehar Karnik" w:date="2022-10-06T06:02:00Z">
          <w:r w:rsidRPr="00BD7516" w:rsidDel="007C6E98">
            <w:rPr>
              <w:rFonts w:ascii="Arial" w:hAnsi="Arial" w:cs="Arial"/>
            </w:rPr>
            <w:t xml:space="preserve"> object in such detail that the visualization begins to look exactly like the real world.</w:t>
          </w:r>
        </w:ins>
      </w:moveFrom>
    </w:p>
    <w:moveFromRangeEnd w:id="1929"/>
    <w:p w14:paraId="2D03935E" w14:textId="22663063" w:rsidR="00B33566" w:rsidRPr="00BD7516" w:rsidDel="007C6E98" w:rsidRDefault="00B33566">
      <w:pPr>
        <w:pBdr>
          <w:top w:val="nil"/>
          <w:left w:val="nil"/>
          <w:bottom w:val="nil"/>
          <w:right w:val="nil"/>
          <w:between w:val="nil"/>
        </w:pBdr>
        <w:spacing w:before="0"/>
        <w:ind w:left="0"/>
        <w:jc w:val="both"/>
        <w:rPr>
          <w:ins w:id="1933" w:author="Neehar Karnik" w:date="2022-10-06T06:02:00Z"/>
          <w:del w:id="1934" w:author="Pearlyn PANG (MPA)" w:date="2023-01-26T01:20:00Z"/>
          <w:rFonts w:ascii="Arial" w:hAnsi="Arial" w:cs="Arial"/>
        </w:rPr>
        <w:pPrChange w:id="1935" w:author="Pearlyn PANG (MPA)" w:date="2023-01-26T01:20:00Z">
          <w:pPr>
            <w:pBdr>
              <w:top w:val="nil"/>
              <w:left w:val="nil"/>
              <w:bottom w:val="nil"/>
              <w:right w:val="nil"/>
              <w:between w:val="nil"/>
            </w:pBdr>
            <w:spacing w:before="0"/>
            <w:jc w:val="both"/>
          </w:pPr>
        </w:pPrChange>
      </w:pPr>
    </w:p>
    <w:p w14:paraId="5C6EFDE3" w14:textId="7ECB9E21" w:rsidR="0099190D" w:rsidRPr="00B33566" w:rsidRDefault="00D12851">
      <w:pPr>
        <w:pStyle w:val="Heading3"/>
        <w:rPr>
          <w:ins w:id="1936" w:author="Neehar Karnik" w:date="2022-10-06T06:02:00Z"/>
        </w:rPr>
        <w:pPrChange w:id="1937" w:author="Pearlyn PANG (MPA)" w:date="2023-01-26T01:11:00Z">
          <w:pPr>
            <w:pBdr>
              <w:top w:val="nil"/>
              <w:left w:val="nil"/>
              <w:bottom w:val="nil"/>
              <w:right w:val="nil"/>
              <w:between w:val="nil"/>
            </w:pBdr>
            <w:spacing w:before="0"/>
            <w:jc w:val="both"/>
          </w:pPr>
        </w:pPrChange>
      </w:pPr>
      <w:ins w:id="1938" w:author="Neehar Karnik" w:date="2022-10-06T06:02:00Z">
        <w:r w:rsidRPr="00B33566">
          <w:t xml:space="preserve">5.2.1 </w:t>
        </w:r>
        <w:del w:id="1939" w:author="Pearlyn PANG (MPA)" w:date="2023-01-26T01:20:00Z">
          <w:r w:rsidRPr="00B33566" w:rsidDel="007C6E98">
            <w:delText>What is a digital twin?</w:delText>
          </w:r>
        </w:del>
      </w:ins>
      <w:ins w:id="1940" w:author="Pearlyn PANG (MPA)" w:date="2023-01-26T01:20:00Z">
        <w:r w:rsidR="007C6E98">
          <w:t>Digital Twins</w:t>
        </w:r>
      </w:ins>
    </w:p>
    <w:p w14:paraId="01DDBFFF" w14:textId="77777777" w:rsidR="007C6E98" w:rsidRDefault="007C6E98" w:rsidP="007C6E98">
      <w:pPr>
        <w:pBdr>
          <w:top w:val="nil"/>
          <w:left w:val="nil"/>
          <w:bottom w:val="nil"/>
          <w:right w:val="nil"/>
          <w:between w:val="nil"/>
        </w:pBdr>
        <w:spacing w:before="0"/>
        <w:jc w:val="both"/>
        <w:rPr>
          <w:moveTo w:id="1941" w:author="Pearlyn PANG (MPA)" w:date="2023-01-26T01:20:00Z"/>
          <w:rFonts w:ascii="Arial" w:hAnsi="Arial" w:cs="Arial"/>
        </w:rPr>
      </w:pPr>
      <w:moveToRangeStart w:id="1942" w:author="Pearlyn PANG (MPA)" w:date="2023-01-26T01:20:00Z" w:name="move125588447"/>
      <w:moveTo w:id="1943" w:author="Pearlyn PANG (MPA)" w:date="2023-01-26T01:20:00Z">
        <w:r w:rsidRPr="00BD7516">
          <w:rPr>
            <w:rFonts w:ascii="Arial" w:hAnsi="Arial" w:cs="Arial"/>
          </w:rPr>
          <w:t>A digital twin is a representation of a physical asset, created by using data collected by various means. Such data can be surface data (bathymetry, lidar, photogrammetry) pressure, temperature, wind velocity, direction or any other parameters. Metaverse is a term often used to describe a set of technologies and its end product which allows you to see visualization of a physical asset or any real-world object in such detail that the visualization begins to look exactly like the real world.</w:t>
        </w:r>
      </w:moveTo>
    </w:p>
    <w:moveToRangeEnd w:id="1942"/>
    <w:p w14:paraId="1BDE6BD4" w14:textId="77777777" w:rsidR="007C6E98" w:rsidRDefault="007C6E98" w:rsidP="004D5EA9">
      <w:pPr>
        <w:spacing w:before="0"/>
        <w:jc w:val="both"/>
        <w:rPr>
          <w:ins w:id="1944" w:author="Pearlyn PANG (MPA)" w:date="2023-01-26T01:20:00Z"/>
          <w:rFonts w:ascii="Arial" w:hAnsi="Arial" w:cs="Arial"/>
        </w:rPr>
      </w:pPr>
    </w:p>
    <w:p w14:paraId="290EDFBB" w14:textId="24CE5D4F" w:rsidR="0099190D" w:rsidRDefault="00D12851" w:rsidP="004D5EA9">
      <w:pPr>
        <w:spacing w:before="0"/>
        <w:jc w:val="both"/>
        <w:rPr>
          <w:rFonts w:ascii="Arial" w:hAnsi="Arial" w:cs="Arial"/>
        </w:rPr>
      </w:pPr>
      <w:ins w:id="1945" w:author="Neehar Karnik" w:date="2022-10-06T06:02:00Z">
        <w:r w:rsidRPr="00BD7516">
          <w:rPr>
            <w:rFonts w:ascii="Arial" w:hAnsi="Arial" w:cs="Arial"/>
          </w:rPr>
          <w:t>Digital twins in the past were a numerical representation of a physical asset. For example</w:t>
        </w:r>
      </w:ins>
      <w:r w:rsidR="00BE3910">
        <w:rPr>
          <w:rFonts w:ascii="Arial" w:hAnsi="Arial" w:cs="Arial"/>
        </w:rPr>
        <w:t>,</w:t>
      </w:r>
      <w:ins w:id="1946" w:author="Neehar Karnik" w:date="2022-10-06T06:02:00Z">
        <w:r w:rsidRPr="00BD7516">
          <w:rPr>
            <w:rFonts w:ascii="Arial" w:hAnsi="Arial" w:cs="Arial"/>
          </w:rPr>
          <w:t xml:space="preserve"> if your asset was a wind turbine, the digital twin of the wind turbine would be all the data generated from it. Each wind turbine over a period of time would generate data that will show its wear and tear and ageing. The representation of such data in charts, tables was the only way to see that data as data visualization techniques were limited by the compute capabilities available.</w:t>
        </w:r>
      </w:ins>
    </w:p>
    <w:p w14:paraId="372DFAE3" w14:textId="77777777" w:rsidR="00B33566" w:rsidRPr="00BD7516" w:rsidRDefault="00B33566" w:rsidP="008F1A62">
      <w:pPr>
        <w:spacing w:before="0"/>
        <w:jc w:val="both"/>
        <w:rPr>
          <w:ins w:id="1947" w:author="Neehar Karnik" w:date="2022-10-06T06:02:00Z"/>
          <w:rFonts w:ascii="Arial" w:hAnsi="Arial" w:cs="Arial"/>
        </w:rPr>
      </w:pPr>
    </w:p>
    <w:p w14:paraId="3AA9E2D9" w14:textId="784A9C25" w:rsidR="0099190D" w:rsidRPr="00B33566" w:rsidDel="007C6E98" w:rsidRDefault="00D12851">
      <w:pPr>
        <w:pStyle w:val="Heading3"/>
        <w:jc w:val="both"/>
        <w:rPr>
          <w:ins w:id="1948" w:author="Neehar Karnik" w:date="2022-10-06T06:02:00Z"/>
          <w:del w:id="1949" w:author="Pearlyn PANG (MPA)" w:date="2023-01-26T01:20:00Z"/>
        </w:rPr>
        <w:pPrChange w:id="1950" w:author="Pearlyn PANG (MPA)" w:date="2023-01-26T01:21:00Z">
          <w:pPr>
            <w:pBdr>
              <w:top w:val="nil"/>
              <w:left w:val="nil"/>
              <w:bottom w:val="nil"/>
              <w:right w:val="nil"/>
              <w:between w:val="nil"/>
            </w:pBdr>
            <w:spacing w:before="0"/>
            <w:jc w:val="both"/>
          </w:pPr>
        </w:pPrChange>
      </w:pPr>
      <w:ins w:id="1951" w:author="Neehar Karnik" w:date="2022-10-06T06:02:00Z">
        <w:del w:id="1952" w:author="Pearlyn PANG (MPA)" w:date="2023-01-26T01:20:00Z">
          <w:r w:rsidRPr="00B33566" w:rsidDel="007C6E98">
            <w:delText>5.2.2 What is a 3D digital twin?</w:delText>
          </w:r>
        </w:del>
      </w:ins>
    </w:p>
    <w:p w14:paraId="74874424" w14:textId="77777777" w:rsidR="008F1A62" w:rsidRDefault="00D12851" w:rsidP="008F1A62">
      <w:pPr>
        <w:spacing w:before="0"/>
        <w:jc w:val="both"/>
        <w:rPr>
          <w:ins w:id="1953" w:author="Pearlyn PANG (MPA)" w:date="2023-01-26T01:21:00Z"/>
          <w:rFonts w:ascii="Arial" w:hAnsi="Arial" w:cs="Arial"/>
        </w:rPr>
      </w:pPr>
      <w:ins w:id="1954" w:author="Neehar Karnik" w:date="2022-10-06T06:02:00Z">
        <w:r w:rsidRPr="00BD7516">
          <w:rPr>
            <w:rFonts w:ascii="Arial" w:hAnsi="Arial" w:cs="Arial"/>
          </w:rPr>
          <w:t>Today, compute capabilities have improved, therefore we can now visualize</w:t>
        </w:r>
        <w:del w:id="1955" w:author="Pearlyn PANG (MPA)" w:date="2023-01-26T01:21:00Z">
          <w:r w:rsidRPr="00BD7516" w:rsidDel="00763915">
            <w:rPr>
              <w:rFonts w:ascii="Arial" w:hAnsi="Arial" w:cs="Arial"/>
            </w:rPr>
            <w:delText xml:space="preserve"> the</w:delText>
          </w:r>
        </w:del>
        <w:r w:rsidRPr="00BD7516">
          <w:rPr>
            <w:rFonts w:ascii="Arial" w:hAnsi="Arial" w:cs="Arial"/>
          </w:rPr>
          <w:t xml:space="preserve"> 3D</w:t>
        </w:r>
      </w:ins>
      <w:ins w:id="1956" w:author="Pearlyn PANG (MPA)" w:date="2023-01-26T01:20:00Z">
        <w:r w:rsidR="007C6E98">
          <w:rPr>
            <w:rFonts w:ascii="Arial" w:hAnsi="Arial" w:cs="Arial"/>
          </w:rPr>
          <w:t xml:space="preserve"> Digital Twins which</w:t>
        </w:r>
      </w:ins>
      <w:ins w:id="1957" w:author="Neehar Karnik" w:date="2022-10-06T06:02:00Z">
        <w:r w:rsidRPr="00BD7516">
          <w:rPr>
            <w:rFonts w:ascii="Arial" w:hAnsi="Arial" w:cs="Arial"/>
          </w:rPr>
          <w:t xml:space="preserve"> model</w:t>
        </w:r>
      </w:ins>
      <w:ins w:id="1958" w:author="Pearlyn PANG (MPA)" w:date="2023-01-26T01:21:00Z">
        <w:r w:rsidR="007C6E98">
          <w:rPr>
            <w:rFonts w:ascii="Arial" w:hAnsi="Arial" w:cs="Arial"/>
          </w:rPr>
          <w:t xml:space="preserve">s </w:t>
        </w:r>
      </w:ins>
      <w:ins w:id="1959" w:author="Neehar Karnik" w:date="2022-10-06T06:02:00Z">
        <w:del w:id="1960" w:author="Pearlyn PANG (MPA)" w:date="2023-01-26T01:21:00Z">
          <w:r w:rsidRPr="00BD7516" w:rsidDel="007C6E98">
            <w:rPr>
              <w:rFonts w:ascii="Arial" w:hAnsi="Arial" w:cs="Arial"/>
            </w:rPr>
            <w:delText xml:space="preserve"> of </w:delText>
          </w:r>
        </w:del>
        <w:r w:rsidRPr="00BD7516">
          <w:rPr>
            <w:rFonts w:ascii="Arial" w:hAnsi="Arial" w:cs="Arial"/>
          </w:rPr>
          <w:t>an asset (a wind turbine for example), along with its data. We can apply the data to the 3D model. For example</w:t>
        </w:r>
      </w:ins>
      <w:r w:rsidR="00B33566">
        <w:rPr>
          <w:rFonts w:ascii="Arial" w:hAnsi="Arial" w:cs="Arial"/>
        </w:rPr>
        <w:t>,</w:t>
      </w:r>
      <w:ins w:id="1961" w:author="Neehar Karnik" w:date="2022-10-06T06:02:00Z">
        <w:r w:rsidRPr="00BD7516">
          <w:rPr>
            <w:rFonts w:ascii="Arial" w:hAnsi="Arial" w:cs="Arial"/>
          </w:rPr>
          <w:t xml:space="preserve"> if your data is RPM, you can show the 3D model of the wind turbine blades and gears rotate accordingly.</w:t>
        </w:r>
      </w:ins>
    </w:p>
    <w:p w14:paraId="22707779" w14:textId="62551158" w:rsidR="0099190D" w:rsidRPr="00BD7516" w:rsidRDefault="00D12851" w:rsidP="008F1A62">
      <w:pPr>
        <w:spacing w:before="0"/>
        <w:jc w:val="both"/>
        <w:rPr>
          <w:ins w:id="1962" w:author="Neehar Karnik" w:date="2022-10-06T06:02:00Z"/>
          <w:rFonts w:ascii="Arial" w:hAnsi="Arial" w:cs="Arial"/>
        </w:rPr>
      </w:pPr>
      <w:ins w:id="1963" w:author="Neehar Karnik" w:date="2022-10-06T06:02:00Z">
        <w:r w:rsidRPr="00BD7516">
          <w:rPr>
            <w:rFonts w:ascii="Arial" w:hAnsi="Arial" w:cs="Arial"/>
          </w:rPr>
          <w:br/>
        </w:r>
        <w:r w:rsidRPr="005B5D05">
          <w:rPr>
            <w:rFonts w:ascii="Arial" w:hAnsi="Arial" w:cs="Arial"/>
            <w:b/>
            <w:bCs/>
            <w:rPrChange w:id="1964" w:author="Pearlyn PANG (MPA)" w:date="2023-01-26T01:21:00Z">
              <w:rPr>
                <w:rFonts w:ascii="Arial" w:hAnsi="Arial" w:cs="Arial"/>
              </w:rPr>
            </w:rPrChange>
          </w:rPr>
          <w:t>Features of a 3D digital twin</w:t>
        </w:r>
        <w:r w:rsidRPr="00BD7516">
          <w:rPr>
            <w:rFonts w:ascii="Arial" w:hAnsi="Arial" w:cs="Arial"/>
          </w:rPr>
          <w:t xml:space="preserve"> that are common across multiple domains are:</w:t>
        </w:r>
      </w:ins>
    </w:p>
    <w:p w14:paraId="4FA4323A" w14:textId="77777777" w:rsidR="0099190D" w:rsidRPr="00BD7516" w:rsidRDefault="00D12851" w:rsidP="004D5EA9">
      <w:pPr>
        <w:numPr>
          <w:ilvl w:val="0"/>
          <w:numId w:val="54"/>
        </w:numPr>
        <w:spacing w:before="0"/>
        <w:jc w:val="both"/>
        <w:rPr>
          <w:ins w:id="1965" w:author="Neehar Karnik" w:date="2022-10-06T06:02:00Z"/>
          <w:rFonts w:ascii="Arial" w:hAnsi="Arial" w:cs="Arial"/>
        </w:rPr>
      </w:pPr>
      <w:ins w:id="1966" w:author="Neehar Karnik" w:date="2022-10-06T06:02:00Z">
        <w:r w:rsidRPr="00BD7516">
          <w:rPr>
            <w:rFonts w:ascii="Arial" w:hAnsi="Arial" w:cs="Arial"/>
          </w:rPr>
          <w:t xml:space="preserve">Raw 3D data collection and its processing mechanism. </w:t>
        </w:r>
      </w:ins>
    </w:p>
    <w:p w14:paraId="6927A9AB" w14:textId="77777777" w:rsidR="0099190D" w:rsidRPr="00BD7516" w:rsidRDefault="00D12851" w:rsidP="004D5EA9">
      <w:pPr>
        <w:numPr>
          <w:ilvl w:val="0"/>
          <w:numId w:val="54"/>
        </w:numPr>
        <w:spacing w:before="0"/>
        <w:jc w:val="both"/>
        <w:rPr>
          <w:ins w:id="1967" w:author="Neehar Karnik" w:date="2022-10-06T06:02:00Z"/>
          <w:rFonts w:ascii="Arial" w:hAnsi="Arial" w:cs="Arial"/>
        </w:rPr>
      </w:pPr>
      <w:ins w:id="1968" w:author="Neehar Karnik" w:date="2022-10-06T06:02:00Z">
        <w:r w:rsidRPr="00BD7516">
          <w:rPr>
            <w:rFonts w:ascii="Arial" w:hAnsi="Arial" w:cs="Arial"/>
          </w:rPr>
          <w:t xml:space="preserve">IoT data collection and its processing (in real time.) </w:t>
        </w:r>
      </w:ins>
    </w:p>
    <w:p w14:paraId="31A4F3B7" w14:textId="77777777" w:rsidR="0099190D" w:rsidRPr="00BD7516" w:rsidRDefault="00D12851" w:rsidP="004D5EA9">
      <w:pPr>
        <w:numPr>
          <w:ilvl w:val="0"/>
          <w:numId w:val="54"/>
        </w:numPr>
        <w:spacing w:before="0"/>
        <w:jc w:val="both"/>
        <w:rPr>
          <w:ins w:id="1969" w:author="Neehar Karnik" w:date="2022-10-06T06:02:00Z"/>
          <w:rFonts w:ascii="Arial" w:hAnsi="Arial" w:cs="Arial"/>
        </w:rPr>
      </w:pPr>
      <w:ins w:id="1970" w:author="Neehar Karnik" w:date="2022-10-06T06:02:00Z">
        <w:r w:rsidRPr="00BD7516">
          <w:rPr>
            <w:rFonts w:ascii="Arial" w:hAnsi="Arial" w:cs="Arial"/>
          </w:rPr>
          <w:t xml:space="preserve">Storage of data on cloud. </w:t>
        </w:r>
      </w:ins>
    </w:p>
    <w:p w14:paraId="20269138" w14:textId="77777777" w:rsidR="0099190D" w:rsidRPr="00BD7516" w:rsidRDefault="00D12851" w:rsidP="004D5EA9">
      <w:pPr>
        <w:numPr>
          <w:ilvl w:val="0"/>
          <w:numId w:val="54"/>
        </w:numPr>
        <w:spacing w:before="0"/>
        <w:jc w:val="both"/>
        <w:rPr>
          <w:ins w:id="1971" w:author="Neehar Karnik" w:date="2022-10-06T06:02:00Z"/>
          <w:rFonts w:ascii="Arial" w:hAnsi="Arial" w:cs="Arial"/>
        </w:rPr>
      </w:pPr>
      <w:ins w:id="1972" w:author="Neehar Karnik" w:date="2022-10-06T06:02:00Z">
        <w:r w:rsidRPr="00BD7516">
          <w:rPr>
            <w:rFonts w:ascii="Arial" w:hAnsi="Arial" w:cs="Arial"/>
          </w:rPr>
          <w:t xml:space="preserve">Wireless connectivity. </w:t>
        </w:r>
      </w:ins>
    </w:p>
    <w:p w14:paraId="029DCDBD" w14:textId="77777777" w:rsidR="0099190D" w:rsidRPr="00BD7516" w:rsidRDefault="00D12851" w:rsidP="004D5EA9">
      <w:pPr>
        <w:numPr>
          <w:ilvl w:val="0"/>
          <w:numId w:val="54"/>
        </w:numPr>
        <w:spacing w:before="0"/>
        <w:jc w:val="both"/>
        <w:rPr>
          <w:ins w:id="1973" w:author="Neehar Karnik" w:date="2022-10-06T06:02:00Z"/>
          <w:rFonts w:ascii="Arial" w:hAnsi="Arial" w:cs="Arial"/>
        </w:rPr>
      </w:pPr>
      <w:ins w:id="1974" w:author="Neehar Karnik" w:date="2022-10-06T06:02:00Z">
        <w:r w:rsidRPr="00BD7516">
          <w:rPr>
            <w:rFonts w:ascii="Arial" w:hAnsi="Arial" w:cs="Arial"/>
          </w:rPr>
          <w:t xml:space="preserve">Applications such as hazard communication, emergency response, maintenance, operations. </w:t>
        </w:r>
      </w:ins>
    </w:p>
    <w:p w14:paraId="7AEA8E91" w14:textId="4DD7632D" w:rsidR="0099190D" w:rsidRDefault="00D12851" w:rsidP="004D5EA9">
      <w:pPr>
        <w:numPr>
          <w:ilvl w:val="0"/>
          <w:numId w:val="54"/>
        </w:numPr>
        <w:spacing w:before="0"/>
        <w:jc w:val="both"/>
        <w:rPr>
          <w:rFonts w:ascii="Arial" w:hAnsi="Arial" w:cs="Arial"/>
        </w:rPr>
      </w:pPr>
      <w:ins w:id="1975" w:author="Neehar Karnik" w:date="2022-10-06T06:02:00Z">
        <w:r w:rsidRPr="00BD7516">
          <w:rPr>
            <w:rFonts w:ascii="Arial" w:hAnsi="Arial" w:cs="Arial"/>
          </w:rPr>
          <w:t>Knowing the state and location of expensive mobile assets (such as aircrafts, helicopters, ships), stationary assets (such as oil terminals, gas terminals, airports, oil refineries, oil wells, oil platforms).</w:t>
        </w:r>
      </w:ins>
    </w:p>
    <w:p w14:paraId="5B048273" w14:textId="060F4D42" w:rsidR="00B33566" w:rsidRPr="00BD7516" w:rsidDel="005B5D05" w:rsidRDefault="00B33566">
      <w:pPr>
        <w:spacing w:before="0"/>
        <w:ind w:left="0"/>
        <w:jc w:val="both"/>
        <w:rPr>
          <w:ins w:id="1976" w:author="Neehar Karnik" w:date="2022-10-06T06:02:00Z"/>
          <w:del w:id="1977" w:author="Pearlyn PANG (MPA)" w:date="2023-01-26T01:21:00Z"/>
          <w:rFonts w:ascii="Arial" w:hAnsi="Arial" w:cs="Arial"/>
        </w:rPr>
        <w:pPrChange w:id="1978" w:author="Pearlyn PANG (MPA)" w:date="2023-01-26T01:21:00Z">
          <w:pPr>
            <w:spacing w:before="0"/>
            <w:ind w:left="720"/>
            <w:jc w:val="both"/>
          </w:pPr>
        </w:pPrChange>
      </w:pPr>
    </w:p>
    <w:p w14:paraId="136C58C0" w14:textId="5306B9C5" w:rsidR="0099190D" w:rsidRPr="005B5D05" w:rsidRDefault="00D12851">
      <w:pPr>
        <w:ind w:left="0"/>
        <w:rPr>
          <w:ins w:id="1979" w:author="Neehar Karnik" w:date="2022-10-06T06:02:00Z"/>
          <w:b/>
          <w:bCs/>
        </w:rPr>
        <w:pPrChange w:id="1980" w:author="Pearlyn PANG (MPA)" w:date="2023-01-26T01:21:00Z">
          <w:pPr>
            <w:pBdr>
              <w:top w:val="nil"/>
              <w:left w:val="nil"/>
              <w:bottom w:val="nil"/>
              <w:right w:val="nil"/>
              <w:between w:val="nil"/>
            </w:pBdr>
            <w:spacing w:before="0"/>
            <w:jc w:val="both"/>
          </w:pPr>
        </w:pPrChange>
      </w:pPr>
      <w:ins w:id="1981" w:author="Neehar Karnik" w:date="2022-10-06T06:02:00Z">
        <w:del w:id="1982" w:author="Pearlyn PANG (MPA)" w:date="2023-01-26T01:21:00Z">
          <w:r w:rsidRPr="005B5D05" w:rsidDel="005B5D05">
            <w:rPr>
              <w:b/>
              <w:bCs/>
            </w:rPr>
            <w:delText xml:space="preserve">5.2.3 </w:delText>
          </w:r>
        </w:del>
        <w:r w:rsidRPr="005B5D05">
          <w:rPr>
            <w:b/>
            <w:bCs/>
          </w:rPr>
          <w:t>Technology stack involved in a 3D digital twin</w:t>
        </w:r>
      </w:ins>
    </w:p>
    <w:p w14:paraId="3E9582E9" w14:textId="77777777" w:rsidR="0099190D" w:rsidRPr="00BD7516" w:rsidRDefault="00D12851" w:rsidP="004D5EA9">
      <w:pPr>
        <w:pBdr>
          <w:top w:val="nil"/>
          <w:left w:val="nil"/>
          <w:bottom w:val="nil"/>
          <w:right w:val="nil"/>
          <w:between w:val="nil"/>
        </w:pBdr>
        <w:spacing w:before="0"/>
        <w:jc w:val="both"/>
        <w:rPr>
          <w:ins w:id="1983" w:author="Neehar Karnik" w:date="2022-10-06T06:02:00Z"/>
          <w:rFonts w:ascii="Arial" w:hAnsi="Arial" w:cs="Arial"/>
        </w:rPr>
      </w:pPr>
      <w:ins w:id="1984" w:author="Neehar Karnik" w:date="2022-10-06T06:02:00Z">
        <w:r w:rsidRPr="00BD7516">
          <w:rPr>
            <w:rFonts w:ascii="Arial" w:hAnsi="Arial" w:cs="Arial"/>
          </w:rPr>
          <w:t xml:space="preserve">For most 3D digital twins, you need the following technologies </w:t>
        </w:r>
      </w:ins>
    </w:p>
    <w:p w14:paraId="08CBF13A" w14:textId="77777777" w:rsidR="0099190D" w:rsidRPr="00BD7516" w:rsidRDefault="00D12851" w:rsidP="004D5EA9">
      <w:pPr>
        <w:numPr>
          <w:ilvl w:val="0"/>
          <w:numId w:val="3"/>
        </w:numPr>
        <w:pBdr>
          <w:top w:val="nil"/>
          <w:left w:val="nil"/>
          <w:bottom w:val="nil"/>
          <w:right w:val="nil"/>
          <w:between w:val="nil"/>
        </w:pBdr>
        <w:spacing w:before="0"/>
        <w:jc w:val="both"/>
        <w:rPr>
          <w:ins w:id="1985" w:author="Neehar Karnik" w:date="2022-10-06T06:02:00Z"/>
          <w:rFonts w:ascii="Arial" w:hAnsi="Arial" w:cs="Arial"/>
        </w:rPr>
      </w:pPr>
      <w:ins w:id="1986" w:author="Neehar Karnik" w:date="2022-10-06T06:02:00Z">
        <w:r w:rsidRPr="00BD7516">
          <w:rPr>
            <w:rFonts w:ascii="Arial" w:hAnsi="Arial" w:cs="Arial"/>
          </w:rPr>
          <w:t>LIDAR, photogrammetry, satellite imagery, bathymetry.</w:t>
        </w:r>
      </w:ins>
    </w:p>
    <w:p w14:paraId="12F1E39D" w14:textId="77777777" w:rsidR="0099190D" w:rsidRPr="00BD7516" w:rsidRDefault="00D12851" w:rsidP="004D5EA9">
      <w:pPr>
        <w:numPr>
          <w:ilvl w:val="0"/>
          <w:numId w:val="3"/>
        </w:numPr>
        <w:pBdr>
          <w:top w:val="nil"/>
          <w:left w:val="nil"/>
          <w:bottom w:val="nil"/>
          <w:right w:val="nil"/>
          <w:between w:val="nil"/>
        </w:pBdr>
        <w:spacing w:before="0"/>
        <w:jc w:val="both"/>
        <w:rPr>
          <w:ins w:id="1987" w:author="Neehar Karnik" w:date="2022-10-06T06:02:00Z"/>
          <w:rFonts w:ascii="Arial" w:hAnsi="Arial" w:cs="Arial"/>
        </w:rPr>
      </w:pPr>
      <w:ins w:id="1988" w:author="Neehar Karnik" w:date="2022-10-06T06:02:00Z">
        <w:r w:rsidRPr="00BD7516">
          <w:rPr>
            <w:rFonts w:ascii="Arial" w:hAnsi="Arial" w:cs="Arial"/>
          </w:rPr>
          <w:t>AI (artificial intelligence), ML (machine learning)</w:t>
        </w:r>
      </w:ins>
    </w:p>
    <w:p w14:paraId="64B5B195" w14:textId="77777777" w:rsidR="0099190D" w:rsidRPr="00BD7516" w:rsidRDefault="00D12851" w:rsidP="004D5EA9">
      <w:pPr>
        <w:numPr>
          <w:ilvl w:val="0"/>
          <w:numId w:val="3"/>
        </w:numPr>
        <w:pBdr>
          <w:top w:val="nil"/>
          <w:left w:val="nil"/>
          <w:bottom w:val="nil"/>
          <w:right w:val="nil"/>
          <w:between w:val="nil"/>
        </w:pBdr>
        <w:spacing w:before="0"/>
        <w:jc w:val="both"/>
        <w:rPr>
          <w:ins w:id="1989" w:author="Neehar Karnik" w:date="2022-10-06T06:02:00Z"/>
          <w:rFonts w:ascii="Arial" w:hAnsi="Arial" w:cs="Arial"/>
        </w:rPr>
      </w:pPr>
      <w:ins w:id="1990" w:author="Neehar Karnik" w:date="2022-10-06T06:02:00Z">
        <w:r w:rsidRPr="00BD7516">
          <w:rPr>
            <w:rFonts w:ascii="Arial" w:hAnsi="Arial" w:cs="Arial"/>
          </w:rPr>
          <w:t>Cloud computing, edge computing</w:t>
        </w:r>
      </w:ins>
    </w:p>
    <w:p w14:paraId="296AA022" w14:textId="77777777" w:rsidR="0099190D" w:rsidRPr="00BD7516" w:rsidRDefault="00D12851" w:rsidP="004D5EA9">
      <w:pPr>
        <w:numPr>
          <w:ilvl w:val="0"/>
          <w:numId w:val="3"/>
        </w:numPr>
        <w:pBdr>
          <w:top w:val="nil"/>
          <w:left w:val="nil"/>
          <w:bottom w:val="nil"/>
          <w:right w:val="nil"/>
          <w:between w:val="nil"/>
        </w:pBdr>
        <w:spacing w:before="0"/>
        <w:jc w:val="both"/>
        <w:rPr>
          <w:ins w:id="1991" w:author="Neehar Karnik" w:date="2022-10-06T06:02:00Z"/>
          <w:rFonts w:ascii="Arial" w:hAnsi="Arial" w:cs="Arial"/>
        </w:rPr>
      </w:pPr>
      <w:ins w:id="1992" w:author="Neehar Karnik" w:date="2022-10-06T06:02:00Z">
        <w:r w:rsidRPr="00BD7516">
          <w:rPr>
            <w:rFonts w:ascii="Arial" w:hAnsi="Arial" w:cs="Arial"/>
          </w:rPr>
          <w:t>4G, 5G telecommunication technologies</w:t>
        </w:r>
      </w:ins>
    </w:p>
    <w:p w14:paraId="7A8E0D9E" w14:textId="77777777" w:rsidR="0099190D" w:rsidRPr="00BD7516" w:rsidRDefault="00D12851" w:rsidP="004D5EA9">
      <w:pPr>
        <w:numPr>
          <w:ilvl w:val="0"/>
          <w:numId w:val="3"/>
        </w:numPr>
        <w:pBdr>
          <w:top w:val="nil"/>
          <w:left w:val="nil"/>
          <w:bottom w:val="nil"/>
          <w:right w:val="nil"/>
          <w:between w:val="nil"/>
        </w:pBdr>
        <w:spacing w:before="0"/>
        <w:jc w:val="both"/>
        <w:rPr>
          <w:ins w:id="1993" w:author="Neehar Karnik" w:date="2022-10-06T06:02:00Z"/>
          <w:rFonts w:ascii="Arial" w:hAnsi="Arial" w:cs="Arial"/>
        </w:rPr>
      </w:pPr>
      <w:ins w:id="1994" w:author="Neehar Karnik" w:date="2022-10-06T06:02:00Z">
        <w:r w:rsidRPr="00BD7516">
          <w:rPr>
            <w:rFonts w:ascii="Arial" w:hAnsi="Arial" w:cs="Arial"/>
          </w:rPr>
          <w:t>VSAT, BGAN</w:t>
        </w:r>
      </w:ins>
    </w:p>
    <w:p w14:paraId="36AD5B5D" w14:textId="77777777" w:rsidR="0099190D" w:rsidRPr="00BD7516" w:rsidRDefault="00D12851" w:rsidP="004D5EA9">
      <w:pPr>
        <w:numPr>
          <w:ilvl w:val="0"/>
          <w:numId w:val="3"/>
        </w:numPr>
        <w:pBdr>
          <w:top w:val="nil"/>
          <w:left w:val="nil"/>
          <w:bottom w:val="nil"/>
          <w:right w:val="nil"/>
          <w:between w:val="nil"/>
        </w:pBdr>
        <w:spacing w:before="0"/>
        <w:jc w:val="both"/>
        <w:rPr>
          <w:ins w:id="1995" w:author="Neehar Karnik" w:date="2022-10-06T06:02:00Z"/>
          <w:rFonts w:ascii="Arial" w:hAnsi="Arial" w:cs="Arial"/>
        </w:rPr>
      </w:pPr>
      <w:ins w:id="1996" w:author="Neehar Karnik" w:date="2022-10-06T06:02:00Z">
        <w:r w:rsidRPr="00BD7516">
          <w:rPr>
            <w:rFonts w:ascii="Arial" w:hAnsi="Arial" w:cs="Arial"/>
          </w:rPr>
          <w:t>High performance computing</w:t>
        </w:r>
      </w:ins>
    </w:p>
    <w:p w14:paraId="3396C718" w14:textId="77777777" w:rsidR="0099190D" w:rsidRPr="00BD7516" w:rsidRDefault="00D12851" w:rsidP="004D5EA9">
      <w:pPr>
        <w:numPr>
          <w:ilvl w:val="0"/>
          <w:numId w:val="3"/>
        </w:numPr>
        <w:pBdr>
          <w:top w:val="nil"/>
          <w:left w:val="nil"/>
          <w:bottom w:val="nil"/>
          <w:right w:val="nil"/>
          <w:between w:val="nil"/>
        </w:pBdr>
        <w:spacing w:before="0"/>
        <w:jc w:val="both"/>
        <w:rPr>
          <w:ins w:id="1997" w:author="Neehar Karnik" w:date="2022-10-06T06:02:00Z"/>
          <w:rFonts w:ascii="Arial" w:hAnsi="Arial" w:cs="Arial"/>
        </w:rPr>
      </w:pPr>
      <w:ins w:id="1998" w:author="Neehar Karnik" w:date="2022-10-06T06:02:00Z">
        <w:r w:rsidRPr="00BD7516">
          <w:rPr>
            <w:rFonts w:ascii="Arial" w:hAnsi="Arial" w:cs="Arial"/>
          </w:rPr>
          <w:t>VR (virtual reality), AR (augmented reality)</w:t>
        </w:r>
      </w:ins>
    </w:p>
    <w:p w14:paraId="3A60A20F" w14:textId="77777777" w:rsidR="0099190D" w:rsidRPr="00BD7516" w:rsidRDefault="00D12851" w:rsidP="004D5EA9">
      <w:pPr>
        <w:numPr>
          <w:ilvl w:val="0"/>
          <w:numId w:val="3"/>
        </w:numPr>
        <w:pBdr>
          <w:top w:val="nil"/>
          <w:left w:val="nil"/>
          <w:bottom w:val="nil"/>
          <w:right w:val="nil"/>
          <w:between w:val="nil"/>
        </w:pBdr>
        <w:spacing w:before="0"/>
        <w:jc w:val="both"/>
        <w:rPr>
          <w:ins w:id="1999" w:author="Neehar Karnik" w:date="2022-10-06T06:02:00Z"/>
          <w:rFonts w:ascii="Arial" w:hAnsi="Arial" w:cs="Arial"/>
        </w:rPr>
      </w:pPr>
      <w:ins w:id="2000" w:author="Neehar Karnik" w:date="2022-10-06T06:02:00Z">
        <w:r w:rsidRPr="00BD7516">
          <w:rPr>
            <w:rFonts w:ascii="Arial" w:hAnsi="Arial" w:cs="Arial"/>
          </w:rPr>
          <w:t>Wearable devices, headsets, mobile devices</w:t>
        </w:r>
      </w:ins>
    </w:p>
    <w:p w14:paraId="2835F816" w14:textId="77777777" w:rsidR="0099190D" w:rsidRPr="00BD7516" w:rsidRDefault="00D12851" w:rsidP="004D5EA9">
      <w:pPr>
        <w:numPr>
          <w:ilvl w:val="0"/>
          <w:numId w:val="3"/>
        </w:numPr>
        <w:pBdr>
          <w:top w:val="nil"/>
          <w:left w:val="nil"/>
          <w:bottom w:val="nil"/>
          <w:right w:val="nil"/>
          <w:between w:val="nil"/>
        </w:pBdr>
        <w:spacing w:before="0"/>
        <w:jc w:val="both"/>
        <w:rPr>
          <w:ins w:id="2001" w:author="Neehar Karnik" w:date="2022-10-06T06:02:00Z"/>
          <w:rFonts w:ascii="Arial" w:hAnsi="Arial" w:cs="Arial"/>
        </w:rPr>
      </w:pPr>
      <w:ins w:id="2002" w:author="Neehar Karnik" w:date="2022-10-06T06:02:00Z">
        <w:r w:rsidRPr="00BD7516">
          <w:rPr>
            <w:rFonts w:ascii="Arial" w:hAnsi="Arial" w:cs="Arial"/>
          </w:rPr>
          <w:t>Game engines</w:t>
        </w:r>
      </w:ins>
    </w:p>
    <w:p w14:paraId="397B2747" w14:textId="77777777" w:rsidR="0099190D" w:rsidRPr="00BD7516" w:rsidRDefault="00D12851" w:rsidP="004D5EA9">
      <w:pPr>
        <w:numPr>
          <w:ilvl w:val="0"/>
          <w:numId w:val="3"/>
        </w:numPr>
        <w:pBdr>
          <w:top w:val="nil"/>
          <w:left w:val="nil"/>
          <w:bottom w:val="nil"/>
          <w:right w:val="nil"/>
          <w:between w:val="nil"/>
        </w:pBdr>
        <w:spacing w:before="0"/>
        <w:jc w:val="both"/>
        <w:rPr>
          <w:ins w:id="2003" w:author="Neehar Karnik" w:date="2022-10-06T06:02:00Z"/>
          <w:rFonts w:ascii="Arial" w:hAnsi="Arial" w:cs="Arial"/>
        </w:rPr>
      </w:pPr>
      <w:ins w:id="2004" w:author="Neehar Karnik" w:date="2022-10-06T06:02:00Z">
        <w:r w:rsidRPr="00BD7516">
          <w:rPr>
            <w:rFonts w:ascii="Arial" w:hAnsi="Arial" w:cs="Arial"/>
          </w:rPr>
          <w:t>High performance computing</w:t>
        </w:r>
      </w:ins>
    </w:p>
    <w:p w14:paraId="449EACFA" w14:textId="51D37A7B" w:rsidR="0099190D" w:rsidRPr="00BD7516" w:rsidRDefault="00D12851" w:rsidP="004D5EA9">
      <w:pPr>
        <w:numPr>
          <w:ilvl w:val="0"/>
          <w:numId w:val="3"/>
        </w:numPr>
        <w:pBdr>
          <w:top w:val="nil"/>
          <w:left w:val="nil"/>
          <w:bottom w:val="nil"/>
          <w:right w:val="nil"/>
          <w:between w:val="nil"/>
        </w:pBdr>
        <w:spacing w:before="0"/>
        <w:jc w:val="both"/>
        <w:rPr>
          <w:ins w:id="2005" w:author="Neehar Karnik" w:date="2022-10-06T06:02:00Z"/>
          <w:rFonts w:ascii="Arial" w:hAnsi="Arial" w:cs="Arial"/>
        </w:rPr>
      </w:pPr>
      <w:ins w:id="2006" w:author="Neehar Karnik" w:date="2022-10-06T06:02:00Z">
        <w:r w:rsidRPr="00BD7516">
          <w:rPr>
            <w:rFonts w:ascii="Arial" w:hAnsi="Arial" w:cs="Arial"/>
          </w:rPr>
          <w:t xml:space="preserve">Methods for collecting and storing IoT data in </w:t>
        </w:r>
      </w:ins>
      <w:r w:rsidR="00B33566" w:rsidRPr="00BD7516">
        <w:rPr>
          <w:rFonts w:ascii="Arial" w:hAnsi="Arial" w:cs="Arial"/>
        </w:rPr>
        <w:t>real-time</w:t>
      </w:r>
    </w:p>
    <w:p w14:paraId="165ED906" w14:textId="570D4C18" w:rsidR="0099190D" w:rsidRDefault="00D12851" w:rsidP="004D5EA9">
      <w:pPr>
        <w:numPr>
          <w:ilvl w:val="0"/>
          <w:numId w:val="3"/>
        </w:numPr>
        <w:pBdr>
          <w:top w:val="nil"/>
          <w:left w:val="nil"/>
          <w:bottom w:val="nil"/>
          <w:right w:val="nil"/>
          <w:between w:val="nil"/>
        </w:pBdr>
        <w:spacing w:before="0"/>
        <w:jc w:val="both"/>
        <w:rPr>
          <w:rFonts w:ascii="Arial" w:hAnsi="Arial" w:cs="Arial"/>
        </w:rPr>
      </w:pPr>
      <w:ins w:id="2007" w:author="Neehar Karnik" w:date="2022-10-06T06:02:00Z">
        <w:r w:rsidRPr="00BD7516">
          <w:rPr>
            <w:rFonts w:ascii="Arial" w:hAnsi="Arial" w:cs="Arial"/>
          </w:rPr>
          <w:t xml:space="preserve">Simulations </w:t>
        </w:r>
      </w:ins>
    </w:p>
    <w:p w14:paraId="342D1826" w14:textId="77777777" w:rsidR="00B33566" w:rsidRPr="00BD7516" w:rsidRDefault="00B33566" w:rsidP="004D5EA9">
      <w:pPr>
        <w:pBdr>
          <w:top w:val="nil"/>
          <w:left w:val="nil"/>
          <w:bottom w:val="nil"/>
          <w:right w:val="nil"/>
          <w:between w:val="nil"/>
        </w:pBdr>
        <w:spacing w:before="0"/>
        <w:ind w:left="720"/>
        <w:jc w:val="both"/>
        <w:rPr>
          <w:ins w:id="2008" w:author="Neehar Karnik" w:date="2022-10-06T06:02:00Z"/>
          <w:rFonts w:ascii="Arial" w:hAnsi="Arial" w:cs="Arial"/>
        </w:rPr>
      </w:pPr>
    </w:p>
    <w:p w14:paraId="4FB88BBA" w14:textId="2520F2C5" w:rsidR="0099190D" w:rsidRPr="006A66B9" w:rsidRDefault="00D12851">
      <w:pPr>
        <w:rPr>
          <w:ins w:id="2009" w:author="Neehar Karnik" w:date="2022-10-06T06:02:00Z"/>
          <w:b/>
          <w:bCs/>
          <w:rPrChange w:id="2010" w:author="Pearlyn PANG (MPA)" w:date="2023-01-26T01:22:00Z">
            <w:rPr>
              <w:ins w:id="2011" w:author="Neehar Karnik" w:date="2022-10-06T06:02:00Z"/>
            </w:rPr>
          </w:rPrChange>
        </w:rPr>
        <w:pPrChange w:id="2012" w:author="Pearlyn PANG (MPA)" w:date="2023-01-26T01:22:00Z">
          <w:pPr>
            <w:pBdr>
              <w:top w:val="nil"/>
              <w:left w:val="nil"/>
              <w:bottom w:val="nil"/>
              <w:right w:val="nil"/>
              <w:between w:val="nil"/>
            </w:pBdr>
            <w:spacing w:before="0"/>
            <w:jc w:val="both"/>
          </w:pPr>
        </w:pPrChange>
      </w:pPr>
      <w:ins w:id="2013" w:author="Neehar Karnik" w:date="2022-10-06T06:02:00Z">
        <w:del w:id="2014" w:author="Pearlyn PANG (MPA)" w:date="2023-01-26T01:22:00Z">
          <w:r w:rsidRPr="006A66B9" w:rsidDel="006A66B9">
            <w:rPr>
              <w:b/>
              <w:bCs/>
              <w:rPrChange w:id="2015" w:author="Pearlyn PANG (MPA)" w:date="2023-01-26T01:22:00Z">
                <w:rPr/>
              </w:rPrChange>
            </w:rPr>
            <w:delText xml:space="preserve">5.2.4 </w:delText>
          </w:r>
        </w:del>
        <w:r w:rsidRPr="006A66B9">
          <w:rPr>
            <w:b/>
            <w:bCs/>
            <w:rPrChange w:id="2016" w:author="Pearlyn PANG (MPA)" w:date="2023-01-26T01:22:00Z">
              <w:rPr/>
            </w:rPrChange>
          </w:rPr>
          <w:t>Relevance of a 3D digital twin to the maritime sector</w:t>
        </w:r>
      </w:ins>
    </w:p>
    <w:p w14:paraId="75D54286" w14:textId="38E67B77" w:rsidR="0099190D" w:rsidRDefault="00D12851" w:rsidP="004D5EA9">
      <w:pPr>
        <w:spacing w:before="0"/>
        <w:jc w:val="both"/>
        <w:rPr>
          <w:ins w:id="2017" w:author="Pearlyn PANG (MPA)" w:date="2023-01-26T01:22:00Z"/>
          <w:rFonts w:ascii="Arial" w:hAnsi="Arial" w:cs="Arial"/>
        </w:rPr>
      </w:pPr>
      <w:ins w:id="2018" w:author="Neehar Karnik" w:date="2022-10-06T06:02:00Z">
        <w:r w:rsidRPr="00BD7516">
          <w:rPr>
            <w:rFonts w:ascii="Arial" w:hAnsi="Arial" w:cs="Arial"/>
          </w:rPr>
          <w:t>In the maritime domain, common assets are the infrastructure associated with ports, natural features such as shorelines. A large port can have several manmade structures such as locks, bridges, pipelines. For example, Berendrecht lock is the world's second largest lock located in the port of Antwerp. A 3D digital twin in this case would be the 3D model of the lock plus the lock’s positional data which can change with respect to time.</w:t>
        </w:r>
      </w:ins>
    </w:p>
    <w:p w14:paraId="7D1B547A" w14:textId="77777777" w:rsidR="000233A6" w:rsidRDefault="000233A6" w:rsidP="004D5EA9">
      <w:pPr>
        <w:spacing w:before="0"/>
        <w:jc w:val="both"/>
        <w:rPr>
          <w:rFonts w:ascii="Arial" w:hAnsi="Arial" w:cs="Arial"/>
        </w:rPr>
      </w:pPr>
    </w:p>
    <w:p w14:paraId="064FE64E" w14:textId="77777777" w:rsidR="00134D83" w:rsidRPr="00FA29C3" w:rsidRDefault="00134D83" w:rsidP="00134D83">
      <w:pPr>
        <w:spacing w:before="0"/>
        <w:rPr>
          <w:ins w:id="2019" w:author="Pearlyn PANG (MPA)" w:date="2023-01-26T01:22:00Z"/>
          <w:rFonts w:ascii="Arial" w:hAnsi="Arial" w:cs="Arial"/>
          <w:b/>
          <w:bCs/>
          <w:rPrChange w:id="2020" w:author="Pearlyn PANG (MPA)" w:date="2023-01-26T01:34:00Z">
            <w:rPr>
              <w:ins w:id="2021" w:author="Pearlyn PANG (MPA)" w:date="2023-01-26T01:22:00Z"/>
              <w:rFonts w:ascii="Arial" w:hAnsi="Arial" w:cs="Arial"/>
              <w:b/>
              <w:bCs/>
              <w:highlight w:val="cyan"/>
            </w:rPr>
          </w:rPrChange>
        </w:rPr>
      </w:pPr>
      <w:ins w:id="2022" w:author="Pearlyn PANG (MPA)" w:date="2023-01-26T01:22:00Z">
        <w:r w:rsidRPr="00FA29C3">
          <w:rPr>
            <w:rFonts w:ascii="Arial" w:hAnsi="Arial" w:cs="Arial"/>
            <w:b/>
            <w:bCs/>
            <w:rPrChange w:id="2023" w:author="Pearlyn PANG (MPA)" w:date="2023-01-26T01:34:00Z">
              <w:rPr>
                <w:rFonts w:ascii="Arial" w:hAnsi="Arial" w:cs="Arial"/>
                <w:b/>
                <w:bCs/>
                <w:highlight w:val="cyan"/>
              </w:rPr>
            </w:rPrChange>
          </w:rPr>
          <w:t>MSDI and Digital Twin of the Ocean</w:t>
        </w:r>
      </w:ins>
    </w:p>
    <w:p w14:paraId="4242F0B0" w14:textId="77777777" w:rsidR="00134D83" w:rsidRPr="00FA29C3" w:rsidRDefault="00134D83" w:rsidP="00134D83">
      <w:pPr>
        <w:spacing w:before="0"/>
        <w:jc w:val="both"/>
        <w:rPr>
          <w:ins w:id="2024" w:author="Pearlyn PANG (MPA)" w:date="2023-01-26T01:22:00Z"/>
          <w:rFonts w:ascii="Arial" w:hAnsi="Arial" w:cs="Arial"/>
          <w:rPrChange w:id="2025" w:author="Pearlyn PANG (MPA)" w:date="2023-01-26T01:34:00Z">
            <w:rPr>
              <w:ins w:id="2026" w:author="Pearlyn PANG (MPA)" w:date="2023-01-26T01:22:00Z"/>
              <w:rFonts w:ascii="Arial" w:hAnsi="Arial" w:cs="Arial"/>
              <w:highlight w:val="cyan"/>
            </w:rPr>
          </w:rPrChange>
        </w:rPr>
      </w:pPr>
      <w:ins w:id="2027" w:author="Pearlyn PANG (MPA)" w:date="2023-01-26T01:22:00Z">
        <w:r w:rsidRPr="00FA29C3">
          <w:rPr>
            <w:rFonts w:ascii="Arial" w:hAnsi="Arial" w:cs="Arial"/>
            <w:rPrChange w:id="2028" w:author="Pearlyn PANG (MPA)" w:date="2023-01-26T01:34:00Z">
              <w:rPr>
                <w:rFonts w:ascii="Arial" w:hAnsi="Arial" w:cs="Arial"/>
                <w:highlight w:val="cyan"/>
              </w:rPr>
            </w:rPrChange>
          </w:rPr>
          <w:t xml:space="preserve">One of the ten challenges of the UN Decade of Ocean Science for Sustainable Development is the Digital Twins of the Ocean (DITTO). Lead by the GEOMAR Helmholtz Center for Ocean Research Kiel and Kiel University, DITTO will support the development of digital twins of the ocean as “a realistic digital representation of assets, processes or systems in the built or natural environment”. Their goal is to establish a digital framework on which all marine data, satellite data, modelling and simulation and specialised tools, including best practices will form a new globally shared capacity to access, manipulate, analyze, visualize and use marine information. DITTO tries to empower ocean professionals including scientific users to create their local or topical digital twins of “their ocean issue” by using standard workflows. This initiative started on the 1st of July </w:t>
        </w:r>
        <w:r w:rsidRPr="00FA29C3">
          <w:rPr>
            <w:rFonts w:ascii="Arial" w:hAnsi="Arial" w:cs="Arial"/>
            <w:rPrChange w:id="2029" w:author="Pearlyn PANG (MPA)" w:date="2023-01-26T01:34:00Z">
              <w:rPr>
                <w:rFonts w:ascii="Arial" w:hAnsi="Arial" w:cs="Arial"/>
                <w:highlight w:val="cyan"/>
              </w:rPr>
            </w:rPrChange>
          </w:rPr>
          <w:lastRenderedPageBreak/>
          <w:t>2021 and is scheduled to end on 30th of June 2026. It’s important to mention that another important initiative under the UN Decade of Ocean Science is the development of the IGIF-Hydro, with the goal to provide guidelines to produce an operational framework for integrated marine geospatial information, for the efficient use this type of data to facilitate decision-making in support of sustainable oceans and seas, coastal zones, deltas and tributaries, and inland bodies of water and waterways.</w:t>
        </w:r>
      </w:ins>
    </w:p>
    <w:p w14:paraId="5BDA8028" w14:textId="77777777" w:rsidR="00B33566" w:rsidRPr="00BD7516" w:rsidRDefault="00B33566" w:rsidP="004D5EA9">
      <w:pPr>
        <w:spacing w:before="0"/>
        <w:jc w:val="both"/>
        <w:rPr>
          <w:ins w:id="2030" w:author="Neehar Karnik" w:date="2022-10-06T06:02:00Z"/>
          <w:rFonts w:ascii="Arial" w:hAnsi="Arial" w:cs="Arial"/>
        </w:rPr>
      </w:pPr>
    </w:p>
    <w:p w14:paraId="1165F45C" w14:textId="68735658" w:rsidR="0099190D" w:rsidRPr="00B33566" w:rsidRDefault="00D12851">
      <w:pPr>
        <w:pStyle w:val="Heading3"/>
        <w:rPr>
          <w:ins w:id="2031" w:author="Neehar Karnik" w:date="2022-10-06T06:02:00Z"/>
        </w:rPr>
        <w:pPrChange w:id="2032" w:author="Pearlyn PANG (MPA)" w:date="2023-01-26T01:11:00Z">
          <w:pPr>
            <w:pBdr>
              <w:top w:val="nil"/>
              <w:left w:val="nil"/>
              <w:bottom w:val="nil"/>
              <w:right w:val="nil"/>
              <w:between w:val="nil"/>
            </w:pBdr>
            <w:spacing w:before="0"/>
            <w:jc w:val="both"/>
          </w:pPr>
        </w:pPrChange>
      </w:pPr>
      <w:ins w:id="2033" w:author="Neehar Karnik" w:date="2022-10-06T06:02:00Z">
        <w:r w:rsidRPr="00B33566">
          <w:t>5.2.5 Spatial data and maritime domain, ECDIS, ENC</w:t>
        </w:r>
      </w:ins>
    </w:p>
    <w:p w14:paraId="7F45BF19" w14:textId="77777777" w:rsidR="0047194C" w:rsidRDefault="00D12851" w:rsidP="004D5EA9">
      <w:pPr>
        <w:pBdr>
          <w:top w:val="nil"/>
          <w:left w:val="nil"/>
          <w:bottom w:val="nil"/>
          <w:right w:val="nil"/>
          <w:between w:val="nil"/>
        </w:pBdr>
        <w:spacing w:before="0"/>
        <w:jc w:val="both"/>
        <w:rPr>
          <w:ins w:id="2034" w:author="Pearlyn PANG (MPA)" w:date="2023-01-26T01:22:00Z"/>
          <w:rFonts w:ascii="Arial" w:hAnsi="Arial" w:cs="Arial"/>
        </w:rPr>
      </w:pPr>
      <w:ins w:id="2035" w:author="Neehar Karnik" w:date="2022-10-06T06:02:00Z">
        <w:r w:rsidRPr="00BD7516">
          <w:rPr>
            <w:rFonts w:ascii="Arial" w:hAnsi="Arial" w:cs="Arial"/>
          </w:rPr>
          <w:t xml:space="preserve">ECDIS stands for Electronic Chart Display System. ENC stands for Electronic Navigation Chart. This is the current or legacy system being used to store and transfer positional, geospatial information needed by the maritime industry. </w:t>
        </w:r>
      </w:ins>
    </w:p>
    <w:p w14:paraId="0F5C33A2" w14:textId="187C9AA7" w:rsidR="0099190D" w:rsidRPr="00BD7516" w:rsidRDefault="00D12851" w:rsidP="004D5EA9">
      <w:pPr>
        <w:pBdr>
          <w:top w:val="nil"/>
          <w:left w:val="nil"/>
          <w:bottom w:val="nil"/>
          <w:right w:val="nil"/>
          <w:between w:val="nil"/>
        </w:pBdr>
        <w:spacing w:before="0"/>
        <w:jc w:val="both"/>
        <w:rPr>
          <w:ins w:id="2036" w:author="Neehar Karnik" w:date="2022-10-06T06:02:00Z"/>
          <w:rFonts w:ascii="Arial" w:hAnsi="Arial" w:cs="Arial"/>
        </w:rPr>
      </w:pPr>
      <w:ins w:id="2037" w:author="Neehar Karnik" w:date="2022-10-06T06:02:00Z">
        <w:r w:rsidRPr="00BD7516">
          <w:rPr>
            <w:rFonts w:ascii="Arial" w:hAnsi="Arial" w:cs="Arial"/>
          </w:rPr>
          <w:br/>
          <w:t xml:space="preserve">As of 2022, ECDIS and ENC performs the functions of data visualization, providing situational awareness to mariners on a ship’s bridge. An ECDIS system is not just a display system, it involves: </w:t>
        </w:r>
      </w:ins>
    </w:p>
    <w:p w14:paraId="5F3588E5" w14:textId="77777777" w:rsidR="0099190D" w:rsidRPr="00BD7516" w:rsidRDefault="00D12851" w:rsidP="004D5EA9">
      <w:pPr>
        <w:numPr>
          <w:ilvl w:val="0"/>
          <w:numId w:val="20"/>
        </w:numPr>
        <w:pBdr>
          <w:top w:val="nil"/>
          <w:left w:val="nil"/>
          <w:bottom w:val="nil"/>
          <w:right w:val="nil"/>
          <w:between w:val="nil"/>
        </w:pBdr>
        <w:spacing w:before="0"/>
        <w:jc w:val="both"/>
        <w:rPr>
          <w:ins w:id="2038" w:author="Neehar Karnik" w:date="2022-10-06T06:02:00Z"/>
          <w:rFonts w:ascii="Arial" w:hAnsi="Arial" w:cs="Arial"/>
        </w:rPr>
      </w:pPr>
      <w:ins w:id="2039" w:author="Neehar Karnik" w:date="2022-10-06T06:02:00Z">
        <w:r w:rsidRPr="00BD7516">
          <w:rPr>
            <w:rFonts w:ascii="Arial" w:hAnsi="Arial" w:cs="Arial"/>
          </w:rPr>
          <w:t xml:space="preserve">Edge computing system, </w:t>
        </w:r>
      </w:ins>
    </w:p>
    <w:p w14:paraId="23D19821" w14:textId="77777777" w:rsidR="0099190D" w:rsidRPr="00BD7516" w:rsidRDefault="00D12851" w:rsidP="004D5EA9">
      <w:pPr>
        <w:numPr>
          <w:ilvl w:val="0"/>
          <w:numId w:val="20"/>
        </w:numPr>
        <w:pBdr>
          <w:top w:val="nil"/>
          <w:left w:val="nil"/>
          <w:bottom w:val="nil"/>
          <w:right w:val="nil"/>
          <w:between w:val="nil"/>
        </w:pBdr>
        <w:spacing w:before="0"/>
        <w:jc w:val="both"/>
        <w:rPr>
          <w:ins w:id="2040" w:author="Neehar Karnik" w:date="2022-10-06T06:02:00Z"/>
          <w:rFonts w:ascii="Arial" w:hAnsi="Arial" w:cs="Arial"/>
        </w:rPr>
      </w:pPr>
      <w:ins w:id="2041" w:author="Neehar Karnik" w:date="2022-10-06T06:02:00Z">
        <w:r w:rsidRPr="00BD7516">
          <w:rPr>
            <w:rFonts w:ascii="Arial" w:hAnsi="Arial" w:cs="Arial"/>
          </w:rPr>
          <w:t xml:space="preserve">Data storage system, (ENC) </w:t>
        </w:r>
      </w:ins>
    </w:p>
    <w:p w14:paraId="3AC5E2C9" w14:textId="77777777" w:rsidR="0099190D" w:rsidRPr="00BD7516" w:rsidRDefault="00D12851" w:rsidP="004D5EA9">
      <w:pPr>
        <w:numPr>
          <w:ilvl w:val="0"/>
          <w:numId w:val="20"/>
        </w:numPr>
        <w:pBdr>
          <w:top w:val="nil"/>
          <w:left w:val="nil"/>
          <w:bottom w:val="nil"/>
          <w:right w:val="nil"/>
          <w:between w:val="nil"/>
        </w:pBdr>
        <w:spacing w:before="0"/>
        <w:jc w:val="both"/>
        <w:rPr>
          <w:ins w:id="2042" w:author="Neehar Karnik" w:date="2022-10-06T06:02:00Z"/>
          <w:rFonts w:ascii="Arial" w:hAnsi="Arial" w:cs="Arial"/>
        </w:rPr>
      </w:pPr>
      <w:ins w:id="2043" w:author="Neehar Karnik" w:date="2022-10-06T06:02:00Z">
        <w:r w:rsidRPr="00BD7516">
          <w:rPr>
            <w:rFonts w:ascii="Arial" w:hAnsi="Arial" w:cs="Arial"/>
          </w:rPr>
          <w:t xml:space="preserve">4S (Ship to Ship, Ship to Shore communication system) </w:t>
        </w:r>
      </w:ins>
    </w:p>
    <w:p w14:paraId="549A06B8" w14:textId="77777777" w:rsidR="0099190D" w:rsidRPr="00BD7516" w:rsidRDefault="00D12851" w:rsidP="004D5EA9">
      <w:pPr>
        <w:numPr>
          <w:ilvl w:val="0"/>
          <w:numId w:val="20"/>
        </w:numPr>
        <w:pBdr>
          <w:top w:val="nil"/>
          <w:left w:val="nil"/>
          <w:bottom w:val="nil"/>
          <w:right w:val="nil"/>
          <w:between w:val="nil"/>
        </w:pBdr>
        <w:spacing w:before="0"/>
        <w:jc w:val="both"/>
        <w:rPr>
          <w:ins w:id="2044" w:author="Neehar Karnik" w:date="2022-10-06T06:02:00Z"/>
          <w:rFonts w:ascii="Arial" w:hAnsi="Arial" w:cs="Arial"/>
        </w:rPr>
      </w:pPr>
      <w:ins w:id="2045" w:author="Neehar Karnik" w:date="2022-10-06T06:02:00Z">
        <w:r w:rsidRPr="00BD7516">
          <w:rPr>
            <w:rFonts w:ascii="Arial" w:hAnsi="Arial" w:cs="Arial"/>
          </w:rPr>
          <w:t xml:space="preserve">IMUs, Gyroscopes, </w:t>
        </w:r>
      </w:ins>
    </w:p>
    <w:p w14:paraId="3400A88C" w14:textId="77777777" w:rsidR="0099190D" w:rsidRPr="00BD7516" w:rsidRDefault="00D12851" w:rsidP="004D5EA9">
      <w:pPr>
        <w:numPr>
          <w:ilvl w:val="0"/>
          <w:numId w:val="20"/>
        </w:numPr>
        <w:pBdr>
          <w:top w:val="nil"/>
          <w:left w:val="nil"/>
          <w:bottom w:val="nil"/>
          <w:right w:val="nil"/>
          <w:between w:val="nil"/>
        </w:pBdr>
        <w:spacing w:before="0"/>
        <w:jc w:val="both"/>
        <w:rPr>
          <w:ins w:id="2046" w:author="Neehar Karnik" w:date="2022-10-06T06:02:00Z"/>
          <w:rFonts w:ascii="Arial" w:hAnsi="Arial" w:cs="Arial"/>
        </w:rPr>
      </w:pPr>
      <w:ins w:id="2047" w:author="Neehar Karnik" w:date="2022-10-06T06:02:00Z">
        <w:r w:rsidRPr="00BD7516">
          <w:rPr>
            <w:rFonts w:ascii="Arial" w:hAnsi="Arial" w:cs="Arial"/>
          </w:rPr>
          <w:t xml:space="preserve">GPS, </w:t>
        </w:r>
      </w:ins>
    </w:p>
    <w:p w14:paraId="184EC553" w14:textId="77777777" w:rsidR="0099190D" w:rsidRPr="00BD7516" w:rsidRDefault="00D12851" w:rsidP="004D5EA9">
      <w:pPr>
        <w:numPr>
          <w:ilvl w:val="0"/>
          <w:numId w:val="20"/>
        </w:numPr>
        <w:pBdr>
          <w:top w:val="nil"/>
          <w:left w:val="nil"/>
          <w:bottom w:val="nil"/>
          <w:right w:val="nil"/>
          <w:between w:val="nil"/>
        </w:pBdr>
        <w:spacing w:before="0"/>
        <w:jc w:val="both"/>
        <w:rPr>
          <w:ins w:id="2048" w:author="Neehar Karnik" w:date="2022-10-06T06:02:00Z"/>
          <w:rFonts w:ascii="Arial" w:hAnsi="Arial" w:cs="Arial"/>
        </w:rPr>
      </w:pPr>
      <w:ins w:id="2049" w:author="Neehar Karnik" w:date="2022-10-06T06:02:00Z">
        <w:r w:rsidRPr="00BD7516">
          <w:rPr>
            <w:rFonts w:ascii="Arial" w:hAnsi="Arial" w:cs="Arial"/>
          </w:rPr>
          <w:t xml:space="preserve">Autopilots, </w:t>
        </w:r>
      </w:ins>
    </w:p>
    <w:p w14:paraId="20F4B90D" w14:textId="77777777" w:rsidR="0099190D" w:rsidRPr="00BD7516" w:rsidRDefault="00D12851" w:rsidP="004D5EA9">
      <w:pPr>
        <w:numPr>
          <w:ilvl w:val="0"/>
          <w:numId w:val="20"/>
        </w:numPr>
        <w:pBdr>
          <w:top w:val="nil"/>
          <w:left w:val="nil"/>
          <w:bottom w:val="nil"/>
          <w:right w:val="nil"/>
          <w:between w:val="nil"/>
        </w:pBdr>
        <w:spacing w:before="0"/>
        <w:jc w:val="both"/>
        <w:rPr>
          <w:ins w:id="2050" w:author="Neehar Karnik" w:date="2022-10-06T06:02:00Z"/>
          <w:rFonts w:ascii="Arial" w:hAnsi="Arial" w:cs="Arial"/>
        </w:rPr>
      </w:pPr>
      <w:ins w:id="2051" w:author="Neehar Karnik" w:date="2022-10-06T06:02:00Z">
        <w:r w:rsidRPr="00BD7516">
          <w:rPr>
            <w:rFonts w:ascii="Arial" w:hAnsi="Arial" w:cs="Arial"/>
          </w:rPr>
          <w:t xml:space="preserve">Fusion of data coming from all the sensors, </w:t>
        </w:r>
      </w:ins>
    </w:p>
    <w:p w14:paraId="676BEE87" w14:textId="77777777" w:rsidR="0099190D" w:rsidRPr="00BD7516" w:rsidRDefault="00D12851" w:rsidP="004D5EA9">
      <w:pPr>
        <w:numPr>
          <w:ilvl w:val="0"/>
          <w:numId w:val="20"/>
        </w:numPr>
        <w:pBdr>
          <w:top w:val="nil"/>
          <w:left w:val="nil"/>
          <w:bottom w:val="nil"/>
          <w:right w:val="nil"/>
          <w:between w:val="nil"/>
        </w:pBdr>
        <w:spacing w:before="0"/>
        <w:jc w:val="both"/>
        <w:rPr>
          <w:ins w:id="2052" w:author="Neehar Karnik" w:date="2022-10-06T06:02:00Z"/>
          <w:rFonts w:ascii="Arial" w:hAnsi="Arial" w:cs="Arial"/>
        </w:rPr>
      </w:pPr>
      <w:ins w:id="2053" w:author="Neehar Karnik" w:date="2022-10-06T06:02:00Z">
        <w:r w:rsidRPr="00BD7516">
          <w:rPr>
            <w:rFonts w:ascii="Arial" w:hAnsi="Arial" w:cs="Arial"/>
          </w:rPr>
          <w:t xml:space="preserve">Presentation layer or screen that is used by the mariners. </w:t>
        </w:r>
      </w:ins>
    </w:p>
    <w:p w14:paraId="32AAA3D6" w14:textId="77777777" w:rsidR="0099190D" w:rsidRPr="00BD7516" w:rsidRDefault="00D12851" w:rsidP="004D5EA9">
      <w:pPr>
        <w:pBdr>
          <w:top w:val="nil"/>
          <w:left w:val="nil"/>
          <w:bottom w:val="nil"/>
          <w:right w:val="nil"/>
          <w:between w:val="nil"/>
        </w:pBdr>
        <w:spacing w:before="0"/>
        <w:jc w:val="both"/>
        <w:rPr>
          <w:ins w:id="2054" w:author="Neehar Karnik" w:date="2022-10-06T06:02:00Z"/>
          <w:rFonts w:ascii="Arial" w:hAnsi="Arial" w:cs="Arial"/>
        </w:rPr>
      </w:pPr>
      <w:ins w:id="2055" w:author="Neehar Karnik" w:date="2022-10-06T06:02:00Z">
        <w:r w:rsidRPr="00BD7516">
          <w:rPr>
            <w:rFonts w:ascii="Arial" w:hAnsi="Arial" w:cs="Arial"/>
          </w:rPr>
          <w:t>Before the advent of ECDIS and ENCs, printed paper charts were being used. The information displayed on paper was similar to what you see on today’s ECDIS and ENCs. (navigational chart) Except on a single paper, you can see a single layer of information whereas on ECDIS you can overlay multiple layers on top of each other and turn on and off layers according to the needs. Both ENCs and paper charts show 3D data on a 2D surface.</w:t>
        </w:r>
      </w:ins>
    </w:p>
    <w:p w14:paraId="575C06B5" w14:textId="191B6737" w:rsidR="0099190D" w:rsidRPr="00BD7516" w:rsidRDefault="00D12851" w:rsidP="004D5EA9">
      <w:pPr>
        <w:pBdr>
          <w:top w:val="nil"/>
          <w:left w:val="nil"/>
          <w:bottom w:val="nil"/>
          <w:right w:val="nil"/>
          <w:between w:val="nil"/>
        </w:pBdr>
        <w:spacing w:before="0"/>
        <w:jc w:val="both"/>
        <w:rPr>
          <w:ins w:id="2056" w:author="Neehar Karnik" w:date="2022-10-06T06:02:00Z"/>
          <w:rFonts w:ascii="Arial" w:hAnsi="Arial" w:cs="Arial"/>
        </w:rPr>
      </w:pPr>
      <w:ins w:id="2057" w:author="Neehar Karnik" w:date="2022-10-06T06:02:00Z">
        <w:r w:rsidRPr="00BD7516">
          <w:rPr>
            <w:rFonts w:ascii="Arial" w:hAnsi="Arial" w:cs="Arial"/>
          </w:rPr>
          <w:t xml:space="preserve">ECDIS and ENCs did not happen overnight. They were slowly introduced from the late 1980s until in the </w:t>
        </w:r>
      </w:ins>
      <w:r w:rsidR="004D5EA9" w:rsidRPr="00BD7516">
        <w:rPr>
          <w:rFonts w:ascii="Arial" w:hAnsi="Arial" w:cs="Arial"/>
        </w:rPr>
        <w:t>mid-2010s</w:t>
      </w:r>
      <w:ins w:id="2058" w:author="Neehar Karnik" w:date="2022-10-06T06:02:00Z">
        <w:r w:rsidRPr="00BD7516">
          <w:rPr>
            <w:rFonts w:ascii="Arial" w:hAnsi="Arial" w:cs="Arial"/>
          </w:rPr>
          <w:t xml:space="preserve"> they started becoming mandatory. </w:t>
        </w:r>
      </w:ins>
    </w:p>
    <w:p w14:paraId="007A2FEA" w14:textId="77777777" w:rsidR="0099190D" w:rsidRPr="00BD7516" w:rsidRDefault="00D12851" w:rsidP="004D5EA9">
      <w:pPr>
        <w:numPr>
          <w:ilvl w:val="0"/>
          <w:numId w:val="35"/>
        </w:numPr>
        <w:pBdr>
          <w:top w:val="nil"/>
          <w:left w:val="nil"/>
          <w:bottom w:val="nil"/>
          <w:right w:val="nil"/>
          <w:between w:val="nil"/>
        </w:pBdr>
        <w:spacing w:before="0"/>
        <w:jc w:val="both"/>
        <w:rPr>
          <w:ins w:id="2059" w:author="Neehar Karnik" w:date="2022-10-06T06:02:00Z"/>
          <w:rFonts w:ascii="Arial" w:hAnsi="Arial" w:cs="Arial"/>
        </w:rPr>
      </w:pPr>
      <w:ins w:id="2060" w:author="Neehar Karnik" w:date="2022-10-06T06:02:00Z">
        <w:r w:rsidRPr="00BD7516">
          <w:rPr>
            <w:rFonts w:ascii="Arial" w:hAnsi="Arial" w:cs="Arial"/>
          </w:rPr>
          <w:t>1980s, 1990s Initial introductions of new technology</w:t>
        </w:r>
      </w:ins>
    </w:p>
    <w:p w14:paraId="6A8CD588" w14:textId="4B537016" w:rsidR="0099190D" w:rsidRPr="00BD7516" w:rsidRDefault="00D12851" w:rsidP="004D5EA9">
      <w:pPr>
        <w:numPr>
          <w:ilvl w:val="0"/>
          <w:numId w:val="35"/>
        </w:numPr>
        <w:pBdr>
          <w:top w:val="nil"/>
          <w:left w:val="nil"/>
          <w:bottom w:val="nil"/>
          <w:right w:val="nil"/>
          <w:between w:val="nil"/>
        </w:pBdr>
        <w:spacing w:before="0"/>
        <w:jc w:val="both"/>
        <w:rPr>
          <w:ins w:id="2061" w:author="Neehar Karnik" w:date="2022-10-06T06:02:00Z"/>
          <w:rFonts w:ascii="Arial" w:hAnsi="Arial" w:cs="Arial"/>
        </w:rPr>
      </w:pPr>
      <w:ins w:id="2062" w:author="Neehar Karnik" w:date="2022-10-06T06:02:00Z">
        <w:r w:rsidRPr="00BD7516">
          <w:rPr>
            <w:rFonts w:ascii="Arial" w:hAnsi="Arial" w:cs="Arial"/>
          </w:rPr>
          <w:t xml:space="preserve">2012 Mandatory on newly built passenger ships and tankers. </w:t>
        </w:r>
      </w:ins>
    </w:p>
    <w:p w14:paraId="37E8C515" w14:textId="77777777" w:rsidR="0099190D" w:rsidRPr="00BD7516" w:rsidRDefault="00D12851" w:rsidP="004D5EA9">
      <w:pPr>
        <w:numPr>
          <w:ilvl w:val="0"/>
          <w:numId w:val="35"/>
        </w:numPr>
        <w:pBdr>
          <w:top w:val="nil"/>
          <w:left w:val="nil"/>
          <w:bottom w:val="nil"/>
          <w:right w:val="nil"/>
          <w:between w:val="nil"/>
        </w:pBdr>
        <w:spacing w:before="0"/>
        <w:jc w:val="both"/>
        <w:rPr>
          <w:ins w:id="2063" w:author="Neehar Karnik" w:date="2022-10-06T06:02:00Z"/>
          <w:rFonts w:ascii="Arial" w:hAnsi="Arial" w:cs="Arial"/>
        </w:rPr>
      </w:pPr>
      <w:ins w:id="2064" w:author="Neehar Karnik" w:date="2022-10-06T06:02:00Z">
        <w:r w:rsidRPr="00BD7516">
          <w:rPr>
            <w:rFonts w:ascii="Arial" w:hAnsi="Arial" w:cs="Arial"/>
          </w:rPr>
          <w:lastRenderedPageBreak/>
          <w:t xml:space="preserve">2013 Mandatory on newly built cargo ships. </w:t>
        </w:r>
      </w:ins>
    </w:p>
    <w:p w14:paraId="77DD9389" w14:textId="77777777" w:rsidR="0099190D" w:rsidRPr="00BD7516" w:rsidRDefault="00D12851" w:rsidP="004D5EA9">
      <w:pPr>
        <w:numPr>
          <w:ilvl w:val="0"/>
          <w:numId w:val="35"/>
        </w:numPr>
        <w:pBdr>
          <w:top w:val="nil"/>
          <w:left w:val="nil"/>
          <w:bottom w:val="nil"/>
          <w:right w:val="nil"/>
          <w:between w:val="nil"/>
        </w:pBdr>
        <w:spacing w:before="0"/>
        <w:jc w:val="both"/>
        <w:rPr>
          <w:ins w:id="2065" w:author="Neehar Karnik" w:date="2022-10-06T06:02:00Z"/>
          <w:rFonts w:ascii="Arial" w:hAnsi="Arial" w:cs="Arial"/>
        </w:rPr>
      </w:pPr>
      <w:ins w:id="2066" w:author="Neehar Karnik" w:date="2022-10-06T06:02:00Z">
        <w:r w:rsidRPr="00BD7516">
          <w:rPr>
            <w:rFonts w:ascii="Arial" w:hAnsi="Arial" w:cs="Arial"/>
          </w:rPr>
          <w:t xml:space="preserve">2014 Mandatory on existing cargo ships. </w:t>
        </w:r>
      </w:ins>
    </w:p>
    <w:p w14:paraId="370808F8" w14:textId="77777777" w:rsidR="00143808" w:rsidRDefault="00D12851" w:rsidP="004D5EA9">
      <w:pPr>
        <w:pBdr>
          <w:top w:val="nil"/>
          <w:left w:val="nil"/>
          <w:bottom w:val="nil"/>
          <w:right w:val="nil"/>
          <w:between w:val="nil"/>
        </w:pBdr>
        <w:spacing w:before="0"/>
        <w:jc w:val="both"/>
        <w:rPr>
          <w:ins w:id="2067" w:author="Pearlyn PANG (MPA)" w:date="2023-01-26T01:22:00Z"/>
          <w:rFonts w:ascii="Arial" w:hAnsi="Arial" w:cs="Arial"/>
        </w:rPr>
      </w:pPr>
      <w:ins w:id="2068" w:author="Neehar Karnik" w:date="2022-10-06T06:02:00Z">
        <w:r w:rsidRPr="00BD7516">
          <w:rPr>
            <w:rFonts w:ascii="Arial" w:hAnsi="Arial" w:cs="Arial"/>
          </w:rPr>
          <w:t xml:space="preserve">Both IHO and IMO are involved in setting standards for the hardware and software involved in ECDIS and ENC. The AR, VR, MR, wearable devices, head mounted displays are a logical step forward in the same direction where new methods and technology will be used to display data. However, these new devices are capable of showing 3D data in 3D form, instead of projecting it into a 2D manner. AR, VR, MR, and the new devices that come with it should be seen as an extension of the existing ECDIS system. </w:t>
        </w:r>
      </w:ins>
    </w:p>
    <w:p w14:paraId="0A71F7F8" w14:textId="09D477E4" w:rsidR="0099190D" w:rsidRPr="00BD7516" w:rsidRDefault="00D12851" w:rsidP="004D5EA9">
      <w:pPr>
        <w:pBdr>
          <w:top w:val="nil"/>
          <w:left w:val="nil"/>
          <w:bottom w:val="nil"/>
          <w:right w:val="nil"/>
          <w:between w:val="nil"/>
        </w:pBdr>
        <w:spacing w:before="0"/>
        <w:jc w:val="both"/>
        <w:rPr>
          <w:ins w:id="2069" w:author="Neehar Karnik" w:date="2022-10-06T06:02:00Z"/>
          <w:rFonts w:ascii="Arial" w:hAnsi="Arial" w:cs="Arial"/>
        </w:rPr>
      </w:pPr>
      <w:ins w:id="2070" w:author="Neehar Karnik" w:date="2022-10-06T06:02:00Z">
        <w:r w:rsidRPr="00BD7516">
          <w:rPr>
            <w:rFonts w:ascii="Arial" w:hAnsi="Arial" w:cs="Arial"/>
          </w:rPr>
          <w:br/>
          <w:t xml:space="preserve">Some of the standards created by IHO and IMO relevant to ECDIS, ENCs are </w:t>
        </w:r>
      </w:ins>
    </w:p>
    <w:p w14:paraId="514288AF" w14:textId="77777777" w:rsidR="0099190D" w:rsidRPr="00BD7516" w:rsidRDefault="00D12851" w:rsidP="004D5EA9">
      <w:pPr>
        <w:numPr>
          <w:ilvl w:val="0"/>
          <w:numId w:val="52"/>
        </w:numPr>
        <w:pBdr>
          <w:top w:val="nil"/>
          <w:left w:val="nil"/>
          <w:bottom w:val="nil"/>
          <w:right w:val="nil"/>
          <w:between w:val="nil"/>
        </w:pBdr>
        <w:spacing w:before="0"/>
        <w:jc w:val="both"/>
        <w:rPr>
          <w:ins w:id="2071" w:author="Neehar Karnik" w:date="2022-10-06T06:02:00Z"/>
          <w:rFonts w:ascii="Arial" w:hAnsi="Arial" w:cs="Arial"/>
        </w:rPr>
      </w:pPr>
      <w:ins w:id="2072" w:author="Neehar Karnik" w:date="2022-10-06T06:02:00Z">
        <w:r w:rsidRPr="00BD7516">
          <w:rPr>
            <w:rFonts w:ascii="Arial" w:hAnsi="Arial" w:cs="Arial"/>
          </w:rPr>
          <w:t>S-57</w:t>
        </w:r>
      </w:ins>
    </w:p>
    <w:p w14:paraId="00828622" w14:textId="77777777" w:rsidR="0099190D" w:rsidRPr="00BD7516" w:rsidRDefault="00D12851" w:rsidP="004D5EA9">
      <w:pPr>
        <w:numPr>
          <w:ilvl w:val="0"/>
          <w:numId w:val="52"/>
        </w:numPr>
        <w:pBdr>
          <w:top w:val="nil"/>
          <w:left w:val="nil"/>
          <w:bottom w:val="nil"/>
          <w:right w:val="nil"/>
          <w:between w:val="nil"/>
        </w:pBdr>
        <w:spacing w:before="0"/>
        <w:jc w:val="both"/>
        <w:rPr>
          <w:ins w:id="2073" w:author="Neehar Karnik" w:date="2022-10-06T06:02:00Z"/>
          <w:rFonts w:ascii="Arial" w:hAnsi="Arial" w:cs="Arial"/>
        </w:rPr>
      </w:pPr>
      <w:ins w:id="2074" w:author="Neehar Karnik" w:date="2022-10-06T06:02:00Z">
        <w:r w:rsidRPr="00BD7516">
          <w:rPr>
            <w:rFonts w:ascii="Arial" w:hAnsi="Arial" w:cs="Arial"/>
          </w:rPr>
          <w:t xml:space="preserve">S-52 </w:t>
        </w:r>
      </w:ins>
    </w:p>
    <w:p w14:paraId="2A6070B0" w14:textId="77777777" w:rsidR="0099190D" w:rsidRPr="00BD7516" w:rsidRDefault="00D12851" w:rsidP="004D5EA9">
      <w:pPr>
        <w:numPr>
          <w:ilvl w:val="0"/>
          <w:numId w:val="52"/>
        </w:numPr>
        <w:pBdr>
          <w:top w:val="nil"/>
          <w:left w:val="nil"/>
          <w:bottom w:val="nil"/>
          <w:right w:val="nil"/>
          <w:between w:val="nil"/>
        </w:pBdr>
        <w:spacing w:before="0"/>
        <w:jc w:val="both"/>
        <w:rPr>
          <w:ins w:id="2075" w:author="Neehar Karnik" w:date="2022-10-06T06:02:00Z"/>
          <w:rFonts w:ascii="Arial" w:hAnsi="Arial" w:cs="Arial"/>
        </w:rPr>
      </w:pPr>
      <w:ins w:id="2076" w:author="Neehar Karnik" w:date="2022-10-06T06:02:00Z">
        <w:r w:rsidRPr="00BD7516">
          <w:rPr>
            <w:rFonts w:ascii="Arial" w:hAnsi="Arial" w:cs="Arial"/>
          </w:rPr>
          <w:t xml:space="preserve">S-63 </w:t>
        </w:r>
      </w:ins>
    </w:p>
    <w:p w14:paraId="50CFDB77" w14:textId="77777777" w:rsidR="0099190D" w:rsidRPr="00BD7516" w:rsidRDefault="00D12851" w:rsidP="004D5EA9">
      <w:pPr>
        <w:pBdr>
          <w:top w:val="nil"/>
          <w:left w:val="nil"/>
          <w:bottom w:val="nil"/>
          <w:right w:val="nil"/>
          <w:between w:val="nil"/>
        </w:pBdr>
        <w:spacing w:before="0"/>
        <w:jc w:val="both"/>
        <w:rPr>
          <w:ins w:id="2077" w:author="Neehar Karnik" w:date="2022-10-06T06:02:00Z"/>
          <w:rFonts w:ascii="Arial" w:hAnsi="Arial" w:cs="Arial"/>
        </w:rPr>
      </w:pPr>
      <w:ins w:id="2078" w:author="Neehar Karnik" w:date="2022-10-06T06:02:00Z">
        <w:r w:rsidRPr="00BD7516">
          <w:rPr>
            <w:rFonts w:ascii="Arial" w:hAnsi="Arial" w:cs="Arial"/>
          </w:rPr>
          <w:t xml:space="preserve">We expect the new S-1XX standards to cover new technologies, new developments that came after the S-57. Work groups that develop and monitor these standards are </w:t>
        </w:r>
      </w:ins>
    </w:p>
    <w:p w14:paraId="51234D2B" w14:textId="77777777" w:rsidR="0099190D" w:rsidRPr="00BD7516" w:rsidRDefault="00D12851" w:rsidP="004D5EA9">
      <w:pPr>
        <w:numPr>
          <w:ilvl w:val="0"/>
          <w:numId w:val="17"/>
        </w:numPr>
        <w:pBdr>
          <w:top w:val="nil"/>
          <w:left w:val="nil"/>
          <w:bottom w:val="nil"/>
          <w:right w:val="nil"/>
          <w:between w:val="nil"/>
        </w:pBdr>
        <w:spacing w:before="0"/>
        <w:jc w:val="both"/>
        <w:rPr>
          <w:ins w:id="2079" w:author="Neehar Karnik" w:date="2022-10-06T06:02:00Z"/>
          <w:rFonts w:ascii="Arial" w:hAnsi="Arial" w:cs="Arial"/>
        </w:rPr>
      </w:pPr>
      <w:ins w:id="2080" w:author="Neehar Karnik" w:date="2022-10-06T06:02:00Z">
        <w:r w:rsidRPr="00BD7516">
          <w:rPr>
            <w:rFonts w:ascii="Arial" w:hAnsi="Arial" w:cs="Arial"/>
          </w:rPr>
          <w:t xml:space="preserve">MSDIWG (Marine spatial Data Infrastructure Work Group) </w:t>
        </w:r>
      </w:ins>
    </w:p>
    <w:p w14:paraId="52544030" w14:textId="77777777" w:rsidR="0099190D" w:rsidRPr="00BD7516" w:rsidRDefault="00D12851" w:rsidP="004D5EA9">
      <w:pPr>
        <w:numPr>
          <w:ilvl w:val="0"/>
          <w:numId w:val="17"/>
        </w:numPr>
        <w:pBdr>
          <w:top w:val="nil"/>
          <w:left w:val="nil"/>
          <w:bottom w:val="nil"/>
          <w:right w:val="nil"/>
          <w:between w:val="nil"/>
        </w:pBdr>
        <w:spacing w:before="0"/>
        <w:jc w:val="both"/>
        <w:rPr>
          <w:ins w:id="2081" w:author="Neehar Karnik" w:date="2022-10-06T06:02:00Z"/>
          <w:rFonts w:ascii="Arial" w:hAnsi="Arial" w:cs="Arial"/>
        </w:rPr>
      </w:pPr>
      <w:ins w:id="2082" w:author="Neehar Karnik" w:date="2022-10-06T06:02:00Z">
        <w:r w:rsidRPr="00BD7516">
          <w:rPr>
            <w:rFonts w:ascii="Arial" w:hAnsi="Arial" w:cs="Arial"/>
          </w:rPr>
          <w:t xml:space="preserve">WENDWG (Worldwide ENC Database Working Group)  </w:t>
        </w:r>
      </w:ins>
    </w:p>
    <w:p w14:paraId="052F5BEA" w14:textId="77777777" w:rsidR="0099190D" w:rsidRPr="00BD7516" w:rsidRDefault="00D12851" w:rsidP="004D5EA9">
      <w:pPr>
        <w:numPr>
          <w:ilvl w:val="0"/>
          <w:numId w:val="17"/>
        </w:numPr>
        <w:pBdr>
          <w:top w:val="nil"/>
          <w:left w:val="nil"/>
          <w:bottom w:val="nil"/>
          <w:right w:val="nil"/>
          <w:between w:val="nil"/>
        </w:pBdr>
        <w:spacing w:before="0"/>
        <w:jc w:val="both"/>
        <w:rPr>
          <w:ins w:id="2083" w:author="Neehar Karnik" w:date="2022-10-06T06:02:00Z"/>
          <w:rFonts w:ascii="Arial" w:hAnsi="Arial" w:cs="Arial"/>
        </w:rPr>
      </w:pPr>
      <w:ins w:id="2084" w:author="Neehar Karnik" w:date="2022-10-06T06:02:00Z">
        <w:r w:rsidRPr="00BD7516">
          <w:rPr>
            <w:rFonts w:ascii="Arial" w:hAnsi="Arial" w:cs="Arial"/>
          </w:rPr>
          <w:t xml:space="preserve">S1XXWG (S1XX Work Group) </w:t>
        </w:r>
      </w:ins>
    </w:p>
    <w:p w14:paraId="04E5D7C2" w14:textId="7F848145" w:rsidR="0099190D" w:rsidRDefault="00D12851" w:rsidP="004D5EA9">
      <w:pPr>
        <w:numPr>
          <w:ilvl w:val="0"/>
          <w:numId w:val="17"/>
        </w:numPr>
        <w:pBdr>
          <w:top w:val="nil"/>
          <w:left w:val="nil"/>
          <w:bottom w:val="nil"/>
          <w:right w:val="nil"/>
          <w:between w:val="nil"/>
        </w:pBdr>
        <w:spacing w:before="0"/>
        <w:jc w:val="both"/>
        <w:rPr>
          <w:rFonts w:ascii="Arial" w:hAnsi="Arial" w:cs="Arial"/>
        </w:rPr>
      </w:pPr>
      <w:ins w:id="2085" w:author="Neehar Karnik" w:date="2022-10-06T06:02:00Z">
        <w:r w:rsidRPr="00BD7516">
          <w:rPr>
            <w:rFonts w:ascii="Arial" w:hAnsi="Arial" w:cs="Arial"/>
          </w:rPr>
          <w:t>ENCWG (ENC Work Group)</w:t>
        </w:r>
      </w:ins>
    </w:p>
    <w:p w14:paraId="196043A2" w14:textId="77777777" w:rsidR="00B33566" w:rsidRPr="00BD7516" w:rsidRDefault="00B33566" w:rsidP="004D5EA9">
      <w:pPr>
        <w:pBdr>
          <w:top w:val="nil"/>
          <w:left w:val="nil"/>
          <w:bottom w:val="nil"/>
          <w:right w:val="nil"/>
          <w:between w:val="nil"/>
        </w:pBdr>
        <w:spacing w:before="0"/>
        <w:ind w:left="720"/>
        <w:jc w:val="both"/>
        <w:rPr>
          <w:ins w:id="2086" w:author="Neehar Karnik" w:date="2022-10-06T06:02:00Z"/>
          <w:rFonts w:ascii="Arial" w:hAnsi="Arial" w:cs="Arial"/>
        </w:rPr>
      </w:pPr>
    </w:p>
    <w:p w14:paraId="04FF8EF6" w14:textId="77777777" w:rsidR="00E143E8" w:rsidRDefault="00D12851">
      <w:pPr>
        <w:pStyle w:val="Heading3"/>
        <w:rPr>
          <w:ins w:id="2087" w:author="Pearlyn PANG (MPA)" w:date="2023-01-26T00:21:00Z"/>
        </w:rPr>
        <w:pPrChange w:id="2088" w:author="Pearlyn PANG (MPA)" w:date="2023-01-26T01:11:00Z">
          <w:pPr>
            <w:pBdr>
              <w:top w:val="nil"/>
              <w:left w:val="nil"/>
              <w:bottom w:val="nil"/>
              <w:right w:val="nil"/>
              <w:between w:val="nil"/>
            </w:pBdr>
            <w:spacing w:before="0"/>
          </w:pPr>
        </w:pPrChange>
      </w:pPr>
      <w:ins w:id="2089" w:author="Neehar Karnik" w:date="2022-10-06T06:02:00Z">
        <w:r w:rsidRPr="00B33566">
          <w:t>5.2.6 Visualization of spatial data, AR, VR, MR</w:t>
        </w:r>
        <w:r w:rsidRPr="00BD7516">
          <w:br/>
        </w:r>
      </w:ins>
    </w:p>
    <w:p w14:paraId="4ECD8536" w14:textId="77777777" w:rsidR="00E143E8" w:rsidRDefault="00D12851">
      <w:pPr>
        <w:pBdr>
          <w:top w:val="nil"/>
          <w:left w:val="nil"/>
          <w:bottom w:val="nil"/>
          <w:right w:val="nil"/>
          <w:between w:val="nil"/>
        </w:pBdr>
        <w:spacing w:before="0"/>
        <w:jc w:val="both"/>
        <w:rPr>
          <w:ins w:id="2090" w:author="Pearlyn PANG (MPA)" w:date="2023-01-26T00:21:00Z"/>
          <w:rFonts w:ascii="Arial" w:hAnsi="Arial" w:cs="Arial"/>
        </w:rPr>
        <w:pPrChange w:id="2091" w:author="Pearlyn PANG (MPA)" w:date="2023-01-26T00:21:00Z">
          <w:pPr>
            <w:pBdr>
              <w:top w:val="nil"/>
              <w:left w:val="nil"/>
              <w:bottom w:val="nil"/>
              <w:right w:val="nil"/>
              <w:between w:val="nil"/>
            </w:pBdr>
            <w:spacing w:before="0"/>
          </w:pPr>
        </w:pPrChange>
      </w:pPr>
      <w:ins w:id="2092" w:author="Neehar Karnik" w:date="2022-10-06T06:02:00Z">
        <w:r w:rsidRPr="00BD7516">
          <w:rPr>
            <w:rFonts w:ascii="Arial" w:hAnsi="Arial" w:cs="Arial"/>
          </w:rPr>
          <w:t xml:space="preserve">Examples of visualization spatial data are many ranging from animated movies to CAD, surface model of seafloor, visualization of weather simulation, CFD simulation. Earlier, all this 3D data was seen on flat screens. Today in addition to screens, we can use wearable headsets. </w:t>
        </w:r>
        <w:r w:rsidRPr="00BD7516">
          <w:rPr>
            <w:rFonts w:ascii="Arial" w:hAnsi="Arial" w:cs="Arial"/>
          </w:rPr>
          <w:br/>
          <w:t xml:space="preserve">VR or virtual reality is a visualization technique where the display is mounted on the user's head allowing the user to see a virtual screen that is similar to a </w:t>
        </w:r>
      </w:ins>
      <w:r w:rsidR="00B33566" w:rsidRPr="00BD7516">
        <w:rPr>
          <w:rFonts w:ascii="Arial" w:hAnsi="Arial" w:cs="Arial"/>
        </w:rPr>
        <w:t>360-sphere</w:t>
      </w:r>
      <w:ins w:id="2093" w:author="Neehar Karnik" w:date="2022-10-06T06:02:00Z">
        <w:r w:rsidRPr="00BD7516">
          <w:rPr>
            <w:rFonts w:ascii="Arial" w:hAnsi="Arial" w:cs="Arial"/>
          </w:rPr>
          <w:t xml:space="preserve"> surrounding the user’s head. In this case, the visual input from the real world is completely blocked or replaced by the 360 virtual screen.</w:t>
        </w:r>
      </w:ins>
    </w:p>
    <w:p w14:paraId="0683A532" w14:textId="77777777" w:rsidR="00EE7BA3" w:rsidRDefault="00D12851" w:rsidP="00E143E8">
      <w:pPr>
        <w:pBdr>
          <w:top w:val="nil"/>
          <w:left w:val="nil"/>
          <w:bottom w:val="nil"/>
          <w:right w:val="nil"/>
          <w:between w:val="nil"/>
        </w:pBdr>
        <w:spacing w:before="0"/>
        <w:jc w:val="both"/>
        <w:rPr>
          <w:ins w:id="2094" w:author="Pearlyn PANG (MPA)" w:date="2023-01-26T01:22:00Z"/>
          <w:rFonts w:ascii="Arial" w:hAnsi="Arial" w:cs="Arial"/>
        </w:rPr>
      </w:pPr>
      <w:ins w:id="2095" w:author="Neehar Karnik" w:date="2022-10-06T06:02:00Z">
        <w:r w:rsidRPr="00BD7516">
          <w:rPr>
            <w:rFonts w:ascii="Arial" w:hAnsi="Arial" w:cs="Arial"/>
          </w:rPr>
          <w:br/>
          <w:t>AR or Augmented reality When the user sees the real world with small amounts of 3D data and non 3D data is overlaid on top of the real world visual inputs.</w:t>
        </w:r>
      </w:ins>
    </w:p>
    <w:p w14:paraId="0092E65A" w14:textId="68D3201B" w:rsidR="0099190D" w:rsidRPr="00BD7516" w:rsidRDefault="00D12851" w:rsidP="00E143E8">
      <w:pPr>
        <w:pBdr>
          <w:top w:val="nil"/>
          <w:left w:val="nil"/>
          <w:bottom w:val="nil"/>
          <w:right w:val="nil"/>
          <w:between w:val="nil"/>
        </w:pBdr>
        <w:spacing w:before="0"/>
        <w:jc w:val="both"/>
        <w:rPr>
          <w:ins w:id="2096" w:author="Neehar Karnik" w:date="2022-10-06T06:02:00Z"/>
          <w:rFonts w:ascii="Arial" w:hAnsi="Arial" w:cs="Arial"/>
        </w:rPr>
      </w:pPr>
      <w:ins w:id="2097" w:author="Neehar Karnik" w:date="2022-10-06T06:02:00Z">
        <w:r w:rsidRPr="00BD7516">
          <w:rPr>
            <w:rFonts w:ascii="Arial" w:hAnsi="Arial" w:cs="Arial"/>
          </w:rPr>
          <w:lastRenderedPageBreak/>
          <w:br/>
          <w:t xml:space="preserve">MR or Mixed reality When the user sees highly realistic and detailed 3D visualizations mixed with the real world. The goal here is to make the virtual 3D data indistinguishable from the real world. </w:t>
        </w:r>
      </w:ins>
    </w:p>
    <w:p w14:paraId="6DBE5F36" w14:textId="77777777" w:rsidR="00353878" w:rsidRDefault="00D12851">
      <w:pPr>
        <w:pStyle w:val="Heading3"/>
        <w:rPr>
          <w:ins w:id="2098" w:author="Pearlyn PANG (MPA)" w:date="2023-01-26T01:12:00Z"/>
        </w:rPr>
        <w:pPrChange w:id="2099" w:author="Pearlyn PANG (MPA)" w:date="2023-01-26T01:12:00Z">
          <w:pPr>
            <w:pBdr>
              <w:top w:val="nil"/>
              <w:left w:val="nil"/>
              <w:bottom w:val="nil"/>
              <w:right w:val="nil"/>
              <w:between w:val="nil"/>
            </w:pBdr>
            <w:spacing w:before="0"/>
            <w:jc w:val="both"/>
          </w:pPr>
        </w:pPrChange>
      </w:pPr>
      <w:ins w:id="2100" w:author="Neehar Karnik" w:date="2022-10-06T06:02:00Z">
        <w:r w:rsidRPr="00B33566">
          <w:br/>
          <w:t>5.2.7 Current and future use cases from HO, ports, ship owner perspective</w:t>
        </w:r>
      </w:ins>
    </w:p>
    <w:p w14:paraId="1E9BB901" w14:textId="772BFE0E" w:rsidR="0099190D" w:rsidRDefault="00D12851" w:rsidP="004D5EA9">
      <w:pPr>
        <w:pBdr>
          <w:top w:val="nil"/>
          <w:left w:val="nil"/>
          <w:bottom w:val="nil"/>
          <w:right w:val="nil"/>
          <w:between w:val="nil"/>
        </w:pBdr>
        <w:spacing w:before="0"/>
        <w:jc w:val="both"/>
        <w:rPr>
          <w:rFonts w:ascii="Arial" w:hAnsi="Arial" w:cs="Arial"/>
        </w:rPr>
      </w:pPr>
      <w:ins w:id="2101" w:author="Neehar Karnik" w:date="2022-10-06T06:02:00Z">
        <w:r w:rsidRPr="00BD7516">
          <w:rPr>
            <w:rFonts w:ascii="Arial" w:hAnsi="Arial" w:cs="Arial"/>
          </w:rPr>
          <w:br/>
          <w:t xml:space="preserve">Information regarding navigation, AIS data, situational awareness (with nearby ships, land) can be inserted, overlayed on top of the live imagery. The display of this information could happen on a head mounted display. Ideally the base layer of the live imagery should have 360 coverage coming from cameras with views unobstructed from the ship's own surfaces. One such implementation exists on an experimental basis on ships as of 2022. However, it probably does not have 360 degrees coverage and may not be a truly head mounted display. </w:t>
        </w:r>
        <w:r w:rsidRPr="00BD7516">
          <w:rPr>
            <w:rFonts w:ascii="Arial" w:hAnsi="Arial" w:cs="Arial"/>
          </w:rPr>
          <w:br/>
          <w:t xml:space="preserve">The information displayed on the head mounted display could use 4 modes of display. </w:t>
        </w:r>
        <w:r w:rsidRPr="00BD7516">
          <w:rPr>
            <w:rFonts w:ascii="Arial" w:hAnsi="Arial" w:cs="Arial"/>
          </w:rPr>
          <w:br/>
          <w:t xml:space="preserve">a) UI pinned to the head of the user for certain critical information for information that is not 3 dimensional in nature. (This is similar to head mounted displays used on fighter jets.) </w:t>
        </w:r>
        <w:r w:rsidRPr="00BD7516">
          <w:rPr>
            <w:rFonts w:ascii="Arial" w:hAnsi="Arial" w:cs="Arial"/>
          </w:rPr>
          <w:br/>
          <w:t xml:space="preserve">b) UI pinned to a wall on a bridge or anchored to a point in 3D space within the bridge. </w:t>
        </w:r>
        <w:r w:rsidRPr="00BD7516">
          <w:rPr>
            <w:rFonts w:ascii="Arial" w:hAnsi="Arial" w:cs="Arial"/>
          </w:rPr>
          <w:br/>
          <w:t xml:space="preserve">c) A holographic display which multiple people can see simultaneously. (It may look impressive but will have a long way to go before it gets adopted for practical use.) </w:t>
        </w:r>
        <w:r w:rsidRPr="00BD7516">
          <w:rPr>
            <w:rFonts w:ascii="Arial" w:hAnsi="Arial" w:cs="Arial"/>
          </w:rPr>
          <w:br/>
          <w:t>d) See through mode where you could see the surface below behind ship surfaces. (Such as ocean floor below the keel for UKC)</w:t>
        </w:r>
      </w:ins>
    </w:p>
    <w:p w14:paraId="079B78A7" w14:textId="55CBDFB3" w:rsidR="00B33566" w:rsidRPr="00BD7516" w:rsidDel="00BD065A" w:rsidRDefault="00B33566">
      <w:pPr>
        <w:pStyle w:val="Heading3"/>
        <w:rPr>
          <w:ins w:id="2102" w:author="Neehar Karnik" w:date="2022-10-06T06:02:00Z"/>
          <w:del w:id="2103" w:author="Pearlyn PANG (MPA)" w:date="2023-01-26T01:13:00Z"/>
        </w:rPr>
        <w:pPrChange w:id="2104" w:author="Pearlyn PANG (MPA)" w:date="2023-01-26T01:12:00Z">
          <w:pPr>
            <w:pBdr>
              <w:top w:val="nil"/>
              <w:left w:val="nil"/>
              <w:bottom w:val="nil"/>
              <w:right w:val="nil"/>
              <w:between w:val="nil"/>
            </w:pBdr>
            <w:spacing w:before="0"/>
            <w:jc w:val="both"/>
          </w:pPr>
        </w:pPrChange>
      </w:pPr>
    </w:p>
    <w:p w14:paraId="4AF45676" w14:textId="77777777" w:rsidR="00353878" w:rsidRDefault="00D12851">
      <w:pPr>
        <w:pStyle w:val="Heading3"/>
        <w:rPr>
          <w:ins w:id="2105" w:author="Pearlyn PANG (MPA)" w:date="2023-01-26T01:12:00Z"/>
        </w:rPr>
        <w:pPrChange w:id="2106" w:author="Pearlyn PANG (MPA)" w:date="2023-01-26T01:12:00Z">
          <w:pPr>
            <w:pBdr>
              <w:top w:val="nil"/>
              <w:left w:val="nil"/>
              <w:bottom w:val="nil"/>
              <w:right w:val="nil"/>
              <w:between w:val="nil"/>
            </w:pBdr>
            <w:spacing w:before="0"/>
            <w:jc w:val="both"/>
          </w:pPr>
        </w:pPrChange>
      </w:pPr>
      <w:ins w:id="2107" w:author="Neehar Karnik" w:date="2022-10-06T06:02:00Z">
        <w:r w:rsidRPr="00B33566">
          <w:t>5.2.8 Basic building blocks of AR, VR, MR wearable headsets</w:t>
        </w:r>
      </w:ins>
    </w:p>
    <w:p w14:paraId="57151894" w14:textId="0B760D99" w:rsidR="0099190D" w:rsidRPr="00BD7516" w:rsidRDefault="00D12851" w:rsidP="004D5EA9">
      <w:pPr>
        <w:pBdr>
          <w:top w:val="nil"/>
          <w:left w:val="nil"/>
          <w:bottom w:val="nil"/>
          <w:right w:val="nil"/>
          <w:between w:val="nil"/>
        </w:pBdr>
        <w:spacing w:before="0"/>
        <w:jc w:val="both"/>
        <w:rPr>
          <w:ins w:id="2108" w:author="Neehar Karnik" w:date="2022-10-06T06:02:00Z"/>
          <w:rFonts w:ascii="Arial" w:hAnsi="Arial" w:cs="Arial"/>
        </w:rPr>
      </w:pPr>
      <w:ins w:id="2109" w:author="Neehar Karnik" w:date="2022-10-06T06:02:00Z">
        <w:r w:rsidRPr="00BD7516">
          <w:rPr>
            <w:rFonts w:ascii="Arial" w:hAnsi="Arial" w:cs="Arial"/>
          </w:rPr>
          <w:br/>
          <w:t>What are the basic building blocks of AR, VR, MR headsets or devices?</w:t>
        </w:r>
      </w:ins>
    </w:p>
    <w:p w14:paraId="5F5CDA77" w14:textId="77777777" w:rsidR="0099190D" w:rsidRPr="00BD7516" w:rsidRDefault="00D12851" w:rsidP="004D5EA9">
      <w:pPr>
        <w:numPr>
          <w:ilvl w:val="0"/>
          <w:numId w:val="63"/>
        </w:numPr>
        <w:spacing w:before="0"/>
        <w:jc w:val="both"/>
        <w:rPr>
          <w:ins w:id="2110" w:author="Neehar Karnik" w:date="2022-10-06T06:02:00Z"/>
          <w:rFonts w:ascii="Arial" w:hAnsi="Arial" w:cs="Arial"/>
        </w:rPr>
      </w:pPr>
      <w:ins w:id="2111" w:author="Neehar Karnik" w:date="2022-10-06T06:02:00Z">
        <w:r w:rsidRPr="00BD7516">
          <w:rPr>
            <w:rFonts w:ascii="Arial" w:hAnsi="Arial" w:cs="Arial"/>
          </w:rPr>
          <w:t xml:space="preserve">Headset or display device </w:t>
        </w:r>
      </w:ins>
    </w:p>
    <w:p w14:paraId="0835F095" w14:textId="77777777" w:rsidR="0099190D" w:rsidRPr="00BD7516" w:rsidRDefault="00D12851" w:rsidP="004D5EA9">
      <w:pPr>
        <w:numPr>
          <w:ilvl w:val="0"/>
          <w:numId w:val="63"/>
        </w:numPr>
        <w:spacing w:before="0"/>
        <w:jc w:val="both"/>
        <w:rPr>
          <w:ins w:id="2112" w:author="Neehar Karnik" w:date="2022-10-06T06:02:00Z"/>
          <w:rFonts w:ascii="Arial" w:hAnsi="Arial" w:cs="Arial"/>
        </w:rPr>
      </w:pPr>
      <w:ins w:id="2113" w:author="Neehar Karnik" w:date="2022-10-06T06:02:00Z">
        <w:r w:rsidRPr="00BD7516">
          <w:rPr>
            <w:rFonts w:ascii="Arial" w:hAnsi="Arial" w:cs="Arial"/>
          </w:rPr>
          <w:t xml:space="preserve">Gyroscopes </w:t>
        </w:r>
      </w:ins>
    </w:p>
    <w:p w14:paraId="185B4671" w14:textId="77777777" w:rsidR="0099190D" w:rsidRPr="00BD7516" w:rsidRDefault="00D12851" w:rsidP="004D5EA9">
      <w:pPr>
        <w:numPr>
          <w:ilvl w:val="0"/>
          <w:numId w:val="63"/>
        </w:numPr>
        <w:spacing w:before="0"/>
        <w:jc w:val="both"/>
        <w:rPr>
          <w:ins w:id="2114" w:author="Neehar Karnik" w:date="2022-10-06T06:02:00Z"/>
          <w:rFonts w:ascii="Arial" w:hAnsi="Arial" w:cs="Arial"/>
        </w:rPr>
      </w:pPr>
      <w:ins w:id="2115" w:author="Neehar Karnik" w:date="2022-10-06T06:02:00Z">
        <w:r w:rsidRPr="00BD7516">
          <w:rPr>
            <w:rFonts w:ascii="Arial" w:hAnsi="Arial" w:cs="Arial"/>
          </w:rPr>
          <w:t xml:space="preserve">Sourcing of 3D data </w:t>
        </w:r>
      </w:ins>
    </w:p>
    <w:p w14:paraId="00AA2D61" w14:textId="77777777" w:rsidR="0099190D" w:rsidRPr="00BD7516" w:rsidRDefault="00D12851" w:rsidP="004D5EA9">
      <w:pPr>
        <w:numPr>
          <w:ilvl w:val="0"/>
          <w:numId w:val="63"/>
        </w:numPr>
        <w:spacing w:before="0"/>
        <w:jc w:val="both"/>
        <w:rPr>
          <w:ins w:id="2116" w:author="Neehar Karnik" w:date="2022-10-06T06:02:00Z"/>
          <w:rFonts w:ascii="Arial" w:hAnsi="Arial" w:cs="Arial"/>
        </w:rPr>
      </w:pPr>
      <w:ins w:id="2117" w:author="Neehar Karnik" w:date="2022-10-06T06:02:00Z">
        <w:r w:rsidRPr="00BD7516">
          <w:rPr>
            <w:rFonts w:ascii="Arial" w:hAnsi="Arial" w:cs="Arial"/>
          </w:rPr>
          <w:t xml:space="preserve">Optimization of 3D data </w:t>
        </w:r>
      </w:ins>
    </w:p>
    <w:p w14:paraId="1B9B8AED" w14:textId="77777777" w:rsidR="0099190D" w:rsidRPr="00BD7516" w:rsidRDefault="00D12851" w:rsidP="004D5EA9">
      <w:pPr>
        <w:numPr>
          <w:ilvl w:val="0"/>
          <w:numId w:val="63"/>
        </w:numPr>
        <w:spacing w:before="0"/>
        <w:jc w:val="both"/>
        <w:rPr>
          <w:ins w:id="2118" w:author="Neehar Karnik" w:date="2022-10-06T06:02:00Z"/>
          <w:rFonts w:ascii="Arial" w:hAnsi="Arial" w:cs="Arial"/>
        </w:rPr>
      </w:pPr>
      <w:ins w:id="2119" w:author="Neehar Karnik" w:date="2022-10-06T06:02:00Z">
        <w:r w:rsidRPr="00BD7516">
          <w:rPr>
            <w:rFonts w:ascii="Arial" w:hAnsi="Arial" w:cs="Arial"/>
          </w:rPr>
          <w:t xml:space="preserve">Positioning data, GPS, GNSS, IMU </w:t>
        </w:r>
      </w:ins>
    </w:p>
    <w:p w14:paraId="392D71C7" w14:textId="77777777" w:rsidR="0099190D" w:rsidRPr="00BD7516" w:rsidRDefault="00D12851" w:rsidP="004D5EA9">
      <w:pPr>
        <w:numPr>
          <w:ilvl w:val="0"/>
          <w:numId w:val="63"/>
        </w:numPr>
        <w:spacing w:before="0"/>
        <w:jc w:val="both"/>
        <w:rPr>
          <w:ins w:id="2120" w:author="Neehar Karnik" w:date="2022-10-06T06:02:00Z"/>
          <w:rFonts w:ascii="Arial" w:hAnsi="Arial" w:cs="Arial"/>
        </w:rPr>
      </w:pPr>
      <w:ins w:id="2121" w:author="Neehar Karnik" w:date="2022-10-06T06:02:00Z">
        <w:r w:rsidRPr="00BD7516">
          <w:rPr>
            <w:rFonts w:ascii="Arial" w:hAnsi="Arial" w:cs="Arial"/>
          </w:rPr>
          <w:t xml:space="preserve">SLAM </w:t>
        </w:r>
      </w:ins>
    </w:p>
    <w:p w14:paraId="1F72AFCE" w14:textId="77777777" w:rsidR="0099190D" w:rsidRPr="00BD7516" w:rsidRDefault="00D12851" w:rsidP="004D5EA9">
      <w:pPr>
        <w:numPr>
          <w:ilvl w:val="0"/>
          <w:numId w:val="63"/>
        </w:numPr>
        <w:spacing w:before="0"/>
        <w:jc w:val="both"/>
        <w:rPr>
          <w:ins w:id="2122" w:author="Neehar Karnik" w:date="2022-10-06T06:02:00Z"/>
          <w:rFonts w:ascii="Arial" w:hAnsi="Arial" w:cs="Arial"/>
        </w:rPr>
      </w:pPr>
      <w:ins w:id="2123" w:author="Neehar Karnik" w:date="2022-10-06T06:02:00Z">
        <w:r w:rsidRPr="00BD7516">
          <w:rPr>
            <w:rFonts w:ascii="Arial" w:hAnsi="Arial" w:cs="Arial"/>
          </w:rPr>
          <w:t>Anchors in 3D space</w:t>
        </w:r>
      </w:ins>
    </w:p>
    <w:p w14:paraId="0DCF3F2A" w14:textId="6963A4AA" w:rsidR="0099190D" w:rsidRPr="00BD7516" w:rsidRDefault="00D12851">
      <w:pPr>
        <w:spacing w:before="0"/>
        <w:rPr>
          <w:ins w:id="2124" w:author="Neehar Karnik" w:date="2022-10-06T06:02:00Z"/>
          <w:rFonts w:ascii="Arial" w:hAnsi="Arial" w:cs="Arial"/>
        </w:rPr>
        <w:pPrChange w:id="2125" w:author="Pearlyn PANG (MPA)" w:date="2023-01-26T01:12:00Z">
          <w:pPr>
            <w:spacing w:before="0"/>
            <w:jc w:val="both"/>
          </w:pPr>
        </w:pPrChange>
      </w:pPr>
      <w:ins w:id="2126" w:author="Neehar Karnik" w:date="2022-10-06T06:02:00Z">
        <w:r w:rsidRPr="00BD7516">
          <w:rPr>
            <w:rFonts w:ascii="Arial" w:hAnsi="Arial" w:cs="Arial"/>
          </w:rPr>
          <w:lastRenderedPageBreak/>
          <w:t xml:space="preserve">Headset or display device </w:t>
        </w:r>
        <w:del w:id="2127" w:author="Pearlyn PANG (MPA)" w:date="2023-01-26T01:12:00Z">
          <w:r w:rsidRPr="00BD7516" w:rsidDel="00353878">
            <w:rPr>
              <w:rFonts w:ascii="Arial" w:hAnsi="Arial" w:cs="Arial"/>
            </w:rPr>
            <w:delText>F</w:delText>
          </w:r>
        </w:del>
      </w:ins>
      <w:ins w:id="2128" w:author="Pearlyn PANG (MPA)" w:date="2023-01-26T01:12:00Z">
        <w:r w:rsidR="00353878">
          <w:rPr>
            <w:rFonts w:ascii="Arial" w:hAnsi="Arial" w:cs="Arial"/>
          </w:rPr>
          <w:t>f</w:t>
        </w:r>
      </w:ins>
      <w:ins w:id="2129" w:author="Neehar Karnik" w:date="2022-10-06T06:02:00Z">
        <w:r w:rsidRPr="00BD7516">
          <w:rPr>
            <w:rFonts w:ascii="Arial" w:hAnsi="Arial" w:cs="Arial"/>
          </w:rPr>
          <w:t xml:space="preserve">or industrial use. </w:t>
        </w:r>
        <w:r w:rsidRPr="00BD7516">
          <w:rPr>
            <w:rFonts w:ascii="Arial" w:hAnsi="Arial" w:cs="Arial"/>
          </w:rPr>
          <w:br/>
          <w:t xml:space="preserve">You can expect these wearable devices to be, </w:t>
        </w:r>
      </w:ins>
    </w:p>
    <w:p w14:paraId="62B6F31D" w14:textId="77777777" w:rsidR="0099190D" w:rsidRPr="00BD7516" w:rsidRDefault="00D12851" w:rsidP="004D5EA9">
      <w:pPr>
        <w:numPr>
          <w:ilvl w:val="0"/>
          <w:numId w:val="10"/>
        </w:numPr>
        <w:spacing w:before="0"/>
        <w:jc w:val="both"/>
        <w:rPr>
          <w:ins w:id="2130" w:author="Neehar Karnik" w:date="2022-10-06T06:02:00Z"/>
          <w:rFonts w:ascii="Arial" w:hAnsi="Arial" w:cs="Arial"/>
        </w:rPr>
      </w:pPr>
      <w:ins w:id="2131" w:author="Neehar Karnik" w:date="2022-10-06T06:02:00Z">
        <w:r w:rsidRPr="00BD7516">
          <w:rPr>
            <w:rFonts w:ascii="Arial" w:hAnsi="Arial" w:cs="Arial"/>
          </w:rPr>
          <w:t xml:space="preserve">Intrinsically safe, </w:t>
        </w:r>
      </w:ins>
    </w:p>
    <w:p w14:paraId="1F999CF8" w14:textId="77777777" w:rsidR="0099190D" w:rsidRPr="00BD7516" w:rsidRDefault="00D12851" w:rsidP="004D5EA9">
      <w:pPr>
        <w:numPr>
          <w:ilvl w:val="0"/>
          <w:numId w:val="10"/>
        </w:numPr>
        <w:spacing w:before="0"/>
        <w:jc w:val="both"/>
        <w:rPr>
          <w:ins w:id="2132" w:author="Neehar Karnik" w:date="2022-10-06T06:02:00Z"/>
          <w:rFonts w:ascii="Arial" w:hAnsi="Arial" w:cs="Arial"/>
        </w:rPr>
      </w:pPr>
      <w:ins w:id="2133" w:author="Neehar Karnik" w:date="2022-10-06T06:02:00Z">
        <w:r w:rsidRPr="00BD7516">
          <w:rPr>
            <w:rFonts w:ascii="Arial" w:hAnsi="Arial" w:cs="Arial"/>
          </w:rPr>
          <w:t xml:space="preserve">Ruggedized to withstand fall from 2m height on a hard surface, </w:t>
        </w:r>
      </w:ins>
    </w:p>
    <w:p w14:paraId="63278C1D" w14:textId="77777777" w:rsidR="0099190D" w:rsidRPr="00BD7516" w:rsidRDefault="00D12851" w:rsidP="004D5EA9">
      <w:pPr>
        <w:numPr>
          <w:ilvl w:val="0"/>
          <w:numId w:val="10"/>
        </w:numPr>
        <w:spacing w:before="0"/>
        <w:jc w:val="both"/>
        <w:rPr>
          <w:ins w:id="2134" w:author="Neehar Karnik" w:date="2022-10-06T06:02:00Z"/>
          <w:rFonts w:ascii="Arial" w:hAnsi="Arial" w:cs="Arial"/>
        </w:rPr>
      </w:pPr>
      <w:ins w:id="2135" w:author="Neehar Karnik" w:date="2022-10-06T06:02:00Z">
        <w:r w:rsidRPr="00BD7516">
          <w:rPr>
            <w:rFonts w:ascii="Arial" w:hAnsi="Arial" w:cs="Arial"/>
          </w:rPr>
          <w:t xml:space="preserve">Low in weight, power consumption, </w:t>
        </w:r>
      </w:ins>
    </w:p>
    <w:p w14:paraId="7F37334F" w14:textId="77777777" w:rsidR="0099190D" w:rsidRPr="00BD7516" w:rsidRDefault="00D12851" w:rsidP="004D5EA9">
      <w:pPr>
        <w:numPr>
          <w:ilvl w:val="0"/>
          <w:numId w:val="10"/>
        </w:numPr>
        <w:spacing w:before="0"/>
        <w:jc w:val="both"/>
        <w:rPr>
          <w:ins w:id="2136" w:author="Neehar Karnik" w:date="2022-10-06T06:02:00Z"/>
          <w:rFonts w:ascii="Arial" w:hAnsi="Arial" w:cs="Arial"/>
        </w:rPr>
      </w:pPr>
      <w:ins w:id="2137" w:author="Neehar Karnik" w:date="2022-10-06T06:02:00Z">
        <w:r w:rsidRPr="00BD7516">
          <w:rPr>
            <w:rFonts w:ascii="Arial" w:hAnsi="Arial" w:cs="Arial"/>
          </w:rPr>
          <w:t xml:space="preserve">Expected to withstand, dust, heat, sun water, </w:t>
        </w:r>
      </w:ins>
    </w:p>
    <w:p w14:paraId="03B86ACB" w14:textId="77777777" w:rsidR="0099190D" w:rsidRPr="00BD7516" w:rsidRDefault="00D12851" w:rsidP="004D5EA9">
      <w:pPr>
        <w:numPr>
          <w:ilvl w:val="0"/>
          <w:numId w:val="10"/>
        </w:numPr>
        <w:spacing w:before="0"/>
        <w:jc w:val="both"/>
        <w:rPr>
          <w:ins w:id="2138" w:author="Neehar Karnik" w:date="2022-10-06T06:02:00Z"/>
          <w:rFonts w:ascii="Arial" w:hAnsi="Arial" w:cs="Arial"/>
        </w:rPr>
      </w:pPr>
      <w:ins w:id="2139" w:author="Neehar Karnik" w:date="2022-10-06T06:02:00Z">
        <w:r w:rsidRPr="00BD7516">
          <w:rPr>
            <w:rFonts w:ascii="Arial" w:hAnsi="Arial" w:cs="Arial"/>
          </w:rPr>
          <w:t xml:space="preserve">Able to withstand humid, salty environments for maritime use, </w:t>
        </w:r>
      </w:ins>
    </w:p>
    <w:p w14:paraId="54E5A26B" w14:textId="77777777" w:rsidR="0099190D" w:rsidRPr="00BD7516" w:rsidRDefault="00D12851" w:rsidP="004D5EA9">
      <w:pPr>
        <w:numPr>
          <w:ilvl w:val="0"/>
          <w:numId w:val="10"/>
        </w:numPr>
        <w:spacing w:before="0"/>
        <w:jc w:val="both"/>
        <w:rPr>
          <w:ins w:id="2140" w:author="Neehar Karnik" w:date="2022-10-06T06:02:00Z"/>
          <w:rFonts w:ascii="Arial" w:hAnsi="Arial" w:cs="Arial"/>
        </w:rPr>
      </w:pPr>
      <w:ins w:id="2141" w:author="Neehar Karnik" w:date="2022-10-06T06:02:00Z">
        <w:r w:rsidRPr="00BD7516">
          <w:rPr>
            <w:rFonts w:ascii="Arial" w:hAnsi="Arial" w:cs="Arial"/>
          </w:rPr>
          <w:t xml:space="preserve">Minimum moving parts, no fan, passive cooling. </w:t>
        </w:r>
      </w:ins>
    </w:p>
    <w:p w14:paraId="487BA107" w14:textId="77777777" w:rsidR="00BD065A" w:rsidRDefault="00BD065A" w:rsidP="004D5EA9">
      <w:pPr>
        <w:spacing w:before="0"/>
        <w:jc w:val="both"/>
        <w:rPr>
          <w:ins w:id="2142" w:author="Pearlyn PANG (MPA)" w:date="2023-01-26T01:12:00Z"/>
          <w:rFonts w:ascii="Arial" w:hAnsi="Arial" w:cs="Arial"/>
        </w:rPr>
      </w:pPr>
    </w:p>
    <w:p w14:paraId="0894D750" w14:textId="0CFC5CAA" w:rsidR="0099190D" w:rsidRPr="00BD7516" w:rsidRDefault="00D12851" w:rsidP="004D5EA9">
      <w:pPr>
        <w:spacing w:before="0"/>
        <w:jc w:val="both"/>
        <w:rPr>
          <w:ins w:id="2143" w:author="Neehar Karnik" w:date="2022-10-06T06:02:00Z"/>
          <w:rFonts w:ascii="Arial" w:hAnsi="Arial" w:cs="Arial"/>
        </w:rPr>
      </w:pPr>
      <w:ins w:id="2144" w:author="Neehar Karnik" w:date="2022-10-06T06:02:00Z">
        <w:r w:rsidRPr="00BD7516">
          <w:rPr>
            <w:rFonts w:ascii="Arial" w:hAnsi="Arial" w:cs="Arial"/>
          </w:rPr>
          <w:t>To fit above criteria, these devices will likely have processors that are used on mobile phones and hence are expected to have around 4-16 GB RAM. In other words, these are thin clients with limited memory and processing power.</w:t>
        </w:r>
      </w:ins>
    </w:p>
    <w:p w14:paraId="18EAB0FE" w14:textId="77777777" w:rsidR="002C5059" w:rsidRDefault="00D12851" w:rsidP="004D5EA9">
      <w:pPr>
        <w:spacing w:before="0"/>
        <w:jc w:val="both"/>
        <w:rPr>
          <w:ins w:id="2145" w:author="Pearlyn PANG (MPA)" w:date="2023-01-26T01:35:00Z"/>
          <w:rFonts w:ascii="Arial" w:hAnsi="Arial" w:cs="Arial"/>
        </w:rPr>
      </w:pPr>
      <w:ins w:id="2146" w:author="Neehar Karnik" w:date="2022-10-06T06:02:00Z">
        <w:r w:rsidRPr="00BD7516">
          <w:rPr>
            <w:rFonts w:ascii="Arial" w:hAnsi="Arial" w:cs="Arial"/>
          </w:rPr>
          <w:t>Gyroscopes.</w:t>
        </w:r>
        <w:r w:rsidRPr="00BD7516">
          <w:rPr>
            <w:rFonts w:ascii="Arial" w:hAnsi="Arial" w:cs="Arial"/>
          </w:rPr>
          <w:br/>
          <w:t>These are used to sense the head orientation and movement of the user. Around 7 of these are present in new generation mobile phones.</w:t>
        </w:r>
      </w:ins>
    </w:p>
    <w:p w14:paraId="5114D5E1" w14:textId="2B34854D" w:rsidR="0099190D" w:rsidRPr="00BD7516" w:rsidRDefault="00D12851" w:rsidP="004D5EA9">
      <w:pPr>
        <w:spacing w:before="0"/>
        <w:jc w:val="both"/>
        <w:rPr>
          <w:ins w:id="2147" w:author="Neehar Karnik" w:date="2022-10-06T06:02:00Z"/>
          <w:rFonts w:ascii="Arial" w:hAnsi="Arial" w:cs="Arial"/>
        </w:rPr>
      </w:pPr>
      <w:ins w:id="2148" w:author="Neehar Karnik" w:date="2022-10-06T06:02:00Z">
        <w:r w:rsidRPr="00BD7516">
          <w:rPr>
            <w:rFonts w:ascii="Arial" w:hAnsi="Arial" w:cs="Arial"/>
          </w:rPr>
          <w:t xml:space="preserve"> </w:t>
        </w:r>
      </w:ins>
    </w:p>
    <w:p w14:paraId="275DECF6" w14:textId="6C2894B2" w:rsidR="0099190D" w:rsidRDefault="00D12851">
      <w:pPr>
        <w:spacing w:before="0"/>
        <w:rPr>
          <w:ins w:id="2149" w:author="Pearlyn PANG (MPA)" w:date="2023-01-26T01:35:00Z"/>
          <w:rFonts w:ascii="Arial" w:hAnsi="Arial" w:cs="Arial"/>
        </w:rPr>
      </w:pPr>
      <w:ins w:id="2150" w:author="Neehar Karnik" w:date="2022-10-06T06:02:00Z">
        <w:r w:rsidRPr="00BD065A">
          <w:rPr>
            <w:rFonts w:ascii="Arial" w:hAnsi="Arial" w:cs="Arial"/>
            <w:b/>
            <w:bCs/>
            <w:rPrChange w:id="2151" w:author="Pearlyn PANG (MPA)" w:date="2023-01-26T01:13:00Z">
              <w:rPr>
                <w:rFonts w:ascii="Arial" w:hAnsi="Arial" w:cs="Arial"/>
              </w:rPr>
            </w:rPrChange>
          </w:rPr>
          <w:t>Sourcing of 3D data</w:t>
        </w:r>
        <w:r w:rsidRPr="00BD7516">
          <w:rPr>
            <w:rFonts w:ascii="Arial" w:hAnsi="Arial" w:cs="Arial"/>
          </w:rPr>
          <w:t xml:space="preserve"> </w:t>
        </w:r>
        <w:r w:rsidRPr="00BD7516">
          <w:rPr>
            <w:rFonts w:ascii="Arial" w:hAnsi="Arial" w:cs="Arial"/>
          </w:rPr>
          <w:br/>
          <w:t xml:space="preserve">3D data has to be collected, processed. As of now, this happens through various sources such as </w:t>
        </w:r>
      </w:ins>
      <w:r w:rsidR="00B33566" w:rsidRPr="00BD7516">
        <w:rPr>
          <w:rFonts w:ascii="Arial" w:hAnsi="Arial" w:cs="Arial"/>
        </w:rPr>
        <w:t>satellite-based</w:t>
      </w:r>
      <w:ins w:id="2152" w:author="Neehar Karnik" w:date="2022-10-06T06:02:00Z">
        <w:r w:rsidRPr="00BD7516">
          <w:rPr>
            <w:rFonts w:ascii="Arial" w:hAnsi="Arial" w:cs="Arial"/>
          </w:rPr>
          <w:t xml:space="preserve"> sensors, UAVs, LIDAR, photogrammetry, bathymetry, sounding, radar. </w:t>
        </w:r>
      </w:ins>
    </w:p>
    <w:p w14:paraId="6BDD701D" w14:textId="77777777" w:rsidR="002C5059" w:rsidRPr="00BD7516" w:rsidRDefault="002C5059">
      <w:pPr>
        <w:spacing w:before="0"/>
        <w:rPr>
          <w:ins w:id="2153" w:author="Neehar Karnik" w:date="2022-10-06T06:02:00Z"/>
          <w:rFonts w:ascii="Arial" w:hAnsi="Arial" w:cs="Arial"/>
        </w:rPr>
        <w:pPrChange w:id="2154" w:author="Pearlyn PANG (MPA)" w:date="2023-01-26T01:12:00Z">
          <w:pPr>
            <w:spacing w:before="0"/>
            <w:jc w:val="both"/>
          </w:pPr>
        </w:pPrChange>
      </w:pPr>
    </w:p>
    <w:p w14:paraId="59585323" w14:textId="0794D478" w:rsidR="0099190D" w:rsidRDefault="00D12851">
      <w:pPr>
        <w:spacing w:before="0"/>
        <w:rPr>
          <w:ins w:id="2155" w:author="Pearlyn PANG (MPA)" w:date="2023-01-26T01:35:00Z"/>
          <w:rFonts w:ascii="Arial" w:hAnsi="Arial" w:cs="Arial"/>
        </w:rPr>
      </w:pPr>
      <w:ins w:id="2156" w:author="Neehar Karnik" w:date="2022-10-06T06:02:00Z">
        <w:r w:rsidRPr="00BD065A">
          <w:rPr>
            <w:rFonts w:ascii="Arial" w:hAnsi="Arial" w:cs="Arial"/>
            <w:b/>
            <w:bCs/>
            <w:rPrChange w:id="2157" w:author="Pearlyn PANG (MPA)" w:date="2023-01-26T01:13:00Z">
              <w:rPr>
                <w:rFonts w:ascii="Arial" w:hAnsi="Arial" w:cs="Arial"/>
              </w:rPr>
            </w:rPrChange>
          </w:rPr>
          <w:t>Optimization of 3D data</w:t>
        </w:r>
        <w:r w:rsidRPr="00BD7516">
          <w:rPr>
            <w:rFonts w:ascii="Arial" w:hAnsi="Arial" w:cs="Arial"/>
          </w:rPr>
          <w:t xml:space="preserve"> </w:t>
        </w:r>
        <w:r w:rsidRPr="00BD7516">
          <w:rPr>
            <w:rFonts w:ascii="Arial" w:hAnsi="Arial" w:cs="Arial"/>
          </w:rPr>
          <w:br/>
          <w:t>Because the headsets are thin clients and have limited memory, storage and processing power, the 3D data in its raw format will not fit on them. Hence in most cases you will see either abstraction, optimization, or conversion of 3D data before it goes onto the headsets to get displayed. This should be taken into consideration when looking at safety and dependability of these systems in the whole.</w:t>
        </w:r>
      </w:ins>
    </w:p>
    <w:p w14:paraId="73A7B7F0" w14:textId="77777777" w:rsidR="002C5059" w:rsidRPr="00BD7516" w:rsidRDefault="002C5059">
      <w:pPr>
        <w:spacing w:before="0"/>
        <w:rPr>
          <w:ins w:id="2158" w:author="Neehar Karnik" w:date="2022-10-06T06:02:00Z"/>
          <w:rFonts w:ascii="Arial" w:hAnsi="Arial" w:cs="Arial"/>
        </w:rPr>
        <w:pPrChange w:id="2159" w:author="Pearlyn PANG (MPA)" w:date="2023-01-26T01:12:00Z">
          <w:pPr>
            <w:spacing w:before="0"/>
            <w:jc w:val="both"/>
          </w:pPr>
        </w:pPrChange>
      </w:pPr>
    </w:p>
    <w:p w14:paraId="2C7A4147" w14:textId="20E85AD4" w:rsidR="0099190D" w:rsidRPr="00BD7516" w:rsidRDefault="00D12851">
      <w:pPr>
        <w:spacing w:before="0"/>
        <w:rPr>
          <w:ins w:id="2160" w:author="Neehar Karnik" w:date="2022-10-06T06:02:00Z"/>
          <w:rFonts w:ascii="Arial" w:hAnsi="Arial" w:cs="Arial"/>
        </w:rPr>
        <w:pPrChange w:id="2161" w:author="Pearlyn PANG (MPA)" w:date="2023-01-26T01:12:00Z">
          <w:pPr>
            <w:spacing w:before="0"/>
            <w:jc w:val="both"/>
          </w:pPr>
        </w:pPrChange>
      </w:pPr>
      <w:ins w:id="2162" w:author="Neehar Karnik" w:date="2022-10-06T06:02:00Z">
        <w:r w:rsidRPr="00BD065A">
          <w:rPr>
            <w:rFonts w:ascii="Arial" w:hAnsi="Arial" w:cs="Arial"/>
            <w:b/>
            <w:bCs/>
            <w:rPrChange w:id="2163" w:author="Pearlyn PANG (MPA)" w:date="2023-01-26T01:13:00Z">
              <w:rPr>
                <w:rFonts w:ascii="Arial" w:hAnsi="Arial" w:cs="Arial"/>
              </w:rPr>
            </w:rPrChange>
          </w:rPr>
          <w:t>Positioning data, GPS, GNSS, IMU</w:t>
        </w:r>
        <w:r w:rsidRPr="00BD7516">
          <w:rPr>
            <w:rFonts w:ascii="Arial" w:hAnsi="Arial" w:cs="Arial"/>
          </w:rPr>
          <w:t xml:space="preserve"> </w:t>
        </w:r>
        <w:r w:rsidRPr="00BD7516">
          <w:rPr>
            <w:rFonts w:ascii="Arial" w:hAnsi="Arial" w:cs="Arial"/>
          </w:rPr>
          <w:br/>
          <w:t xml:space="preserve">These are inputs coming from larger systems that can be fed into the wearable devices. For example, the gyroscopes and IMUs of the wearable device will sense the head movement and orientation of the user but the location of the user or the ship on the face of earth would come </w:t>
        </w:r>
      </w:ins>
      <w:r w:rsidR="00B33566" w:rsidRPr="00BD7516">
        <w:rPr>
          <w:rFonts w:ascii="Arial" w:hAnsi="Arial" w:cs="Arial"/>
        </w:rPr>
        <w:t>from</w:t>
      </w:r>
      <w:ins w:id="2164" w:author="Neehar Karnik" w:date="2022-10-06T06:02:00Z">
        <w:r w:rsidRPr="00BD7516">
          <w:rPr>
            <w:rFonts w:ascii="Arial" w:hAnsi="Arial" w:cs="Arial"/>
          </w:rPr>
          <w:t xml:space="preserve"> other systems such as GPS, GNSS in the form of positioning data. </w:t>
        </w:r>
      </w:ins>
    </w:p>
    <w:p w14:paraId="69271948" w14:textId="1DF1B32D" w:rsidR="0099190D" w:rsidRPr="00BD7516" w:rsidRDefault="00D12851">
      <w:pPr>
        <w:spacing w:before="0"/>
        <w:rPr>
          <w:ins w:id="2165" w:author="Neehar Karnik" w:date="2022-10-06T06:02:00Z"/>
          <w:rFonts w:ascii="Arial" w:hAnsi="Arial" w:cs="Arial"/>
        </w:rPr>
        <w:pPrChange w:id="2166" w:author="Pearlyn PANG (MPA)" w:date="2023-01-26T01:12:00Z">
          <w:pPr>
            <w:spacing w:before="0"/>
            <w:jc w:val="both"/>
          </w:pPr>
        </w:pPrChange>
      </w:pPr>
      <w:ins w:id="2167" w:author="Neehar Karnik" w:date="2022-10-06T06:02:00Z">
        <w:r w:rsidRPr="00BD065A">
          <w:rPr>
            <w:rFonts w:ascii="Arial" w:hAnsi="Arial" w:cs="Arial"/>
            <w:b/>
            <w:bCs/>
            <w:rPrChange w:id="2168" w:author="Pearlyn PANG (MPA)" w:date="2023-01-26T01:13:00Z">
              <w:rPr>
                <w:rFonts w:ascii="Arial" w:hAnsi="Arial" w:cs="Arial"/>
              </w:rPr>
            </w:rPrChange>
          </w:rPr>
          <w:lastRenderedPageBreak/>
          <w:t xml:space="preserve">SLAM </w:t>
        </w:r>
        <w:r w:rsidRPr="00BD7516">
          <w:rPr>
            <w:rFonts w:ascii="Arial" w:hAnsi="Arial" w:cs="Arial"/>
          </w:rPr>
          <w:br/>
          <w:t xml:space="preserve">SLAM stands for Simultaneous Location and Mapping. Such a system can process imagery data and extract positioning information out of it. SLAM is currently being used on autonomous cars. Anchors in 3D space This is a </w:t>
        </w:r>
      </w:ins>
      <w:r w:rsidR="00B33566" w:rsidRPr="00BD7516">
        <w:rPr>
          <w:rFonts w:ascii="Arial" w:hAnsi="Arial" w:cs="Arial"/>
        </w:rPr>
        <w:t>software-based</w:t>
      </w:r>
      <w:ins w:id="2169" w:author="Neehar Karnik" w:date="2022-10-06T06:02:00Z">
        <w:r w:rsidRPr="00BD7516">
          <w:rPr>
            <w:rFonts w:ascii="Arial" w:hAnsi="Arial" w:cs="Arial"/>
          </w:rPr>
          <w:t xml:space="preserve"> system which puts markers in 3D space.</w:t>
        </w:r>
      </w:ins>
    </w:p>
    <w:p w14:paraId="1C01CCDB" w14:textId="77777777" w:rsidR="0099190D" w:rsidRPr="00B33566" w:rsidRDefault="0099190D" w:rsidP="004D5EA9">
      <w:pPr>
        <w:pBdr>
          <w:top w:val="nil"/>
          <w:left w:val="nil"/>
          <w:bottom w:val="nil"/>
          <w:right w:val="nil"/>
          <w:between w:val="nil"/>
        </w:pBdr>
        <w:spacing w:before="0"/>
        <w:jc w:val="both"/>
        <w:rPr>
          <w:ins w:id="2170" w:author="Neehar Karnik" w:date="2022-10-06T06:02:00Z"/>
          <w:rFonts w:ascii="Arial" w:hAnsi="Arial" w:cs="Arial"/>
          <w:b/>
        </w:rPr>
      </w:pPr>
    </w:p>
    <w:p w14:paraId="5AC8195C" w14:textId="77777777" w:rsidR="00EC2D90" w:rsidRDefault="00D12851">
      <w:pPr>
        <w:pStyle w:val="Heading3"/>
        <w:rPr>
          <w:ins w:id="2171" w:author="Pearlyn PANG (MPA)" w:date="2023-01-26T01:24:00Z"/>
        </w:rPr>
        <w:pPrChange w:id="2172" w:author="Pearlyn PANG (MPA)" w:date="2023-01-26T01:24:00Z">
          <w:pPr/>
        </w:pPrChange>
      </w:pPr>
      <w:ins w:id="2173" w:author="Neehar Karnik" w:date="2022-10-06T06:02:00Z">
        <w:r w:rsidRPr="00B33566">
          <w:t>5.2.9 Current AR, VR, MR and maritime, industrial applications</w:t>
        </w:r>
      </w:ins>
    </w:p>
    <w:p w14:paraId="0C1C9E0A" w14:textId="75E14064" w:rsidR="0099190D" w:rsidRPr="00EC2D90" w:rsidDel="00EC2D90" w:rsidRDefault="00D12851">
      <w:pPr>
        <w:rPr>
          <w:ins w:id="2174" w:author="Neehar Karnik" w:date="2022-10-06T06:02:00Z"/>
          <w:del w:id="2175" w:author="Pearlyn PANG (MPA)" w:date="2023-01-26T01:23:00Z"/>
        </w:rPr>
        <w:pPrChange w:id="2176" w:author="Pearlyn PANG (MPA)" w:date="2023-01-26T01:24:00Z">
          <w:pPr>
            <w:pBdr>
              <w:top w:val="nil"/>
              <w:left w:val="nil"/>
              <w:bottom w:val="nil"/>
              <w:right w:val="nil"/>
              <w:between w:val="nil"/>
            </w:pBdr>
            <w:spacing w:before="0"/>
            <w:jc w:val="both"/>
          </w:pPr>
        </w:pPrChange>
      </w:pPr>
      <w:ins w:id="2177" w:author="Neehar Karnik" w:date="2022-10-06T06:02:00Z">
        <w:del w:id="2178" w:author="Pearlyn PANG (MPA)" w:date="2023-01-26T01:35:00Z">
          <w:r w:rsidRPr="00BD7516" w:rsidDel="002C5059">
            <w:br/>
          </w:r>
        </w:del>
        <w:del w:id="2179" w:author="Pearlyn PANG (MPA)" w:date="2023-01-26T01:23:00Z">
          <w:r w:rsidRPr="00EC2D90" w:rsidDel="00EC2D90">
            <w:rPr>
              <w:rPrChange w:id="2180" w:author="Pearlyn PANG (MPA)" w:date="2023-01-26T01:24:00Z">
                <w:rPr>
                  <w:highlight w:val="yellow"/>
                </w:rPr>
              </w:rPrChange>
            </w:rPr>
            <w:delText>TO</w:delText>
          </w:r>
        </w:del>
      </w:ins>
      <w:del w:id="2181" w:author="Pearlyn PANG (MPA)" w:date="2023-01-26T01:23:00Z">
        <w:r w:rsidR="00B33566" w:rsidRPr="00EC2D90" w:rsidDel="00EC2D90">
          <w:rPr>
            <w:rPrChange w:id="2182" w:author="Pearlyn PANG (MPA)" w:date="2023-01-26T01:24:00Z">
              <w:rPr>
                <w:highlight w:val="yellow"/>
              </w:rPr>
            </w:rPrChange>
          </w:rPr>
          <w:delText xml:space="preserve"> </w:delText>
        </w:r>
      </w:del>
      <w:ins w:id="2183" w:author="Neehar Karnik" w:date="2022-10-06T06:02:00Z">
        <w:del w:id="2184" w:author="Pearlyn PANG (MPA)" w:date="2023-01-26T01:23:00Z">
          <w:r w:rsidRPr="00EC2D90" w:rsidDel="00EC2D90">
            <w:rPr>
              <w:rPrChange w:id="2185" w:author="Pearlyn PANG (MPA)" w:date="2023-01-26T01:24:00Z">
                <w:rPr>
                  <w:highlight w:val="yellow"/>
                </w:rPr>
              </w:rPrChange>
            </w:rPr>
            <w:delText>DO: Add more description of following applications.</w:delText>
          </w:r>
        </w:del>
      </w:ins>
    </w:p>
    <w:p w14:paraId="40E7AD1D" w14:textId="078C7727" w:rsidR="0099190D" w:rsidRDefault="00D12851">
      <w:pPr>
        <w:rPr>
          <w:rFonts w:ascii="Arial" w:hAnsi="Arial" w:cs="Arial"/>
        </w:rPr>
        <w:pPrChange w:id="2186" w:author="Pearlyn PANG (MPA)" w:date="2023-01-26T01:24:00Z">
          <w:pPr>
            <w:pBdr>
              <w:top w:val="nil"/>
              <w:left w:val="nil"/>
              <w:bottom w:val="nil"/>
              <w:right w:val="nil"/>
              <w:between w:val="nil"/>
            </w:pBdr>
            <w:spacing w:before="0"/>
            <w:jc w:val="both"/>
          </w:pPr>
        </w:pPrChange>
      </w:pPr>
      <w:ins w:id="2187" w:author="Neehar Karnik" w:date="2022-10-06T06:02:00Z">
        <w:del w:id="2188" w:author="Pearlyn PANG (MPA)" w:date="2023-01-26T01:24:00Z">
          <w:r w:rsidRPr="00EC2D90" w:rsidDel="00EC2D90">
            <w:rPr>
              <w:rPrChange w:id="2189" w:author="Pearlyn PANG (MPA)" w:date="2023-01-26T01:24:00Z">
                <w:rPr>
                  <w:rFonts w:ascii="Arial" w:hAnsi="Arial" w:cs="Arial"/>
                </w:rPr>
              </w:rPrChange>
            </w:rPr>
            <w:delText>Display of a complex shoreline as the ship approaches the shoreline</w:delText>
          </w:r>
          <w:r w:rsidRPr="00EC2D90" w:rsidDel="00EC2D90">
            <w:rPr>
              <w:i/>
              <w:iCs/>
              <w:rPrChange w:id="2190" w:author="Pearlyn PANG (MPA)" w:date="2023-01-26T01:24:00Z">
                <w:rPr>
                  <w:rFonts w:ascii="Arial" w:hAnsi="Arial" w:cs="Arial"/>
                </w:rPr>
              </w:rPrChange>
            </w:rPr>
            <w:delText xml:space="preserve">. </w:delText>
          </w:r>
          <w:r w:rsidRPr="00EC2D90" w:rsidDel="00EC2D90">
            <w:rPr>
              <w:i/>
              <w:iCs/>
              <w:rPrChange w:id="2191" w:author="Pearlyn PANG (MPA)" w:date="2023-01-26T01:24:00Z">
                <w:rPr>
                  <w:rFonts w:ascii="Arial" w:hAnsi="Arial" w:cs="Arial"/>
                  <w:highlight w:val="yellow"/>
                </w:rPr>
              </w:rPrChange>
            </w:rPr>
            <w:delText>(</w:delText>
          </w:r>
        </w:del>
        <w:r w:rsidRPr="00EC2D90">
          <w:rPr>
            <w:i/>
            <w:iCs/>
            <w:rPrChange w:id="2192" w:author="Pearlyn PANG (MPA)" w:date="2023-01-26T01:24:00Z">
              <w:rPr>
                <w:rFonts w:ascii="Arial" w:hAnsi="Arial" w:cs="Arial"/>
                <w:highlight w:val="yellow"/>
              </w:rPr>
            </w:rPrChange>
          </w:rPr>
          <w:t>To be expanded</w:t>
        </w:r>
        <w:del w:id="2193" w:author="Pearlyn PANG (MPA)" w:date="2023-01-26T01:24:00Z">
          <w:r w:rsidRPr="00EC2D90" w:rsidDel="00EC2D90">
            <w:rPr>
              <w:i/>
              <w:iCs/>
              <w:highlight w:val="yellow"/>
              <w:rPrChange w:id="2194" w:author="Pearlyn PANG (MPA)" w:date="2023-01-26T01:23:00Z">
                <w:rPr>
                  <w:rFonts w:ascii="Arial" w:hAnsi="Arial" w:cs="Arial"/>
                  <w:highlight w:val="yellow"/>
                </w:rPr>
              </w:rPrChange>
            </w:rPr>
            <w:delText>.)</w:delText>
          </w:r>
        </w:del>
        <w:r w:rsidRPr="00EC2D90">
          <w:rPr>
            <w:rPrChange w:id="2195" w:author="Pearlyn PANG (MPA)" w:date="2023-01-26T01:23:00Z">
              <w:rPr>
                <w:rFonts w:ascii="Arial" w:hAnsi="Arial" w:cs="Arial"/>
              </w:rPr>
            </w:rPrChange>
          </w:rPr>
          <w:br/>
        </w:r>
        <w:del w:id="2196" w:author="Pearlyn PANG (MPA)" w:date="2023-01-26T01:23:00Z">
          <w:r w:rsidRPr="00EC2D90" w:rsidDel="00EC2D90">
            <w:rPr>
              <w:rPrChange w:id="2197" w:author="Pearlyn PANG (MPA)" w:date="2023-01-26T01:23:00Z">
                <w:rPr>
                  <w:rFonts w:ascii="Arial" w:hAnsi="Arial" w:cs="Arial"/>
                </w:rPr>
              </w:rPrChange>
            </w:rPr>
            <w:delText>3D digital twin of an oil refinery, oil and gas terminal.</w:delText>
          </w:r>
          <w:r w:rsidRPr="00BD7516" w:rsidDel="00EC2D90">
            <w:rPr>
              <w:rFonts w:ascii="Arial" w:hAnsi="Arial" w:cs="Arial"/>
            </w:rPr>
            <w:br/>
            <w:delText>3D digital twin of an airport</w:delText>
          </w:r>
        </w:del>
      </w:ins>
    </w:p>
    <w:p w14:paraId="0E53F877" w14:textId="77777777" w:rsidR="00EC2D90" w:rsidRPr="002C5059" w:rsidRDefault="00EC2D90" w:rsidP="00EC2D90">
      <w:pPr>
        <w:spacing w:before="0"/>
        <w:rPr>
          <w:ins w:id="2198" w:author="Pearlyn PANG (MPA)" w:date="2023-01-26T01:23:00Z"/>
          <w:rFonts w:ascii="Arial" w:hAnsi="Arial" w:cs="Arial"/>
          <w:b/>
          <w:bCs/>
          <w:rPrChange w:id="2199" w:author="Pearlyn PANG (MPA)" w:date="2023-01-26T01:35:00Z">
            <w:rPr>
              <w:ins w:id="2200" w:author="Pearlyn PANG (MPA)" w:date="2023-01-26T01:23:00Z"/>
              <w:rFonts w:ascii="Arial" w:hAnsi="Arial" w:cs="Arial"/>
              <w:b/>
              <w:bCs/>
              <w:highlight w:val="cyan"/>
            </w:rPr>
          </w:rPrChange>
        </w:rPr>
      </w:pPr>
      <w:ins w:id="2201" w:author="Pearlyn PANG (MPA)" w:date="2023-01-26T01:23:00Z">
        <w:r w:rsidRPr="002C5059">
          <w:rPr>
            <w:rFonts w:ascii="Arial" w:hAnsi="Arial" w:cs="Arial"/>
            <w:b/>
            <w:bCs/>
            <w:rPrChange w:id="2202" w:author="Pearlyn PANG (MPA)" w:date="2023-01-26T01:35:00Z">
              <w:rPr>
                <w:rFonts w:ascii="Arial" w:hAnsi="Arial" w:cs="Arial"/>
                <w:b/>
                <w:bCs/>
                <w:highlight w:val="cyan"/>
              </w:rPr>
            </w:rPrChange>
          </w:rPr>
          <w:t>Virtual and Augmented Reality</w:t>
        </w:r>
      </w:ins>
    </w:p>
    <w:p w14:paraId="466FB649" w14:textId="77777777" w:rsidR="00EC2D90" w:rsidRDefault="00EC2D90" w:rsidP="00EC2D90">
      <w:pPr>
        <w:spacing w:before="0"/>
        <w:jc w:val="both"/>
        <w:rPr>
          <w:ins w:id="2203" w:author="Pearlyn PANG (MPA)" w:date="2023-01-26T01:23:00Z"/>
          <w:rFonts w:ascii="Arial" w:hAnsi="Arial" w:cs="Arial"/>
        </w:rPr>
      </w:pPr>
      <w:ins w:id="2204" w:author="Pearlyn PANG (MPA)" w:date="2023-01-26T01:23:00Z">
        <w:r w:rsidRPr="002C5059">
          <w:rPr>
            <w:rFonts w:ascii="Arial" w:hAnsi="Arial" w:cs="Arial"/>
            <w:rPrChange w:id="2205" w:author="Pearlyn PANG (MPA)" w:date="2023-01-26T01:35:00Z">
              <w:rPr>
                <w:rFonts w:ascii="Arial" w:hAnsi="Arial" w:cs="Arial"/>
                <w:highlight w:val="cyan"/>
              </w:rPr>
            </w:rPrChange>
          </w:rPr>
          <w:t>There are several types of “realities” that sometimes can be confusing. The term “Virtual Reality” (VR) refers to a simulated world, where people can visit (or experience) different artificial scenarios using hardware (headsets) and software. Is a virtual representation of the real world, it isolates the user from the real world. “Augmented Reality” (AR) in the other hand, is where parts of the user’s physical world is enhanced with computer-generated feeds, this can be done in the form of sound, images, video, GPS and more types of overlays that respond in real time to changes (motion) of the user in the real world. Some digital elements appear over real-world views. The combination of VR and AR elements is called “Mixed Reality” (MR) and basically the designed elements are anchored to a real environment, where the digital and real elements can interact. There is an umbrella term used for technology that combines VR, AR and MR (and any new technology) to alter really by adding virtual elements to the real world, the “Extended Reality” (ER).</w:t>
        </w:r>
        <w:r w:rsidRPr="00BD7516">
          <w:rPr>
            <w:rFonts w:ascii="Arial" w:hAnsi="Arial" w:cs="Arial"/>
          </w:rPr>
          <w:t xml:space="preserve"> </w:t>
        </w:r>
      </w:ins>
    </w:p>
    <w:p w14:paraId="455415DC" w14:textId="77777777" w:rsidR="00B33566" w:rsidRPr="00BD7516" w:rsidRDefault="00B33566" w:rsidP="00BD7516">
      <w:pPr>
        <w:pBdr>
          <w:top w:val="nil"/>
          <w:left w:val="nil"/>
          <w:bottom w:val="nil"/>
          <w:right w:val="nil"/>
          <w:between w:val="nil"/>
        </w:pBdr>
        <w:spacing w:before="0"/>
        <w:rPr>
          <w:ins w:id="2206" w:author="Neehar Karnik" w:date="2022-10-06T06:02:00Z"/>
          <w:rFonts w:ascii="Arial" w:hAnsi="Arial" w:cs="Arial"/>
        </w:rPr>
      </w:pPr>
    </w:p>
    <w:p w14:paraId="12E91651" w14:textId="401A933A" w:rsidR="0099190D" w:rsidRPr="00123E94" w:rsidRDefault="00D12851">
      <w:pPr>
        <w:rPr>
          <w:ins w:id="2207" w:author="Neehar Karnik" w:date="2022-10-06T06:02:00Z"/>
          <w:b/>
          <w:bCs/>
        </w:rPr>
        <w:pPrChange w:id="2208" w:author="Pearlyn PANG (MPA)" w:date="2023-01-26T01:24:00Z">
          <w:pPr>
            <w:pBdr>
              <w:top w:val="nil"/>
              <w:left w:val="nil"/>
              <w:bottom w:val="nil"/>
              <w:right w:val="nil"/>
              <w:between w:val="nil"/>
            </w:pBdr>
            <w:spacing w:before="0"/>
          </w:pPr>
        </w:pPrChange>
      </w:pPr>
      <w:ins w:id="2209" w:author="Neehar Karnik" w:date="2022-10-06T06:02:00Z">
        <w:del w:id="2210" w:author="Pearlyn PANG (MPA)" w:date="2023-01-26T01:24:00Z">
          <w:r w:rsidRPr="00123E94" w:rsidDel="00123E94">
            <w:rPr>
              <w:b/>
              <w:bCs/>
            </w:rPr>
            <w:delText xml:space="preserve">5.2.10 </w:delText>
          </w:r>
        </w:del>
        <w:r w:rsidRPr="00123E94">
          <w:rPr>
            <w:b/>
            <w:bCs/>
          </w:rPr>
          <w:t>Adding AR, VR to current ECDIS</w:t>
        </w:r>
      </w:ins>
    </w:p>
    <w:p w14:paraId="1309E0AB" w14:textId="3BCF17FB" w:rsidR="0099190D" w:rsidRDefault="00D12851" w:rsidP="004D5EA9">
      <w:pPr>
        <w:pBdr>
          <w:top w:val="nil"/>
          <w:left w:val="nil"/>
          <w:bottom w:val="nil"/>
          <w:right w:val="nil"/>
          <w:between w:val="nil"/>
        </w:pBdr>
        <w:spacing w:before="0"/>
        <w:jc w:val="both"/>
        <w:rPr>
          <w:rFonts w:ascii="Arial" w:hAnsi="Arial" w:cs="Arial"/>
        </w:rPr>
      </w:pPr>
      <w:ins w:id="2211" w:author="Neehar Karnik" w:date="2022-10-06T06:02:00Z">
        <w:r w:rsidRPr="00BD7516">
          <w:rPr>
            <w:rFonts w:ascii="Arial" w:hAnsi="Arial" w:cs="Arial"/>
          </w:rPr>
          <w:t xml:space="preserve">It should be possible to project existing ECDIS information through a web browser which then gets projected onto the head mounted display. One of the devices used in these tests was an intrinsically safe head mounted display, called realwear HMT-1. Another was HoloLens 2. As of now there are multiple headsets available that are designed for industrial uses. No standards are set for such displays from a maritime perspective yet (This is where IHO could come in) As of now, (and for the near future) I see head mounted displays being used in "display only" mode. I do not see inputs being fed back into the navigation systems from these devices (such as changing the course of the ship) Supporting positioning and other information. As mentioned </w:t>
        </w:r>
        <w:r w:rsidRPr="00BD7516">
          <w:rPr>
            <w:rFonts w:ascii="Arial" w:hAnsi="Arial" w:cs="Arial"/>
          </w:rPr>
          <w:lastRenderedPageBreak/>
          <w:t>earlier, all the headsets and most higher end mobile phones come with accelerometers and gyroscopes that can keep up with human head movements at 90-120 frames per second. In addition to accelerometers and gyroscopes many devices also use SLAM to extract positioning data from capturing images of the surrounding area. These provide the head position and orientation information within the local space of the bridge. However, as all gyroscopes and accelerometers accumulate errors over a period of time, some sort of correction will have to be applied at regular intervals. (Similar to an IMU) You might need a station for applying these corrections to the headset but otherwise, these headsets should be self-sufficient to position themselves within the local space of the bridge. It should be possible to connect the headset to the main ECDIS station through the 4G private wireless network that are currently available. So, the headset should function anywhere on the ship as long as there is 4G available. The ship's own position and orientation in world space is necessary. This could come from existing GPS, GNSS, IMU, etc. 10 All this data is currently mashed inside the existing ECDIS which can be used on the head mounted display in AR, VR format.</w:t>
        </w:r>
      </w:ins>
    </w:p>
    <w:p w14:paraId="12D7DE77" w14:textId="77777777" w:rsidR="00B33566" w:rsidRPr="00BD7516" w:rsidRDefault="00B33566" w:rsidP="004D5EA9">
      <w:pPr>
        <w:pBdr>
          <w:top w:val="nil"/>
          <w:left w:val="nil"/>
          <w:bottom w:val="nil"/>
          <w:right w:val="nil"/>
          <w:between w:val="nil"/>
        </w:pBdr>
        <w:spacing w:before="0"/>
        <w:jc w:val="both"/>
        <w:rPr>
          <w:ins w:id="2212" w:author="Neehar Karnik" w:date="2022-10-06T06:02:00Z"/>
          <w:rFonts w:ascii="Arial" w:hAnsi="Arial" w:cs="Arial"/>
        </w:rPr>
      </w:pPr>
    </w:p>
    <w:p w14:paraId="7CFCBF48" w14:textId="77777777" w:rsidR="0099190D" w:rsidRPr="00B33566" w:rsidRDefault="00D12851">
      <w:pPr>
        <w:pStyle w:val="Heading3"/>
        <w:rPr>
          <w:ins w:id="2213" w:author="Neehar Karnik" w:date="2022-10-06T06:02:00Z"/>
        </w:rPr>
        <w:pPrChange w:id="2214" w:author="Pearlyn PANG (MPA)" w:date="2023-01-26T01:13:00Z">
          <w:pPr>
            <w:pBdr>
              <w:top w:val="nil"/>
              <w:left w:val="nil"/>
              <w:bottom w:val="nil"/>
              <w:right w:val="nil"/>
              <w:between w:val="nil"/>
            </w:pBdr>
            <w:spacing w:before="0"/>
            <w:jc w:val="both"/>
          </w:pPr>
        </w:pPrChange>
      </w:pPr>
      <w:ins w:id="2215" w:author="Neehar Karnik" w:date="2022-10-06T06:02:00Z">
        <w:r w:rsidRPr="00B33566">
          <w:t>5.2.11 Limitations of current technology and future</w:t>
        </w:r>
      </w:ins>
    </w:p>
    <w:p w14:paraId="07433215" w14:textId="4F382ADD" w:rsidR="0099190D" w:rsidRDefault="00D12851" w:rsidP="004D5EA9">
      <w:pPr>
        <w:pBdr>
          <w:top w:val="nil"/>
          <w:left w:val="nil"/>
          <w:bottom w:val="nil"/>
          <w:right w:val="nil"/>
          <w:between w:val="nil"/>
        </w:pBdr>
        <w:spacing w:before="0"/>
        <w:jc w:val="both"/>
        <w:rPr>
          <w:ins w:id="2216" w:author="Pearlyn PANG (MPA)" w:date="2023-01-26T01:10:00Z"/>
          <w:rFonts w:ascii="Arial" w:hAnsi="Arial" w:cs="Arial"/>
        </w:rPr>
      </w:pPr>
      <w:ins w:id="2217" w:author="Neehar Karnik" w:date="2022-10-06T06:02:00Z">
        <w:r w:rsidRPr="00BD7516">
          <w:rPr>
            <w:rFonts w:ascii="Arial" w:hAnsi="Arial" w:cs="Arial"/>
          </w:rPr>
          <w:t xml:space="preserve">Current technology and most of the developments are driven largely by commercial, consumer market demands. Hence, they don't necessarily cater for situations such as semi dark and dark conditions where SLAM becomes unreliable. Most of the headsets are designed to work within closed indoor environments so there is testing, R &amp; D involved to see how it might work within maritime environments specially on a ship. The current displays don't have a wide field of view that comes close to natural human vision. however, some high-end devices have shown high fidelity, high resolution. Current combination of ECDIS data and displays were designed for flat 2D displays. In other words, they are a natural progression of a flat paper-based. chart. Hence the base layers are flat 2D images. To get the most out of 3D, AR, VR, we will need to add the third dimension to the data. We are already collecting the bathymetric and hydrological data with the understanding of 3D. We end up flattening it so that it can be displayed on a flat screen. Now that we have AR, VR displays that understand 3D space, such abstraction of 3D data in 2D space is not always necessary. Significantly, S-57 was designed in the days when electronic charts did not exist, and this is reflected by how the data is formatted. But S-100 should be able to adapt to new type of displays and accordingly have the data formatted or modeled. As for the processing and storing of data, you could say the on board ECDIS is an edge computing device. For smaller </w:t>
        </w:r>
        <w:r w:rsidRPr="00BD7516">
          <w:rPr>
            <w:rFonts w:ascii="Arial" w:hAnsi="Arial" w:cs="Arial"/>
          </w:rPr>
          <w:lastRenderedPageBreak/>
          <w:t>crafts that do not have ECDIS, the functions performed by ECDIS, especially the storage of base layer data could happen at a shore-based cloud computing facility, connected to the thin client on board the ship via satellite broadband. In other words, the wearable device will be connected to an ECDIS like system that sits on the shore, via a satellite broadband connection. Some 11 computing will always have to happen on board the ship as the positioning data is being generated from ship-based sensors. Such a combination and split of ship-based, land-based computing would prevent data duplication, unnecessary data transmission, provide for the ability to push more frequent updates. There will be certain latency issues involved here which are inherent with a satellite broadband connection, however, there are ways around it. Extending the idea of thin client and fat server, such a system would be connected to the thin client on board the ship via a satellite connection and can act as a backup for the on board ECDIS computing infrastructure or can provide ECDIS like capabilities for smaller crafts which are too small or too inexpensive to have full-fledged ECDIS systems.</w:t>
        </w:r>
      </w:ins>
    </w:p>
    <w:p w14:paraId="38D15027" w14:textId="77777777" w:rsidR="00353878" w:rsidRPr="00BD7516" w:rsidRDefault="00353878" w:rsidP="004D5EA9">
      <w:pPr>
        <w:pBdr>
          <w:top w:val="nil"/>
          <w:left w:val="nil"/>
          <w:bottom w:val="nil"/>
          <w:right w:val="nil"/>
          <w:between w:val="nil"/>
        </w:pBdr>
        <w:spacing w:before="0"/>
        <w:jc w:val="both"/>
        <w:rPr>
          <w:ins w:id="2218" w:author="Neehar Karnik" w:date="2022-10-06T06:02:00Z"/>
          <w:rFonts w:ascii="Arial" w:hAnsi="Arial" w:cs="Arial"/>
        </w:rPr>
      </w:pPr>
    </w:p>
    <w:p w14:paraId="37E50C19" w14:textId="77777777" w:rsidR="0099190D" w:rsidRPr="00BD7516" w:rsidRDefault="00D12851">
      <w:pPr>
        <w:pStyle w:val="Heading3"/>
        <w:rPr>
          <w:ins w:id="2219" w:author="Neehar Karnik" w:date="2022-10-06T06:02:00Z"/>
        </w:rPr>
        <w:pPrChange w:id="2220" w:author="Pearlyn PANG (MPA)" w:date="2023-01-26T01:13:00Z">
          <w:pPr>
            <w:pBdr>
              <w:top w:val="nil"/>
              <w:left w:val="nil"/>
              <w:bottom w:val="nil"/>
              <w:right w:val="nil"/>
              <w:between w:val="nil"/>
            </w:pBdr>
            <w:spacing w:before="0"/>
            <w:jc w:val="both"/>
          </w:pPr>
        </w:pPrChange>
      </w:pPr>
      <w:ins w:id="2221" w:author="Neehar Karnik" w:date="2022-10-06T06:02:00Z">
        <w:r w:rsidRPr="00BD7516">
          <w:t>5.2.12 Handling of large amounts of 3D data, S1XX</w:t>
        </w:r>
      </w:ins>
    </w:p>
    <w:p w14:paraId="690DE4F6" w14:textId="56E70773" w:rsidR="0099190D" w:rsidRDefault="00D12851" w:rsidP="004D5EA9">
      <w:pPr>
        <w:pBdr>
          <w:top w:val="nil"/>
          <w:left w:val="nil"/>
          <w:bottom w:val="nil"/>
          <w:right w:val="nil"/>
          <w:between w:val="nil"/>
        </w:pBdr>
        <w:spacing w:before="0"/>
        <w:jc w:val="both"/>
        <w:rPr>
          <w:rFonts w:ascii="Arial" w:hAnsi="Arial" w:cs="Arial"/>
        </w:rPr>
      </w:pPr>
      <w:ins w:id="2222" w:author="Neehar Karnik" w:date="2022-10-06T06:02:00Z">
        <w:r w:rsidRPr="00BD7516">
          <w:rPr>
            <w:rFonts w:ascii="Arial" w:hAnsi="Arial" w:cs="Arial"/>
          </w:rPr>
          <w:t>HDF5 has been in use for scientific visualization of 3D data. It is part of the S-100 data model. With 3D data you are looking at an increase in the footprint of data by several magnitudes compared to 2D data which can cause problems for the limited processing and memory of the wearable devices. So possibly you could store original 3D data in HDF5 format and create an abstraction of it for display. (There have been efforts to tackle this problem over the last 2 years. (Display of very large 3D data on thin clients.) Regarding the size of 3D data, you can expect it to get very large. Hence you will need the appropriate data infrastructure that can handle big 3D data. In this regard, our work was focused on visualization of very large 3D datasets, (up to petabyte size) on thin clients (wearable devices, AR, VR, MR) with the help of high performance computing, 3G, 4G, satellite broadband connections (BGAN, VSAT).</w:t>
        </w:r>
      </w:ins>
    </w:p>
    <w:p w14:paraId="49798B6F" w14:textId="77777777" w:rsidR="00B33566" w:rsidRPr="00BD7516" w:rsidRDefault="00B33566" w:rsidP="004D5EA9">
      <w:pPr>
        <w:pBdr>
          <w:top w:val="nil"/>
          <w:left w:val="nil"/>
          <w:bottom w:val="nil"/>
          <w:right w:val="nil"/>
          <w:between w:val="nil"/>
        </w:pBdr>
        <w:spacing w:before="0"/>
        <w:jc w:val="both"/>
        <w:rPr>
          <w:ins w:id="2223" w:author="Neehar Karnik" w:date="2022-10-06T06:02:00Z"/>
          <w:rFonts w:ascii="Arial" w:hAnsi="Arial" w:cs="Arial"/>
        </w:rPr>
      </w:pPr>
    </w:p>
    <w:p w14:paraId="55158EF4" w14:textId="4BC29F26" w:rsidR="0099190D" w:rsidRPr="00BD7516" w:rsidRDefault="00D12851">
      <w:pPr>
        <w:pStyle w:val="Heading3"/>
        <w:rPr>
          <w:ins w:id="2224" w:author="Neehar Karnik" w:date="2022-10-06T06:02:00Z"/>
        </w:rPr>
        <w:pPrChange w:id="2225" w:author="Pearlyn PANG (MPA)" w:date="2023-01-26T01:13:00Z">
          <w:pPr>
            <w:pBdr>
              <w:top w:val="nil"/>
              <w:left w:val="nil"/>
              <w:bottom w:val="nil"/>
              <w:right w:val="nil"/>
              <w:between w:val="nil"/>
            </w:pBdr>
            <w:spacing w:before="0"/>
            <w:jc w:val="both"/>
          </w:pPr>
        </w:pPrChange>
      </w:pPr>
      <w:ins w:id="2226" w:author="Neehar Karnik" w:date="2022-10-06T06:02:00Z">
        <w:r w:rsidRPr="00B33566">
          <w:t>5.2.13 Wireless capabilities available (</w:t>
        </w:r>
      </w:ins>
      <w:r w:rsidR="00B33566">
        <w:t>c</w:t>
      </w:r>
      <w:ins w:id="2227" w:author="Neehar Karnik" w:date="2022-10-06T06:02:00Z">
        <w:r w:rsidRPr="00B33566">
          <w:t>urrent and near future)</w:t>
        </w:r>
        <w:r w:rsidRPr="00BD7516">
          <w:t xml:space="preserve"> </w:t>
        </w:r>
        <w:r w:rsidRPr="00BD7516">
          <w:br/>
        </w:r>
        <w:r w:rsidRPr="00B33566">
          <w:rPr>
            <w:highlight w:val="yellow"/>
          </w:rPr>
          <w:t>TO</w:t>
        </w:r>
      </w:ins>
      <w:r w:rsidR="00B33566">
        <w:rPr>
          <w:highlight w:val="yellow"/>
        </w:rPr>
        <w:t xml:space="preserve"> </w:t>
      </w:r>
      <w:ins w:id="2228" w:author="Neehar Karnik" w:date="2022-10-06T06:02:00Z">
        <w:r w:rsidRPr="00B33566">
          <w:rPr>
            <w:highlight w:val="yellow"/>
          </w:rPr>
          <w:t>DO: Add more description</w:t>
        </w:r>
        <w:r w:rsidRPr="00BD7516">
          <w:t xml:space="preserve"> </w:t>
        </w:r>
      </w:ins>
    </w:p>
    <w:p w14:paraId="3719FB76" w14:textId="77777777" w:rsidR="0099190D" w:rsidRPr="00BD7516" w:rsidRDefault="00D12851" w:rsidP="004D5EA9">
      <w:pPr>
        <w:pBdr>
          <w:top w:val="nil"/>
          <w:left w:val="nil"/>
          <w:bottom w:val="nil"/>
          <w:right w:val="nil"/>
          <w:between w:val="nil"/>
        </w:pBdr>
        <w:spacing w:before="0"/>
        <w:jc w:val="both"/>
        <w:rPr>
          <w:ins w:id="2229" w:author="Neehar Karnik" w:date="2022-10-06T06:02:00Z"/>
          <w:rFonts w:ascii="Arial" w:hAnsi="Arial" w:cs="Arial"/>
        </w:rPr>
      </w:pPr>
      <w:ins w:id="2230" w:author="Neehar Karnik" w:date="2022-10-06T06:02:00Z">
        <w:r w:rsidRPr="00BD7516">
          <w:rPr>
            <w:rFonts w:ascii="Arial" w:hAnsi="Arial" w:cs="Arial"/>
            <w:noProof/>
          </w:rPr>
          <w:lastRenderedPageBreak/>
          <w:drawing>
            <wp:inline distT="114300" distB="114300" distL="114300" distR="114300" wp14:anchorId="5D3F4744" wp14:editId="5F9DD4DE">
              <wp:extent cx="5943600" cy="23368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943600" cy="2336800"/>
                      </a:xfrm>
                      <a:prstGeom prst="rect">
                        <a:avLst/>
                      </a:prstGeom>
                      <a:ln/>
                    </pic:spPr>
                  </pic:pic>
                </a:graphicData>
              </a:graphic>
            </wp:inline>
          </w:drawing>
        </w:r>
      </w:ins>
    </w:p>
    <w:p w14:paraId="7AD0A904" w14:textId="22628A97" w:rsidR="0099190D" w:rsidRPr="00BD065A" w:rsidRDefault="00D12851">
      <w:pPr>
        <w:pStyle w:val="Heading3"/>
        <w:pPrChange w:id="2231" w:author="Pearlyn PANG (MPA)" w:date="2023-01-26T01:13:00Z">
          <w:pPr>
            <w:pBdr>
              <w:top w:val="nil"/>
              <w:left w:val="nil"/>
              <w:bottom w:val="nil"/>
              <w:right w:val="nil"/>
              <w:between w:val="nil"/>
            </w:pBdr>
            <w:spacing w:before="0"/>
            <w:jc w:val="both"/>
          </w:pPr>
        </w:pPrChange>
      </w:pPr>
      <w:ins w:id="2232" w:author="Neehar Karnik" w:date="2022-10-06T06:02:00Z">
        <w:r w:rsidRPr="00B33566">
          <w:t>5.2.14 Edge computing, high performance computing, ML, AI</w:t>
        </w:r>
        <w:r w:rsidRPr="00BD7516">
          <w:br/>
        </w:r>
        <w:r w:rsidRPr="00B33566">
          <w:rPr>
            <w:highlight w:val="yellow"/>
          </w:rPr>
          <w:t>TO</w:t>
        </w:r>
      </w:ins>
      <w:r w:rsidR="00B33566" w:rsidRPr="00B33566">
        <w:rPr>
          <w:highlight w:val="yellow"/>
        </w:rPr>
        <w:t xml:space="preserve"> </w:t>
      </w:r>
      <w:ins w:id="2233" w:author="Neehar Karnik" w:date="2022-10-06T06:02:00Z">
        <w:r w:rsidRPr="00B33566">
          <w:rPr>
            <w:highlight w:val="yellow"/>
          </w:rPr>
          <w:t xml:space="preserve">DO: Add more </w:t>
        </w:r>
      </w:ins>
      <w:r w:rsidR="00B33566" w:rsidRPr="00B33566">
        <w:rPr>
          <w:highlight w:val="yellow"/>
        </w:rPr>
        <w:t>description</w:t>
      </w:r>
      <w:ins w:id="2234" w:author="Neehar Karnik" w:date="2022-10-06T06:02:00Z">
        <w:r w:rsidRPr="00B33566">
          <w:rPr>
            <w:highlight w:val="yellow"/>
          </w:rPr>
          <w:t xml:space="preserve"> on how HPC and ML, AI can be used.</w:t>
        </w:r>
        <w:r w:rsidRPr="00BD7516">
          <w:br/>
        </w:r>
        <w:r w:rsidRPr="00BD7516">
          <w:rPr>
            <w:noProof/>
          </w:rPr>
          <w:drawing>
            <wp:inline distT="114300" distB="114300" distL="114300" distR="114300" wp14:anchorId="44FC2855" wp14:editId="18A41CFF">
              <wp:extent cx="5943600" cy="22352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943600" cy="2235200"/>
                      </a:xfrm>
                      <a:prstGeom prst="rect">
                        <a:avLst/>
                      </a:prstGeom>
                      <a:ln/>
                    </pic:spPr>
                  </pic:pic>
                </a:graphicData>
              </a:graphic>
            </wp:inline>
          </w:drawing>
        </w:r>
      </w:ins>
    </w:p>
    <w:p w14:paraId="31E6E3F4" w14:textId="4286A402" w:rsidR="00976BEF" w:rsidRPr="004C3EDC" w:rsidRDefault="00976BEF" w:rsidP="00976BEF">
      <w:pPr>
        <w:pStyle w:val="Heading3"/>
        <w:rPr>
          <w:ins w:id="2235" w:author="Pearlyn PANG (MPA)" w:date="2023-01-26T01:28:00Z"/>
          <w:lang w:val="en-SG"/>
          <w:rPrChange w:id="2236" w:author="Pearlyn PANG (MPA)" w:date="2023-01-26T01:34:00Z">
            <w:rPr>
              <w:ins w:id="2237" w:author="Pearlyn PANG (MPA)" w:date="2023-01-26T01:28:00Z"/>
              <w:lang w:val="fr-FR"/>
            </w:rPr>
          </w:rPrChange>
        </w:rPr>
      </w:pPr>
      <w:ins w:id="2238" w:author="Pearlyn PANG (MPA)" w:date="2023-01-26T01:28:00Z">
        <w:r w:rsidRPr="004C3EDC">
          <w:rPr>
            <w:lang w:val="en-SG"/>
            <w:rPrChange w:id="2239" w:author="Pearlyn PANG (MPA)" w:date="2023-01-26T01:34:00Z">
              <w:rPr>
                <w:highlight w:val="cyan"/>
                <w:lang w:val="fr-FR"/>
              </w:rPr>
            </w:rPrChange>
          </w:rPr>
          <w:t xml:space="preserve">5.2.15 Micro Services </w:t>
        </w:r>
      </w:ins>
    </w:p>
    <w:p w14:paraId="424EC2CF" w14:textId="4277AC03" w:rsidR="00976BEF" w:rsidRPr="0092115E" w:rsidRDefault="00976BEF">
      <w:pPr>
        <w:rPr>
          <w:ins w:id="2240" w:author="Pearlyn PANG (MPA)" w:date="2023-01-26T01:28:00Z"/>
          <w:i/>
          <w:iCs/>
          <w:color w:val="7F7F7F" w:themeColor="text1" w:themeTint="80"/>
          <w:lang w:val="en-SG"/>
          <w:rPrChange w:id="2241" w:author="Pearlyn PANG (MPA)" w:date="2023-01-26T01:29:00Z">
            <w:rPr>
              <w:ins w:id="2242" w:author="Pearlyn PANG (MPA)" w:date="2023-01-26T01:28:00Z"/>
              <w:b/>
              <w:highlight w:val="cyan"/>
              <w:lang w:val="fr-FR"/>
            </w:rPr>
          </w:rPrChange>
        </w:rPr>
        <w:pPrChange w:id="2243" w:author="Pearlyn PANG (MPA)" w:date="2023-01-26T01:28:00Z">
          <w:pPr>
            <w:spacing w:before="0"/>
          </w:pPr>
        </w:pPrChange>
      </w:pPr>
      <w:ins w:id="2244" w:author="Pearlyn PANG (MPA)" w:date="2023-01-26T01:28:00Z">
        <w:r w:rsidRPr="0092115E">
          <w:rPr>
            <w:i/>
            <w:iCs/>
            <w:color w:val="7F7F7F" w:themeColor="text1" w:themeTint="80"/>
            <w:lang w:val="en-SG"/>
            <w:rPrChange w:id="2245" w:author="Pearlyn PANG (MPA)" w:date="2023-01-26T01:29:00Z">
              <w:rPr>
                <w:b/>
                <w:bCs/>
                <w:lang w:val="fr-FR"/>
              </w:rPr>
            </w:rPrChange>
          </w:rPr>
          <w:t>To be drafted</w:t>
        </w:r>
      </w:ins>
    </w:p>
    <w:p w14:paraId="52ADFD5B" w14:textId="34B58643" w:rsidR="00976BEF" w:rsidRPr="0092115E" w:rsidRDefault="00976BEF" w:rsidP="00976BEF">
      <w:pPr>
        <w:pStyle w:val="Heading3"/>
        <w:rPr>
          <w:ins w:id="2246" w:author="Pearlyn PANG (MPA)" w:date="2023-01-26T01:28:00Z"/>
          <w:lang w:val="en-SG"/>
          <w:rPrChange w:id="2247" w:author="Pearlyn PANG (MPA)" w:date="2023-01-26T01:29:00Z">
            <w:rPr>
              <w:ins w:id="2248" w:author="Pearlyn PANG (MPA)" w:date="2023-01-26T01:28:00Z"/>
              <w:lang w:val="fr-FR"/>
            </w:rPr>
          </w:rPrChange>
        </w:rPr>
      </w:pPr>
      <w:ins w:id="2249" w:author="Pearlyn PANG (MPA)" w:date="2023-01-26T01:28:00Z">
        <w:r w:rsidRPr="0092115E">
          <w:rPr>
            <w:lang w:val="en-SG"/>
            <w:rPrChange w:id="2250" w:author="Pearlyn PANG (MPA)" w:date="2023-01-26T01:29:00Z">
              <w:rPr>
                <w:highlight w:val="cyan"/>
                <w:lang w:val="fr-FR"/>
              </w:rPr>
            </w:rPrChange>
          </w:rPr>
          <w:t>5.2.16 Artificiel Intelligence</w:t>
        </w:r>
      </w:ins>
    </w:p>
    <w:p w14:paraId="6CA5E356" w14:textId="77777777" w:rsidR="00976BEF" w:rsidRPr="0092115E" w:rsidRDefault="00976BEF" w:rsidP="00976BEF">
      <w:pPr>
        <w:rPr>
          <w:ins w:id="2251" w:author="Pearlyn PANG (MPA)" w:date="2023-01-26T01:28:00Z"/>
          <w:i/>
          <w:iCs/>
          <w:color w:val="7F7F7F" w:themeColor="text1" w:themeTint="80"/>
          <w:lang w:val="en-SG"/>
          <w:rPrChange w:id="2252" w:author="Pearlyn PANG (MPA)" w:date="2023-01-26T01:29:00Z">
            <w:rPr>
              <w:ins w:id="2253" w:author="Pearlyn PANG (MPA)" w:date="2023-01-26T01:28:00Z"/>
              <w:i/>
              <w:iCs/>
              <w:color w:val="7F7F7F" w:themeColor="text1" w:themeTint="80"/>
              <w:lang w:val="fr-FR"/>
            </w:rPr>
          </w:rPrChange>
        </w:rPr>
      </w:pPr>
      <w:ins w:id="2254" w:author="Pearlyn PANG (MPA)" w:date="2023-01-26T01:28:00Z">
        <w:r w:rsidRPr="0092115E">
          <w:rPr>
            <w:i/>
            <w:iCs/>
            <w:color w:val="7F7F7F" w:themeColor="text1" w:themeTint="80"/>
            <w:lang w:val="en-SG"/>
            <w:rPrChange w:id="2255" w:author="Pearlyn PANG (MPA)" w:date="2023-01-26T01:29:00Z">
              <w:rPr>
                <w:i/>
                <w:iCs/>
                <w:color w:val="7F7F7F" w:themeColor="text1" w:themeTint="80"/>
                <w:lang w:val="fr-FR"/>
              </w:rPr>
            </w:rPrChange>
          </w:rPr>
          <w:t>To be drafted</w:t>
        </w:r>
      </w:ins>
    </w:p>
    <w:p w14:paraId="0389D202" w14:textId="2431C7AE" w:rsidR="00976BEF" w:rsidRPr="004C3EDC" w:rsidRDefault="00976BEF" w:rsidP="00976BEF">
      <w:pPr>
        <w:pStyle w:val="Heading3"/>
        <w:rPr>
          <w:ins w:id="2256" w:author="Pearlyn PANG (MPA)" w:date="2023-01-26T01:28:00Z"/>
          <w:lang w:val="en-SG"/>
          <w:rPrChange w:id="2257" w:author="Pearlyn PANG (MPA)" w:date="2023-01-26T01:34:00Z">
            <w:rPr>
              <w:ins w:id="2258" w:author="Pearlyn PANG (MPA)" w:date="2023-01-26T01:28:00Z"/>
              <w:lang w:val="fr-FR"/>
            </w:rPr>
          </w:rPrChange>
        </w:rPr>
      </w:pPr>
      <w:ins w:id="2259" w:author="Pearlyn PANG (MPA)" w:date="2023-01-26T01:28:00Z">
        <w:r w:rsidRPr="004C3EDC">
          <w:rPr>
            <w:lang w:val="en-SG"/>
            <w:rPrChange w:id="2260" w:author="Pearlyn PANG (MPA)" w:date="2023-01-26T01:34:00Z">
              <w:rPr>
                <w:highlight w:val="cyan"/>
                <w:lang w:val="fr-FR"/>
              </w:rPr>
            </w:rPrChange>
          </w:rPr>
          <w:t>5.2.17 Multi-dimensional data</w:t>
        </w:r>
      </w:ins>
    </w:p>
    <w:p w14:paraId="404CEB3B" w14:textId="77777777" w:rsidR="00976BEF" w:rsidRPr="002870A1" w:rsidRDefault="00976BEF" w:rsidP="00976BEF">
      <w:pPr>
        <w:rPr>
          <w:ins w:id="2261" w:author="Pearlyn PANG (MPA)" w:date="2023-01-26T01:28:00Z"/>
          <w:i/>
          <w:iCs/>
          <w:color w:val="7F7F7F" w:themeColor="text1" w:themeTint="80"/>
          <w:lang w:val="fr-FR"/>
        </w:rPr>
      </w:pPr>
      <w:ins w:id="2262" w:author="Pearlyn PANG (MPA)" w:date="2023-01-26T01:28:00Z">
        <w:r w:rsidRPr="002870A1">
          <w:rPr>
            <w:i/>
            <w:iCs/>
            <w:color w:val="7F7F7F" w:themeColor="text1" w:themeTint="80"/>
            <w:lang w:val="fr-FR"/>
          </w:rPr>
          <w:t>To be drafted</w:t>
        </w:r>
      </w:ins>
    </w:p>
    <w:p w14:paraId="31F105C6" w14:textId="49B4F9C1" w:rsidR="0099190D" w:rsidRPr="00976BEF" w:rsidDel="00D343DD" w:rsidRDefault="00D12851">
      <w:pPr>
        <w:pBdr>
          <w:top w:val="nil"/>
          <w:left w:val="nil"/>
          <w:bottom w:val="nil"/>
          <w:right w:val="nil"/>
          <w:between w:val="nil"/>
        </w:pBdr>
        <w:spacing w:before="0"/>
        <w:jc w:val="both"/>
        <w:rPr>
          <w:del w:id="2263" w:author="Pearlyn PANG (MPA)" w:date="2023-01-26T01:28:00Z"/>
          <w:moveFrom w:id="2264" w:author="Pearlyn PANG (MPA)" w:date="2023-01-26T01:14:00Z"/>
          <w:rFonts w:ascii="Arial" w:hAnsi="Arial" w:cs="Arial"/>
          <w:lang w:val="fr-FR"/>
          <w:rPrChange w:id="2265" w:author="Pearlyn PANG (MPA)" w:date="2023-01-26T01:28:00Z">
            <w:rPr>
              <w:del w:id="2266" w:author="Pearlyn PANG (MPA)" w:date="2023-01-26T01:28:00Z"/>
              <w:moveFrom w:id="2267" w:author="Pearlyn PANG (MPA)" w:date="2023-01-26T01:14:00Z"/>
              <w:rFonts w:ascii="Arial" w:hAnsi="Arial" w:cs="Arial"/>
            </w:rPr>
          </w:rPrChange>
        </w:rPr>
      </w:pPr>
      <w:del w:id="2268" w:author="Pearlyn PANG (MPA)" w:date="2023-01-26T01:28:00Z">
        <w:r w:rsidRPr="00976BEF" w:rsidDel="00976BEF">
          <w:rPr>
            <w:rFonts w:ascii="Arial" w:hAnsi="Arial" w:cs="Arial"/>
            <w:lang w:val="fr-FR"/>
            <w:rPrChange w:id="2269" w:author="Pearlyn PANG (MPA)" w:date="2023-01-26T01:28:00Z">
              <w:rPr>
                <w:rFonts w:ascii="Arial" w:hAnsi="Arial" w:cs="Arial"/>
              </w:rPr>
            </w:rPrChange>
          </w:rPr>
          <w:lastRenderedPageBreak/>
          <w:delText xml:space="preserve">o </w:delText>
        </w:r>
      </w:del>
      <w:moveFromRangeStart w:id="2270" w:author="Pearlyn PANG (MPA)" w:date="2023-01-26T01:14:00Z" w:name="move125588079"/>
      <w:moveFrom w:id="2271" w:author="Pearlyn PANG (MPA)" w:date="2023-01-26T01:14:00Z">
        <w:del w:id="2272" w:author="Pearlyn PANG (MPA)" w:date="2023-01-26T01:28:00Z">
          <w:r w:rsidRPr="00976BEF" w:rsidDel="00D343DD">
            <w:rPr>
              <w:rFonts w:ascii="Arial" w:hAnsi="Arial" w:cs="Arial"/>
              <w:lang w:val="fr-FR"/>
              <w:rPrChange w:id="2273" w:author="Pearlyn PANG (MPA)" w:date="2023-01-26T01:28:00Z">
                <w:rPr>
                  <w:rFonts w:ascii="Arial" w:hAnsi="Arial" w:cs="Arial"/>
                </w:rPr>
              </w:rPrChange>
            </w:rPr>
            <w:delText>MSDI 2.0 (system of systems; digital twin; API)</w:delText>
          </w:r>
        </w:del>
      </w:moveFrom>
    </w:p>
    <w:p w14:paraId="06775892" w14:textId="6F8E088B" w:rsidR="0099190D" w:rsidRPr="00976BEF" w:rsidDel="00D343DD" w:rsidRDefault="00D12851">
      <w:pPr>
        <w:pBdr>
          <w:top w:val="nil"/>
          <w:left w:val="nil"/>
          <w:bottom w:val="nil"/>
          <w:right w:val="nil"/>
          <w:between w:val="nil"/>
        </w:pBdr>
        <w:spacing w:before="0"/>
        <w:jc w:val="both"/>
        <w:rPr>
          <w:del w:id="2274" w:author="Pearlyn PANG (MPA)" w:date="2023-01-26T01:28:00Z"/>
          <w:moveFrom w:id="2275" w:author="Pearlyn PANG (MPA)" w:date="2023-01-26T01:14:00Z"/>
          <w:rFonts w:ascii="Arial" w:hAnsi="Arial" w:cs="Arial"/>
          <w:b/>
          <w:lang w:val="fr-FR"/>
          <w:rPrChange w:id="2276" w:author="Pearlyn PANG (MPA)" w:date="2023-01-26T01:28:00Z">
            <w:rPr>
              <w:del w:id="2277" w:author="Pearlyn PANG (MPA)" w:date="2023-01-26T01:28:00Z"/>
              <w:moveFrom w:id="2278" w:author="Pearlyn PANG (MPA)" w:date="2023-01-26T01:14:00Z"/>
              <w:rFonts w:ascii="Arial" w:hAnsi="Arial" w:cs="Arial"/>
              <w:b w:val="0"/>
              <w:sz w:val="22"/>
              <w:szCs w:val="22"/>
            </w:rPr>
          </w:rPrChange>
        </w:rPr>
        <w:pPrChange w:id="2279" w:author="Pearlyn PANG (MPA)" w:date="2023-01-26T01:13:00Z">
          <w:pPr>
            <w:pStyle w:val="Heading2"/>
            <w:numPr>
              <w:numId w:val="38"/>
            </w:numPr>
            <w:spacing w:before="0" w:line="360" w:lineRule="auto"/>
            <w:ind w:left="720" w:hanging="360"/>
            <w:jc w:val="both"/>
          </w:pPr>
        </w:pPrChange>
      </w:pPr>
      <w:bookmarkStart w:id="2280" w:name="_vpfqkdjtf1jf" w:colFirst="0" w:colLast="0"/>
      <w:bookmarkEnd w:id="2280"/>
      <w:moveFrom w:id="2281" w:author="Pearlyn PANG (MPA)" w:date="2023-01-26T01:14:00Z">
        <w:del w:id="2282" w:author="Pearlyn PANG (MPA)" w:date="2023-01-26T01:28:00Z">
          <w:r w:rsidRPr="00976BEF" w:rsidDel="00D343DD">
            <w:rPr>
              <w:rFonts w:ascii="Arial" w:hAnsi="Arial" w:cs="Arial"/>
              <w:lang w:val="fr-FR"/>
              <w:rPrChange w:id="2283" w:author="Pearlyn PANG (MPA)" w:date="2023-01-26T01:28:00Z">
                <w:rPr>
                  <w:rFonts w:ascii="Arial" w:hAnsi="Arial" w:cs="Arial"/>
                </w:rPr>
              </w:rPrChange>
            </w:rPr>
            <w:delText xml:space="preserve">How do I scale and take a MSDI to next level? </w:delText>
          </w:r>
        </w:del>
      </w:moveFrom>
    </w:p>
    <w:p w14:paraId="2B8D9223" w14:textId="1BABD15F" w:rsidR="0099190D" w:rsidRPr="00976BEF" w:rsidDel="00D343DD" w:rsidRDefault="00D12851">
      <w:pPr>
        <w:pBdr>
          <w:top w:val="nil"/>
          <w:left w:val="nil"/>
          <w:bottom w:val="nil"/>
          <w:right w:val="nil"/>
          <w:between w:val="nil"/>
        </w:pBdr>
        <w:spacing w:before="0"/>
        <w:jc w:val="both"/>
        <w:rPr>
          <w:del w:id="2284" w:author="Pearlyn PANG (MPA)" w:date="2023-01-26T01:28:00Z"/>
          <w:rFonts w:ascii="Arial" w:hAnsi="Arial" w:cs="Arial"/>
          <w:lang w:val="fr-FR"/>
          <w:rPrChange w:id="2285" w:author="Pearlyn PANG (MPA)" w:date="2023-01-26T01:28:00Z">
            <w:rPr>
              <w:del w:id="2286" w:author="Pearlyn PANG (MPA)" w:date="2023-01-26T01:28:00Z"/>
              <w:rFonts w:ascii="Arial" w:hAnsi="Arial" w:cs="Arial"/>
            </w:rPr>
          </w:rPrChange>
        </w:rPr>
        <w:pPrChange w:id="2287" w:author="Pearlyn PANG (MPA)" w:date="2023-01-26T01:13:00Z">
          <w:pPr>
            <w:spacing w:before="0"/>
            <w:ind w:left="0"/>
            <w:jc w:val="both"/>
          </w:pPr>
        </w:pPrChange>
      </w:pPr>
      <w:moveFrom w:id="2288" w:author="Pearlyn PANG (MPA)" w:date="2023-01-26T01:14:00Z">
        <w:del w:id="2289" w:author="Pearlyn PANG (MPA)" w:date="2023-01-26T01:28:00Z">
          <w:r w:rsidRPr="00976BEF" w:rsidDel="00D343DD">
            <w:rPr>
              <w:rFonts w:ascii="Arial" w:hAnsi="Arial" w:cs="Arial"/>
              <w:lang w:val="fr-FR"/>
              <w:rPrChange w:id="2290" w:author="Pearlyn PANG (MPA)" w:date="2023-01-26T01:28:00Z">
                <w:rPr>
                  <w:rFonts w:ascii="Arial" w:hAnsi="Arial" w:cs="Arial"/>
                </w:rPr>
              </w:rPrChange>
            </w:rPr>
            <w:delText>Future Trends doc.</w:delText>
          </w:r>
        </w:del>
      </w:moveFrom>
      <w:moveFromRangeEnd w:id="2270"/>
    </w:p>
    <w:p w14:paraId="5DE3F6C0" w14:textId="77777777" w:rsidR="0058438B" w:rsidRDefault="00E66F16" w:rsidP="00796850">
      <w:pPr>
        <w:pStyle w:val="Heading1"/>
        <w:rPr>
          <w:ins w:id="2291" w:author="Pearlyn PANG (MPA)" w:date="2023-01-26T01:25:00Z"/>
        </w:rPr>
      </w:pPr>
      <w:bookmarkStart w:id="2292" w:name="_fosaq3vladd4" w:colFirst="0" w:colLast="0"/>
      <w:bookmarkEnd w:id="2292"/>
      <w:ins w:id="2293" w:author="Pearlyn PANG (MPA)" w:date="2023-01-26T01:25:00Z">
        <w:r>
          <w:t>Conclusion</w:t>
        </w:r>
      </w:ins>
    </w:p>
    <w:p w14:paraId="6DDD8790" w14:textId="3FDF0DA7" w:rsidR="00B33566" w:rsidRPr="0058438B" w:rsidRDefault="0058438B" w:rsidP="00F75ADA">
      <w:pPr>
        <w:rPr>
          <w:i/>
          <w:iCs/>
          <w:rPrChange w:id="2294" w:author="Pearlyn PANG (MPA)" w:date="2023-01-26T01:25:00Z">
            <w:rPr/>
          </w:rPrChange>
        </w:rPr>
      </w:pPr>
      <w:ins w:id="2295" w:author="Pearlyn PANG (MPA)" w:date="2023-01-26T01:25:00Z">
        <w:r w:rsidRPr="00F75ADA">
          <w:rPr>
            <w:i/>
            <w:iCs/>
            <w:color w:val="7F7F7F" w:themeColor="text1" w:themeTint="80"/>
            <w:rPrChange w:id="2296" w:author="Pearlyn PANG (MPA)" w:date="2023-01-26T01:25:00Z">
              <w:rPr/>
            </w:rPrChange>
          </w:rPr>
          <w:t>To be drafted</w:t>
        </w:r>
      </w:ins>
      <w:r w:rsidR="00B33566" w:rsidRPr="0058438B">
        <w:rPr>
          <w:i/>
          <w:iCs/>
          <w:rPrChange w:id="2297" w:author="Pearlyn PANG (MPA)" w:date="2023-01-26T01:25:00Z">
            <w:rPr/>
          </w:rPrChange>
        </w:rPr>
        <w:br w:type="page"/>
      </w:r>
    </w:p>
    <w:p w14:paraId="712C0BEC" w14:textId="396B8BC3" w:rsidR="0099190D" w:rsidRPr="00B33566" w:rsidRDefault="00D12851" w:rsidP="002A2788">
      <w:pPr>
        <w:pStyle w:val="Heading1"/>
        <w:pPrChange w:id="2298" w:author="Pearlyn PANG (MPA)" w:date="2023-01-26T01:31:00Z">
          <w:pPr>
            <w:pStyle w:val="Heading2"/>
            <w:spacing w:before="0" w:line="360" w:lineRule="auto"/>
          </w:pPr>
        </w:pPrChange>
      </w:pPr>
      <w:r w:rsidRPr="00B33566">
        <w:lastRenderedPageBreak/>
        <w:t xml:space="preserve">Glossary </w:t>
      </w:r>
      <w:ins w:id="2299" w:author="NICOLA MARCO PIZZEGHELLO" w:date="2022-08-22T16:40:00Z">
        <w:r w:rsidRPr="00B33566">
          <w:t>(including abbreviations and acronyms)</w:t>
        </w:r>
      </w:ins>
    </w:p>
    <w:p w14:paraId="3DDF9963" w14:textId="77777777" w:rsidR="0099190D" w:rsidRPr="00BD7516" w:rsidRDefault="00D12851" w:rsidP="00BD7516">
      <w:pPr>
        <w:spacing w:before="0"/>
        <w:rPr>
          <w:ins w:id="2300" w:author="Julien Barbeau" w:date="2022-08-24T12:38:00Z"/>
          <w:rFonts w:ascii="Arial" w:hAnsi="Arial" w:cs="Arial"/>
        </w:rPr>
      </w:pPr>
      <w:ins w:id="2301" w:author="Julien Barbeau" w:date="2022-08-24T12:38:00Z">
        <w:r w:rsidRPr="00BD7516">
          <w:rPr>
            <w:rFonts w:ascii="Arial" w:hAnsi="Arial" w:cs="Arial"/>
          </w:rPr>
          <w:t xml:space="preserve">AI                 </w:t>
        </w:r>
        <w:r w:rsidRPr="00BD7516">
          <w:rPr>
            <w:rFonts w:ascii="Arial" w:hAnsi="Arial" w:cs="Arial"/>
          </w:rPr>
          <w:tab/>
          <w:t>Artificial Intelligence</w:t>
        </w:r>
      </w:ins>
    </w:p>
    <w:p w14:paraId="460C3B23" w14:textId="77777777" w:rsidR="0099190D" w:rsidRPr="00BD7516" w:rsidRDefault="00D12851" w:rsidP="00BD7516">
      <w:pPr>
        <w:spacing w:before="0"/>
        <w:rPr>
          <w:ins w:id="2302" w:author="Julien Barbeau" w:date="2022-08-24T12:38:00Z"/>
          <w:rFonts w:ascii="Arial" w:hAnsi="Arial" w:cs="Arial"/>
        </w:rPr>
      </w:pPr>
      <w:ins w:id="2303" w:author="Julien Barbeau" w:date="2022-08-24T12:38:00Z">
        <w:r w:rsidRPr="00BD7516">
          <w:rPr>
            <w:rFonts w:ascii="Arial" w:hAnsi="Arial" w:cs="Arial"/>
          </w:rPr>
          <w:t xml:space="preserve">BoK             </w:t>
        </w:r>
        <w:r w:rsidRPr="00BD7516">
          <w:rPr>
            <w:rFonts w:ascii="Arial" w:hAnsi="Arial" w:cs="Arial"/>
          </w:rPr>
          <w:tab/>
          <w:t>Body of Knowledge</w:t>
        </w:r>
      </w:ins>
    </w:p>
    <w:p w14:paraId="5E459530" w14:textId="77777777" w:rsidR="0099190D" w:rsidRPr="00BD7516" w:rsidRDefault="00D12851" w:rsidP="00BD7516">
      <w:pPr>
        <w:spacing w:before="0"/>
        <w:rPr>
          <w:ins w:id="2304" w:author="Julien Barbeau" w:date="2022-08-24T12:38:00Z"/>
          <w:rFonts w:ascii="Arial" w:hAnsi="Arial" w:cs="Arial"/>
        </w:rPr>
      </w:pPr>
      <w:ins w:id="2305" w:author="Julien Barbeau" w:date="2022-08-24T12:38:00Z">
        <w:r w:rsidRPr="00BD7516">
          <w:rPr>
            <w:rFonts w:ascii="Arial" w:hAnsi="Arial" w:cs="Arial"/>
          </w:rPr>
          <w:t xml:space="preserve">CSDI            </w:t>
        </w:r>
        <w:r w:rsidRPr="00BD7516">
          <w:rPr>
            <w:rFonts w:ascii="Arial" w:hAnsi="Arial" w:cs="Arial"/>
          </w:rPr>
          <w:tab/>
          <w:t>Corporate Spatial Data Infrastructure</w:t>
        </w:r>
      </w:ins>
    </w:p>
    <w:p w14:paraId="2E794CB9" w14:textId="77777777" w:rsidR="0099190D" w:rsidRPr="00BD7516" w:rsidRDefault="00D12851" w:rsidP="00BD7516">
      <w:pPr>
        <w:spacing w:before="0"/>
        <w:rPr>
          <w:ins w:id="2306" w:author="Julien Barbeau" w:date="2022-08-24T12:38:00Z"/>
          <w:rFonts w:ascii="Arial" w:hAnsi="Arial" w:cs="Arial"/>
        </w:rPr>
      </w:pPr>
      <w:ins w:id="2307" w:author="Julien Barbeau" w:date="2022-08-24T12:38:00Z">
        <w:r w:rsidRPr="00BD7516">
          <w:rPr>
            <w:rFonts w:ascii="Arial" w:hAnsi="Arial" w:cs="Arial"/>
          </w:rPr>
          <w:t xml:space="preserve">DIKW          </w:t>
        </w:r>
        <w:r w:rsidRPr="00BD7516">
          <w:rPr>
            <w:rFonts w:ascii="Arial" w:hAnsi="Arial" w:cs="Arial"/>
          </w:rPr>
          <w:tab/>
          <w:t>Data Information Knowledge Wisdom</w:t>
        </w:r>
      </w:ins>
    </w:p>
    <w:p w14:paraId="7E811977" w14:textId="77777777" w:rsidR="0099190D" w:rsidRPr="00BD7516" w:rsidRDefault="00D12851" w:rsidP="00BD7516">
      <w:pPr>
        <w:spacing w:before="0"/>
        <w:rPr>
          <w:ins w:id="2308" w:author="Julien Barbeau" w:date="2022-08-24T12:38:00Z"/>
          <w:rFonts w:ascii="Arial" w:hAnsi="Arial" w:cs="Arial"/>
        </w:rPr>
      </w:pPr>
      <w:ins w:id="2309" w:author="Julien Barbeau" w:date="2022-08-24T12:38:00Z">
        <w:r w:rsidRPr="00BD7516">
          <w:rPr>
            <w:rFonts w:ascii="Arial" w:hAnsi="Arial" w:cs="Arial"/>
          </w:rPr>
          <w:t xml:space="preserve">FAIR-TLC   </w:t>
        </w:r>
        <w:r w:rsidRPr="00BD7516">
          <w:rPr>
            <w:rFonts w:ascii="Arial" w:hAnsi="Arial" w:cs="Arial"/>
          </w:rPr>
          <w:tab/>
          <w:t>Findable Accessible Interoperable Reusable Traceable Licensable Connected</w:t>
        </w:r>
      </w:ins>
    </w:p>
    <w:p w14:paraId="39BAD647" w14:textId="77777777" w:rsidR="0099190D" w:rsidRPr="00BD7516" w:rsidRDefault="00D12851" w:rsidP="00BD7516">
      <w:pPr>
        <w:spacing w:before="0"/>
        <w:rPr>
          <w:ins w:id="2310" w:author="Julien Barbeau" w:date="2022-08-24T12:38:00Z"/>
          <w:rFonts w:ascii="Arial" w:hAnsi="Arial" w:cs="Arial"/>
        </w:rPr>
      </w:pPr>
      <w:ins w:id="2311" w:author="Julien Barbeau" w:date="2022-08-24T12:38:00Z">
        <w:r w:rsidRPr="00BD7516">
          <w:rPr>
            <w:rFonts w:ascii="Arial" w:hAnsi="Arial" w:cs="Arial"/>
          </w:rPr>
          <w:t xml:space="preserve">GSDI           </w:t>
        </w:r>
        <w:r w:rsidRPr="00BD7516">
          <w:rPr>
            <w:rFonts w:ascii="Arial" w:hAnsi="Arial" w:cs="Arial"/>
          </w:rPr>
          <w:tab/>
          <w:t>Global Spatial Data Infrastructure</w:t>
        </w:r>
      </w:ins>
    </w:p>
    <w:p w14:paraId="4FBB38EF" w14:textId="77777777" w:rsidR="0099190D" w:rsidRPr="00BD7516" w:rsidRDefault="00D12851" w:rsidP="00BD7516">
      <w:pPr>
        <w:spacing w:before="0"/>
        <w:rPr>
          <w:ins w:id="2312" w:author="Julien Barbeau" w:date="2022-08-24T12:38:00Z"/>
          <w:rFonts w:ascii="Arial" w:hAnsi="Arial" w:cs="Arial"/>
        </w:rPr>
      </w:pPr>
      <w:ins w:id="2313" w:author="Julien Barbeau" w:date="2022-08-24T12:38:00Z">
        <w:r w:rsidRPr="00BD7516">
          <w:rPr>
            <w:rFonts w:ascii="Arial" w:hAnsi="Arial" w:cs="Arial"/>
          </w:rPr>
          <w:t xml:space="preserve">HO               </w:t>
        </w:r>
        <w:r w:rsidRPr="00BD7516">
          <w:rPr>
            <w:rFonts w:ascii="Arial" w:hAnsi="Arial" w:cs="Arial"/>
          </w:rPr>
          <w:tab/>
          <w:t>Hydrographic Office</w:t>
        </w:r>
      </w:ins>
    </w:p>
    <w:p w14:paraId="5C840C2D" w14:textId="77777777" w:rsidR="0099190D" w:rsidRPr="00BD7516" w:rsidRDefault="00D12851" w:rsidP="00BD7516">
      <w:pPr>
        <w:spacing w:before="0"/>
        <w:rPr>
          <w:ins w:id="2314" w:author="Julien Barbeau" w:date="2022-08-24T12:38:00Z"/>
          <w:rFonts w:ascii="Arial" w:hAnsi="Arial" w:cs="Arial"/>
        </w:rPr>
      </w:pPr>
      <w:ins w:id="2315" w:author="Julien Barbeau" w:date="2022-08-24T12:38:00Z">
        <w:r w:rsidRPr="00BD7516">
          <w:rPr>
            <w:rFonts w:ascii="Arial" w:hAnsi="Arial" w:cs="Arial"/>
          </w:rPr>
          <w:t xml:space="preserve">IGIF             </w:t>
        </w:r>
        <w:r w:rsidRPr="00BD7516">
          <w:rPr>
            <w:rFonts w:ascii="Arial" w:hAnsi="Arial" w:cs="Arial"/>
          </w:rPr>
          <w:tab/>
          <w:t>Integrated Geospatial Information Framework</w:t>
        </w:r>
      </w:ins>
    </w:p>
    <w:p w14:paraId="50D41501" w14:textId="77777777" w:rsidR="0099190D" w:rsidRPr="00BD7516" w:rsidRDefault="00D12851" w:rsidP="00BD7516">
      <w:pPr>
        <w:spacing w:before="0"/>
        <w:rPr>
          <w:ins w:id="2316" w:author="Julien Barbeau" w:date="2022-08-24T12:38:00Z"/>
          <w:rFonts w:ascii="Arial" w:hAnsi="Arial" w:cs="Arial"/>
        </w:rPr>
      </w:pPr>
      <w:ins w:id="2317" w:author="Julien Barbeau" w:date="2022-08-24T12:38:00Z">
        <w:r w:rsidRPr="00BD7516">
          <w:rPr>
            <w:rFonts w:ascii="Arial" w:hAnsi="Arial" w:cs="Arial"/>
          </w:rPr>
          <w:t xml:space="preserve">IGIF-H        </w:t>
        </w:r>
        <w:r w:rsidRPr="00BD7516">
          <w:rPr>
            <w:rFonts w:ascii="Arial" w:hAnsi="Arial" w:cs="Arial"/>
          </w:rPr>
          <w:tab/>
          <w:t>Integrated Marine Geospatial Information Management</w:t>
        </w:r>
      </w:ins>
    </w:p>
    <w:p w14:paraId="7336AE76" w14:textId="77777777" w:rsidR="0099190D" w:rsidRPr="00BD7516" w:rsidRDefault="00D12851" w:rsidP="00BD7516">
      <w:pPr>
        <w:spacing w:before="0"/>
        <w:rPr>
          <w:ins w:id="2318" w:author="Julien Barbeau" w:date="2022-08-24T12:38:00Z"/>
          <w:rFonts w:ascii="Arial" w:hAnsi="Arial" w:cs="Arial"/>
        </w:rPr>
      </w:pPr>
      <w:ins w:id="2319" w:author="Julien Barbeau" w:date="2022-08-24T12:38:00Z">
        <w:r w:rsidRPr="00BD7516">
          <w:rPr>
            <w:rFonts w:ascii="Arial" w:hAnsi="Arial" w:cs="Arial"/>
          </w:rPr>
          <w:t xml:space="preserve">ISO              </w:t>
        </w:r>
        <w:r w:rsidRPr="00BD7516">
          <w:rPr>
            <w:rFonts w:ascii="Arial" w:hAnsi="Arial" w:cs="Arial"/>
          </w:rPr>
          <w:tab/>
          <w:t>International Organization for Standardization</w:t>
        </w:r>
      </w:ins>
    </w:p>
    <w:p w14:paraId="13CFE2AD" w14:textId="77777777" w:rsidR="0099190D" w:rsidRPr="00BD7516" w:rsidRDefault="00D12851" w:rsidP="00BD7516">
      <w:pPr>
        <w:spacing w:before="0"/>
        <w:rPr>
          <w:ins w:id="2320" w:author="Julien Barbeau" w:date="2022-08-24T12:38:00Z"/>
          <w:rFonts w:ascii="Arial" w:hAnsi="Arial" w:cs="Arial"/>
        </w:rPr>
      </w:pPr>
      <w:ins w:id="2321" w:author="Julien Barbeau" w:date="2022-08-24T12:38:00Z">
        <w:r w:rsidRPr="00BD7516">
          <w:rPr>
            <w:rFonts w:ascii="Arial" w:hAnsi="Arial" w:cs="Arial"/>
          </w:rPr>
          <w:t xml:space="preserve">KPI               </w:t>
        </w:r>
        <w:r w:rsidRPr="00BD7516">
          <w:rPr>
            <w:rFonts w:ascii="Arial" w:hAnsi="Arial" w:cs="Arial"/>
          </w:rPr>
          <w:tab/>
          <w:t>Key Performance Indicator</w:t>
        </w:r>
      </w:ins>
    </w:p>
    <w:p w14:paraId="2937B96D" w14:textId="77777777" w:rsidR="0099190D" w:rsidRPr="00BD7516" w:rsidRDefault="00D12851" w:rsidP="00BD7516">
      <w:pPr>
        <w:spacing w:before="0"/>
        <w:rPr>
          <w:ins w:id="2322" w:author="Julien Barbeau" w:date="2022-08-24T12:38:00Z"/>
          <w:rFonts w:ascii="Arial" w:hAnsi="Arial" w:cs="Arial"/>
        </w:rPr>
      </w:pPr>
      <w:ins w:id="2323" w:author="Julien Barbeau" w:date="2022-08-24T12:38:00Z">
        <w:r w:rsidRPr="00BD7516">
          <w:rPr>
            <w:rFonts w:ascii="Arial" w:hAnsi="Arial" w:cs="Arial"/>
          </w:rPr>
          <w:t xml:space="preserve">LSDI             </w:t>
        </w:r>
        <w:r w:rsidRPr="00BD7516">
          <w:rPr>
            <w:rFonts w:ascii="Arial" w:hAnsi="Arial" w:cs="Arial"/>
          </w:rPr>
          <w:tab/>
          <w:t>Local Spatial Data Infrastructure</w:t>
        </w:r>
      </w:ins>
    </w:p>
    <w:p w14:paraId="59D15560" w14:textId="77777777" w:rsidR="0099190D" w:rsidRPr="00BD7516" w:rsidRDefault="00D12851" w:rsidP="00BD7516">
      <w:pPr>
        <w:spacing w:before="0"/>
        <w:rPr>
          <w:ins w:id="2324" w:author="Julien Barbeau" w:date="2022-08-24T12:38:00Z"/>
          <w:rFonts w:ascii="Arial" w:hAnsi="Arial" w:cs="Arial"/>
        </w:rPr>
      </w:pPr>
      <w:ins w:id="2325" w:author="Julien Barbeau" w:date="2022-08-24T12:38:00Z">
        <w:r w:rsidRPr="00BD7516">
          <w:rPr>
            <w:rFonts w:ascii="Arial" w:hAnsi="Arial" w:cs="Arial"/>
          </w:rPr>
          <w:t xml:space="preserve">MSDI          </w:t>
        </w:r>
        <w:r w:rsidRPr="00BD7516">
          <w:rPr>
            <w:rFonts w:ascii="Arial" w:hAnsi="Arial" w:cs="Arial"/>
          </w:rPr>
          <w:tab/>
          <w:t>Marine Spatial Data Infrastructure</w:t>
        </w:r>
      </w:ins>
    </w:p>
    <w:p w14:paraId="4EC5285A" w14:textId="77777777" w:rsidR="0099190D" w:rsidRPr="00BD7516" w:rsidRDefault="00D12851" w:rsidP="00BD7516">
      <w:pPr>
        <w:spacing w:before="0"/>
        <w:rPr>
          <w:ins w:id="2326" w:author="Julien Barbeau" w:date="2022-08-24T12:38:00Z"/>
          <w:rFonts w:ascii="Arial" w:hAnsi="Arial" w:cs="Arial"/>
        </w:rPr>
      </w:pPr>
      <w:ins w:id="2327" w:author="Julien Barbeau" w:date="2022-08-24T12:38:00Z">
        <w:r w:rsidRPr="00BD7516">
          <w:rPr>
            <w:rFonts w:ascii="Arial" w:hAnsi="Arial" w:cs="Arial"/>
          </w:rPr>
          <w:t xml:space="preserve">MSP            </w:t>
        </w:r>
        <w:r w:rsidRPr="00BD7516">
          <w:rPr>
            <w:rFonts w:ascii="Arial" w:hAnsi="Arial" w:cs="Arial"/>
          </w:rPr>
          <w:tab/>
          <w:t>Marine Spatial Planning</w:t>
        </w:r>
      </w:ins>
    </w:p>
    <w:p w14:paraId="7CA9F4C9" w14:textId="77777777" w:rsidR="0099190D" w:rsidRPr="00BD7516" w:rsidRDefault="00D12851" w:rsidP="00BD7516">
      <w:pPr>
        <w:spacing w:before="0"/>
        <w:rPr>
          <w:ins w:id="2328" w:author="Julien Barbeau" w:date="2022-08-24T12:38:00Z"/>
          <w:rFonts w:ascii="Arial" w:hAnsi="Arial" w:cs="Arial"/>
        </w:rPr>
      </w:pPr>
      <w:ins w:id="2329" w:author="Julien Barbeau" w:date="2022-08-24T12:38:00Z">
        <w:r w:rsidRPr="00BD7516">
          <w:rPr>
            <w:rFonts w:ascii="Arial" w:hAnsi="Arial" w:cs="Arial"/>
          </w:rPr>
          <w:t xml:space="preserve">NNSDI        </w:t>
        </w:r>
        <w:r w:rsidRPr="00BD7516">
          <w:rPr>
            <w:rFonts w:ascii="Arial" w:hAnsi="Arial" w:cs="Arial"/>
          </w:rPr>
          <w:tab/>
          <w:t>National Spatial Data Infrastructure</w:t>
        </w:r>
      </w:ins>
    </w:p>
    <w:p w14:paraId="1F20B909" w14:textId="77777777" w:rsidR="0099190D" w:rsidRPr="00BD7516" w:rsidRDefault="00D12851" w:rsidP="00BD7516">
      <w:pPr>
        <w:spacing w:before="0"/>
        <w:rPr>
          <w:ins w:id="2330" w:author="Julien Barbeau" w:date="2022-08-24T12:38:00Z"/>
          <w:rFonts w:ascii="Arial" w:hAnsi="Arial" w:cs="Arial"/>
        </w:rPr>
      </w:pPr>
      <w:ins w:id="2331" w:author="Julien Barbeau" w:date="2022-08-24T12:38:00Z">
        <w:r w:rsidRPr="00BD7516">
          <w:rPr>
            <w:rFonts w:ascii="Arial" w:hAnsi="Arial" w:cs="Arial"/>
          </w:rPr>
          <w:t xml:space="preserve">OGC            </w:t>
        </w:r>
        <w:r w:rsidRPr="00BD7516">
          <w:rPr>
            <w:rFonts w:ascii="Arial" w:hAnsi="Arial" w:cs="Arial"/>
          </w:rPr>
          <w:tab/>
          <w:t>Open Geospatial Consortium</w:t>
        </w:r>
      </w:ins>
    </w:p>
    <w:p w14:paraId="4567450B" w14:textId="77777777" w:rsidR="0099190D" w:rsidRPr="00BD7516" w:rsidRDefault="00D12851" w:rsidP="00BD7516">
      <w:pPr>
        <w:spacing w:before="0"/>
        <w:rPr>
          <w:ins w:id="2332" w:author="Julien Barbeau" w:date="2022-08-24T12:38:00Z"/>
          <w:rFonts w:ascii="Arial" w:hAnsi="Arial" w:cs="Arial"/>
        </w:rPr>
      </w:pPr>
      <w:ins w:id="2333" w:author="Julien Barbeau" w:date="2022-08-24T12:38:00Z">
        <w:r w:rsidRPr="00BD7516">
          <w:rPr>
            <w:rFonts w:ascii="Arial" w:hAnsi="Arial" w:cs="Arial"/>
          </w:rPr>
          <w:t xml:space="preserve">QMP           </w:t>
        </w:r>
        <w:r w:rsidRPr="00BD7516">
          <w:rPr>
            <w:rFonts w:ascii="Arial" w:hAnsi="Arial" w:cs="Arial"/>
          </w:rPr>
          <w:tab/>
          <w:t>Quality Management Principle</w:t>
        </w:r>
      </w:ins>
    </w:p>
    <w:p w14:paraId="25D0885F" w14:textId="77777777" w:rsidR="0099190D" w:rsidRPr="00BD7516" w:rsidRDefault="00D12851" w:rsidP="00BD7516">
      <w:pPr>
        <w:spacing w:before="0"/>
        <w:rPr>
          <w:ins w:id="2334" w:author="Julien Barbeau" w:date="2022-08-24T12:38:00Z"/>
          <w:rFonts w:ascii="Arial" w:hAnsi="Arial" w:cs="Arial"/>
        </w:rPr>
      </w:pPr>
      <w:ins w:id="2335" w:author="Julien Barbeau" w:date="2022-08-24T12:38:00Z">
        <w:r w:rsidRPr="00BD7516">
          <w:rPr>
            <w:rFonts w:ascii="Arial" w:hAnsi="Arial" w:cs="Arial"/>
          </w:rPr>
          <w:t xml:space="preserve">RSDI            </w:t>
        </w:r>
        <w:r w:rsidRPr="00BD7516">
          <w:rPr>
            <w:rFonts w:ascii="Arial" w:hAnsi="Arial" w:cs="Arial"/>
          </w:rPr>
          <w:tab/>
          <w:t>Regional Spatial Data Infrastructure</w:t>
        </w:r>
      </w:ins>
    </w:p>
    <w:p w14:paraId="4C0C6207" w14:textId="77777777" w:rsidR="0099190D" w:rsidRPr="00BD7516" w:rsidRDefault="00D12851" w:rsidP="00BD7516">
      <w:pPr>
        <w:spacing w:before="0"/>
        <w:rPr>
          <w:ins w:id="2336" w:author="Julien Barbeau" w:date="2022-08-24T12:38:00Z"/>
          <w:rFonts w:ascii="Arial" w:hAnsi="Arial" w:cs="Arial"/>
        </w:rPr>
      </w:pPr>
      <w:ins w:id="2337" w:author="Julien Barbeau" w:date="2022-08-24T12:38:00Z">
        <w:r w:rsidRPr="00BD7516">
          <w:rPr>
            <w:rFonts w:ascii="Arial" w:hAnsi="Arial" w:cs="Arial"/>
          </w:rPr>
          <w:t xml:space="preserve">SDI               </w:t>
        </w:r>
        <w:r w:rsidRPr="00BD7516">
          <w:rPr>
            <w:rFonts w:ascii="Arial" w:hAnsi="Arial" w:cs="Arial"/>
          </w:rPr>
          <w:tab/>
          <w:t>Spatial Data Infrastructure</w:t>
        </w:r>
      </w:ins>
    </w:p>
    <w:p w14:paraId="12198541" w14:textId="77777777" w:rsidR="0099190D" w:rsidRPr="00BD7516" w:rsidRDefault="00D12851" w:rsidP="00BD7516">
      <w:pPr>
        <w:spacing w:before="0"/>
        <w:rPr>
          <w:ins w:id="2338" w:author="Julien Barbeau" w:date="2022-08-24T12:38:00Z"/>
          <w:rFonts w:ascii="Arial" w:hAnsi="Arial" w:cs="Arial"/>
        </w:rPr>
      </w:pPr>
      <w:ins w:id="2339" w:author="Julien Barbeau" w:date="2022-08-24T12:38:00Z">
        <w:r w:rsidRPr="00BD7516">
          <w:rPr>
            <w:rFonts w:ascii="Arial" w:hAnsi="Arial" w:cs="Arial"/>
          </w:rPr>
          <w:t xml:space="preserve">SSDI            </w:t>
        </w:r>
        <w:r w:rsidRPr="00BD7516">
          <w:rPr>
            <w:rFonts w:ascii="Arial" w:hAnsi="Arial" w:cs="Arial"/>
          </w:rPr>
          <w:tab/>
          <w:t>State Spatial Data Infrastructure</w:t>
        </w:r>
      </w:ins>
    </w:p>
    <w:p w14:paraId="7819D8DD" w14:textId="77777777" w:rsidR="0099190D" w:rsidRPr="00BD7516" w:rsidRDefault="00D12851" w:rsidP="00BD7516">
      <w:pPr>
        <w:spacing w:before="0"/>
        <w:rPr>
          <w:ins w:id="2340" w:author="Julien Barbeau" w:date="2022-08-24T12:38:00Z"/>
          <w:rFonts w:ascii="Arial" w:hAnsi="Arial" w:cs="Arial"/>
        </w:rPr>
      </w:pPr>
      <w:ins w:id="2341" w:author="Julien Barbeau" w:date="2022-08-24T12:38:00Z">
        <w:r w:rsidRPr="00BD7516">
          <w:rPr>
            <w:rFonts w:ascii="Arial" w:hAnsi="Arial" w:cs="Arial"/>
          </w:rPr>
          <w:t xml:space="preserve">UN               </w:t>
        </w:r>
        <w:r w:rsidRPr="00BD7516">
          <w:rPr>
            <w:rFonts w:ascii="Arial" w:hAnsi="Arial" w:cs="Arial"/>
          </w:rPr>
          <w:tab/>
          <w:t>United Nations</w:t>
        </w:r>
      </w:ins>
    </w:p>
    <w:p w14:paraId="12A196B7" w14:textId="77777777" w:rsidR="0099190D" w:rsidRPr="00BD7516" w:rsidRDefault="00D12851" w:rsidP="00B33566">
      <w:pPr>
        <w:spacing w:before="0"/>
        <w:ind w:left="1440" w:hanging="1455"/>
        <w:rPr>
          <w:ins w:id="2342" w:author="Julien Barbeau" w:date="2022-08-24T12:38:00Z"/>
          <w:rFonts w:ascii="Arial" w:hAnsi="Arial" w:cs="Arial"/>
        </w:rPr>
      </w:pPr>
      <w:ins w:id="2343" w:author="Julien Barbeau" w:date="2022-08-24T12:38:00Z">
        <w:r w:rsidRPr="00BD7516">
          <w:rPr>
            <w:rFonts w:ascii="Arial" w:hAnsi="Arial" w:cs="Arial"/>
          </w:rPr>
          <w:t xml:space="preserve">UN-GGIM </w:t>
        </w:r>
        <w:r w:rsidRPr="00BD7516">
          <w:rPr>
            <w:rFonts w:ascii="Arial" w:hAnsi="Arial" w:cs="Arial"/>
          </w:rPr>
          <w:tab/>
          <w:t>United Nations Committee of Experts on Global Geospatial Information Management</w:t>
        </w:r>
      </w:ins>
    </w:p>
    <w:p w14:paraId="5C1FAAD8" w14:textId="77777777" w:rsidR="0099190D" w:rsidRPr="00BD7516" w:rsidRDefault="00D12851" w:rsidP="00BD7516">
      <w:pPr>
        <w:spacing w:before="0"/>
        <w:rPr>
          <w:ins w:id="2344" w:author="Julien Barbeau" w:date="2022-08-24T12:38:00Z"/>
          <w:rFonts w:ascii="Arial" w:hAnsi="Arial" w:cs="Arial"/>
        </w:rPr>
      </w:pPr>
      <w:ins w:id="2345" w:author="Julien Barbeau" w:date="2022-08-24T12:38:00Z">
        <w:r w:rsidRPr="00BD7516">
          <w:rPr>
            <w:rFonts w:ascii="Arial" w:hAnsi="Arial" w:cs="Arial"/>
          </w:rPr>
          <w:t>UNCED</w:t>
        </w:r>
        <w:r w:rsidRPr="00BD7516">
          <w:rPr>
            <w:rFonts w:ascii="Arial" w:hAnsi="Arial" w:cs="Arial"/>
          </w:rPr>
          <w:tab/>
          <w:t>United Nations Conference on Environment and Development</w:t>
        </w:r>
      </w:ins>
    </w:p>
    <w:p w14:paraId="45E9FB6F" w14:textId="77777777" w:rsidR="0099190D" w:rsidRPr="00BD7516" w:rsidRDefault="00D12851" w:rsidP="00BD7516">
      <w:pPr>
        <w:spacing w:before="0"/>
        <w:rPr>
          <w:ins w:id="2346" w:author="Julien Barbeau" w:date="2022-08-24T12:38:00Z"/>
          <w:rFonts w:ascii="Arial" w:hAnsi="Arial" w:cs="Arial"/>
        </w:rPr>
      </w:pPr>
      <w:ins w:id="2347" w:author="Julien Barbeau" w:date="2022-08-24T12:38:00Z">
        <w:r w:rsidRPr="00BD7516">
          <w:rPr>
            <w:rFonts w:ascii="Arial" w:hAnsi="Arial" w:cs="Arial"/>
          </w:rPr>
          <w:t xml:space="preserve">WCS            </w:t>
        </w:r>
        <w:r w:rsidRPr="00BD7516">
          <w:rPr>
            <w:rFonts w:ascii="Arial" w:hAnsi="Arial" w:cs="Arial"/>
          </w:rPr>
          <w:tab/>
          <w:t>Web Coverage Service</w:t>
        </w:r>
      </w:ins>
    </w:p>
    <w:p w14:paraId="3C5F986F" w14:textId="77777777" w:rsidR="0099190D" w:rsidRPr="00BD7516" w:rsidRDefault="00D12851" w:rsidP="00BD7516">
      <w:pPr>
        <w:spacing w:before="0"/>
        <w:rPr>
          <w:ins w:id="2348" w:author="Julien Barbeau" w:date="2022-08-24T12:38:00Z"/>
          <w:rFonts w:ascii="Arial" w:hAnsi="Arial" w:cs="Arial"/>
        </w:rPr>
      </w:pPr>
      <w:ins w:id="2349" w:author="Julien Barbeau" w:date="2022-08-24T12:38:00Z">
        <w:r w:rsidRPr="00BD7516">
          <w:rPr>
            <w:rFonts w:ascii="Arial" w:hAnsi="Arial" w:cs="Arial"/>
          </w:rPr>
          <w:t xml:space="preserve">WFS            </w:t>
        </w:r>
        <w:r w:rsidRPr="00BD7516">
          <w:rPr>
            <w:rFonts w:ascii="Arial" w:hAnsi="Arial" w:cs="Arial"/>
          </w:rPr>
          <w:tab/>
          <w:t>Web Feature Service</w:t>
        </w:r>
      </w:ins>
    </w:p>
    <w:p w14:paraId="3A679C43" w14:textId="77777777" w:rsidR="0099190D" w:rsidRPr="00BD7516" w:rsidRDefault="00D12851" w:rsidP="00BD7516">
      <w:pPr>
        <w:spacing w:before="0"/>
        <w:rPr>
          <w:ins w:id="2350" w:author="Julien Barbeau" w:date="2022-08-24T12:38:00Z"/>
          <w:rFonts w:ascii="Arial" w:hAnsi="Arial" w:cs="Arial"/>
        </w:rPr>
      </w:pPr>
      <w:ins w:id="2351" w:author="Julien Barbeau" w:date="2022-08-24T12:38:00Z">
        <w:r w:rsidRPr="00BD7516">
          <w:rPr>
            <w:rFonts w:ascii="Arial" w:hAnsi="Arial" w:cs="Arial"/>
          </w:rPr>
          <w:t xml:space="preserve">WMS          </w:t>
        </w:r>
        <w:r w:rsidRPr="00BD7516">
          <w:rPr>
            <w:rFonts w:ascii="Arial" w:hAnsi="Arial" w:cs="Arial"/>
          </w:rPr>
          <w:tab/>
          <w:t>Web Map Service</w:t>
        </w:r>
      </w:ins>
    </w:p>
    <w:p w14:paraId="33E28A30" w14:textId="77777777" w:rsidR="0099190D" w:rsidRPr="00BD7516" w:rsidRDefault="00D12851" w:rsidP="00BD7516">
      <w:pPr>
        <w:spacing w:before="0"/>
        <w:rPr>
          <w:ins w:id="2352" w:author="Julien Barbeau" w:date="2022-08-24T12:38:00Z"/>
          <w:rFonts w:ascii="Arial" w:hAnsi="Arial" w:cs="Arial"/>
        </w:rPr>
      </w:pPr>
      <w:ins w:id="2353" w:author="Julien Barbeau" w:date="2022-08-24T12:38:00Z">
        <w:r w:rsidRPr="00BD7516">
          <w:rPr>
            <w:rFonts w:ascii="Arial" w:hAnsi="Arial" w:cs="Arial"/>
          </w:rPr>
          <w:t xml:space="preserve">WMTS        </w:t>
        </w:r>
        <w:r w:rsidRPr="00BD7516">
          <w:rPr>
            <w:rFonts w:ascii="Arial" w:hAnsi="Arial" w:cs="Arial"/>
          </w:rPr>
          <w:tab/>
          <w:t>Web Map Tile Service</w:t>
        </w:r>
      </w:ins>
    </w:p>
    <w:p w14:paraId="14DC10BB" w14:textId="77777777" w:rsidR="0099190D" w:rsidRPr="00BD7516" w:rsidRDefault="0099190D" w:rsidP="00BD7516">
      <w:pPr>
        <w:spacing w:before="0"/>
        <w:rPr>
          <w:ins w:id="2354" w:author="Julien Barbeau" w:date="2022-08-24T12:38:00Z"/>
          <w:rFonts w:ascii="Arial" w:hAnsi="Arial" w:cs="Arial"/>
        </w:rPr>
      </w:pPr>
    </w:p>
    <w:p w14:paraId="597A9FBD" w14:textId="77777777" w:rsidR="0099190D" w:rsidRPr="00BD7516" w:rsidRDefault="0099190D" w:rsidP="00BD7516">
      <w:pPr>
        <w:spacing w:before="0"/>
        <w:rPr>
          <w:ins w:id="2355" w:author="Julien Barbeau" w:date="2022-08-24T12:38:00Z"/>
          <w:rFonts w:ascii="Arial" w:hAnsi="Arial" w:cs="Arial"/>
        </w:rPr>
      </w:pPr>
    </w:p>
    <w:p w14:paraId="504EEC47" w14:textId="77777777" w:rsidR="0099190D" w:rsidRPr="00BD7516" w:rsidRDefault="0099190D" w:rsidP="00BD7516">
      <w:pPr>
        <w:spacing w:before="0"/>
        <w:rPr>
          <w:ins w:id="2356" w:author="Julien Barbeau" w:date="2022-08-24T12:38:00Z"/>
          <w:rFonts w:ascii="Arial" w:hAnsi="Arial" w:cs="Arial"/>
        </w:rPr>
      </w:pPr>
    </w:p>
    <w:p w14:paraId="7ECB38BB" w14:textId="77777777" w:rsidR="0099190D" w:rsidRPr="00BD7516" w:rsidRDefault="0099190D" w:rsidP="00BD7516">
      <w:pPr>
        <w:spacing w:before="0"/>
        <w:rPr>
          <w:ins w:id="2357" w:author="Julien Barbeau" w:date="2022-08-24T12:38:00Z"/>
          <w:rFonts w:ascii="Arial" w:hAnsi="Arial" w:cs="Arial"/>
        </w:rPr>
      </w:pPr>
    </w:p>
    <w:p w14:paraId="554C4F13" w14:textId="77777777" w:rsidR="0099190D" w:rsidRPr="00BD7516" w:rsidRDefault="00D12851" w:rsidP="00BD7516">
      <w:pPr>
        <w:spacing w:before="0"/>
        <w:rPr>
          <w:rFonts w:ascii="Arial" w:hAnsi="Arial" w:cs="Arial"/>
          <w:rPrChange w:id="2358" w:author="Julien Barbeau" w:date="2022-08-24T12:39:00Z">
            <w:rPr>
              <w:b/>
            </w:rPr>
          </w:rPrChange>
        </w:rPr>
      </w:pPr>
      <w:ins w:id="2359" w:author="Julien Barbeau" w:date="2022-08-24T12:38:00Z">
        <w:r w:rsidRPr="00BD7516">
          <w:rPr>
            <w:rFonts w:ascii="Arial" w:hAnsi="Arial" w:cs="Arial"/>
            <w:rPrChange w:id="2360" w:author="Julien Barbeau" w:date="2022-08-24T12:39:00Z">
              <w:rPr>
                <w:b/>
              </w:rPr>
            </w:rPrChange>
          </w:rPr>
          <w:t>This glossary provides definitions of terms used in IHO C-17 3.0.</w:t>
        </w:r>
      </w:ins>
    </w:p>
    <w:p w14:paraId="1D098D54" w14:textId="77777777" w:rsidR="00B33566" w:rsidRDefault="00B33566">
      <w:pPr>
        <w:rPr>
          <w:rFonts w:ascii="Arial" w:hAnsi="Arial" w:cs="Arial"/>
          <w:b/>
        </w:rPr>
      </w:pPr>
      <w:bookmarkStart w:id="2361" w:name="_7u4363lsvuvc" w:colFirst="0" w:colLast="0"/>
      <w:bookmarkEnd w:id="2361"/>
      <w:r>
        <w:rPr>
          <w:rFonts w:ascii="Arial" w:hAnsi="Arial" w:cs="Arial"/>
        </w:rPr>
        <w:br w:type="page"/>
      </w:r>
    </w:p>
    <w:p w14:paraId="19CB94AC" w14:textId="3B210840" w:rsidR="00CB3669" w:rsidRDefault="00D12851" w:rsidP="00233BE2">
      <w:pPr>
        <w:pStyle w:val="Heading1"/>
        <w:rPr>
          <w:ins w:id="2362" w:author="Pearlyn PANG (MPA)" w:date="2023-01-26T01:32:00Z"/>
        </w:rPr>
      </w:pPr>
      <w:r w:rsidRPr="00BD7516">
        <w:lastRenderedPageBreak/>
        <w:t>Annex</w:t>
      </w:r>
      <w:ins w:id="2363" w:author="Pearlyn PANG (MPA)" w:date="2023-01-25T21:34:00Z">
        <w:r w:rsidR="00CB3669">
          <w:t xml:space="preserve"> A</w:t>
        </w:r>
      </w:ins>
      <w:ins w:id="2364" w:author="Pearlyn PANG (MPA)" w:date="2023-01-25T21:35:00Z">
        <w:r w:rsidR="00CB3669">
          <w:t>: FAIR Principles Checklist</w:t>
        </w:r>
      </w:ins>
    </w:p>
    <w:p w14:paraId="7D465005" w14:textId="084B711A" w:rsidR="009C36E2" w:rsidRDefault="009C36E2" w:rsidP="009C36E2">
      <w:pPr>
        <w:rPr>
          <w:ins w:id="2365" w:author="Pearlyn PANG (MPA)" w:date="2023-01-26T01:33:00Z"/>
          <w:i/>
          <w:iCs/>
          <w:color w:val="7F7F7F" w:themeColor="text1" w:themeTint="80"/>
        </w:rPr>
      </w:pPr>
      <w:ins w:id="2366" w:author="Pearlyn PANG (MPA)" w:date="2023-01-26T01:32:00Z">
        <w:r w:rsidRPr="009C36E2">
          <w:rPr>
            <w:i/>
            <w:iCs/>
            <w:color w:val="7F7F7F" w:themeColor="text1" w:themeTint="80"/>
            <w:rPrChange w:id="2367" w:author="Pearlyn PANG (MPA)" w:date="2023-01-26T01:32:00Z">
              <w:rPr/>
            </w:rPrChange>
          </w:rPr>
          <w:t xml:space="preserve">To be inserted </w:t>
        </w:r>
      </w:ins>
    </w:p>
    <w:p w14:paraId="513E9F1A" w14:textId="722C1AA4" w:rsidR="00310F92" w:rsidRDefault="00310F92" w:rsidP="009C36E2">
      <w:pPr>
        <w:rPr>
          <w:ins w:id="2368" w:author="Pearlyn PANG (MPA)" w:date="2023-01-26T01:33:00Z"/>
          <w:i/>
          <w:iCs/>
          <w:color w:val="7F7F7F" w:themeColor="text1" w:themeTint="80"/>
        </w:rPr>
      </w:pPr>
    </w:p>
    <w:p w14:paraId="381E7EA1" w14:textId="5128C627" w:rsidR="00CB3669" w:rsidDel="00310F92" w:rsidRDefault="00CB3669" w:rsidP="00310F92">
      <w:pPr>
        <w:pStyle w:val="Heading1"/>
        <w:ind w:left="0"/>
        <w:rPr>
          <w:del w:id="2369" w:author="Pearlyn PANG (MPA)" w:date="2023-01-25T21:36:00Z"/>
        </w:rPr>
        <w:pPrChange w:id="2370" w:author="Pearlyn PANG (MPA)" w:date="2023-01-26T01:33:00Z">
          <w:pPr>
            <w:pStyle w:val="Heading1"/>
            <w:ind w:left="0"/>
          </w:pPr>
        </w:pPrChange>
      </w:pPr>
    </w:p>
    <w:p w14:paraId="0623E914" w14:textId="24747257" w:rsidR="0099190D" w:rsidRPr="00614137" w:rsidDel="003A6AC7" w:rsidRDefault="00D12851" w:rsidP="0031499A">
      <w:pPr>
        <w:pStyle w:val="Heading1"/>
        <w:ind w:left="0"/>
        <w:rPr>
          <w:del w:id="2371" w:author="Pearlyn PANG (MPA)" w:date="2023-01-25T17:59:00Z"/>
        </w:rPr>
        <w:pPrChange w:id="2372" w:author="Pearlyn PANG (MPA)" w:date="2023-01-26T01:33:00Z">
          <w:pPr>
            <w:spacing w:before="0"/>
          </w:pPr>
        </w:pPrChange>
      </w:pPr>
      <w:del w:id="2373" w:author="Pearlyn PANG (MPA)" w:date="2023-01-26T01:32:00Z">
        <w:r w:rsidRPr="00614137" w:rsidDel="002A2788">
          <w:delText xml:space="preserve">Practical examples/ </w:delText>
        </w:r>
      </w:del>
      <w:del w:id="2374" w:author="Pearlyn PANG (MPA)" w:date="2023-01-25T21:36:00Z">
        <w:r w:rsidRPr="00614137" w:rsidDel="00CB3669">
          <w:delText>best</w:delText>
        </w:r>
      </w:del>
      <w:del w:id="2375" w:author="Pearlyn PANG (MPA)" w:date="2023-01-26T01:32:00Z">
        <w:r w:rsidRPr="00614137" w:rsidDel="002A2788">
          <w:delText xml:space="preserve"> practices/</w:delText>
        </w:r>
      </w:del>
      <w:del w:id="2376" w:author="Pearlyn PANG (MPA)" w:date="2023-01-25T21:36:00Z">
        <w:r w:rsidRPr="00614137" w:rsidDel="00CB3669">
          <w:delText>use case</w:delText>
        </w:r>
      </w:del>
    </w:p>
    <w:p w14:paraId="2AB14576" w14:textId="71CCDD86" w:rsidR="0099190D" w:rsidDel="003A6AC7" w:rsidRDefault="0099190D" w:rsidP="0031499A">
      <w:pPr>
        <w:pStyle w:val="Heading1"/>
        <w:ind w:left="0"/>
        <w:rPr>
          <w:del w:id="2377" w:author="Pearlyn PANG (MPA)" w:date="2023-01-25T17:59:00Z"/>
          <w:rFonts w:ascii="Arial" w:hAnsi="Arial" w:cs="Arial"/>
        </w:rPr>
        <w:pPrChange w:id="2378" w:author="Pearlyn PANG (MPA)" w:date="2023-01-26T01:33:00Z">
          <w:pPr>
            <w:spacing w:before="0"/>
          </w:pPr>
        </w:pPrChange>
      </w:pPr>
    </w:p>
    <w:p w14:paraId="5A7EC9BB" w14:textId="710BC92D" w:rsidR="0099190D" w:rsidDel="00833A15" w:rsidRDefault="00D12851" w:rsidP="0031499A">
      <w:pPr>
        <w:pStyle w:val="Heading1"/>
        <w:ind w:left="0"/>
        <w:rPr>
          <w:del w:id="2379" w:author="Pearlyn PANG (MPA)" w:date="2023-01-25T17:59:00Z"/>
        </w:rPr>
        <w:pPrChange w:id="2380" w:author="Pearlyn PANG (MPA)" w:date="2023-01-26T01:33:00Z">
          <w:pPr>
            <w:ind w:left="0"/>
          </w:pPr>
        </w:pPrChange>
      </w:pPr>
      <w:del w:id="2381" w:author="Pearlyn PANG (MPA)" w:date="2023-01-25T17:59:00Z">
        <w:r w:rsidRPr="00233BE2" w:rsidDel="003A6AC7">
          <w:delText>Illustrations</w:delText>
        </w:r>
      </w:del>
    </w:p>
    <w:p w14:paraId="424AC389" w14:textId="3BFA1E0C" w:rsidR="00833A15" w:rsidRDefault="00833A15" w:rsidP="00833A15">
      <w:pPr>
        <w:pStyle w:val="Heading1"/>
        <w:rPr>
          <w:ins w:id="2382" w:author="Pearlyn PANG (MPA)" w:date="2023-01-26T01:32:00Z"/>
        </w:rPr>
        <w:pPrChange w:id="2383" w:author="Pearlyn PANG (MPA)" w:date="2023-01-26T01:32:00Z">
          <w:pPr>
            <w:ind w:left="0"/>
          </w:pPr>
        </w:pPrChange>
      </w:pPr>
      <w:ins w:id="2384" w:author="Pearlyn PANG (MPA)" w:date="2023-01-26T01:32:00Z">
        <w:r w:rsidRPr="00233BE2">
          <w:t>Bibliography</w:t>
        </w:r>
      </w:ins>
    </w:p>
    <w:p w14:paraId="4D0DF0E9" w14:textId="7B5DBE41" w:rsidR="0099190D" w:rsidRPr="00BD7516" w:rsidDel="003A6AC7" w:rsidRDefault="00D12851" w:rsidP="00233BE2">
      <w:pPr>
        <w:pStyle w:val="Heading1"/>
        <w:rPr>
          <w:del w:id="2385" w:author="Pearlyn PANG (MPA)" w:date="2023-01-25T17:59:00Z"/>
        </w:rPr>
        <w:pPrChange w:id="2386" w:author="Pearlyn PANG (MPA)" w:date="2023-01-26T01:31:00Z">
          <w:pPr>
            <w:spacing w:before="0"/>
            <w:ind w:left="0"/>
          </w:pPr>
        </w:pPrChange>
      </w:pPr>
      <w:del w:id="2387" w:author="Pearlyn PANG (MPA)" w:date="2023-01-25T17:59:00Z">
        <w:r w:rsidRPr="00BD7516" w:rsidDel="003A6AC7">
          <w:delText xml:space="preserve">The minimum resolution of the illustrations should be 300 dpi at reproduction size (10X15cm) and conform to one of the following formats: TIFF, GIF, JPEG, or EPS. All illustrations can be in color since the publication is completely published in color.  Each should be submitted also as a separate digital file sent to nicolam.pizzeghello@marina.difesa.it with a filename that includes chapter, title and figure number.  </w:delText>
        </w:r>
      </w:del>
    </w:p>
    <w:p w14:paraId="2ADFFCA7" w14:textId="46504C7A" w:rsidR="0099190D" w:rsidRPr="00BD7516" w:rsidDel="003A6AC7" w:rsidRDefault="0099190D" w:rsidP="00233BE2">
      <w:pPr>
        <w:pStyle w:val="Heading1"/>
        <w:rPr>
          <w:del w:id="2388" w:author="Pearlyn PANG (MPA)" w:date="2023-01-25T17:59:00Z"/>
        </w:rPr>
        <w:pPrChange w:id="2389" w:author="Pearlyn PANG (MPA)" w:date="2023-01-26T01:31:00Z">
          <w:pPr>
            <w:spacing w:before="0"/>
            <w:ind w:left="0"/>
          </w:pPr>
        </w:pPrChange>
      </w:pPr>
    </w:p>
    <w:p w14:paraId="1FAA2451" w14:textId="48535D03" w:rsidR="0099190D" w:rsidRPr="00BD7516" w:rsidDel="003A6AC7" w:rsidRDefault="00D12851" w:rsidP="00233BE2">
      <w:pPr>
        <w:pStyle w:val="Heading1"/>
        <w:rPr>
          <w:del w:id="2390" w:author="Pearlyn PANG (MPA)" w:date="2023-01-25T17:59:00Z"/>
        </w:rPr>
        <w:pPrChange w:id="2391" w:author="Pearlyn PANG (MPA)" w:date="2023-01-26T01:31:00Z">
          <w:pPr>
            <w:spacing w:before="0"/>
            <w:ind w:left="0"/>
          </w:pPr>
        </w:pPrChange>
      </w:pPr>
      <w:del w:id="2392" w:author="Pearlyn PANG (MPA)" w:date="2023-01-25T17:59:00Z">
        <w:r w:rsidRPr="00BD7516" w:rsidDel="003A6AC7">
          <w:delText xml:space="preserve">Tables </w:delText>
        </w:r>
      </w:del>
    </w:p>
    <w:p w14:paraId="5D400846" w14:textId="1031E223" w:rsidR="0099190D" w:rsidRPr="00BD7516" w:rsidDel="003A6AC7" w:rsidRDefault="00D12851" w:rsidP="00233BE2">
      <w:pPr>
        <w:pStyle w:val="Heading1"/>
        <w:rPr>
          <w:del w:id="2393" w:author="Pearlyn PANG (MPA)" w:date="2023-01-25T17:59:00Z"/>
        </w:rPr>
        <w:pPrChange w:id="2394" w:author="Pearlyn PANG (MPA)" w:date="2023-01-26T01:31:00Z">
          <w:pPr>
            <w:spacing w:before="0"/>
            <w:ind w:left="0"/>
          </w:pPr>
        </w:pPrChange>
      </w:pPr>
      <w:del w:id="2395" w:author="Pearlyn PANG (MPA)" w:date="2023-01-25T17:59:00Z">
        <w:r w:rsidRPr="00BD7516" w:rsidDel="003A6AC7">
          <w:delText>Tables should be submitted also as a separate digital file (or files where necessary) to nicolam.pizzeghello@marina.difesa.it, with appropriate filenames, and their position indicated in the chapters (e.g. Table 1). Each table should have a short self-explanatory title. Any explanatory notes, including the source, should be given a footnote at the bottom of the table.</w:delText>
        </w:r>
      </w:del>
    </w:p>
    <w:p w14:paraId="7C8A3EE4" w14:textId="64BD0FEF" w:rsidR="0099190D" w:rsidRPr="00BD7516" w:rsidDel="003A6AC7" w:rsidRDefault="0099190D" w:rsidP="00233BE2">
      <w:pPr>
        <w:pStyle w:val="Heading1"/>
        <w:rPr>
          <w:del w:id="2396" w:author="Pearlyn PANG (MPA)" w:date="2023-01-25T17:59:00Z"/>
        </w:rPr>
        <w:pPrChange w:id="2397" w:author="Pearlyn PANG (MPA)" w:date="2023-01-26T01:31:00Z">
          <w:pPr>
            <w:spacing w:before="0"/>
            <w:ind w:left="0"/>
          </w:pPr>
        </w:pPrChange>
      </w:pPr>
    </w:p>
    <w:p w14:paraId="5E9BAC62" w14:textId="1792FAE2" w:rsidR="0099190D" w:rsidRPr="00BD7516" w:rsidDel="003A6AC7" w:rsidRDefault="00D12851" w:rsidP="00233BE2">
      <w:pPr>
        <w:pStyle w:val="Heading1"/>
        <w:rPr>
          <w:del w:id="2398" w:author="Pearlyn PANG (MPA)" w:date="2023-01-25T17:59:00Z"/>
        </w:rPr>
        <w:pPrChange w:id="2399" w:author="Pearlyn PANG (MPA)" w:date="2023-01-26T01:31:00Z">
          <w:pPr>
            <w:spacing w:before="0"/>
            <w:ind w:left="0"/>
          </w:pPr>
        </w:pPrChange>
      </w:pPr>
      <w:del w:id="2400" w:author="Pearlyn PANG (MPA)" w:date="2023-01-25T17:59:00Z">
        <w:r w:rsidRPr="00BD7516" w:rsidDel="003A6AC7">
          <w:delText xml:space="preserve">Copyright </w:delText>
        </w:r>
      </w:del>
    </w:p>
    <w:p w14:paraId="153119AD" w14:textId="07B670B4" w:rsidR="0099190D" w:rsidRPr="00BD7516" w:rsidDel="003A6AC7" w:rsidRDefault="00D12851" w:rsidP="00233BE2">
      <w:pPr>
        <w:pStyle w:val="Heading1"/>
        <w:rPr>
          <w:del w:id="2401" w:author="Pearlyn PANG (MPA)" w:date="2023-01-25T17:59:00Z"/>
        </w:rPr>
        <w:pPrChange w:id="2402" w:author="Pearlyn PANG (MPA)" w:date="2023-01-26T01:31:00Z">
          <w:pPr>
            <w:spacing w:before="0"/>
            <w:ind w:left="0"/>
          </w:pPr>
        </w:pPrChange>
      </w:pPr>
      <w:del w:id="2403" w:author="Pearlyn PANG (MPA)" w:date="2023-01-25T17:59:00Z">
        <w:r w:rsidRPr="00BD7516" w:rsidDel="003A6AC7">
          <w:delText>Any permission needed to incorporate material published elsewhere is the responsibility of the authors and it will be assumed that such permission has been maintained.   Authors should also bear the following points in mind:  1. The title should be concise and reflect the subject matter  2. Long passages of text should be avoided by the appropriate use of sub-titles 3. References, which should include only publications cited, should be referenced in the text, thus (Smith, 1988), and be listed alphabetically in the Reference section conforming to the Harvard style. Some typical examples follow:</w:delText>
        </w:r>
      </w:del>
    </w:p>
    <w:p w14:paraId="17B2AECF" w14:textId="329040CA" w:rsidR="0099190D" w:rsidRPr="00BD7516" w:rsidDel="00833A15" w:rsidRDefault="0099190D" w:rsidP="00233BE2">
      <w:pPr>
        <w:pStyle w:val="Heading1"/>
        <w:rPr>
          <w:del w:id="2404" w:author="Pearlyn PANG (MPA)" w:date="2023-01-26T01:32:00Z"/>
        </w:rPr>
        <w:pPrChange w:id="2405" w:author="Pearlyn PANG (MPA)" w:date="2023-01-26T01:31:00Z">
          <w:pPr>
            <w:spacing w:before="0"/>
            <w:ind w:left="0"/>
          </w:pPr>
        </w:pPrChange>
      </w:pPr>
    </w:p>
    <w:p w14:paraId="3CE8EE13" w14:textId="77777777" w:rsidR="0099190D" w:rsidRPr="00BD7516" w:rsidRDefault="00D12851" w:rsidP="00BD7516">
      <w:pPr>
        <w:spacing w:before="0"/>
        <w:ind w:left="0"/>
        <w:rPr>
          <w:rFonts w:ascii="Arial" w:hAnsi="Arial" w:cs="Arial"/>
        </w:rPr>
      </w:pPr>
      <w:r w:rsidRPr="00BD7516">
        <w:rPr>
          <w:rFonts w:ascii="Arial" w:hAnsi="Arial" w:cs="Arial"/>
        </w:rPr>
        <w:t>(i) References from Journals: Anders, F.J. and Byrnes, M.R. (1991). “Accuracy of shoreline change rates as determined from maps and aerial photographs”, Shore and Beach, 59, pp. 1726.</w:t>
      </w:r>
    </w:p>
    <w:p w14:paraId="4F02358E" w14:textId="77777777" w:rsidR="0099190D" w:rsidRPr="00BD7516" w:rsidRDefault="00D12851" w:rsidP="00BD7516">
      <w:pPr>
        <w:spacing w:before="0"/>
        <w:ind w:left="0"/>
        <w:rPr>
          <w:rFonts w:ascii="Arial" w:hAnsi="Arial" w:cs="Arial"/>
        </w:rPr>
      </w:pPr>
      <w:r w:rsidRPr="00BD7516">
        <w:rPr>
          <w:rFonts w:ascii="Arial" w:hAnsi="Arial" w:cs="Arial"/>
        </w:rPr>
        <w:t>(ii) References from Books: Foley, J.D., van Dam, A., Feiner, S. K. and Hughes, J.F. (1990), Computer Graphics – Principles and Practice, 2nd ed., Addison-Wesley, Reading, MA.</w:t>
      </w:r>
    </w:p>
    <w:p w14:paraId="22CD5C95" w14:textId="77777777" w:rsidR="0099190D" w:rsidRPr="00BD7516" w:rsidRDefault="00D12851" w:rsidP="00BD7516">
      <w:pPr>
        <w:spacing w:before="0"/>
        <w:ind w:left="0"/>
        <w:rPr>
          <w:rFonts w:ascii="Arial" w:hAnsi="Arial" w:cs="Arial"/>
        </w:rPr>
      </w:pPr>
      <w:r w:rsidRPr="00BD7516">
        <w:rPr>
          <w:rFonts w:ascii="Arial" w:hAnsi="Arial" w:cs="Arial"/>
        </w:rPr>
        <w:t>(iii) References from the technical material or research literature: Smith, A. (1988). Colour photomapping. Report NRC-01-512. National Research Centre. Ottawa, Canada.</w:t>
      </w:r>
    </w:p>
    <w:p w14:paraId="3B658B5C" w14:textId="77777777" w:rsidR="0099190D" w:rsidRPr="00BD7516" w:rsidRDefault="00D12851" w:rsidP="00BD7516">
      <w:pPr>
        <w:spacing w:before="0"/>
        <w:ind w:left="0"/>
        <w:rPr>
          <w:rFonts w:ascii="Arial" w:hAnsi="Arial" w:cs="Arial"/>
        </w:rPr>
      </w:pPr>
      <w:r w:rsidRPr="00BD7516">
        <w:rPr>
          <w:rFonts w:ascii="Arial" w:hAnsi="Arial" w:cs="Arial"/>
        </w:rPr>
        <w:t>(iv) References from a web site: desJardins, M. (2005). How to succeed in postgraduate study, Applied Ecology Research Group, University of Canberra, viewed 26 April 2009, http://aerg.canberra.edu.au/jardins.t.htm.</w:t>
      </w:r>
    </w:p>
    <w:p w14:paraId="41A009FC" w14:textId="77777777" w:rsidR="0099190D" w:rsidRPr="00BD7516" w:rsidRDefault="0099190D" w:rsidP="00BD7516">
      <w:pPr>
        <w:spacing w:before="0"/>
        <w:rPr>
          <w:rFonts w:ascii="Arial" w:hAnsi="Arial" w:cs="Arial"/>
        </w:rPr>
      </w:pPr>
    </w:p>
    <w:p w14:paraId="33ABDFEA" w14:textId="77777777" w:rsidR="0099190D" w:rsidRPr="00BD7516" w:rsidRDefault="0099190D" w:rsidP="00BD7516">
      <w:pPr>
        <w:spacing w:before="0"/>
        <w:rPr>
          <w:rFonts w:ascii="Arial" w:hAnsi="Arial" w:cs="Arial"/>
        </w:rPr>
      </w:pPr>
    </w:p>
    <w:p w14:paraId="63B9E5E7" w14:textId="023D3DF7" w:rsidR="0099190D" w:rsidRPr="00BD7516" w:rsidDel="006D5BA6" w:rsidRDefault="0099190D" w:rsidP="006D5BA6">
      <w:pPr>
        <w:spacing w:before="0"/>
        <w:rPr>
          <w:del w:id="2406" w:author="Pearlyn PANG (MPA)" w:date="2023-01-26T01:34:00Z"/>
          <w:rFonts w:ascii="Arial" w:hAnsi="Arial" w:cs="Arial"/>
        </w:rPr>
        <w:pPrChange w:id="2407" w:author="Pearlyn PANG (MPA)" w:date="2023-01-26T01:34:00Z">
          <w:pPr>
            <w:spacing w:before="0"/>
          </w:pPr>
        </w:pPrChange>
      </w:pPr>
    </w:p>
    <w:p w14:paraId="6DB5BD36" w14:textId="027ECD8E" w:rsidR="0099190D" w:rsidRPr="00BD7516" w:rsidDel="006D5BA6" w:rsidRDefault="0099190D" w:rsidP="006D5BA6">
      <w:pPr>
        <w:spacing w:before="0"/>
        <w:rPr>
          <w:del w:id="2408" w:author="Pearlyn PANG (MPA)" w:date="2023-01-26T01:34:00Z"/>
          <w:rFonts w:ascii="Arial" w:hAnsi="Arial" w:cs="Arial"/>
        </w:rPr>
        <w:pPrChange w:id="2409" w:author="Pearlyn PANG (MPA)" w:date="2023-01-26T01:34:00Z">
          <w:pPr>
            <w:spacing w:before="0"/>
          </w:pPr>
        </w:pPrChange>
      </w:pPr>
    </w:p>
    <w:p w14:paraId="7028A8D7" w14:textId="55A06321" w:rsidR="0099190D" w:rsidRPr="00BD7516" w:rsidDel="006D5BA6" w:rsidRDefault="0099190D" w:rsidP="006D5BA6">
      <w:pPr>
        <w:spacing w:before="0"/>
        <w:rPr>
          <w:del w:id="2410" w:author="Pearlyn PANG (MPA)" w:date="2023-01-26T01:34:00Z"/>
          <w:rFonts w:ascii="Arial" w:hAnsi="Arial" w:cs="Arial"/>
        </w:rPr>
        <w:pPrChange w:id="2411" w:author="Pearlyn PANG (MPA)" w:date="2023-01-26T01:34:00Z">
          <w:pPr>
            <w:spacing w:before="0"/>
          </w:pPr>
        </w:pPrChange>
      </w:pPr>
    </w:p>
    <w:p w14:paraId="62E2336B" w14:textId="0507CFB7" w:rsidR="0099190D" w:rsidRPr="00BD7516" w:rsidDel="006D5BA6" w:rsidRDefault="0099190D" w:rsidP="006D5BA6">
      <w:pPr>
        <w:spacing w:before="0"/>
        <w:rPr>
          <w:del w:id="2412" w:author="Pearlyn PANG (MPA)" w:date="2023-01-26T01:34:00Z"/>
          <w:rFonts w:ascii="Arial" w:hAnsi="Arial" w:cs="Arial"/>
        </w:rPr>
        <w:pPrChange w:id="2413" w:author="Pearlyn PANG (MPA)" w:date="2023-01-26T01:34:00Z">
          <w:pPr>
            <w:spacing w:before="0"/>
          </w:pPr>
        </w:pPrChange>
      </w:pPr>
    </w:p>
    <w:p w14:paraId="1ADB7EB1" w14:textId="17B84C71" w:rsidR="0099190D" w:rsidRPr="00BD7516" w:rsidDel="006D5BA6" w:rsidRDefault="0099190D" w:rsidP="006D5BA6">
      <w:pPr>
        <w:spacing w:before="0"/>
        <w:ind w:left="0"/>
        <w:rPr>
          <w:del w:id="2414" w:author="Pearlyn PANG (MPA)" w:date="2023-01-26T01:34:00Z"/>
          <w:rFonts w:ascii="Arial" w:eastAsia="Arial" w:hAnsi="Arial" w:cs="Arial"/>
        </w:rPr>
        <w:pPrChange w:id="2415" w:author="Pearlyn PANG (MPA)" w:date="2023-01-26T01:34:00Z">
          <w:pPr>
            <w:spacing w:before="0"/>
            <w:ind w:left="0"/>
          </w:pPr>
        </w:pPrChange>
      </w:pPr>
    </w:p>
    <w:p w14:paraId="521AA2EC" w14:textId="2597E340" w:rsidR="00B33566" w:rsidDel="006D5BA6" w:rsidRDefault="00B33566" w:rsidP="006D5BA6">
      <w:pPr>
        <w:spacing w:before="0"/>
        <w:rPr>
          <w:del w:id="2416" w:author="Pearlyn PANG (MPA)" w:date="2023-01-26T01:33:00Z"/>
          <w:rFonts w:ascii="Arial" w:hAnsi="Arial" w:cs="Arial"/>
          <w:b/>
        </w:rPr>
        <w:pPrChange w:id="2417" w:author="Pearlyn PANG (MPA)" w:date="2023-01-26T01:34:00Z">
          <w:pPr/>
        </w:pPrChange>
      </w:pPr>
      <w:bookmarkStart w:id="2418" w:name="_m1ufh8p5b9y" w:colFirst="0" w:colLast="0"/>
      <w:bookmarkEnd w:id="2418"/>
      <w:del w:id="2419" w:author="Pearlyn PANG (MPA)" w:date="2023-01-26T01:33:00Z">
        <w:r w:rsidDel="006D5BA6">
          <w:rPr>
            <w:rFonts w:ascii="Arial" w:hAnsi="Arial" w:cs="Arial"/>
          </w:rPr>
          <w:br w:type="page"/>
        </w:r>
      </w:del>
    </w:p>
    <w:p w14:paraId="71981893" w14:textId="1C329142" w:rsidR="0099190D" w:rsidRPr="008D7914" w:rsidDel="0006402E" w:rsidRDefault="00D12851" w:rsidP="006D5BA6">
      <w:pPr>
        <w:spacing w:before="0"/>
        <w:rPr>
          <w:del w:id="2420" w:author="Pearlyn PANG (MPA)" w:date="2023-01-26T01:33:00Z"/>
          <w:b/>
          <w:bCs/>
          <w:rPrChange w:id="2421" w:author="Pearlyn PANG (MPA)" w:date="2023-01-26T01:33:00Z">
            <w:rPr>
              <w:del w:id="2422" w:author="Pearlyn PANG (MPA)" w:date="2023-01-26T01:33:00Z"/>
            </w:rPr>
          </w:rPrChange>
        </w:rPr>
        <w:pPrChange w:id="2423" w:author="Pearlyn PANG (MPA)" w:date="2023-01-26T01:34:00Z">
          <w:pPr>
            <w:pStyle w:val="Heading2"/>
            <w:spacing w:before="0" w:line="360" w:lineRule="auto"/>
            <w:ind w:left="0"/>
          </w:pPr>
        </w:pPrChange>
      </w:pPr>
      <w:del w:id="2424" w:author="Pearlyn PANG (MPA)" w:date="2023-01-26T01:33:00Z">
        <w:r w:rsidRPr="008D7914" w:rsidDel="0006402E">
          <w:rPr>
            <w:b/>
            <w:bCs/>
            <w:rPrChange w:id="2425" w:author="Pearlyn PANG (MPA)" w:date="2023-01-26T01:33:00Z">
              <w:rPr/>
            </w:rPrChange>
          </w:rPr>
          <w:delText>Drafting Team</w:delText>
        </w:r>
      </w:del>
    </w:p>
    <w:tbl>
      <w:tblPr>
        <w:tblStyle w:val="a"/>
        <w:tblW w:w="8495" w:type="dxa"/>
        <w:tblBorders>
          <w:top w:val="nil"/>
          <w:left w:val="nil"/>
          <w:bottom w:val="nil"/>
          <w:right w:val="nil"/>
          <w:insideH w:val="nil"/>
          <w:insideV w:val="nil"/>
        </w:tblBorders>
        <w:tblLayout w:type="fixed"/>
        <w:tblLook w:val="0600" w:firstRow="0" w:lastRow="0" w:firstColumn="0" w:lastColumn="0" w:noHBand="1" w:noVBand="1"/>
      </w:tblPr>
      <w:tblGrid>
        <w:gridCol w:w="3818"/>
        <w:gridCol w:w="4677"/>
      </w:tblGrid>
      <w:tr w:rsidR="006D38E0" w:rsidRPr="00BD7516" w:rsidDel="0006402E" w14:paraId="09F4F211" w14:textId="4CBBA20F" w:rsidTr="00B02ED0">
        <w:trPr>
          <w:trHeight w:val="20"/>
          <w:del w:id="2426" w:author="Pearlyn PANG (MPA)" w:date="2023-01-26T01:33:00Z"/>
        </w:trPr>
        <w:tc>
          <w:tcPr>
            <w:tcW w:w="3818" w:type="dxa"/>
            <w:tcBorders>
              <w:top w:val="single" w:sz="8" w:space="0" w:color="000000"/>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72F3BC28" w14:textId="791B52A8" w:rsidR="006D38E0" w:rsidRPr="00BD7516" w:rsidDel="0006402E" w:rsidRDefault="006D38E0" w:rsidP="006D5BA6">
            <w:pPr>
              <w:spacing w:before="0" w:line="240" w:lineRule="auto"/>
              <w:rPr>
                <w:del w:id="2427" w:author="Pearlyn PANG (MPA)" w:date="2023-01-26T01:33:00Z"/>
                <w:rFonts w:ascii="Arial" w:eastAsia="Arial" w:hAnsi="Arial" w:cs="Arial"/>
                <w:b/>
              </w:rPr>
              <w:pPrChange w:id="2428" w:author="Pearlyn PANG (MPA)" w:date="2023-01-26T01:34:00Z">
                <w:pPr>
                  <w:spacing w:before="0" w:line="240" w:lineRule="auto"/>
                  <w:ind w:left="0"/>
                </w:pPr>
              </w:pPrChange>
            </w:pPr>
            <w:del w:id="2429" w:author="Pearlyn PANG (MPA)" w:date="2023-01-26T01:33:00Z">
              <w:r w:rsidRPr="00BD7516" w:rsidDel="0006402E">
                <w:rPr>
                  <w:rFonts w:ascii="Arial" w:eastAsia="Arial" w:hAnsi="Arial" w:cs="Arial"/>
                  <w:b/>
                </w:rPr>
                <w:delText>Name</w:delText>
              </w:r>
            </w:del>
          </w:p>
        </w:tc>
        <w:tc>
          <w:tcPr>
            <w:tcW w:w="4677" w:type="dxa"/>
            <w:tcBorders>
              <w:top w:val="single" w:sz="8" w:space="0" w:color="000000"/>
              <w:left w:val="nil"/>
              <w:bottom w:val="single" w:sz="8" w:space="0" w:color="000000"/>
              <w:right w:val="single" w:sz="8" w:space="0" w:color="000000"/>
            </w:tcBorders>
            <w:shd w:val="clear" w:color="auto" w:fill="DEEAF6"/>
            <w:tcMar>
              <w:top w:w="100" w:type="dxa"/>
              <w:left w:w="100" w:type="dxa"/>
              <w:bottom w:w="100" w:type="dxa"/>
              <w:right w:w="100" w:type="dxa"/>
            </w:tcMar>
          </w:tcPr>
          <w:p w14:paraId="0B863502" w14:textId="11B0F535" w:rsidR="006D38E0" w:rsidRPr="00BD7516" w:rsidDel="0006402E" w:rsidRDefault="006D38E0" w:rsidP="006D5BA6">
            <w:pPr>
              <w:spacing w:before="0" w:line="240" w:lineRule="auto"/>
              <w:rPr>
                <w:del w:id="2430" w:author="Pearlyn PANG (MPA)" w:date="2023-01-26T01:33:00Z"/>
                <w:rFonts w:ascii="Arial" w:eastAsia="Arial" w:hAnsi="Arial" w:cs="Arial"/>
                <w:b/>
              </w:rPr>
              <w:pPrChange w:id="2431" w:author="Pearlyn PANG (MPA)" w:date="2023-01-26T01:34:00Z">
                <w:pPr>
                  <w:spacing w:before="0" w:line="240" w:lineRule="auto"/>
                  <w:ind w:left="0"/>
                </w:pPr>
              </w:pPrChange>
            </w:pPr>
            <w:del w:id="2432" w:author="Pearlyn PANG (MPA)" w:date="2023-01-26T01:33:00Z">
              <w:r w:rsidRPr="00BD7516" w:rsidDel="0006402E">
                <w:rPr>
                  <w:rFonts w:ascii="Arial" w:eastAsia="Arial" w:hAnsi="Arial" w:cs="Arial"/>
                  <w:b/>
                </w:rPr>
                <w:delText>Country/Organisation</w:delText>
              </w:r>
            </w:del>
          </w:p>
        </w:tc>
      </w:tr>
      <w:tr w:rsidR="006D38E0" w:rsidRPr="00BD7516" w:rsidDel="0006402E" w14:paraId="5A4D003A" w14:textId="7950E8B5" w:rsidTr="00B02ED0">
        <w:trPr>
          <w:trHeight w:val="25"/>
          <w:del w:id="2433"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4FA7E3" w14:textId="508F770E" w:rsidR="006D38E0" w:rsidRPr="00BD7516" w:rsidDel="0006402E" w:rsidRDefault="006D38E0" w:rsidP="006D5BA6">
            <w:pPr>
              <w:spacing w:before="0" w:line="240" w:lineRule="auto"/>
              <w:rPr>
                <w:del w:id="2434" w:author="Pearlyn PANG (MPA)" w:date="2023-01-26T01:33:00Z"/>
                <w:rFonts w:ascii="Arial" w:eastAsia="Arial" w:hAnsi="Arial" w:cs="Arial"/>
              </w:rPr>
              <w:pPrChange w:id="2435" w:author="Pearlyn PANG (MPA)" w:date="2023-01-26T01:34:00Z">
                <w:pPr>
                  <w:spacing w:before="0" w:line="240" w:lineRule="auto"/>
                  <w:ind w:left="0"/>
                </w:pPr>
              </w:pPrChange>
            </w:pPr>
            <w:del w:id="2436" w:author="Pearlyn PANG (MPA)" w:date="2023-01-26T01:33:00Z">
              <w:r w:rsidRPr="00BD7516" w:rsidDel="0006402E">
                <w:rPr>
                  <w:rFonts w:ascii="Arial" w:eastAsia="Arial" w:hAnsi="Arial" w:cs="Arial"/>
                </w:rPr>
                <w:delText>Pearlyn Pang</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56E88E06" w14:textId="1D4BA04A" w:rsidR="006D38E0" w:rsidRPr="00BD7516" w:rsidDel="0006402E" w:rsidRDefault="006D38E0" w:rsidP="006D5BA6">
            <w:pPr>
              <w:spacing w:before="0" w:line="240" w:lineRule="auto"/>
              <w:rPr>
                <w:del w:id="2437" w:author="Pearlyn PANG (MPA)" w:date="2023-01-26T01:33:00Z"/>
                <w:rFonts w:ascii="Arial" w:eastAsia="Arial" w:hAnsi="Arial" w:cs="Arial"/>
              </w:rPr>
              <w:pPrChange w:id="2438" w:author="Pearlyn PANG (MPA)" w:date="2023-01-26T01:34:00Z">
                <w:pPr>
                  <w:spacing w:before="0" w:line="240" w:lineRule="auto"/>
                  <w:ind w:left="0"/>
                </w:pPr>
              </w:pPrChange>
            </w:pPr>
            <w:del w:id="2439" w:author="Pearlyn PANG (MPA)" w:date="2023-01-26T01:33:00Z">
              <w:r w:rsidRPr="00BD7516" w:rsidDel="0006402E">
                <w:rPr>
                  <w:rFonts w:ascii="Arial" w:eastAsia="Arial" w:hAnsi="Arial" w:cs="Arial"/>
                </w:rPr>
                <w:delText>Singapore</w:delText>
              </w:r>
            </w:del>
          </w:p>
        </w:tc>
      </w:tr>
      <w:tr w:rsidR="006D38E0" w:rsidRPr="00BD7516" w:rsidDel="0006402E" w14:paraId="24149FE1" w14:textId="07247BFB" w:rsidTr="00B02ED0">
        <w:trPr>
          <w:trHeight w:val="25"/>
          <w:del w:id="2440"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3DD501" w14:textId="7FF96183" w:rsidR="006D38E0" w:rsidRPr="00BD7516" w:rsidDel="0006402E" w:rsidRDefault="006D38E0" w:rsidP="006D5BA6">
            <w:pPr>
              <w:spacing w:before="0" w:line="240" w:lineRule="auto"/>
              <w:rPr>
                <w:del w:id="2441" w:author="Pearlyn PANG (MPA)" w:date="2023-01-26T01:33:00Z"/>
                <w:rFonts w:ascii="Arial" w:eastAsia="Arial" w:hAnsi="Arial" w:cs="Arial"/>
              </w:rPr>
              <w:pPrChange w:id="2442" w:author="Pearlyn PANG (MPA)" w:date="2023-01-26T01:34:00Z">
                <w:pPr>
                  <w:spacing w:before="0" w:line="240" w:lineRule="auto"/>
                  <w:ind w:left="0"/>
                </w:pPr>
              </w:pPrChange>
            </w:pPr>
            <w:del w:id="2443" w:author="Pearlyn PANG (MPA)" w:date="2023-01-26T01:33:00Z">
              <w:r w:rsidRPr="00BD7516" w:rsidDel="0006402E">
                <w:rPr>
                  <w:rFonts w:ascii="Arial" w:eastAsia="Arial" w:hAnsi="Arial" w:cs="Arial"/>
                </w:rPr>
                <w:delText>Caitlin Johnson</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232147BB" w14:textId="415C25D7" w:rsidR="006D38E0" w:rsidRPr="00BD7516" w:rsidDel="0006402E" w:rsidRDefault="006D38E0" w:rsidP="006D5BA6">
            <w:pPr>
              <w:spacing w:before="0" w:line="240" w:lineRule="auto"/>
              <w:rPr>
                <w:del w:id="2444" w:author="Pearlyn PANG (MPA)" w:date="2023-01-26T01:33:00Z"/>
                <w:rFonts w:ascii="Arial" w:eastAsia="Arial" w:hAnsi="Arial" w:cs="Arial"/>
              </w:rPr>
              <w:pPrChange w:id="2445" w:author="Pearlyn PANG (MPA)" w:date="2023-01-26T01:34:00Z">
                <w:pPr>
                  <w:spacing w:before="0" w:line="240" w:lineRule="auto"/>
                  <w:ind w:left="0"/>
                </w:pPr>
              </w:pPrChange>
            </w:pPr>
            <w:del w:id="2446" w:author="Pearlyn PANG (MPA)" w:date="2023-01-26T01:33:00Z">
              <w:r w:rsidRPr="00BD7516" w:rsidDel="0006402E">
                <w:rPr>
                  <w:rFonts w:ascii="Arial" w:eastAsia="Arial" w:hAnsi="Arial" w:cs="Arial"/>
                </w:rPr>
                <w:delText>USA</w:delText>
              </w:r>
            </w:del>
          </w:p>
        </w:tc>
      </w:tr>
      <w:tr w:rsidR="006D38E0" w:rsidRPr="00BD7516" w:rsidDel="0006402E" w14:paraId="318491CF" w14:textId="6FA898BE" w:rsidTr="00B02ED0">
        <w:trPr>
          <w:trHeight w:val="25"/>
          <w:del w:id="2447"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463CAD" w14:textId="43258F0D" w:rsidR="006D38E0" w:rsidRPr="00BD7516" w:rsidDel="0006402E" w:rsidRDefault="006D38E0" w:rsidP="006D5BA6">
            <w:pPr>
              <w:spacing w:before="0" w:line="240" w:lineRule="auto"/>
              <w:rPr>
                <w:del w:id="2448" w:author="Pearlyn PANG (MPA)" w:date="2023-01-26T01:33:00Z"/>
                <w:rFonts w:ascii="Arial" w:eastAsia="Arial" w:hAnsi="Arial" w:cs="Arial"/>
              </w:rPr>
              <w:pPrChange w:id="2449" w:author="Pearlyn PANG (MPA)" w:date="2023-01-26T01:34:00Z">
                <w:pPr>
                  <w:spacing w:before="0" w:line="240" w:lineRule="auto"/>
                  <w:ind w:left="0"/>
                </w:pPr>
              </w:pPrChange>
            </w:pPr>
            <w:del w:id="2450" w:author="Pearlyn PANG (MPA)" w:date="2023-01-26T01:33:00Z">
              <w:r w:rsidRPr="00BD7516" w:rsidDel="0006402E">
                <w:rPr>
                  <w:rFonts w:ascii="Arial" w:eastAsia="Arial" w:hAnsi="Arial" w:cs="Arial"/>
                </w:rPr>
                <w:delText>Nicola Pizzeghello</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0F928CB2" w14:textId="44A456F4" w:rsidR="006D38E0" w:rsidRPr="00BD7516" w:rsidDel="0006402E" w:rsidRDefault="006D38E0" w:rsidP="006D5BA6">
            <w:pPr>
              <w:spacing w:before="0" w:line="240" w:lineRule="auto"/>
              <w:rPr>
                <w:del w:id="2451" w:author="Pearlyn PANG (MPA)" w:date="2023-01-26T01:33:00Z"/>
                <w:rFonts w:ascii="Arial" w:eastAsia="Arial" w:hAnsi="Arial" w:cs="Arial"/>
              </w:rPr>
              <w:pPrChange w:id="2452" w:author="Pearlyn PANG (MPA)" w:date="2023-01-26T01:34:00Z">
                <w:pPr>
                  <w:spacing w:before="0" w:line="240" w:lineRule="auto"/>
                  <w:ind w:left="0"/>
                </w:pPr>
              </w:pPrChange>
            </w:pPr>
            <w:del w:id="2453" w:author="Pearlyn PANG (MPA)" w:date="2023-01-26T01:33:00Z">
              <w:r w:rsidRPr="00BD7516" w:rsidDel="0006402E">
                <w:rPr>
                  <w:rFonts w:ascii="Arial" w:eastAsia="Arial" w:hAnsi="Arial" w:cs="Arial"/>
                </w:rPr>
                <w:delText>Italy</w:delText>
              </w:r>
            </w:del>
          </w:p>
        </w:tc>
      </w:tr>
      <w:tr w:rsidR="006D38E0" w:rsidRPr="00BD7516" w:rsidDel="0006402E" w14:paraId="47464F3A" w14:textId="3110CBD3" w:rsidTr="00B02ED0">
        <w:trPr>
          <w:trHeight w:val="25"/>
          <w:del w:id="2454"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DA88D1" w14:textId="34DFD36C" w:rsidR="006D38E0" w:rsidRPr="00BD7516" w:rsidDel="0006402E" w:rsidRDefault="006D38E0" w:rsidP="006D5BA6">
            <w:pPr>
              <w:spacing w:before="0" w:line="240" w:lineRule="auto"/>
              <w:rPr>
                <w:del w:id="2455" w:author="Pearlyn PANG (MPA)" w:date="2023-01-26T01:33:00Z"/>
                <w:rFonts w:ascii="Arial" w:eastAsia="Arial" w:hAnsi="Arial" w:cs="Arial"/>
              </w:rPr>
              <w:pPrChange w:id="2456" w:author="Pearlyn PANG (MPA)" w:date="2023-01-26T01:34:00Z">
                <w:pPr>
                  <w:spacing w:before="0" w:line="240" w:lineRule="auto"/>
                  <w:ind w:left="0"/>
                </w:pPr>
              </w:pPrChange>
            </w:pPr>
            <w:del w:id="2457" w:author="Pearlyn PANG (MPA)" w:date="2023-01-26T01:33:00Z">
              <w:r w:rsidRPr="00BD7516" w:rsidDel="0006402E">
                <w:rPr>
                  <w:rFonts w:ascii="Arial" w:eastAsia="Arial" w:hAnsi="Arial" w:cs="Arial"/>
                </w:rPr>
                <w:delText>Jens Peter Hartmann</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6BBF92DD" w14:textId="72F16085" w:rsidR="006D38E0" w:rsidRPr="00BD7516" w:rsidDel="0006402E" w:rsidRDefault="006D38E0" w:rsidP="006D5BA6">
            <w:pPr>
              <w:spacing w:before="0" w:line="240" w:lineRule="auto"/>
              <w:rPr>
                <w:del w:id="2458" w:author="Pearlyn PANG (MPA)" w:date="2023-01-26T01:33:00Z"/>
                <w:rFonts w:ascii="Arial" w:eastAsia="Arial" w:hAnsi="Arial" w:cs="Arial"/>
              </w:rPr>
              <w:pPrChange w:id="2459" w:author="Pearlyn PANG (MPA)" w:date="2023-01-26T01:34:00Z">
                <w:pPr>
                  <w:spacing w:before="0" w:line="240" w:lineRule="auto"/>
                  <w:ind w:left="0"/>
                </w:pPr>
              </w:pPrChange>
            </w:pPr>
            <w:del w:id="2460" w:author="Pearlyn PANG (MPA)" w:date="2023-01-26T01:33:00Z">
              <w:r w:rsidRPr="00BD7516" w:rsidDel="0006402E">
                <w:rPr>
                  <w:rFonts w:ascii="Arial" w:eastAsia="Arial" w:hAnsi="Arial" w:cs="Arial"/>
                </w:rPr>
                <w:delText>Denmark</w:delText>
              </w:r>
            </w:del>
          </w:p>
        </w:tc>
      </w:tr>
      <w:tr w:rsidR="006D38E0" w:rsidRPr="00BD7516" w:rsidDel="0006402E" w14:paraId="2A572F49" w14:textId="79C9F485" w:rsidTr="00B02ED0">
        <w:trPr>
          <w:trHeight w:val="25"/>
          <w:del w:id="2461"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A14D60" w14:textId="70D5E01B" w:rsidR="006D38E0" w:rsidRPr="00BD7516" w:rsidDel="0006402E" w:rsidRDefault="006D38E0" w:rsidP="006D5BA6">
            <w:pPr>
              <w:spacing w:before="0" w:line="240" w:lineRule="auto"/>
              <w:rPr>
                <w:del w:id="2462" w:author="Pearlyn PANG (MPA)" w:date="2023-01-26T01:33:00Z"/>
                <w:rFonts w:ascii="Arial" w:eastAsia="Arial" w:hAnsi="Arial" w:cs="Arial"/>
              </w:rPr>
              <w:pPrChange w:id="2463" w:author="Pearlyn PANG (MPA)" w:date="2023-01-26T01:34:00Z">
                <w:pPr>
                  <w:spacing w:before="0" w:line="240" w:lineRule="auto"/>
                  <w:ind w:left="0"/>
                </w:pPr>
              </w:pPrChange>
            </w:pPr>
            <w:del w:id="2464" w:author="Pearlyn PANG (MPA)" w:date="2023-01-26T01:33:00Z">
              <w:r w:rsidRPr="00BD7516" w:rsidDel="0006402E">
                <w:rPr>
                  <w:rFonts w:ascii="Arial" w:eastAsia="Arial" w:hAnsi="Arial" w:cs="Arial"/>
                </w:rPr>
                <w:delText>Jens Schroeder-Fuerstenberg</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3222418E" w14:textId="11F83305" w:rsidR="006D38E0" w:rsidRPr="00BD7516" w:rsidDel="0006402E" w:rsidRDefault="006D38E0" w:rsidP="006D5BA6">
            <w:pPr>
              <w:spacing w:before="0" w:line="240" w:lineRule="auto"/>
              <w:rPr>
                <w:del w:id="2465" w:author="Pearlyn PANG (MPA)" w:date="2023-01-26T01:33:00Z"/>
                <w:rFonts w:ascii="Arial" w:eastAsia="Arial" w:hAnsi="Arial" w:cs="Arial"/>
              </w:rPr>
              <w:pPrChange w:id="2466" w:author="Pearlyn PANG (MPA)" w:date="2023-01-26T01:34:00Z">
                <w:pPr>
                  <w:spacing w:before="0" w:line="240" w:lineRule="auto"/>
                  <w:ind w:left="0"/>
                </w:pPr>
              </w:pPrChange>
            </w:pPr>
            <w:del w:id="2467" w:author="Pearlyn PANG (MPA)" w:date="2023-01-26T01:33:00Z">
              <w:r w:rsidRPr="00BD7516" w:rsidDel="0006402E">
                <w:rPr>
                  <w:rFonts w:ascii="Arial" w:eastAsia="Arial" w:hAnsi="Arial" w:cs="Arial"/>
                </w:rPr>
                <w:delText>Germany</w:delText>
              </w:r>
            </w:del>
          </w:p>
        </w:tc>
      </w:tr>
      <w:tr w:rsidR="006D38E0" w:rsidRPr="00BD7516" w:rsidDel="0006402E" w14:paraId="71C53228" w14:textId="57ABF0D8" w:rsidTr="00B02ED0">
        <w:trPr>
          <w:trHeight w:val="25"/>
          <w:del w:id="2468"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83B667" w14:textId="1CFA9742" w:rsidR="006D38E0" w:rsidRPr="00BD7516" w:rsidDel="0006402E" w:rsidRDefault="006D38E0" w:rsidP="006D5BA6">
            <w:pPr>
              <w:spacing w:before="0" w:line="240" w:lineRule="auto"/>
              <w:rPr>
                <w:del w:id="2469" w:author="Pearlyn PANG (MPA)" w:date="2023-01-26T01:33:00Z"/>
                <w:rFonts w:ascii="Arial" w:eastAsia="Arial" w:hAnsi="Arial" w:cs="Arial"/>
              </w:rPr>
              <w:pPrChange w:id="2470" w:author="Pearlyn PANG (MPA)" w:date="2023-01-26T01:34:00Z">
                <w:pPr>
                  <w:spacing w:before="0" w:line="240" w:lineRule="auto"/>
                  <w:ind w:left="0"/>
                </w:pPr>
              </w:pPrChange>
            </w:pPr>
            <w:del w:id="2471" w:author="Pearlyn PANG (MPA)" w:date="2023-01-26T01:33:00Z">
              <w:r w:rsidRPr="00BD7516" w:rsidDel="0006402E">
                <w:rPr>
                  <w:rFonts w:ascii="Arial" w:eastAsia="Arial" w:hAnsi="Arial" w:cs="Arial"/>
                </w:rPr>
                <w:delText>Chris Hemmingway</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0EF95EB8" w14:textId="38B37568" w:rsidR="006D38E0" w:rsidRPr="00BD7516" w:rsidDel="0006402E" w:rsidRDefault="006D38E0" w:rsidP="006D5BA6">
            <w:pPr>
              <w:spacing w:before="0" w:line="240" w:lineRule="auto"/>
              <w:rPr>
                <w:del w:id="2472" w:author="Pearlyn PANG (MPA)" w:date="2023-01-26T01:33:00Z"/>
                <w:rFonts w:ascii="Arial" w:eastAsia="Arial" w:hAnsi="Arial" w:cs="Arial"/>
              </w:rPr>
              <w:pPrChange w:id="2473" w:author="Pearlyn PANG (MPA)" w:date="2023-01-26T01:34:00Z">
                <w:pPr>
                  <w:spacing w:before="0" w:line="240" w:lineRule="auto"/>
                  <w:ind w:left="0"/>
                </w:pPr>
              </w:pPrChange>
            </w:pPr>
            <w:del w:id="2474" w:author="Pearlyn PANG (MPA)" w:date="2023-01-26T01:33:00Z">
              <w:r w:rsidRPr="00BD7516" w:rsidDel="0006402E">
                <w:rPr>
                  <w:rFonts w:ascii="Arial" w:eastAsia="Arial" w:hAnsi="Arial" w:cs="Arial"/>
                </w:rPr>
                <w:delText>Canada</w:delText>
              </w:r>
            </w:del>
          </w:p>
        </w:tc>
      </w:tr>
      <w:tr w:rsidR="006D38E0" w:rsidRPr="00BD7516" w:rsidDel="0006402E" w14:paraId="10AD0004" w14:textId="108344ED" w:rsidTr="00B02ED0">
        <w:trPr>
          <w:trHeight w:val="25"/>
          <w:del w:id="2475"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2218C6" w14:textId="08EE1A64" w:rsidR="006D38E0" w:rsidRPr="00BD7516" w:rsidDel="0006402E" w:rsidRDefault="006D38E0" w:rsidP="006D5BA6">
            <w:pPr>
              <w:spacing w:before="0" w:line="240" w:lineRule="auto"/>
              <w:rPr>
                <w:del w:id="2476" w:author="Pearlyn PANG (MPA)" w:date="2023-01-26T01:33:00Z"/>
                <w:rFonts w:ascii="Arial" w:eastAsia="Arial" w:hAnsi="Arial" w:cs="Arial"/>
              </w:rPr>
              <w:pPrChange w:id="2477" w:author="Pearlyn PANG (MPA)" w:date="2023-01-26T01:34:00Z">
                <w:pPr>
                  <w:spacing w:before="0" w:line="240" w:lineRule="auto"/>
                  <w:ind w:left="0"/>
                </w:pPr>
              </w:pPrChange>
            </w:pPr>
            <w:del w:id="2478" w:author="Pearlyn PANG (MPA)" w:date="2023-01-26T01:33:00Z">
              <w:r w:rsidRPr="00BD7516" w:rsidDel="0006402E">
                <w:rPr>
                  <w:rFonts w:ascii="Arial" w:eastAsia="Arial" w:hAnsi="Arial" w:cs="Arial"/>
                </w:rPr>
                <w:delText>Jean-Francois Beaupre</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781D41A9" w14:textId="40C63F9D" w:rsidR="006D38E0" w:rsidRPr="00BD7516" w:rsidDel="0006402E" w:rsidRDefault="006D38E0" w:rsidP="006D5BA6">
            <w:pPr>
              <w:spacing w:before="0" w:line="240" w:lineRule="auto"/>
              <w:rPr>
                <w:del w:id="2479" w:author="Pearlyn PANG (MPA)" w:date="2023-01-26T01:33:00Z"/>
                <w:rFonts w:ascii="Arial" w:eastAsia="Arial" w:hAnsi="Arial" w:cs="Arial"/>
              </w:rPr>
              <w:pPrChange w:id="2480" w:author="Pearlyn PANG (MPA)" w:date="2023-01-26T01:34:00Z">
                <w:pPr>
                  <w:spacing w:before="0" w:line="240" w:lineRule="auto"/>
                  <w:ind w:left="0"/>
                </w:pPr>
              </w:pPrChange>
            </w:pPr>
            <w:del w:id="2481" w:author="Pearlyn PANG (MPA)" w:date="2023-01-26T01:33:00Z">
              <w:r w:rsidRPr="00BD7516" w:rsidDel="0006402E">
                <w:rPr>
                  <w:rFonts w:ascii="Arial" w:eastAsia="Arial" w:hAnsi="Arial" w:cs="Arial"/>
                </w:rPr>
                <w:delText>Canada</w:delText>
              </w:r>
            </w:del>
          </w:p>
        </w:tc>
      </w:tr>
      <w:tr w:rsidR="006D38E0" w:rsidRPr="00BD7516" w:rsidDel="0006402E" w14:paraId="79E1AF61" w14:textId="0491F413" w:rsidTr="00B02ED0">
        <w:trPr>
          <w:trHeight w:val="25"/>
          <w:del w:id="2482"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669280" w14:textId="41FB0238" w:rsidR="006D38E0" w:rsidRPr="00BD7516" w:rsidDel="0006402E" w:rsidRDefault="006D38E0" w:rsidP="006D5BA6">
            <w:pPr>
              <w:spacing w:before="0" w:line="240" w:lineRule="auto"/>
              <w:rPr>
                <w:del w:id="2483" w:author="Pearlyn PANG (MPA)" w:date="2023-01-26T01:33:00Z"/>
                <w:rFonts w:ascii="Arial" w:eastAsia="Arial" w:hAnsi="Arial" w:cs="Arial"/>
              </w:rPr>
              <w:pPrChange w:id="2484" w:author="Pearlyn PANG (MPA)" w:date="2023-01-26T01:34:00Z">
                <w:pPr>
                  <w:spacing w:before="0" w:line="240" w:lineRule="auto"/>
                  <w:ind w:left="0"/>
                </w:pPr>
              </w:pPrChange>
            </w:pPr>
            <w:del w:id="2485" w:author="Pearlyn PANG (MPA)" w:date="2023-01-26T01:33:00Z">
              <w:r w:rsidRPr="00BD7516" w:rsidDel="0006402E">
                <w:rPr>
                  <w:rFonts w:ascii="Arial" w:eastAsia="Arial" w:hAnsi="Arial" w:cs="Arial"/>
                </w:rPr>
                <w:delText>Serge Levesque</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460F07ED" w14:textId="34999FBD" w:rsidR="006D38E0" w:rsidRPr="00BD7516" w:rsidDel="0006402E" w:rsidRDefault="006D38E0" w:rsidP="006D5BA6">
            <w:pPr>
              <w:spacing w:before="0" w:line="240" w:lineRule="auto"/>
              <w:rPr>
                <w:del w:id="2486" w:author="Pearlyn PANG (MPA)" w:date="2023-01-26T01:33:00Z"/>
                <w:rFonts w:ascii="Arial" w:eastAsia="Arial" w:hAnsi="Arial" w:cs="Arial"/>
              </w:rPr>
              <w:pPrChange w:id="2487" w:author="Pearlyn PANG (MPA)" w:date="2023-01-26T01:34:00Z">
                <w:pPr>
                  <w:spacing w:before="0" w:line="240" w:lineRule="auto"/>
                  <w:ind w:left="0"/>
                </w:pPr>
              </w:pPrChange>
            </w:pPr>
            <w:del w:id="2488" w:author="Pearlyn PANG (MPA)" w:date="2023-01-26T01:33:00Z">
              <w:r w:rsidRPr="00BD7516" w:rsidDel="0006402E">
                <w:rPr>
                  <w:rFonts w:ascii="Arial" w:eastAsia="Arial" w:hAnsi="Arial" w:cs="Arial"/>
                </w:rPr>
                <w:delText>Canada</w:delText>
              </w:r>
            </w:del>
          </w:p>
        </w:tc>
      </w:tr>
      <w:tr w:rsidR="006D38E0" w:rsidRPr="00BD7516" w:rsidDel="0006402E" w14:paraId="3767972A" w14:textId="2A437395" w:rsidTr="00B02ED0">
        <w:trPr>
          <w:trHeight w:val="25"/>
          <w:del w:id="2489"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12031D" w14:textId="218253B5" w:rsidR="006D38E0" w:rsidRPr="00BD7516" w:rsidDel="0006402E" w:rsidRDefault="006D38E0" w:rsidP="006D5BA6">
            <w:pPr>
              <w:spacing w:before="0" w:line="240" w:lineRule="auto"/>
              <w:rPr>
                <w:del w:id="2490" w:author="Pearlyn PANG (MPA)" w:date="2023-01-26T01:33:00Z"/>
                <w:rFonts w:ascii="Arial" w:eastAsia="Arial" w:hAnsi="Arial" w:cs="Arial"/>
              </w:rPr>
              <w:pPrChange w:id="2491" w:author="Pearlyn PANG (MPA)" w:date="2023-01-26T01:34:00Z">
                <w:pPr>
                  <w:spacing w:before="0" w:line="240" w:lineRule="auto"/>
                  <w:ind w:left="0"/>
                </w:pPr>
              </w:pPrChange>
            </w:pPr>
            <w:del w:id="2492" w:author="Pearlyn PANG (MPA)" w:date="2023-01-26T01:33:00Z">
              <w:r w:rsidRPr="00BD7516" w:rsidDel="0006402E">
                <w:rPr>
                  <w:rFonts w:ascii="Arial" w:eastAsia="Arial" w:hAnsi="Arial" w:cs="Arial"/>
                </w:rPr>
                <w:delText>Manuela Milli</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680E5882" w14:textId="572E6772" w:rsidR="006D38E0" w:rsidRPr="00BD7516" w:rsidDel="0006402E" w:rsidRDefault="006D38E0" w:rsidP="006D5BA6">
            <w:pPr>
              <w:spacing w:before="0" w:line="240" w:lineRule="auto"/>
              <w:rPr>
                <w:del w:id="2493" w:author="Pearlyn PANG (MPA)" w:date="2023-01-26T01:33:00Z"/>
                <w:rFonts w:ascii="Arial" w:eastAsia="Arial" w:hAnsi="Arial" w:cs="Arial"/>
              </w:rPr>
              <w:pPrChange w:id="2494" w:author="Pearlyn PANG (MPA)" w:date="2023-01-26T01:34:00Z">
                <w:pPr>
                  <w:spacing w:before="0" w:line="240" w:lineRule="auto"/>
                  <w:ind w:left="0"/>
                </w:pPr>
              </w:pPrChange>
            </w:pPr>
            <w:del w:id="2495" w:author="Pearlyn PANG (MPA)" w:date="2023-01-26T01:33:00Z">
              <w:r w:rsidRPr="00BD7516" w:rsidDel="0006402E">
                <w:rPr>
                  <w:rFonts w:ascii="Arial" w:eastAsia="Arial" w:hAnsi="Arial" w:cs="Arial"/>
                </w:rPr>
                <w:delText>Italy</w:delText>
              </w:r>
            </w:del>
          </w:p>
        </w:tc>
      </w:tr>
      <w:tr w:rsidR="006D38E0" w:rsidRPr="00BD7516" w:rsidDel="0006402E" w14:paraId="2E15D1D3" w14:textId="5279DF51" w:rsidTr="00B02ED0">
        <w:trPr>
          <w:trHeight w:val="25"/>
          <w:del w:id="2496"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1EF370" w14:textId="72CF35F3" w:rsidR="006D38E0" w:rsidRPr="00BD7516" w:rsidDel="0006402E" w:rsidRDefault="006D38E0" w:rsidP="006D5BA6">
            <w:pPr>
              <w:spacing w:before="0" w:line="240" w:lineRule="auto"/>
              <w:rPr>
                <w:del w:id="2497" w:author="Pearlyn PANG (MPA)" w:date="2023-01-26T01:33:00Z"/>
                <w:rFonts w:ascii="Arial" w:eastAsia="Arial" w:hAnsi="Arial" w:cs="Arial"/>
              </w:rPr>
              <w:pPrChange w:id="2498" w:author="Pearlyn PANG (MPA)" w:date="2023-01-26T01:34:00Z">
                <w:pPr>
                  <w:spacing w:before="0" w:line="240" w:lineRule="auto"/>
                  <w:ind w:left="0"/>
                </w:pPr>
              </w:pPrChange>
            </w:pPr>
            <w:del w:id="2499" w:author="Pearlyn PANG (MPA)" w:date="2023-01-26T01:33:00Z">
              <w:r w:rsidRPr="00BD7516" w:rsidDel="0006402E">
                <w:rPr>
                  <w:rFonts w:ascii="Arial" w:eastAsia="Arial" w:hAnsi="Arial" w:cs="Arial"/>
                </w:rPr>
                <w:delText>Mario Jahuey</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6A6DC69C" w14:textId="7BA05F6D" w:rsidR="006D38E0" w:rsidRPr="00BD7516" w:rsidDel="0006402E" w:rsidRDefault="006D38E0" w:rsidP="006D5BA6">
            <w:pPr>
              <w:spacing w:before="0" w:line="240" w:lineRule="auto"/>
              <w:rPr>
                <w:del w:id="2500" w:author="Pearlyn PANG (MPA)" w:date="2023-01-26T01:33:00Z"/>
                <w:rFonts w:ascii="Arial" w:eastAsia="Arial" w:hAnsi="Arial" w:cs="Arial"/>
              </w:rPr>
              <w:pPrChange w:id="2501" w:author="Pearlyn PANG (MPA)" w:date="2023-01-26T01:34:00Z">
                <w:pPr>
                  <w:spacing w:before="0" w:line="240" w:lineRule="auto"/>
                  <w:ind w:left="0"/>
                </w:pPr>
              </w:pPrChange>
            </w:pPr>
            <w:del w:id="2502" w:author="Pearlyn PANG (MPA)" w:date="2023-01-26T01:33:00Z">
              <w:r w:rsidRPr="00BD7516" w:rsidDel="0006402E">
                <w:rPr>
                  <w:rFonts w:ascii="Arial" w:eastAsia="Arial" w:hAnsi="Arial" w:cs="Arial"/>
                </w:rPr>
                <w:delText>Mexico</w:delText>
              </w:r>
            </w:del>
          </w:p>
        </w:tc>
      </w:tr>
      <w:tr w:rsidR="006D38E0" w:rsidRPr="00BD7516" w:rsidDel="0006402E" w14:paraId="39A9BE74" w14:textId="43B8A263" w:rsidTr="00B02ED0">
        <w:trPr>
          <w:trHeight w:val="25"/>
          <w:del w:id="2503"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1F44C0" w14:textId="4875DB0F" w:rsidR="006D38E0" w:rsidRPr="00BD7516" w:rsidDel="0006402E" w:rsidRDefault="006D38E0" w:rsidP="006D5BA6">
            <w:pPr>
              <w:spacing w:before="0" w:line="240" w:lineRule="auto"/>
              <w:rPr>
                <w:del w:id="2504" w:author="Pearlyn PANG (MPA)" w:date="2023-01-26T01:33:00Z"/>
                <w:rFonts w:ascii="Arial" w:eastAsia="Arial" w:hAnsi="Arial" w:cs="Arial"/>
              </w:rPr>
              <w:pPrChange w:id="2505" w:author="Pearlyn PANG (MPA)" w:date="2023-01-26T01:34:00Z">
                <w:pPr>
                  <w:spacing w:before="0" w:line="240" w:lineRule="auto"/>
                  <w:ind w:left="0"/>
                </w:pPr>
              </w:pPrChange>
            </w:pPr>
            <w:del w:id="2506" w:author="Pearlyn PANG (MPA)" w:date="2023-01-26T01:33:00Z">
              <w:r w:rsidRPr="00BD7516" w:rsidDel="0006402E">
                <w:rPr>
                  <w:rFonts w:ascii="Arial" w:eastAsia="Arial" w:hAnsi="Arial" w:cs="Arial"/>
                </w:rPr>
                <w:delText>Christopher</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489D3CF6" w14:textId="7B6A9A91" w:rsidR="006D38E0" w:rsidRPr="00BD7516" w:rsidDel="0006402E" w:rsidRDefault="006D38E0" w:rsidP="006D5BA6">
            <w:pPr>
              <w:spacing w:before="0" w:line="240" w:lineRule="auto"/>
              <w:rPr>
                <w:del w:id="2507" w:author="Pearlyn PANG (MPA)" w:date="2023-01-26T01:33:00Z"/>
                <w:rFonts w:ascii="Arial" w:eastAsia="Arial" w:hAnsi="Arial" w:cs="Arial"/>
              </w:rPr>
              <w:pPrChange w:id="2508" w:author="Pearlyn PANG (MPA)" w:date="2023-01-26T01:34:00Z">
                <w:pPr>
                  <w:spacing w:before="0" w:line="240" w:lineRule="auto"/>
                  <w:ind w:left="0"/>
                </w:pPr>
              </w:pPrChange>
            </w:pPr>
            <w:del w:id="2509" w:author="Pearlyn PANG (MPA)" w:date="2023-01-26T01:33:00Z">
              <w:r w:rsidRPr="00BD7516" w:rsidDel="0006402E">
                <w:rPr>
                  <w:rFonts w:ascii="Arial" w:eastAsia="Arial" w:hAnsi="Arial" w:cs="Arial"/>
                </w:rPr>
                <w:delText>Brazil</w:delText>
              </w:r>
            </w:del>
          </w:p>
        </w:tc>
      </w:tr>
      <w:tr w:rsidR="006D38E0" w:rsidRPr="00BD7516" w:rsidDel="0006402E" w14:paraId="26133359" w14:textId="3EEE5DA5" w:rsidTr="00B02ED0">
        <w:trPr>
          <w:trHeight w:val="25"/>
          <w:del w:id="2510"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FC3850" w14:textId="6BD65DB6" w:rsidR="006D38E0" w:rsidRPr="00BD7516" w:rsidDel="0006402E" w:rsidRDefault="006D38E0" w:rsidP="006D5BA6">
            <w:pPr>
              <w:spacing w:before="0" w:line="240" w:lineRule="auto"/>
              <w:rPr>
                <w:del w:id="2511" w:author="Pearlyn PANG (MPA)" w:date="2023-01-26T01:33:00Z"/>
                <w:rFonts w:ascii="Arial" w:eastAsia="Arial" w:hAnsi="Arial" w:cs="Arial"/>
              </w:rPr>
              <w:pPrChange w:id="2512" w:author="Pearlyn PANG (MPA)" w:date="2023-01-26T01:34:00Z">
                <w:pPr>
                  <w:spacing w:before="0" w:line="240" w:lineRule="auto"/>
                  <w:ind w:left="0"/>
                </w:pPr>
              </w:pPrChange>
            </w:pPr>
            <w:del w:id="2513" w:author="Pearlyn PANG (MPA)" w:date="2023-01-26T01:33:00Z">
              <w:r w:rsidRPr="00BD7516" w:rsidDel="0006402E">
                <w:rPr>
                  <w:rFonts w:ascii="Arial" w:eastAsia="Arial" w:hAnsi="Arial" w:cs="Arial"/>
                </w:rPr>
                <w:delText>Cesar Borba</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4A093C8A" w14:textId="3F9E8202" w:rsidR="006D38E0" w:rsidRPr="00BD7516" w:rsidDel="0006402E" w:rsidRDefault="006D38E0" w:rsidP="006D5BA6">
            <w:pPr>
              <w:spacing w:before="0" w:line="240" w:lineRule="auto"/>
              <w:rPr>
                <w:del w:id="2514" w:author="Pearlyn PANG (MPA)" w:date="2023-01-26T01:33:00Z"/>
                <w:rFonts w:ascii="Arial" w:eastAsia="Arial" w:hAnsi="Arial" w:cs="Arial"/>
              </w:rPr>
              <w:pPrChange w:id="2515" w:author="Pearlyn PANG (MPA)" w:date="2023-01-26T01:34:00Z">
                <w:pPr>
                  <w:spacing w:before="0" w:line="240" w:lineRule="auto"/>
                  <w:ind w:left="0"/>
                </w:pPr>
              </w:pPrChange>
            </w:pPr>
            <w:del w:id="2516" w:author="Pearlyn PANG (MPA)" w:date="2023-01-26T01:33:00Z">
              <w:r w:rsidRPr="00BD7516" w:rsidDel="0006402E">
                <w:rPr>
                  <w:rFonts w:ascii="Arial" w:eastAsia="Arial" w:hAnsi="Arial" w:cs="Arial"/>
                </w:rPr>
                <w:delText>Brazil</w:delText>
              </w:r>
            </w:del>
          </w:p>
        </w:tc>
      </w:tr>
      <w:tr w:rsidR="006D38E0" w:rsidRPr="00BD7516" w:rsidDel="0006402E" w14:paraId="11CF3F5D" w14:textId="76BC0061" w:rsidTr="00B02ED0">
        <w:trPr>
          <w:trHeight w:val="25"/>
          <w:del w:id="2517"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6BA771" w14:textId="2F292E87" w:rsidR="006D38E0" w:rsidRPr="00BD7516" w:rsidDel="0006402E" w:rsidRDefault="006D38E0" w:rsidP="006D5BA6">
            <w:pPr>
              <w:spacing w:before="0" w:line="240" w:lineRule="auto"/>
              <w:rPr>
                <w:del w:id="2518" w:author="Pearlyn PANG (MPA)" w:date="2023-01-26T01:33:00Z"/>
                <w:rFonts w:ascii="Arial" w:eastAsia="Arial" w:hAnsi="Arial" w:cs="Arial"/>
              </w:rPr>
              <w:pPrChange w:id="2519" w:author="Pearlyn PANG (MPA)" w:date="2023-01-26T01:34:00Z">
                <w:pPr>
                  <w:spacing w:before="0" w:line="240" w:lineRule="auto"/>
                  <w:ind w:left="0"/>
                </w:pPr>
              </w:pPrChange>
            </w:pPr>
            <w:del w:id="2520" w:author="Pearlyn PANG (MPA)" w:date="2023-01-26T01:33:00Z">
              <w:r w:rsidDel="0006402E">
                <w:rPr>
                  <w:rFonts w:ascii="Arial" w:eastAsia="Arial" w:hAnsi="Arial" w:cs="Arial"/>
                </w:rPr>
                <w:delText xml:space="preserve">Telmo </w:delText>
              </w:r>
              <w:r w:rsidRPr="00BD7516" w:rsidDel="0006402E">
                <w:rPr>
                  <w:rFonts w:ascii="Arial" w:eastAsia="Arial" w:hAnsi="Arial" w:cs="Arial"/>
                </w:rPr>
                <w:delText>Geraldes Dias</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270395D6" w14:textId="1AEFA5E5" w:rsidR="006D38E0" w:rsidRPr="00BD7516" w:rsidDel="0006402E" w:rsidRDefault="006D38E0" w:rsidP="006D5BA6">
            <w:pPr>
              <w:spacing w:before="0" w:line="240" w:lineRule="auto"/>
              <w:rPr>
                <w:del w:id="2521" w:author="Pearlyn PANG (MPA)" w:date="2023-01-26T01:33:00Z"/>
                <w:rFonts w:ascii="Arial" w:eastAsia="Arial" w:hAnsi="Arial" w:cs="Arial"/>
              </w:rPr>
              <w:pPrChange w:id="2522" w:author="Pearlyn PANG (MPA)" w:date="2023-01-26T01:34:00Z">
                <w:pPr>
                  <w:spacing w:before="0" w:line="240" w:lineRule="auto"/>
                  <w:ind w:left="0"/>
                </w:pPr>
              </w:pPrChange>
            </w:pPr>
            <w:del w:id="2523" w:author="Pearlyn PANG (MPA)" w:date="2023-01-26T01:33:00Z">
              <w:r w:rsidRPr="00BD7516" w:rsidDel="0006402E">
                <w:rPr>
                  <w:rFonts w:ascii="Arial" w:eastAsia="Arial" w:hAnsi="Arial" w:cs="Arial"/>
                </w:rPr>
                <w:delText>Portugal</w:delText>
              </w:r>
            </w:del>
          </w:p>
        </w:tc>
      </w:tr>
      <w:tr w:rsidR="006D38E0" w:rsidRPr="00BD7516" w:rsidDel="0006402E" w14:paraId="7A7E9F7A" w14:textId="28D82367" w:rsidTr="00B02ED0">
        <w:trPr>
          <w:trHeight w:val="25"/>
          <w:del w:id="2524"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BE8AE8" w14:textId="575B4CCE" w:rsidR="006D38E0" w:rsidRPr="00BD7516" w:rsidDel="0006402E" w:rsidRDefault="006D38E0" w:rsidP="006D5BA6">
            <w:pPr>
              <w:spacing w:before="0" w:line="240" w:lineRule="auto"/>
              <w:rPr>
                <w:del w:id="2525" w:author="Pearlyn PANG (MPA)" w:date="2023-01-26T01:33:00Z"/>
                <w:rFonts w:ascii="Arial" w:eastAsia="Arial" w:hAnsi="Arial" w:cs="Arial"/>
              </w:rPr>
              <w:pPrChange w:id="2526" w:author="Pearlyn PANG (MPA)" w:date="2023-01-26T01:34:00Z">
                <w:pPr>
                  <w:spacing w:before="0" w:line="240" w:lineRule="auto"/>
                  <w:ind w:left="0"/>
                </w:pPr>
              </w:pPrChange>
            </w:pPr>
            <w:del w:id="2527" w:author="Pearlyn PANG (MPA)" w:date="2023-01-26T01:33:00Z">
              <w:r w:rsidRPr="00BD7516" w:rsidDel="0006402E">
                <w:rPr>
                  <w:rFonts w:ascii="Arial" w:eastAsia="Arial" w:hAnsi="Arial" w:cs="Arial"/>
                </w:rPr>
                <w:delText>Pablo Sánchez Gámez</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66E3C1FE" w14:textId="2B6DA823" w:rsidR="006D38E0" w:rsidRPr="00BD7516" w:rsidDel="0006402E" w:rsidRDefault="006D38E0" w:rsidP="006D5BA6">
            <w:pPr>
              <w:spacing w:before="0" w:line="240" w:lineRule="auto"/>
              <w:rPr>
                <w:del w:id="2528" w:author="Pearlyn PANG (MPA)" w:date="2023-01-26T01:33:00Z"/>
                <w:rFonts w:ascii="Arial" w:eastAsia="Arial" w:hAnsi="Arial" w:cs="Arial"/>
              </w:rPr>
              <w:pPrChange w:id="2529" w:author="Pearlyn PANG (MPA)" w:date="2023-01-26T01:34:00Z">
                <w:pPr>
                  <w:spacing w:before="0" w:line="240" w:lineRule="auto"/>
                  <w:ind w:left="0"/>
                </w:pPr>
              </w:pPrChange>
            </w:pPr>
            <w:del w:id="2530" w:author="Pearlyn PANG (MPA)" w:date="2023-01-26T01:33:00Z">
              <w:r w:rsidRPr="00BD7516" w:rsidDel="0006402E">
                <w:rPr>
                  <w:rFonts w:ascii="Arial" w:eastAsia="Arial" w:hAnsi="Arial" w:cs="Arial"/>
                </w:rPr>
                <w:delText>Spain</w:delText>
              </w:r>
            </w:del>
          </w:p>
        </w:tc>
      </w:tr>
      <w:tr w:rsidR="006D38E0" w:rsidRPr="00BD7516" w:rsidDel="0006402E" w14:paraId="3B922907" w14:textId="530C4EFC" w:rsidTr="00B02ED0">
        <w:trPr>
          <w:trHeight w:val="25"/>
          <w:del w:id="2531"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B90946" w14:textId="65F4AA36" w:rsidR="006D38E0" w:rsidRPr="00BD7516" w:rsidDel="0006402E" w:rsidRDefault="006D38E0" w:rsidP="006D5BA6">
            <w:pPr>
              <w:spacing w:before="0" w:line="240" w:lineRule="auto"/>
              <w:rPr>
                <w:del w:id="2532" w:author="Pearlyn PANG (MPA)" w:date="2023-01-26T01:33:00Z"/>
                <w:rFonts w:ascii="Arial" w:eastAsia="Arial" w:hAnsi="Arial" w:cs="Arial"/>
              </w:rPr>
              <w:pPrChange w:id="2533" w:author="Pearlyn PANG (MPA)" w:date="2023-01-26T01:34:00Z">
                <w:pPr>
                  <w:spacing w:before="0" w:line="240" w:lineRule="auto"/>
                  <w:ind w:left="0"/>
                </w:pPr>
              </w:pPrChange>
            </w:pPr>
            <w:del w:id="2534" w:author="Pearlyn PANG (MPA)" w:date="2023-01-26T01:33:00Z">
              <w:r w:rsidRPr="00BD7516" w:rsidDel="0006402E">
                <w:rPr>
                  <w:rFonts w:ascii="Arial" w:eastAsia="Arial" w:hAnsi="Arial" w:cs="Arial"/>
                </w:rPr>
                <w:delText>Helen Philips</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63A5A94E" w14:textId="127FFCA7" w:rsidR="006D38E0" w:rsidRPr="00BD7516" w:rsidDel="0006402E" w:rsidRDefault="006D38E0" w:rsidP="006D5BA6">
            <w:pPr>
              <w:spacing w:before="0" w:line="240" w:lineRule="auto"/>
              <w:rPr>
                <w:del w:id="2535" w:author="Pearlyn PANG (MPA)" w:date="2023-01-26T01:33:00Z"/>
                <w:rFonts w:ascii="Arial" w:eastAsia="Arial" w:hAnsi="Arial" w:cs="Arial"/>
              </w:rPr>
              <w:pPrChange w:id="2536" w:author="Pearlyn PANG (MPA)" w:date="2023-01-26T01:34:00Z">
                <w:pPr>
                  <w:spacing w:before="0" w:line="240" w:lineRule="auto"/>
                  <w:ind w:left="0"/>
                </w:pPr>
              </w:pPrChange>
            </w:pPr>
            <w:del w:id="2537" w:author="Pearlyn PANG (MPA)" w:date="2023-01-26T01:33:00Z">
              <w:r w:rsidRPr="00BD7516" w:rsidDel="0006402E">
                <w:rPr>
                  <w:rFonts w:ascii="Arial" w:eastAsia="Arial" w:hAnsi="Arial" w:cs="Arial"/>
                </w:rPr>
                <w:delText>UKHO</w:delText>
              </w:r>
            </w:del>
          </w:p>
        </w:tc>
      </w:tr>
      <w:tr w:rsidR="006D38E0" w:rsidRPr="00BD7516" w:rsidDel="0006402E" w14:paraId="49EDD5BB" w14:textId="348AA7F6" w:rsidTr="00B02ED0">
        <w:trPr>
          <w:trHeight w:val="25"/>
          <w:del w:id="2538"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3CB43A" w14:textId="7D50C005" w:rsidR="006D38E0" w:rsidRPr="00BD7516" w:rsidDel="0006402E" w:rsidRDefault="006D38E0" w:rsidP="006D5BA6">
            <w:pPr>
              <w:spacing w:before="0" w:line="240" w:lineRule="auto"/>
              <w:rPr>
                <w:del w:id="2539" w:author="Pearlyn PANG (MPA)" w:date="2023-01-26T01:33:00Z"/>
                <w:rFonts w:ascii="Arial" w:eastAsia="Arial" w:hAnsi="Arial" w:cs="Arial"/>
              </w:rPr>
              <w:pPrChange w:id="2540" w:author="Pearlyn PANG (MPA)" w:date="2023-01-26T01:34:00Z">
                <w:pPr>
                  <w:spacing w:before="0" w:line="240" w:lineRule="auto"/>
                  <w:ind w:left="0"/>
                </w:pPr>
              </w:pPrChange>
            </w:pPr>
            <w:del w:id="2541" w:author="Pearlyn PANG (MPA)" w:date="2023-01-26T01:33:00Z">
              <w:r w:rsidRPr="00BD7516" w:rsidDel="0006402E">
                <w:rPr>
                  <w:rFonts w:ascii="Arial" w:eastAsia="Arial" w:hAnsi="Arial" w:cs="Arial"/>
                </w:rPr>
                <w:delText>Gerald Wong</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40DB083C" w14:textId="3AD5BB99" w:rsidR="006D38E0" w:rsidRPr="00BD7516" w:rsidDel="0006402E" w:rsidRDefault="006D38E0" w:rsidP="006D5BA6">
            <w:pPr>
              <w:spacing w:before="0" w:line="240" w:lineRule="auto"/>
              <w:rPr>
                <w:del w:id="2542" w:author="Pearlyn PANG (MPA)" w:date="2023-01-26T01:33:00Z"/>
                <w:rFonts w:ascii="Arial" w:eastAsia="Arial" w:hAnsi="Arial" w:cs="Arial"/>
              </w:rPr>
              <w:pPrChange w:id="2543" w:author="Pearlyn PANG (MPA)" w:date="2023-01-26T01:34:00Z">
                <w:pPr>
                  <w:spacing w:before="0" w:line="240" w:lineRule="auto"/>
                  <w:ind w:left="0"/>
                </w:pPr>
              </w:pPrChange>
            </w:pPr>
            <w:del w:id="2544" w:author="Pearlyn PANG (MPA)" w:date="2023-01-26T01:33:00Z">
              <w:r w:rsidRPr="00BD7516" w:rsidDel="0006402E">
                <w:rPr>
                  <w:rFonts w:ascii="Arial" w:eastAsia="Arial" w:hAnsi="Arial" w:cs="Arial"/>
                </w:rPr>
                <w:delText>UKHO</w:delText>
              </w:r>
            </w:del>
          </w:p>
        </w:tc>
      </w:tr>
      <w:tr w:rsidR="006D38E0" w:rsidRPr="00BD7516" w:rsidDel="0006402E" w14:paraId="782AA41C" w14:textId="340DB60C" w:rsidTr="00B02ED0">
        <w:trPr>
          <w:trHeight w:val="25"/>
          <w:del w:id="2545"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2D3C94" w14:textId="12E9AEC7" w:rsidR="006D38E0" w:rsidRPr="00BD7516" w:rsidDel="0006402E" w:rsidRDefault="006D38E0" w:rsidP="006D5BA6">
            <w:pPr>
              <w:spacing w:before="0" w:line="240" w:lineRule="auto"/>
              <w:rPr>
                <w:del w:id="2546" w:author="Pearlyn PANG (MPA)" w:date="2023-01-26T01:33:00Z"/>
                <w:rFonts w:ascii="Arial" w:eastAsia="Arial" w:hAnsi="Arial" w:cs="Arial"/>
              </w:rPr>
              <w:pPrChange w:id="2547" w:author="Pearlyn PANG (MPA)" w:date="2023-01-26T01:34:00Z">
                <w:pPr>
                  <w:spacing w:before="0" w:line="240" w:lineRule="auto"/>
                  <w:ind w:left="0"/>
                </w:pPr>
              </w:pPrChange>
            </w:pPr>
            <w:del w:id="2548" w:author="Pearlyn PANG (MPA)" w:date="2023-01-26T01:33:00Z">
              <w:r w:rsidRPr="00BD7516" w:rsidDel="0006402E">
                <w:rPr>
                  <w:rFonts w:ascii="Arial" w:eastAsia="Arial" w:hAnsi="Arial" w:cs="Arial"/>
                </w:rPr>
                <w:delText>Marilyn Eghan</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1679C4D9" w14:textId="793652A6" w:rsidR="006D38E0" w:rsidRPr="00BD7516" w:rsidDel="0006402E" w:rsidRDefault="006D38E0" w:rsidP="006D5BA6">
            <w:pPr>
              <w:spacing w:before="0" w:line="240" w:lineRule="auto"/>
              <w:rPr>
                <w:del w:id="2549" w:author="Pearlyn PANG (MPA)" w:date="2023-01-26T01:33:00Z"/>
                <w:rFonts w:ascii="Arial" w:eastAsia="Arial" w:hAnsi="Arial" w:cs="Arial"/>
              </w:rPr>
              <w:pPrChange w:id="2550" w:author="Pearlyn PANG (MPA)" w:date="2023-01-26T01:34:00Z">
                <w:pPr>
                  <w:spacing w:before="0" w:line="240" w:lineRule="auto"/>
                  <w:ind w:left="0"/>
                </w:pPr>
              </w:pPrChange>
            </w:pPr>
            <w:del w:id="2551" w:author="Pearlyn PANG (MPA)" w:date="2023-01-26T01:33:00Z">
              <w:r w:rsidRPr="00BD7516" w:rsidDel="0006402E">
                <w:rPr>
                  <w:rFonts w:ascii="Arial" w:eastAsia="Arial" w:hAnsi="Arial" w:cs="Arial"/>
                </w:rPr>
                <w:delText>Ghana</w:delText>
              </w:r>
            </w:del>
          </w:p>
        </w:tc>
      </w:tr>
      <w:tr w:rsidR="006D38E0" w:rsidRPr="00BD7516" w:rsidDel="0006402E" w14:paraId="047C2DD9" w14:textId="11BB5E52" w:rsidTr="00B02ED0">
        <w:trPr>
          <w:trHeight w:val="25"/>
          <w:del w:id="2552"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E6BDAF" w14:textId="62CDF9FA" w:rsidR="006D38E0" w:rsidRPr="00BD7516" w:rsidDel="0006402E" w:rsidRDefault="006D38E0" w:rsidP="006D5BA6">
            <w:pPr>
              <w:spacing w:before="0" w:line="240" w:lineRule="auto"/>
              <w:rPr>
                <w:del w:id="2553" w:author="Pearlyn PANG (MPA)" w:date="2023-01-26T01:33:00Z"/>
                <w:rFonts w:ascii="Arial" w:eastAsia="Arial" w:hAnsi="Arial" w:cs="Arial"/>
              </w:rPr>
              <w:pPrChange w:id="2554" w:author="Pearlyn PANG (MPA)" w:date="2023-01-26T01:34:00Z">
                <w:pPr>
                  <w:spacing w:before="0" w:line="240" w:lineRule="auto"/>
                  <w:ind w:left="0"/>
                </w:pPr>
              </w:pPrChange>
            </w:pPr>
            <w:del w:id="2555" w:author="Pearlyn PANG (MPA)" w:date="2023-01-26T01:33:00Z">
              <w:r w:rsidRPr="00BD7516" w:rsidDel="0006402E">
                <w:rPr>
                  <w:rFonts w:ascii="Arial" w:eastAsia="Arial" w:hAnsi="Arial" w:cs="Arial"/>
                </w:rPr>
                <w:delText>Abdellah Hadou</w:delText>
              </w:r>
            </w:del>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2D07B1A0" w14:textId="6064AFDB" w:rsidR="006D38E0" w:rsidRPr="00BD7516" w:rsidDel="0006402E" w:rsidRDefault="006D38E0" w:rsidP="006D5BA6">
            <w:pPr>
              <w:spacing w:before="0" w:line="240" w:lineRule="auto"/>
              <w:rPr>
                <w:del w:id="2556" w:author="Pearlyn PANG (MPA)" w:date="2023-01-26T01:33:00Z"/>
                <w:rFonts w:ascii="Arial" w:eastAsia="Arial" w:hAnsi="Arial" w:cs="Arial"/>
              </w:rPr>
              <w:pPrChange w:id="2557" w:author="Pearlyn PANG (MPA)" w:date="2023-01-26T01:34:00Z">
                <w:pPr>
                  <w:spacing w:before="0" w:line="240" w:lineRule="auto"/>
                  <w:ind w:left="0"/>
                </w:pPr>
              </w:pPrChange>
            </w:pPr>
            <w:del w:id="2558" w:author="Pearlyn PANG (MPA)" w:date="2023-01-26T01:33:00Z">
              <w:r w:rsidRPr="00BD7516" w:rsidDel="0006402E">
                <w:rPr>
                  <w:rFonts w:ascii="Arial" w:eastAsia="Arial" w:hAnsi="Arial" w:cs="Arial"/>
                </w:rPr>
                <w:delText>Morocco</w:delText>
              </w:r>
            </w:del>
          </w:p>
        </w:tc>
      </w:tr>
      <w:tr w:rsidR="006D38E0" w:rsidRPr="00BD7516" w:rsidDel="0006402E" w14:paraId="438A8843" w14:textId="07A38705" w:rsidTr="00B02ED0">
        <w:trPr>
          <w:trHeight w:val="25"/>
          <w:del w:id="2559" w:author="Pearlyn PANG (MPA)" w:date="2023-01-26T01:33: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EBD2FD" w14:textId="07B3AD2B" w:rsidR="006D38E0" w:rsidRPr="00BD7516" w:rsidDel="0006402E" w:rsidRDefault="006D38E0" w:rsidP="006D5BA6">
            <w:pPr>
              <w:spacing w:before="0" w:line="240" w:lineRule="auto"/>
              <w:rPr>
                <w:del w:id="2560" w:author="Pearlyn PANG (MPA)" w:date="2023-01-26T01:33:00Z"/>
                <w:rFonts w:ascii="Arial" w:eastAsia="Arial" w:hAnsi="Arial" w:cs="Arial"/>
              </w:rPr>
              <w:pPrChange w:id="2561" w:author="Pearlyn PANG (MPA)" w:date="2023-01-26T01:34:00Z">
                <w:pPr>
                  <w:spacing w:before="0" w:line="240" w:lineRule="auto"/>
                  <w:ind w:left="0"/>
                </w:pPr>
              </w:pPrChange>
            </w:pPr>
            <w:del w:id="2562" w:author="Pearlyn PANG (MPA)" w:date="2023-01-26T01:33:00Z">
              <w:r w:rsidRPr="00BD7516" w:rsidDel="0006402E">
                <w:rPr>
                  <w:rFonts w:ascii="Arial" w:eastAsia="Arial" w:hAnsi="Arial" w:cs="Arial"/>
                </w:rPr>
                <w:delText>'Barbeau, Julien</w:delText>
              </w:r>
            </w:del>
            <w:ins w:id="2563" w:author="Julien Barbeau" w:date="2022-10-05T20:34:00Z">
              <w:del w:id="2564" w:author="Pearlyn PANG (MPA)" w:date="2023-01-26T01:33:00Z">
                <w:r w:rsidRPr="00BD7516" w:rsidDel="0006402E">
                  <w:rPr>
                    <w:rFonts w:ascii="Arial" w:eastAsia="Arial" w:hAnsi="Arial" w:cs="Arial"/>
                  </w:rPr>
                  <w:delText xml:space="preserve"> Barbeau</w:delText>
                </w:r>
              </w:del>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460A23EE" w14:textId="0D54C202" w:rsidR="006D38E0" w:rsidRPr="00BD7516" w:rsidDel="0006402E" w:rsidRDefault="006D38E0" w:rsidP="006D5BA6">
            <w:pPr>
              <w:spacing w:before="0" w:line="240" w:lineRule="auto"/>
              <w:rPr>
                <w:del w:id="2565" w:author="Pearlyn PANG (MPA)" w:date="2023-01-26T01:33:00Z"/>
                <w:rFonts w:ascii="Arial" w:eastAsia="Arial" w:hAnsi="Arial" w:cs="Arial"/>
              </w:rPr>
              <w:pPrChange w:id="2566" w:author="Pearlyn PANG (MPA)" w:date="2023-01-26T01:34:00Z">
                <w:pPr>
                  <w:spacing w:before="0" w:line="240" w:lineRule="auto"/>
                  <w:ind w:left="0"/>
                </w:pPr>
              </w:pPrChange>
            </w:pPr>
            <w:del w:id="2567" w:author="Pearlyn PANG (MPA)" w:date="2023-01-26T01:33:00Z">
              <w:r w:rsidRPr="00BD7516" w:rsidDel="0006402E">
                <w:rPr>
                  <w:rFonts w:ascii="Arial" w:eastAsia="Arial" w:hAnsi="Arial" w:cs="Arial"/>
                </w:rPr>
                <w:delText>Teledyne CARIS</w:delText>
              </w:r>
            </w:del>
          </w:p>
        </w:tc>
      </w:tr>
      <w:tr w:rsidR="006D38E0" w:rsidRPr="00BD7516" w:rsidDel="0006402E" w14:paraId="1D217F66" w14:textId="1D18F826" w:rsidTr="00B02ED0">
        <w:trPr>
          <w:trHeight w:val="25"/>
          <w:del w:id="2568" w:author="Pearlyn PANG (MPA)" w:date="2023-01-26T01:33:00Z"/>
        </w:trPr>
        <w:tc>
          <w:tcPr>
            <w:tcW w:w="3818"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C0ACDAC" w14:textId="603C9F01" w:rsidR="006D38E0" w:rsidRPr="00BD7516" w:rsidDel="0006402E" w:rsidRDefault="006D38E0" w:rsidP="006D5BA6">
            <w:pPr>
              <w:spacing w:before="0" w:line="240" w:lineRule="auto"/>
              <w:rPr>
                <w:del w:id="2569" w:author="Pearlyn PANG (MPA)" w:date="2023-01-26T01:33:00Z"/>
                <w:rFonts w:ascii="Arial" w:eastAsia="Arial" w:hAnsi="Arial" w:cs="Arial"/>
              </w:rPr>
              <w:pPrChange w:id="2570" w:author="Pearlyn PANG (MPA)" w:date="2023-01-26T01:34:00Z">
                <w:pPr>
                  <w:spacing w:before="0" w:line="240" w:lineRule="auto"/>
                  <w:ind w:left="0"/>
                </w:pPr>
              </w:pPrChange>
            </w:pPr>
            <w:del w:id="2571" w:author="Pearlyn PANG (MPA)" w:date="2023-01-26T01:33:00Z">
              <w:r w:rsidRPr="00BD7516" w:rsidDel="0006402E">
                <w:rPr>
                  <w:rFonts w:ascii="Arial" w:eastAsia="Arial" w:hAnsi="Arial" w:cs="Arial"/>
                </w:rPr>
                <w:delText>Rafael Ponce</w:delText>
              </w:r>
            </w:del>
          </w:p>
        </w:tc>
        <w:tc>
          <w:tcPr>
            <w:tcW w:w="4677" w:type="dxa"/>
            <w:tcBorders>
              <w:top w:val="nil"/>
              <w:left w:val="nil"/>
              <w:bottom w:val="single" w:sz="4" w:space="0" w:color="auto"/>
              <w:right w:val="single" w:sz="8" w:space="0" w:color="000000"/>
            </w:tcBorders>
            <w:tcMar>
              <w:top w:w="100" w:type="dxa"/>
              <w:left w:w="100" w:type="dxa"/>
              <w:bottom w:w="100" w:type="dxa"/>
              <w:right w:w="100" w:type="dxa"/>
            </w:tcMar>
          </w:tcPr>
          <w:p w14:paraId="65810C0F" w14:textId="50E5DB40" w:rsidR="006D38E0" w:rsidRPr="00BD7516" w:rsidDel="0006402E" w:rsidRDefault="006D38E0" w:rsidP="006D5BA6">
            <w:pPr>
              <w:spacing w:before="0" w:line="240" w:lineRule="auto"/>
              <w:rPr>
                <w:del w:id="2572" w:author="Pearlyn PANG (MPA)" w:date="2023-01-26T01:33:00Z"/>
                <w:rFonts w:ascii="Arial" w:eastAsia="Arial" w:hAnsi="Arial" w:cs="Arial"/>
              </w:rPr>
              <w:pPrChange w:id="2573" w:author="Pearlyn PANG (MPA)" w:date="2023-01-26T01:34:00Z">
                <w:pPr>
                  <w:spacing w:before="0" w:line="240" w:lineRule="auto"/>
                  <w:ind w:left="0"/>
                </w:pPr>
              </w:pPrChange>
            </w:pPr>
            <w:del w:id="2574" w:author="Pearlyn PANG (MPA)" w:date="2023-01-26T01:33:00Z">
              <w:r w:rsidRPr="00BD7516" w:rsidDel="0006402E">
                <w:rPr>
                  <w:rFonts w:ascii="Arial" w:eastAsia="Arial" w:hAnsi="Arial" w:cs="Arial"/>
                </w:rPr>
                <w:delText>ESRI</w:delText>
              </w:r>
            </w:del>
          </w:p>
        </w:tc>
      </w:tr>
      <w:tr w:rsidR="006D38E0" w:rsidRPr="00BD7516" w:rsidDel="0006402E" w14:paraId="13042EB3" w14:textId="15E1F9F6" w:rsidTr="00B02ED0">
        <w:trPr>
          <w:trHeight w:val="25"/>
          <w:del w:id="2575" w:author="Pearlyn PANG (MPA)" w:date="2023-01-26T01:33:00Z"/>
        </w:trPr>
        <w:tc>
          <w:tcPr>
            <w:tcW w:w="38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6957825" w14:textId="7E87C185" w:rsidR="006D38E0" w:rsidRPr="00BD7516" w:rsidDel="0006402E" w:rsidRDefault="006D38E0" w:rsidP="006D5BA6">
            <w:pPr>
              <w:spacing w:before="0" w:line="240" w:lineRule="auto"/>
              <w:rPr>
                <w:del w:id="2576" w:author="Pearlyn PANG (MPA)" w:date="2023-01-26T01:33:00Z"/>
                <w:rFonts w:ascii="Arial" w:eastAsia="Arial" w:hAnsi="Arial" w:cs="Arial"/>
              </w:rPr>
              <w:pPrChange w:id="2577" w:author="Pearlyn PANG (MPA)" w:date="2023-01-26T01:34:00Z">
                <w:pPr>
                  <w:spacing w:before="0" w:line="240" w:lineRule="auto"/>
                  <w:ind w:left="0"/>
                </w:pPr>
              </w:pPrChange>
            </w:pPr>
            <w:del w:id="2578" w:author="Pearlyn PANG (MPA)" w:date="2023-01-26T01:33:00Z">
              <w:r w:rsidRPr="00BD7516" w:rsidDel="0006402E">
                <w:rPr>
                  <w:rFonts w:ascii="Arial" w:eastAsia="Arial" w:hAnsi="Arial" w:cs="Arial"/>
                </w:rPr>
                <w:delText>Mike Osborne</w:delText>
              </w:r>
            </w:del>
          </w:p>
        </w:tc>
        <w:tc>
          <w:tcPr>
            <w:tcW w:w="46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2F1867" w14:textId="688D7582" w:rsidR="006D38E0" w:rsidRPr="00BD7516" w:rsidDel="0006402E" w:rsidRDefault="006D38E0" w:rsidP="006D5BA6">
            <w:pPr>
              <w:spacing w:before="0" w:line="240" w:lineRule="auto"/>
              <w:rPr>
                <w:del w:id="2579" w:author="Pearlyn PANG (MPA)" w:date="2023-01-26T01:33:00Z"/>
                <w:rFonts w:ascii="Arial" w:eastAsia="Arial" w:hAnsi="Arial" w:cs="Arial"/>
              </w:rPr>
              <w:pPrChange w:id="2580" w:author="Pearlyn PANG (MPA)" w:date="2023-01-26T01:34:00Z">
                <w:pPr>
                  <w:spacing w:before="0" w:line="240" w:lineRule="auto"/>
                  <w:ind w:left="0"/>
                </w:pPr>
              </w:pPrChange>
            </w:pPr>
            <w:del w:id="2581" w:author="Pearlyn PANG (MPA)" w:date="2023-01-26T01:33:00Z">
              <w:r w:rsidRPr="00BD7516" w:rsidDel="0006402E">
                <w:rPr>
                  <w:rFonts w:ascii="Arial" w:eastAsia="Arial" w:hAnsi="Arial" w:cs="Arial"/>
                </w:rPr>
                <w:delText>Oceanwise</w:delText>
              </w:r>
            </w:del>
          </w:p>
        </w:tc>
      </w:tr>
      <w:tr w:rsidR="006D38E0" w:rsidRPr="00BD7516" w:rsidDel="0006402E" w14:paraId="743372A1" w14:textId="4088CEEE" w:rsidTr="00B02ED0">
        <w:trPr>
          <w:trHeight w:val="25"/>
          <w:del w:id="2582" w:author="Pearlyn PANG (MPA)" w:date="2023-01-26T01:33:00Z"/>
        </w:trPr>
        <w:tc>
          <w:tcPr>
            <w:tcW w:w="38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55EA42" w14:textId="209F4EDA" w:rsidR="006D38E0" w:rsidRPr="00BD7516" w:rsidDel="0006402E" w:rsidRDefault="006D38E0" w:rsidP="006D5BA6">
            <w:pPr>
              <w:spacing w:before="0" w:line="240" w:lineRule="auto"/>
              <w:rPr>
                <w:del w:id="2583" w:author="Pearlyn PANG (MPA)" w:date="2023-01-26T01:33:00Z"/>
                <w:rFonts w:ascii="Arial" w:eastAsia="Arial" w:hAnsi="Arial" w:cs="Arial"/>
              </w:rPr>
              <w:pPrChange w:id="2584" w:author="Pearlyn PANG (MPA)" w:date="2023-01-26T01:34:00Z">
                <w:pPr>
                  <w:spacing w:before="0" w:line="240" w:lineRule="auto"/>
                  <w:ind w:left="0"/>
                </w:pPr>
              </w:pPrChange>
            </w:pPr>
            <w:del w:id="2585" w:author="Pearlyn PANG (MPA)" w:date="2023-01-26T01:33:00Z">
              <w:r w:rsidRPr="00BD7516" w:rsidDel="0006402E">
                <w:rPr>
                  <w:rFonts w:ascii="Arial" w:eastAsia="Arial" w:hAnsi="Arial" w:cs="Arial"/>
                </w:rPr>
                <w:delText>Neehar Karnik</w:delText>
              </w:r>
            </w:del>
          </w:p>
        </w:tc>
        <w:tc>
          <w:tcPr>
            <w:tcW w:w="46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08C429" w14:textId="2467E354" w:rsidR="006D38E0" w:rsidRPr="00BD7516" w:rsidDel="0006402E" w:rsidRDefault="006D38E0" w:rsidP="006D5BA6">
            <w:pPr>
              <w:spacing w:before="0" w:line="240" w:lineRule="auto"/>
              <w:rPr>
                <w:del w:id="2586" w:author="Pearlyn PANG (MPA)" w:date="2023-01-26T01:33:00Z"/>
                <w:rFonts w:ascii="Arial" w:eastAsia="Arial" w:hAnsi="Arial" w:cs="Arial"/>
              </w:rPr>
              <w:pPrChange w:id="2587" w:author="Pearlyn PANG (MPA)" w:date="2023-01-26T01:34:00Z">
                <w:pPr>
                  <w:spacing w:before="0" w:line="240" w:lineRule="auto"/>
                  <w:ind w:left="0"/>
                </w:pPr>
              </w:pPrChange>
            </w:pPr>
            <w:del w:id="2588" w:author="Pearlyn PANG (MPA)" w:date="2023-01-26T01:33:00Z">
              <w:r w:rsidRPr="00BD7516" w:rsidDel="0006402E">
                <w:rPr>
                  <w:rFonts w:ascii="Arial" w:eastAsia="Arial" w:hAnsi="Arial" w:cs="Arial"/>
                </w:rPr>
                <w:delText>Bujibui</w:delText>
              </w:r>
            </w:del>
          </w:p>
        </w:tc>
      </w:tr>
      <w:tr w:rsidR="00B02ED0" w:rsidRPr="00BD7516" w:rsidDel="0006402E" w14:paraId="55F829AD" w14:textId="2F05DDC8" w:rsidTr="00B02ED0">
        <w:trPr>
          <w:trHeight w:val="25"/>
          <w:del w:id="2589" w:author="Pearlyn PANG (MPA)" w:date="2023-01-26T01:33:00Z"/>
        </w:trPr>
        <w:tc>
          <w:tcPr>
            <w:tcW w:w="38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C8EDD4" w14:textId="0A5A89F8" w:rsidR="00B02ED0" w:rsidRPr="00BD7516" w:rsidDel="0006402E" w:rsidRDefault="00B02ED0" w:rsidP="006D5BA6">
            <w:pPr>
              <w:spacing w:before="0" w:line="240" w:lineRule="auto"/>
              <w:rPr>
                <w:del w:id="2590" w:author="Pearlyn PANG (MPA)" w:date="2023-01-26T01:33:00Z"/>
                <w:rFonts w:ascii="Arial" w:eastAsia="Arial" w:hAnsi="Arial" w:cs="Arial"/>
              </w:rPr>
              <w:pPrChange w:id="2591" w:author="Pearlyn PANG (MPA)" w:date="2023-01-26T01:34:00Z">
                <w:pPr>
                  <w:spacing w:before="0" w:line="240" w:lineRule="auto"/>
                  <w:ind w:left="0"/>
                </w:pPr>
              </w:pPrChange>
            </w:pPr>
            <w:del w:id="2592" w:author="Pearlyn PANG (MPA)" w:date="2023-01-26T01:33:00Z">
              <w:r w:rsidRPr="00BD7516" w:rsidDel="0006402E">
                <w:rPr>
                  <w:rFonts w:ascii="Arial" w:eastAsia="Arial" w:hAnsi="Arial" w:cs="Arial"/>
                </w:rPr>
                <w:delText>Jonathan Pritchard</w:delText>
              </w:r>
            </w:del>
          </w:p>
        </w:tc>
        <w:tc>
          <w:tcPr>
            <w:tcW w:w="46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58BA84" w14:textId="4EA1C4C0" w:rsidR="00B02ED0" w:rsidRPr="00BD7516" w:rsidDel="0006402E" w:rsidRDefault="00B02ED0" w:rsidP="006D5BA6">
            <w:pPr>
              <w:spacing w:before="0" w:line="240" w:lineRule="auto"/>
              <w:rPr>
                <w:del w:id="2593" w:author="Pearlyn PANG (MPA)" w:date="2023-01-26T01:33:00Z"/>
                <w:rFonts w:ascii="Arial" w:eastAsia="Arial" w:hAnsi="Arial" w:cs="Arial"/>
              </w:rPr>
              <w:pPrChange w:id="2594" w:author="Pearlyn PANG (MPA)" w:date="2023-01-26T01:34:00Z">
                <w:pPr>
                  <w:spacing w:before="0" w:line="240" w:lineRule="auto"/>
                  <w:ind w:left="0"/>
                </w:pPr>
              </w:pPrChange>
            </w:pPr>
            <w:del w:id="2595" w:author="Pearlyn PANG (MPA)" w:date="2023-01-26T01:33:00Z">
              <w:r w:rsidRPr="00BD7516" w:rsidDel="0006402E">
                <w:rPr>
                  <w:rFonts w:ascii="Arial" w:eastAsia="Arial" w:hAnsi="Arial" w:cs="Arial"/>
                </w:rPr>
                <w:delText>IIC Technologies</w:delText>
              </w:r>
            </w:del>
          </w:p>
        </w:tc>
      </w:tr>
    </w:tbl>
    <w:p w14:paraId="74C16E84" w14:textId="74AF6A8F" w:rsidR="0099190D" w:rsidRPr="00BD7516" w:rsidDel="0006402E" w:rsidRDefault="00D12851" w:rsidP="004C3EDC">
      <w:pPr>
        <w:spacing w:before="0"/>
        <w:ind w:left="0"/>
        <w:rPr>
          <w:del w:id="2596" w:author="Pearlyn PANG (MPA)" w:date="2023-01-26T01:33:00Z"/>
          <w:rFonts w:ascii="Arial" w:eastAsia="Arial" w:hAnsi="Arial" w:cs="Arial"/>
          <w:color w:val="FFFFFF"/>
        </w:rPr>
        <w:pPrChange w:id="2597" w:author="Pearlyn PANG (MPA)" w:date="2023-01-26T01:34:00Z">
          <w:pPr>
            <w:spacing w:before="0"/>
            <w:ind w:left="0"/>
          </w:pPr>
        </w:pPrChange>
      </w:pPr>
      <w:del w:id="2598" w:author="Pearlyn PANG (MPA)" w:date="2023-01-26T01:33:00Z">
        <w:r w:rsidRPr="00BD7516" w:rsidDel="0006402E">
          <w:rPr>
            <w:rFonts w:ascii="Arial" w:eastAsia="Arial" w:hAnsi="Arial" w:cs="Arial"/>
            <w:color w:val="FFFFFF"/>
          </w:rPr>
          <w:delText xml:space="preserve"> </w:delText>
        </w:r>
      </w:del>
    </w:p>
    <w:p w14:paraId="08F35694" w14:textId="7250D46C" w:rsidR="004C3EDC" w:rsidRDefault="004C3EDC">
      <w:pPr>
        <w:rPr>
          <w:ins w:id="2599" w:author="Pearlyn PANG (MPA)" w:date="2023-01-26T01:34:00Z"/>
          <w:rFonts w:ascii="Arial" w:hAnsi="Arial" w:cs="Arial"/>
        </w:rPr>
      </w:pPr>
      <w:ins w:id="2600" w:author="Pearlyn PANG (MPA)" w:date="2023-01-26T01:34:00Z">
        <w:r>
          <w:rPr>
            <w:rFonts w:ascii="Arial" w:hAnsi="Arial" w:cs="Arial"/>
          </w:rPr>
          <w:br w:type="page"/>
        </w:r>
      </w:ins>
    </w:p>
    <w:p w14:paraId="7D0A35C2" w14:textId="77777777" w:rsidR="004C3EDC" w:rsidRPr="002870A1" w:rsidRDefault="004C3EDC" w:rsidP="004C3EDC">
      <w:pPr>
        <w:rPr>
          <w:ins w:id="2601" w:author="Pearlyn PANG (MPA)" w:date="2023-01-26T01:34:00Z"/>
          <w:b/>
          <w:bCs/>
        </w:rPr>
      </w:pPr>
      <w:ins w:id="2602" w:author="Pearlyn PANG (MPA)" w:date="2023-01-26T01:34:00Z">
        <w:r w:rsidRPr="002870A1">
          <w:rPr>
            <w:b/>
            <w:bCs/>
          </w:rPr>
          <w:lastRenderedPageBreak/>
          <w:t>Drafting Team</w:t>
        </w:r>
      </w:ins>
    </w:p>
    <w:tbl>
      <w:tblPr>
        <w:tblStyle w:val="a"/>
        <w:tblW w:w="8495" w:type="dxa"/>
        <w:tblBorders>
          <w:top w:val="nil"/>
          <w:left w:val="nil"/>
          <w:bottom w:val="nil"/>
          <w:right w:val="nil"/>
          <w:insideH w:val="nil"/>
          <w:insideV w:val="nil"/>
        </w:tblBorders>
        <w:tblLayout w:type="fixed"/>
        <w:tblLook w:val="0600" w:firstRow="0" w:lastRow="0" w:firstColumn="0" w:lastColumn="0" w:noHBand="1" w:noVBand="1"/>
      </w:tblPr>
      <w:tblGrid>
        <w:gridCol w:w="3818"/>
        <w:gridCol w:w="4677"/>
      </w:tblGrid>
      <w:tr w:rsidR="004C3EDC" w:rsidRPr="00BD7516" w14:paraId="0D5C37A3" w14:textId="77777777" w:rsidTr="002870A1">
        <w:trPr>
          <w:trHeight w:val="20"/>
          <w:ins w:id="2603" w:author="Pearlyn PANG (MPA)" w:date="2023-01-26T01:34:00Z"/>
        </w:trPr>
        <w:tc>
          <w:tcPr>
            <w:tcW w:w="3818" w:type="dxa"/>
            <w:tcBorders>
              <w:top w:val="single" w:sz="8" w:space="0" w:color="000000"/>
              <w:left w:val="single" w:sz="8" w:space="0" w:color="000000"/>
              <w:bottom w:val="single" w:sz="8" w:space="0" w:color="000000"/>
              <w:right w:val="single" w:sz="8" w:space="0" w:color="000000"/>
            </w:tcBorders>
            <w:shd w:val="clear" w:color="auto" w:fill="DEEAF6"/>
            <w:tcMar>
              <w:top w:w="100" w:type="dxa"/>
              <w:left w:w="100" w:type="dxa"/>
              <w:bottom w:w="100" w:type="dxa"/>
              <w:right w:w="100" w:type="dxa"/>
            </w:tcMar>
          </w:tcPr>
          <w:p w14:paraId="0BBD59C0" w14:textId="77777777" w:rsidR="004C3EDC" w:rsidRPr="00BD7516" w:rsidRDefault="004C3EDC" w:rsidP="002870A1">
            <w:pPr>
              <w:spacing w:before="0" w:line="240" w:lineRule="auto"/>
              <w:ind w:left="0"/>
              <w:rPr>
                <w:ins w:id="2604" w:author="Pearlyn PANG (MPA)" w:date="2023-01-26T01:34:00Z"/>
                <w:rFonts w:ascii="Arial" w:eastAsia="Arial" w:hAnsi="Arial" w:cs="Arial"/>
                <w:b/>
              </w:rPr>
            </w:pPr>
            <w:ins w:id="2605" w:author="Pearlyn PANG (MPA)" w:date="2023-01-26T01:34:00Z">
              <w:r w:rsidRPr="00BD7516">
                <w:rPr>
                  <w:rFonts w:ascii="Arial" w:eastAsia="Arial" w:hAnsi="Arial" w:cs="Arial"/>
                  <w:b/>
                </w:rPr>
                <w:t>Name</w:t>
              </w:r>
            </w:ins>
          </w:p>
        </w:tc>
        <w:tc>
          <w:tcPr>
            <w:tcW w:w="4677" w:type="dxa"/>
            <w:tcBorders>
              <w:top w:val="single" w:sz="8" w:space="0" w:color="000000"/>
              <w:left w:val="nil"/>
              <w:bottom w:val="single" w:sz="8" w:space="0" w:color="000000"/>
              <w:right w:val="single" w:sz="8" w:space="0" w:color="000000"/>
            </w:tcBorders>
            <w:shd w:val="clear" w:color="auto" w:fill="DEEAF6"/>
            <w:tcMar>
              <w:top w:w="100" w:type="dxa"/>
              <w:left w:w="100" w:type="dxa"/>
              <w:bottom w:w="100" w:type="dxa"/>
              <w:right w:w="100" w:type="dxa"/>
            </w:tcMar>
          </w:tcPr>
          <w:p w14:paraId="7A28E167" w14:textId="77777777" w:rsidR="004C3EDC" w:rsidRPr="00BD7516" w:rsidRDefault="004C3EDC" w:rsidP="002870A1">
            <w:pPr>
              <w:spacing w:before="0" w:line="240" w:lineRule="auto"/>
              <w:ind w:left="0"/>
              <w:rPr>
                <w:ins w:id="2606" w:author="Pearlyn PANG (MPA)" w:date="2023-01-26T01:34:00Z"/>
                <w:rFonts w:ascii="Arial" w:eastAsia="Arial" w:hAnsi="Arial" w:cs="Arial"/>
                <w:b/>
              </w:rPr>
            </w:pPr>
            <w:ins w:id="2607" w:author="Pearlyn PANG (MPA)" w:date="2023-01-26T01:34:00Z">
              <w:r w:rsidRPr="00BD7516">
                <w:rPr>
                  <w:rFonts w:ascii="Arial" w:eastAsia="Arial" w:hAnsi="Arial" w:cs="Arial"/>
                  <w:b/>
                </w:rPr>
                <w:t>Country/Organisation</w:t>
              </w:r>
            </w:ins>
          </w:p>
        </w:tc>
      </w:tr>
      <w:tr w:rsidR="004C3EDC" w:rsidRPr="00BD7516" w14:paraId="1842344C" w14:textId="77777777" w:rsidTr="002870A1">
        <w:trPr>
          <w:trHeight w:val="25"/>
          <w:ins w:id="260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CF2E93" w14:textId="77777777" w:rsidR="004C3EDC" w:rsidRPr="00BD7516" w:rsidRDefault="004C3EDC" w:rsidP="002870A1">
            <w:pPr>
              <w:spacing w:before="0" w:line="240" w:lineRule="auto"/>
              <w:ind w:left="0"/>
              <w:rPr>
                <w:ins w:id="2609" w:author="Pearlyn PANG (MPA)" w:date="2023-01-26T01:34:00Z"/>
                <w:rFonts w:ascii="Arial" w:eastAsia="Arial" w:hAnsi="Arial" w:cs="Arial"/>
              </w:rPr>
            </w:pPr>
            <w:ins w:id="2610" w:author="Pearlyn PANG (MPA)" w:date="2023-01-26T01:34:00Z">
              <w:r w:rsidRPr="00BD7516">
                <w:rPr>
                  <w:rFonts w:ascii="Arial" w:eastAsia="Arial" w:hAnsi="Arial" w:cs="Arial"/>
                </w:rPr>
                <w:t>Pearlyn Pang</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183A8663" w14:textId="77777777" w:rsidR="004C3EDC" w:rsidRPr="00BD7516" w:rsidRDefault="004C3EDC" w:rsidP="002870A1">
            <w:pPr>
              <w:spacing w:before="0" w:line="240" w:lineRule="auto"/>
              <w:ind w:left="0"/>
              <w:rPr>
                <w:ins w:id="2611" w:author="Pearlyn PANG (MPA)" w:date="2023-01-26T01:34:00Z"/>
                <w:rFonts w:ascii="Arial" w:eastAsia="Arial" w:hAnsi="Arial" w:cs="Arial"/>
              </w:rPr>
            </w:pPr>
            <w:ins w:id="2612" w:author="Pearlyn PANG (MPA)" w:date="2023-01-26T01:34:00Z">
              <w:r w:rsidRPr="00BD7516">
                <w:rPr>
                  <w:rFonts w:ascii="Arial" w:eastAsia="Arial" w:hAnsi="Arial" w:cs="Arial"/>
                </w:rPr>
                <w:t>Singapore</w:t>
              </w:r>
            </w:ins>
          </w:p>
        </w:tc>
      </w:tr>
      <w:tr w:rsidR="004C3EDC" w:rsidRPr="00BD7516" w14:paraId="7E66704A" w14:textId="77777777" w:rsidTr="002870A1">
        <w:trPr>
          <w:trHeight w:val="25"/>
          <w:ins w:id="2613"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DD0128" w14:textId="77777777" w:rsidR="004C3EDC" w:rsidRPr="00BD7516" w:rsidRDefault="004C3EDC" w:rsidP="002870A1">
            <w:pPr>
              <w:spacing w:before="0" w:line="240" w:lineRule="auto"/>
              <w:ind w:left="0"/>
              <w:rPr>
                <w:ins w:id="2614" w:author="Pearlyn PANG (MPA)" w:date="2023-01-26T01:34:00Z"/>
                <w:rFonts w:ascii="Arial" w:eastAsia="Arial" w:hAnsi="Arial" w:cs="Arial"/>
              </w:rPr>
            </w:pPr>
            <w:ins w:id="2615" w:author="Pearlyn PANG (MPA)" w:date="2023-01-26T01:34:00Z">
              <w:r w:rsidRPr="00BD7516">
                <w:rPr>
                  <w:rFonts w:ascii="Arial" w:eastAsia="Arial" w:hAnsi="Arial" w:cs="Arial"/>
                </w:rPr>
                <w:t>Caitlin Johnson</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3F822230" w14:textId="77777777" w:rsidR="004C3EDC" w:rsidRPr="00BD7516" w:rsidRDefault="004C3EDC" w:rsidP="002870A1">
            <w:pPr>
              <w:spacing w:before="0" w:line="240" w:lineRule="auto"/>
              <w:ind w:left="0"/>
              <w:rPr>
                <w:ins w:id="2616" w:author="Pearlyn PANG (MPA)" w:date="2023-01-26T01:34:00Z"/>
                <w:rFonts w:ascii="Arial" w:eastAsia="Arial" w:hAnsi="Arial" w:cs="Arial"/>
              </w:rPr>
            </w:pPr>
            <w:ins w:id="2617" w:author="Pearlyn PANG (MPA)" w:date="2023-01-26T01:34:00Z">
              <w:r w:rsidRPr="00BD7516">
                <w:rPr>
                  <w:rFonts w:ascii="Arial" w:eastAsia="Arial" w:hAnsi="Arial" w:cs="Arial"/>
                </w:rPr>
                <w:t>USA</w:t>
              </w:r>
            </w:ins>
          </w:p>
        </w:tc>
      </w:tr>
      <w:tr w:rsidR="004C3EDC" w:rsidRPr="00BD7516" w14:paraId="7FA69BA9" w14:textId="77777777" w:rsidTr="002870A1">
        <w:trPr>
          <w:trHeight w:val="25"/>
          <w:ins w:id="261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EEB374" w14:textId="77777777" w:rsidR="004C3EDC" w:rsidRPr="00BD7516" w:rsidRDefault="004C3EDC" w:rsidP="002870A1">
            <w:pPr>
              <w:spacing w:before="0" w:line="240" w:lineRule="auto"/>
              <w:ind w:left="0"/>
              <w:rPr>
                <w:ins w:id="2619" w:author="Pearlyn PANG (MPA)" w:date="2023-01-26T01:34:00Z"/>
                <w:rFonts w:ascii="Arial" w:eastAsia="Arial" w:hAnsi="Arial" w:cs="Arial"/>
              </w:rPr>
            </w:pPr>
            <w:ins w:id="2620" w:author="Pearlyn PANG (MPA)" w:date="2023-01-26T01:34:00Z">
              <w:r w:rsidRPr="00BD7516">
                <w:rPr>
                  <w:rFonts w:ascii="Arial" w:eastAsia="Arial" w:hAnsi="Arial" w:cs="Arial"/>
                </w:rPr>
                <w:t>Nicola Pizzeghello</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72674A9F" w14:textId="77777777" w:rsidR="004C3EDC" w:rsidRPr="00BD7516" w:rsidRDefault="004C3EDC" w:rsidP="002870A1">
            <w:pPr>
              <w:spacing w:before="0" w:line="240" w:lineRule="auto"/>
              <w:ind w:left="0"/>
              <w:rPr>
                <w:ins w:id="2621" w:author="Pearlyn PANG (MPA)" w:date="2023-01-26T01:34:00Z"/>
                <w:rFonts w:ascii="Arial" w:eastAsia="Arial" w:hAnsi="Arial" w:cs="Arial"/>
              </w:rPr>
            </w:pPr>
            <w:ins w:id="2622" w:author="Pearlyn PANG (MPA)" w:date="2023-01-26T01:34:00Z">
              <w:r w:rsidRPr="00BD7516">
                <w:rPr>
                  <w:rFonts w:ascii="Arial" w:eastAsia="Arial" w:hAnsi="Arial" w:cs="Arial"/>
                </w:rPr>
                <w:t>Italy</w:t>
              </w:r>
            </w:ins>
          </w:p>
        </w:tc>
      </w:tr>
      <w:tr w:rsidR="004C3EDC" w:rsidRPr="00BD7516" w14:paraId="1B8DAA20" w14:textId="77777777" w:rsidTr="002870A1">
        <w:trPr>
          <w:trHeight w:val="25"/>
          <w:ins w:id="2623"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AEA3CC" w14:textId="77777777" w:rsidR="004C3EDC" w:rsidRPr="00BD7516" w:rsidRDefault="004C3EDC" w:rsidP="002870A1">
            <w:pPr>
              <w:spacing w:before="0" w:line="240" w:lineRule="auto"/>
              <w:ind w:left="0"/>
              <w:rPr>
                <w:ins w:id="2624" w:author="Pearlyn PANG (MPA)" w:date="2023-01-26T01:34:00Z"/>
                <w:rFonts w:ascii="Arial" w:eastAsia="Arial" w:hAnsi="Arial" w:cs="Arial"/>
              </w:rPr>
            </w:pPr>
            <w:ins w:id="2625" w:author="Pearlyn PANG (MPA)" w:date="2023-01-26T01:34:00Z">
              <w:r w:rsidRPr="00BD7516">
                <w:rPr>
                  <w:rFonts w:ascii="Arial" w:eastAsia="Arial" w:hAnsi="Arial" w:cs="Arial"/>
                </w:rPr>
                <w:t>Jens Peter Hartmann</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07CE9743" w14:textId="77777777" w:rsidR="004C3EDC" w:rsidRPr="00BD7516" w:rsidRDefault="004C3EDC" w:rsidP="002870A1">
            <w:pPr>
              <w:spacing w:before="0" w:line="240" w:lineRule="auto"/>
              <w:ind w:left="0"/>
              <w:rPr>
                <w:ins w:id="2626" w:author="Pearlyn PANG (MPA)" w:date="2023-01-26T01:34:00Z"/>
                <w:rFonts w:ascii="Arial" w:eastAsia="Arial" w:hAnsi="Arial" w:cs="Arial"/>
              </w:rPr>
            </w:pPr>
            <w:ins w:id="2627" w:author="Pearlyn PANG (MPA)" w:date="2023-01-26T01:34:00Z">
              <w:r w:rsidRPr="00BD7516">
                <w:rPr>
                  <w:rFonts w:ascii="Arial" w:eastAsia="Arial" w:hAnsi="Arial" w:cs="Arial"/>
                </w:rPr>
                <w:t>Denmark</w:t>
              </w:r>
            </w:ins>
          </w:p>
        </w:tc>
      </w:tr>
      <w:tr w:rsidR="004C3EDC" w:rsidRPr="00BD7516" w14:paraId="3973DE86" w14:textId="77777777" w:rsidTr="002870A1">
        <w:trPr>
          <w:trHeight w:val="25"/>
          <w:ins w:id="262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C45DBA" w14:textId="77777777" w:rsidR="004C3EDC" w:rsidRPr="00BD7516" w:rsidRDefault="004C3EDC" w:rsidP="002870A1">
            <w:pPr>
              <w:spacing w:before="0" w:line="240" w:lineRule="auto"/>
              <w:ind w:left="0"/>
              <w:rPr>
                <w:ins w:id="2629" w:author="Pearlyn PANG (MPA)" w:date="2023-01-26T01:34:00Z"/>
                <w:rFonts w:ascii="Arial" w:eastAsia="Arial" w:hAnsi="Arial" w:cs="Arial"/>
              </w:rPr>
            </w:pPr>
            <w:ins w:id="2630" w:author="Pearlyn PANG (MPA)" w:date="2023-01-26T01:34:00Z">
              <w:r w:rsidRPr="00BD7516">
                <w:rPr>
                  <w:rFonts w:ascii="Arial" w:eastAsia="Arial" w:hAnsi="Arial" w:cs="Arial"/>
                </w:rPr>
                <w:t>Jens Schroeder-Fuerstenberg</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1C4C62B8" w14:textId="77777777" w:rsidR="004C3EDC" w:rsidRPr="00BD7516" w:rsidRDefault="004C3EDC" w:rsidP="002870A1">
            <w:pPr>
              <w:spacing w:before="0" w:line="240" w:lineRule="auto"/>
              <w:ind w:left="0"/>
              <w:rPr>
                <w:ins w:id="2631" w:author="Pearlyn PANG (MPA)" w:date="2023-01-26T01:34:00Z"/>
                <w:rFonts w:ascii="Arial" w:eastAsia="Arial" w:hAnsi="Arial" w:cs="Arial"/>
              </w:rPr>
            </w:pPr>
            <w:ins w:id="2632" w:author="Pearlyn PANG (MPA)" w:date="2023-01-26T01:34:00Z">
              <w:r w:rsidRPr="00BD7516">
                <w:rPr>
                  <w:rFonts w:ascii="Arial" w:eastAsia="Arial" w:hAnsi="Arial" w:cs="Arial"/>
                </w:rPr>
                <w:t>Germany</w:t>
              </w:r>
            </w:ins>
          </w:p>
        </w:tc>
      </w:tr>
      <w:tr w:rsidR="004C3EDC" w:rsidRPr="00BD7516" w14:paraId="691F2855" w14:textId="77777777" w:rsidTr="002870A1">
        <w:trPr>
          <w:trHeight w:val="25"/>
          <w:ins w:id="2633"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2C7E91" w14:textId="77777777" w:rsidR="004C3EDC" w:rsidRPr="00BD7516" w:rsidRDefault="004C3EDC" w:rsidP="002870A1">
            <w:pPr>
              <w:spacing w:before="0" w:line="240" w:lineRule="auto"/>
              <w:ind w:left="0"/>
              <w:rPr>
                <w:ins w:id="2634" w:author="Pearlyn PANG (MPA)" w:date="2023-01-26T01:34:00Z"/>
                <w:rFonts w:ascii="Arial" w:eastAsia="Arial" w:hAnsi="Arial" w:cs="Arial"/>
              </w:rPr>
            </w:pPr>
            <w:ins w:id="2635" w:author="Pearlyn PANG (MPA)" w:date="2023-01-26T01:34:00Z">
              <w:r w:rsidRPr="00BD7516">
                <w:rPr>
                  <w:rFonts w:ascii="Arial" w:eastAsia="Arial" w:hAnsi="Arial" w:cs="Arial"/>
                </w:rPr>
                <w:t>Chris Hemmingway</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1F0049E2" w14:textId="77777777" w:rsidR="004C3EDC" w:rsidRPr="00BD7516" w:rsidRDefault="004C3EDC" w:rsidP="002870A1">
            <w:pPr>
              <w:spacing w:before="0" w:line="240" w:lineRule="auto"/>
              <w:ind w:left="0"/>
              <w:rPr>
                <w:ins w:id="2636" w:author="Pearlyn PANG (MPA)" w:date="2023-01-26T01:34:00Z"/>
                <w:rFonts w:ascii="Arial" w:eastAsia="Arial" w:hAnsi="Arial" w:cs="Arial"/>
              </w:rPr>
            </w:pPr>
            <w:ins w:id="2637" w:author="Pearlyn PANG (MPA)" w:date="2023-01-26T01:34:00Z">
              <w:r w:rsidRPr="00BD7516">
                <w:rPr>
                  <w:rFonts w:ascii="Arial" w:eastAsia="Arial" w:hAnsi="Arial" w:cs="Arial"/>
                </w:rPr>
                <w:t>Canada</w:t>
              </w:r>
            </w:ins>
          </w:p>
        </w:tc>
      </w:tr>
      <w:tr w:rsidR="004C3EDC" w:rsidRPr="00BD7516" w14:paraId="470E8CB2" w14:textId="77777777" w:rsidTr="002870A1">
        <w:trPr>
          <w:trHeight w:val="25"/>
          <w:ins w:id="263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5B3EC9" w14:textId="77777777" w:rsidR="004C3EDC" w:rsidRPr="00BD7516" w:rsidRDefault="004C3EDC" w:rsidP="002870A1">
            <w:pPr>
              <w:spacing w:before="0" w:line="240" w:lineRule="auto"/>
              <w:ind w:left="0"/>
              <w:rPr>
                <w:ins w:id="2639" w:author="Pearlyn PANG (MPA)" w:date="2023-01-26T01:34:00Z"/>
                <w:rFonts w:ascii="Arial" w:eastAsia="Arial" w:hAnsi="Arial" w:cs="Arial"/>
              </w:rPr>
            </w:pPr>
            <w:ins w:id="2640" w:author="Pearlyn PANG (MPA)" w:date="2023-01-26T01:34:00Z">
              <w:r w:rsidRPr="00BD7516">
                <w:rPr>
                  <w:rFonts w:ascii="Arial" w:eastAsia="Arial" w:hAnsi="Arial" w:cs="Arial"/>
                </w:rPr>
                <w:t>Jean-Francois Beaupre</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2684932A" w14:textId="77777777" w:rsidR="004C3EDC" w:rsidRPr="00BD7516" w:rsidRDefault="004C3EDC" w:rsidP="002870A1">
            <w:pPr>
              <w:spacing w:before="0" w:line="240" w:lineRule="auto"/>
              <w:ind w:left="0"/>
              <w:rPr>
                <w:ins w:id="2641" w:author="Pearlyn PANG (MPA)" w:date="2023-01-26T01:34:00Z"/>
                <w:rFonts w:ascii="Arial" w:eastAsia="Arial" w:hAnsi="Arial" w:cs="Arial"/>
              </w:rPr>
            </w:pPr>
            <w:ins w:id="2642" w:author="Pearlyn PANG (MPA)" w:date="2023-01-26T01:34:00Z">
              <w:r w:rsidRPr="00BD7516">
                <w:rPr>
                  <w:rFonts w:ascii="Arial" w:eastAsia="Arial" w:hAnsi="Arial" w:cs="Arial"/>
                </w:rPr>
                <w:t>Canada</w:t>
              </w:r>
            </w:ins>
          </w:p>
        </w:tc>
      </w:tr>
      <w:tr w:rsidR="004C3EDC" w:rsidRPr="00BD7516" w14:paraId="55E701B6" w14:textId="77777777" w:rsidTr="002870A1">
        <w:trPr>
          <w:trHeight w:val="25"/>
          <w:ins w:id="2643"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386BB9" w14:textId="77777777" w:rsidR="004C3EDC" w:rsidRPr="00BD7516" w:rsidRDefault="004C3EDC" w:rsidP="002870A1">
            <w:pPr>
              <w:spacing w:before="0" w:line="240" w:lineRule="auto"/>
              <w:ind w:left="0"/>
              <w:rPr>
                <w:ins w:id="2644" w:author="Pearlyn PANG (MPA)" w:date="2023-01-26T01:34:00Z"/>
                <w:rFonts w:ascii="Arial" w:eastAsia="Arial" w:hAnsi="Arial" w:cs="Arial"/>
              </w:rPr>
            </w:pPr>
            <w:ins w:id="2645" w:author="Pearlyn PANG (MPA)" w:date="2023-01-26T01:34:00Z">
              <w:r w:rsidRPr="00BD7516">
                <w:rPr>
                  <w:rFonts w:ascii="Arial" w:eastAsia="Arial" w:hAnsi="Arial" w:cs="Arial"/>
                </w:rPr>
                <w:t>Serge Levesque</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538950A1" w14:textId="77777777" w:rsidR="004C3EDC" w:rsidRPr="00BD7516" w:rsidRDefault="004C3EDC" w:rsidP="002870A1">
            <w:pPr>
              <w:spacing w:before="0" w:line="240" w:lineRule="auto"/>
              <w:ind w:left="0"/>
              <w:rPr>
                <w:ins w:id="2646" w:author="Pearlyn PANG (MPA)" w:date="2023-01-26T01:34:00Z"/>
                <w:rFonts w:ascii="Arial" w:eastAsia="Arial" w:hAnsi="Arial" w:cs="Arial"/>
              </w:rPr>
            </w:pPr>
            <w:ins w:id="2647" w:author="Pearlyn PANG (MPA)" w:date="2023-01-26T01:34:00Z">
              <w:r w:rsidRPr="00BD7516">
                <w:rPr>
                  <w:rFonts w:ascii="Arial" w:eastAsia="Arial" w:hAnsi="Arial" w:cs="Arial"/>
                </w:rPr>
                <w:t>Canada</w:t>
              </w:r>
            </w:ins>
          </w:p>
        </w:tc>
      </w:tr>
      <w:tr w:rsidR="004C3EDC" w:rsidRPr="00BD7516" w14:paraId="7BB607EB" w14:textId="77777777" w:rsidTr="002870A1">
        <w:trPr>
          <w:trHeight w:val="25"/>
          <w:ins w:id="264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397910" w14:textId="77777777" w:rsidR="004C3EDC" w:rsidRPr="00BD7516" w:rsidRDefault="004C3EDC" w:rsidP="002870A1">
            <w:pPr>
              <w:spacing w:before="0" w:line="240" w:lineRule="auto"/>
              <w:ind w:left="0"/>
              <w:rPr>
                <w:ins w:id="2649" w:author="Pearlyn PANG (MPA)" w:date="2023-01-26T01:34:00Z"/>
                <w:rFonts w:ascii="Arial" w:eastAsia="Arial" w:hAnsi="Arial" w:cs="Arial"/>
              </w:rPr>
            </w:pPr>
            <w:ins w:id="2650" w:author="Pearlyn PANG (MPA)" w:date="2023-01-26T01:34:00Z">
              <w:r w:rsidRPr="00BD7516">
                <w:rPr>
                  <w:rFonts w:ascii="Arial" w:eastAsia="Arial" w:hAnsi="Arial" w:cs="Arial"/>
                </w:rPr>
                <w:t>Manuela Milli</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29E61B67" w14:textId="77777777" w:rsidR="004C3EDC" w:rsidRPr="00BD7516" w:rsidRDefault="004C3EDC" w:rsidP="002870A1">
            <w:pPr>
              <w:spacing w:before="0" w:line="240" w:lineRule="auto"/>
              <w:ind w:left="0"/>
              <w:rPr>
                <w:ins w:id="2651" w:author="Pearlyn PANG (MPA)" w:date="2023-01-26T01:34:00Z"/>
                <w:rFonts w:ascii="Arial" w:eastAsia="Arial" w:hAnsi="Arial" w:cs="Arial"/>
              </w:rPr>
            </w:pPr>
            <w:ins w:id="2652" w:author="Pearlyn PANG (MPA)" w:date="2023-01-26T01:34:00Z">
              <w:r w:rsidRPr="00BD7516">
                <w:rPr>
                  <w:rFonts w:ascii="Arial" w:eastAsia="Arial" w:hAnsi="Arial" w:cs="Arial"/>
                </w:rPr>
                <w:t>Italy</w:t>
              </w:r>
            </w:ins>
          </w:p>
        </w:tc>
      </w:tr>
      <w:tr w:rsidR="004C3EDC" w:rsidRPr="00BD7516" w14:paraId="4B18F8B0" w14:textId="77777777" w:rsidTr="002870A1">
        <w:trPr>
          <w:trHeight w:val="25"/>
          <w:ins w:id="2653"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5AC9D8" w14:textId="77777777" w:rsidR="004C3EDC" w:rsidRPr="00BD7516" w:rsidRDefault="004C3EDC" w:rsidP="002870A1">
            <w:pPr>
              <w:spacing w:before="0" w:line="240" w:lineRule="auto"/>
              <w:ind w:left="0"/>
              <w:rPr>
                <w:ins w:id="2654" w:author="Pearlyn PANG (MPA)" w:date="2023-01-26T01:34:00Z"/>
                <w:rFonts w:ascii="Arial" w:eastAsia="Arial" w:hAnsi="Arial" w:cs="Arial"/>
              </w:rPr>
            </w:pPr>
            <w:ins w:id="2655" w:author="Pearlyn PANG (MPA)" w:date="2023-01-26T01:34:00Z">
              <w:r w:rsidRPr="00BD7516">
                <w:rPr>
                  <w:rFonts w:ascii="Arial" w:eastAsia="Arial" w:hAnsi="Arial" w:cs="Arial"/>
                </w:rPr>
                <w:t>Mario Jahuey</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62FE2687" w14:textId="77777777" w:rsidR="004C3EDC" w:rsidRPr="00BD7516" w:rsidRDefault="004C3EDC" w:rsidP="002870A1">
            <w:pPr>
              <w:spacing w:before="0" w:line="240" w:lineRule="auto"/>
              <w:ind w:left="0"/>
              <w:rPr>
                <w:ins w:id="2656" w:author="Pearlyn PANG (MPA)" w:date="2023-01-26T01:34:00Z"/>
                <w:rFonts w:ascii="Arial" w:eastAsia="Arial" w:hAnsi="Arial" w:cs="Arial"/>
              </w:rPr>
            </w:pPr>
            <w:ins w:id="2657" w:author="Pearlyn PANG (MPA)" w:date="2023-01-26T01:34:00Z">
              <w:r w:rsidRPr="00BD7516">
                <w:rPr>
                  <w:rFonts w:ascii="Arial" w:eastAsia="Arial" w:hAnsi="Arial" w:cs="Arial"/>
                </w:rPr>
                <w:t>Mexico</w:t>
              </w:r>
            </w:ins>
          </w:p>
        </w:tc>
      </w:tr>
      <w:tr w:rsidR="004C3EDC" w:rsidRPr="00BD7516" w14:paraId="16EF6506" w14:textId="77777777" w:rsidTr="002870A1">
        <w:trPr>
          <w:trHeight w:val="25"/>
          <w:ins w:id="265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094424" w14:textId="77777777" w:rsidR="004C3EDC" w:rsidRPr="00BD7516" w:rsidRDefault="004C3EDC" w:rsidP="002870A1">
            <w:pPr>
              <w:spacing w:before="0" w:line="240" w:lineRule="auto"/>
              <w:ind w:left="0"/>
              <w:rPr>
                <w:ins w:id="2659" w:author="Pearlyn PANG (MPA)" w:date="2023-01-26T01:34:00Z"/>
                <w:rFonts w:ascii="Arial" w:eastAsia="Arial" w:hAnsi="Arial" w:cs="Arial"/>
              </w:rPr>
            </w:pPr>
            <w:ins w:id="2660" w:author="Pearlyn PANG (MPA)" w:date="2023-01-26T01:34:00Z">
              <w:r w:rsidRPr="00BD7516">
                <w:rPr>
                  <w:rFonts w:ascii="Arial" w:eastAsia="Arial" w:hAnsi="Arial" w:cs="Arial"/>
                </w:rPr>
                <w:t>Christopher</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3687E881" w14:textId="77777777" w:rsidR="004C3EDC" w:rsidRPr="00BD7516" w:rsidRDefault="004C3EDC" w:rsidP="002870A1">
            <w:pPr>
              <w:spacing w:before="0" w:line="240" w:lineRule="auto"/>
              <w:ind w:left="0"/>
              <w:rPr>
                <w:ins w:id="2661" w:author="Pearlyn PANG (MPA)" w:date="2023-01-26T01:34:00Z"/>
                <w:rFonts w:ascii="Arial" w:eastAsia="Arial" w:hAnsi="Arial" w:cs="Arial"/>
              </w:rPr>
            </w:pPr>
            <w:ins w:id="2662" w:author="Pearlyn PANG (MPA)" w:date="2023-01-26T01:34:00Z">
              <w:r w:rsidRPr="00BD7516">
                <w:rPr>
                  <w:rFonts w:ascii="Arial" w:eastAsia="Arial" w:hAnsi="Arial" w:cs="Arial"/>
                </w:rPr>
                <w:t>Brazil</w:t>
              </w:r>
            </w:ins>
          </w:p>
        </w:tc>
      </w:tr>
      <w:tr w:rsidR="004C3EDC" w:rsidRPr="00BD7516" w14:paraId="19993D57" w14:textId="77777777" w:rsidTr="002870A1">
        <w:trPr>
          <w:trHeight w:val="25"/>
          <w:ins w:id="2663"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034795" w14:textId="77777777" w:rsidR="004C3EDC" w:rsidRPr="00BD7516" w:rsidRDefault="004C3EDC" w:rsidP="002870A1">
            <w:pPr>
              <w:spacing w:before="0" w:line="240" w:lineRule="auto"/>
              <w:ind w:left="0"/>
              <w:rPr>
                <w:ins w:id="2664" w:author="Pearlyn PANG (MPA)" w:date="2023-01-26T01:34:00Z"/>
                <w:rFonts w:ascii="Arial" w:eastAsia="Arial" w:hAnsi="Arial" w:cs="Arial"/>
              </w:rPr>
            </w:pPr>
            <w:ins w:id="2665" w:author="Pearlyn PANG (MPA)" w:date="2023-01-26T01:34:00Z">
              <w:r w:rsidRPr="00BD7516">
                <w:rPr>
                  <w:rFonts w:ascii="Arial" w:eastAsia="Arial" w:hAnsi="Arial" w:cs="Arial"/>
                </w:rPr>
                <w:t>Cesar Borba</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0DDE0602" w14:textId="77777777" w:rsidR="004C3EDC" w:rsidRPr="00BD7516" w:rsidRDefault="004C3EDC" w:rsidP="002870A1">
            <w:pPr>
              <w:spacing w:before="0" w:line="240" w:lineRule="auto"/>
              <w:ind w:left="0"/>
              <w:rPr>
                <w:ins w:id="2666" w:author="Pearlyn PANG (MPA)" w:date="2023-01-26T01:34:00Z"/>
                <w:rFonts w:ascii="Arial" w:eastAsia="Arial" w:hAnsi="Arial" w:cs="Arial"/>
              </w:rPr>
            </w:pPr>
            <w:ins w:id="2667" w:author="Pearlyn PANG (MPA)" w:date="2023-01-26T01:34:00Z">
              <w:r w:rsidRPr="00BD7516">
                <w:rPr>
                  <w:rFonts w:ascii="Arial" w:eastAsia="Arial" w:hAnsi="Arial" w:cs="Arial"/>
                </w:rPr>
                <w:t>Brazil</w:t>
              </w:r>
            </w:ins>
          </w:p>
        </w:tc>
      </w:tr>
      <w:tr w:rsidR="004C3EDC" w:rsidRPr="00BD7516" w14:paraId="21570B94" w14:textId="77777777" w:rsidTr="002870A1">
        <w:trPr>
          <w:trHeight w:val="25"/>
          <w:ins w:id="266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D2F871" w14:textId="77777777" w:rsidR="004C3EDC" w:rsidRPr="00BD7516" w:rsidRDefault="004C3EDC" w:rsidP="002870A1">
            <w:pPr>
              <w:spacing w:before="0" w:line="240" w:lineRule="auto"/>
              <w:ind w:left="0"/>
              <w:rPr>
                <w:ins w:id="2669" w:author="Pearlyn PANG (MPA)" w:date="2023-01-26T01:34:00Z"/>
                <w:rFonts w:ascii="Arial" w:eastAsia="Arial" w:hAnsi="Arial" w:cs="Arial"/>
              </w:rPr>
            </w:pPr>
            <w:ins w:id="2670" w:author="Pearlyn PANG (MPA)" w:date="2023-01-26T01:34:00Z">
              <w:r>
                <w:rPr>
                  <w:rFonts w:ascii="Arial" w:eastAsia="Arial" w:hAnsi="Arial" w:cs="Arial"/>
                </w:rPr>
                <w:t xml:space="preserve">Telmo </w:t>
              </w:r>
              <w:r w:rsidRPr="00BD7516">
                <w:rPr>
                  <w:rFonts w:ascii="Arial" w:eastAsia="Arial" w:hAnsi="Arial" w:cs="Arial"/>
                </w:rPr>
                <w:t>Geraldes Dias</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0691C59F" w14:textId="77777777" w:rsidR="004C3EDC" w:rsidRPr="00BD7516" w:rsidRDefault="004C3EDC" w:rsidP="002870A1">
            <w:pPr>
              <w:spacing w:before="0" w:line="240" w:lineRule="auto"/>
              <w:ind w:left="0"/>
              <w:rPr>
                <w:ins w:id="2671" w:author="Pearlyn PANG (MPA)" w:date="2023-01-26T01:34:00Z"/>
                <w:rFonts w:ascii="Arial" w:eastAsia="Arial" w:hAnsi="Arial" w:cs="Arial"/>
              </w:rPr>
            </w:pPr>
            <w:ins w:id="2672" w:author="Pearlyn PANG (MPA)" w:date="2023-01-26T01:34:00Z">
              <w:r w:rsidRPr="00BD7516">
                <w:rPr>
                  <w:rFonts w:ascii="Arial" w:eastAsia="Arial" w:hAnsi="Arial" w:cs="Arial"/>
                </w:rPr>
                <w:t>Portugal</w:t>
              </w:r>
            </w:ins>
          </w:p>
        </w:tc>
      </w:tr>
      <w:tr w:rsidR="004C3EDC" w:rsidRPr="00BD7516" w14:paraId="30B66A86" w14:textId="77777777" w:rsidTr="002870A1">
        <w:trPr>
          <w:trHeight w:val="25"/>
          <w:ins w:id="2673"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63E3B1" w14:textId="77777777" w:rsidR="004C3EDC" w:rsidRPr="00BD7516" w:rsidRDefault="004C3EDC" w:rsidP="002870A1">
            <w:pPr>
              <w:spacing w:before="0" w:line="240" w:lineRule="auto"/>
              <w:ind w:left="0"/>
              <w:rPr>
                <w:ins w:id="2674" w:author="Pearlyn PANG (MPA)" w:date="2023-01-26T01:34:00Z"/>
                <w:rFonts w:ascii="Arial" w:eastAsia="Arial" w:hAnsi="Arial" w:cs="Arial"/>
              </w:rPr>
            </w:pPr>
            <w:ins w:id="2675" w:author="Pearlyn PANG (MPA)" w:date="2023-01-26T01:34:00Z">
              <w:r w:rsidRPr="00BD7516">
                <w:rPr>
                  <w:rFonts w:ascii="Arial" w:eastAsia="Arial" w:hAnsi="Arial" w:cs="Arial"/>
                </w:rPr>
                <w:t>Pablo Sánchez Gámez</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4A22B63F" w14:textId="77777777" w:rsidR="004C3EDC" w:rsidRPr="00BD7516" w:rsidRDefault="004C3EDC" w:rsidP="002870A1">
            <w:pPr>
              <w:spacing w:before="0" w:line="240" w:lineRule="auto"/>
              <w:ind w:left="0"/>
              <w:rPr>
                <w:ins w:id="2676" w:author="Pearlyn PANG (MPA)" w:date="2023-01-26T01:34:00Z"/>
                <w:rFonts w:ascii="Arial" w:eastAsia="Arial" w:hAnsi="Arial" w:cs="Arial"/>
              </w:rPr>
            </w:pPr>
            <w:ins w:id="2677" w:author="Pearlyn PANG (MPA)" w:date="2023-01-26T01:34:00Z">
              <w:r w:rsidRPr="00BD7516">
                <w:rPr>
                  <w:rFonts w:ascii="Arial" w:eastAsia="Arial" w:hAnsi="Arial" w:cs="Arial"/>
                </w:rPr>
                <w:t>Spain</w:t>
              </w:r>
            </w:ins>
          </w:p>
        </w:tc>
      </w:tr>
      <w:tr w:rsidR="004C3EDC" w:rsidRPr="00BD7516" w14:paraId="24041C1A" w14:textId="77777777" w:rsidTr="002870A1">
        <w:trPr>
          <w:trHeight w:val="25"/>
          <w:ins w:id="267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217623" w14:textId="77777777" w:rsidR="004C3EDC" w:rsidRPr="00BD7516" w:rsidRDefault="004C3EDC" w:rsidP="002870A1">
            <w:pPr>
              <w:spacing w:before="0" w:line="240" w:lineRule="auto"/>
              <w:ind w:left="0"/>
              <w:rPr>
                <w:ins w:id="2679" w:author="Pearlyn PANG (MPA)" w:date="2023-01-26T01:34:00Z"/>
                <w:rFonts w:ascii="Arial" w:eastAsia="Arial" w:hAnsi="Arial" w:cs="Arial"/>
              </w:rPr>
            </w:pPr>
            <w:ins w:id="2680" w:author="Pearlyn PANG (MPA)" w:date="2023-01-26T01:34:00Z">
              <w:r w:rsidRPr="00BD7516">
                <w:rPr>
                  <w:rFonts w:ascii="Arial" w:eastAsia="Arial" w:hAnsi="Arial" w:cs="Arial"/>
                </w:rPr>
                <w:t>Helen Philips</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5BBE064A" w14:textId="77777777" w:rsidR="004C3EDC" w:rsidRPr="00BD7516" w:rsidRDefault="004C3EDC" w:rsidP="002870A1">
            <w:pPr>
              <w:spacing w:before="0" w:line="240" w:lineRule="auto"/>
              <w:ind w:left="0"/>
              <w:rPr>
                <w:ins w:id="2681" w:author="Pearlyn PANG (MPA)" w:date="2023-01-26T01:34:00Z"/>
                <w:rFonts w:ascii="Arial" w:eastAsia="Arial" w:hAnsi="Arial" w:cs="Arial"/>
              </w:rPr>
            </w:pPr>
            <w:ins w:id="2682" w:author="Pearlyn PANG (MPA)" w:date="2023-01-26T01:34:00Z">
              <w:r w:rsidRPr="00BD7516">
                <w:rPr>
                  <w:rFonts w:ascii="Arial" w:eastAsia="Arial" w:hAnsi="Arial" w:cs="Arial"/>
                </w:rPr>
                <w:t>UKHO</w:t>
              </w:r>
            </w:ins>
          </w:p>
        </w:tc>
      </w:tr>
      <w:tr w:rsidR="004C3EDC" w:rsidRPr="00BD7516" w14:paraId="4D4E661E" w14:textId="77777777" w:rsidTr="002870A1">
        <w:trPr>
          <w:trHeight w:val="25"/>
          <w:ins w:id="2683"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B6D568" w14:textId="77777777" w:rsidR="004C3EDC" w:rsidRPr="00BD7516" w:rsidRDefault="004C3EDC" w:rsidP="002870A1">
            <w:pPr>
              <w:spacing w:before="0" w:line="240" w:lineRule="auto"/>
              <w:ind w:left="0"/>
              <w:rPr>
                <w:ins w:id="2684" w:author="Pearlyn PANG (MPA)" w:date="2023-01-26T01:34:00Z"/>
                <w:rFonts w:ascii="Arial" w:eastAsia="Arial" w:hAnsi="Arial" w:cs="Arial"/>
              </w:rPr>
            </w:pPr>
            <w:ins w:id="2685" w:author="Pearlyn PANG (MPA)" w:date="2023-01-26T01:34:00Z">
              <w:r w:rsidRPr="00BD7516">
                <w:rPr>
                  <w:rFonts w:ascii="Arial" w:eastAsia="Arial" w:hAnsi="Arial" w:cs="Arial"/>
                </w:rPr>
                <w:t>Gerald Wong</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1D25C6F5" w14:textId="77777777" w:rsidR="004C3EDC" w:rsidRPr="00BD7516" w:rsidRDefault="004C3EDC" w:rsidP="002870A1">
            <w:pPr>
              <w:spacing w:before="0" w:line="240" w:lineRule="auto"/>
              <w:ind w:left="0"/>
              <w:rPr>
                <w:ins w:id="2686" w:author="Pearlyn PANG (MPA)" w:date="2023-01-26T01:34:00Z"/>
                <w:rFonts w:ascii="Arial" w:eastAsia="Arial" w:hAnsi="Arial" w:cs="Arial"/>
              </w:rPr>
            </w:pPr>
            <w:ins w:id="2687" w:author="Pearlyn PANG (MPA)" w:date="2023-01-26T01:34:00Z">
              <w:r w:rsidRPr="00BD7516">
                <w:rPr>
                  <w:rFonts w:ascii="Arial" w:eastAsia="Arial" w:hAnsi="Arial" w:cs="Arial"/>
                </w:rPr>
                <w:t>UKHO</w:t>
              </w:r>
            </w:ins>
          </w:p>
        </w:tc>
      </w:tr>
      <w:tr w:rsidR="004C3EDC" w:rsidRPr="00BD7516" w14:paraId="177712E9" w14:textId="77777777" w:rsidTr="002870A1">
        <w:trPr>
          <w:trHeight w:val="25"/>
          <w:ins w:id="268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B060D1" w14:textId="77777777" w:rsidR="004C3EDC" w:rsidRPr="00BD7516" w:rsidRDefault="004C3EDC" w:rsidP="002870A1">
            <w:pPr>
              <w:spacing w:before="0" w:line="240" w:lineRule="auto"/>
              <w:ind w:left="0"/>
              <w:rPr>
                <w:ins w:id="2689" w:author="Pearlyn PANG (MPA)" w:date="2023-01-26T01:34:00Z"/>
                <w:rFonts w:ascii="Arial" w:eastAsia="Arial" w:hAnsi="Arial" w:cs="Arial"/>
              </w:rPr>
            </w:pPr>
            <w:ins w:id="2690" w:author="Pearlyn PANG (MPA)" w:date="2023-01-26T01:34:00Z">
              <w:r w:rsidRPr="00BD7516">
                <w:rPr>
                  <w:rFonts w:ascii="Arial" w:eastAsia="Arial" w:hAnsi="Arial" w:cs="Arial"/>
                </w:rPr>
                <w:t>Marilyn Eghan</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307F1C8D" w14:textId="77777777" w:rsidR="004C3EDC" w:rsidRPr="00BD7516" w:rsidRDefault="004C3EDC" w:rsidP="002870A1">
            <w:pPr>
              <w:spacing w:before="0" w:line="240" w:lineRule="auto"/>
              <w:ind w:left="0"/>
              <w:rPr>
                <w:ins w:id="2691" w:author="Pearlyn PANG (MPA)" w:date="2023-01-26T01:34:00Z"/>
                <w:rFonts w:ascii="Arial" w:eastAsia="Arial" w:hAnsi="Arial" w:cs="Arial"/>
              </w:rPr>
            </w:pPr>
            <w:ins w:id="2692" w:author="Pearlyn PANG (MPA)" w:date="2023-01-26T01:34:00Z">
              <w:r w:rsidRPr="00BD7516">
                <w:rPr>
                  <w:rFonts w:ascii="Arial" w:eastAsia="Arial" w:hAnsi="Arial" w:cs="Arial"/>
                </w:rPr>
                <w:t>Ghana</w:t>
              </w:r>
            </w:ins>
          </w:p>
        </w:tc>
      </w:tr>
      <w:tr w:rsidR="004C3EDC" w:rsidRPr="00BD7516" w14:paraId="5D05385E" w14:textId="77777777" w:rsidTr="002870A1">
        <w:trPr>
          <w:trHeight w:val="25"/>
          <w:ins w:id="2693"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1D2546" w14:textId="77777777" w:rsidR="004C3EDC" w:rsidRPr="00BD7516" w:rsidRDefault="004C3EDC" w:rsidP="002870A1">
            <w:pPr>
              <w:spacing w:before="0" w:line="240" w:lineRule="auto"/>
              <w:ind w:left="0"/>
              <w:rPr>
                <w:ins w:id="2694" w:author="Pearlyn PANG (MPA)" w:date="2023-01-26T01:34:00Z"/>
                <w:rFonts w:ascii="Arial" w:eastAsia="Arial" w:hAnsi="Arial" w:cs="Arial"/>
              </w:rPr>
            </w:pPr>
            <w:ins w:id="2695" w:author="Pearlyn PANG (MPA)" w:date="2023-01-26T01:34:00Z">
              <w:r w:rsidRPr="00BD7516">
                <w:rPr>
                  <w:rFonts w:ascii="Arial" w:eastAsia="Arial" w:hAnsi="Arial" w:cs="Arial"/>
                </w:rPr>
                <w:t>Abdellah Hadou</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4F2BC3D9" w14:textId="77777777" w:rsidR="004C3EDC" w:rsidRPr="00BD7516" w:rsidRDefault="004C3EDC" w:rsidP="002870A1">
            <w:pPr>
              <w:spacing w:before="0" w:line="240" w:lineRule="auto"/>
              <w:ind w:left="0"/>
              <w:rPr>
                <w:ins w:id="2696" w:author="Pearlyn PANG (MPA)" w:date="2023-01-26T01:34:00Z"/>
                <w:rFonts w:ascii="Arial" w:eastAsia="Arial" w:hAnsi="Arial" w:cs="Arial"/>
              </w:rPr>
            </w:pPr>
            <w:ins w:id="2697" w:author="Pearlyn PANG (MPA)" w:date="2023-01-26T01:34:00Z">
              <w:r w:rsidRPr="00BD7516">
                <w:rPr>
                  <w:rFonts w:ascii="Arial" w:eastAsia="Arial" w:hAnsi="Arial" w:cs="Arial"/>
                </w:rPr>
                <w:t>Morocco</w:t>
              </w:r>
            </w:ins>
          </w:p>
        </w:tc>
      </w:tr>
      <w:tr w:rsidR="004C3EDC" w:rsidRPr="00BD7516" w14:paraId="7CB4EF41" w14:textId="77777777" w:rsidTr="002870A1">
        <w:trPr>
          <w:trHeight w:val="25"/>
          <w:ins w:id="2698" w:author="Pearlyn PANG (MPA)" w:date="2023-01-26T01:34:00Z"/>
        </w:trPr>
        <w:tc>
          <w:tcPr>
            <w:tcW w:w="381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505481" w14:textId="77777777" w:rsidR="004C3EDC" w:rsidRPr="00BD7516" w:rsidRDefault="004C3EDC" w:rsidP="002870A1">
            <w:pPr>
              <w:spacing w:before="0" w:line="240" w:lineRule="auto"/>
              <w:ind w:left="0"/>
              <w:rPr>
                <w:ins w:id="2699" w:author="Pearlyn PANG (MPA)" w:date="2023-01-26T01:34:00Z"/>
                <w:rFonts w:ascii="Arial" w:eastAsia="Arial" w:hAnsi="Arial" w:cs="Arial"/>
              </w:rPr>
            </w:pPr>
            <w:ins w:id="2700" w:author="Pearlyn PANG (MPA)" w:date="2023-01-26T01:34:00Z">
              <w:r w:rsidRPr="00BD7516">
                <w:rPr>
                  <w:rFonts w:ascii="Arial" w:eastAsia="Arial" w:hAnsi="Arial" w:cs="Arial"/>
                </w:rPr>
                <w:t>Julien Barbeau</w:t>
              </w:r>
            </w:ins>
          </w:p>
        </w:tc>
        <w:tc>
          <w:tcPr>
            <w:tcW w:w="4677" w:type="dxa"/>
            <w:tcBorders>
              <w:top w:val="nil"/>
              <w:left w:val="nil"/>
              <w:bottom w:val="single" w:sz="8" w:space="0" w:color="000000"/>
              <w:right w:val="single" w:sz="8" w:space="0" w:color="000000"/>
            </w:tcBorders>
            <w:tcMar>
              <w:top w:w="100" w:type="dxa"/>
              <w:left w:w="100" w:type="dxa"/>
              <w:bottom w:w="100" w:type="dxa"/>
              <w:right w:w="100" w:type="dxa"/>
            </w:tcMar>
          </w:tcPr>
          <w:p w14:paraId="20C690FD" w14:textId="77777777" w:rsidR="004C3EDC" w:rsidRPr="00BD7516" w:rsidRDefault="004C3EDC" w:rsidP="002870A1">
            <w:pPr>
              <w:spacing w:before="0" w:line="240" w:lineRule="auto"/>
              <w:ind w:left="0"/>
              <w:rPr>
                <w:ins w:id="2701" w:author="Pearlyn PANG (MPA)" w:date="2023-01-26T01:34:00Z"/>
                <w:rFonts w:ascii="Arial" w:eastAsia="Arial" w:hAnsi="Arial" w:cs="Arial"/>
              </w:rPr>
            </w:pPr>
            <w:ins w:id="2702" w:author="Pearlyn PANG (MPA)" w:date="2023-01-26T01:34:00Z">
              <w:r w:rsidRPr="00BD7516">
                <w:rPr>
                  <w:rFonts w:ascii="Arial" w:eastAsia="Arial" w:hAnsi="Arial" w:cs="Arial"/>
                </w:rPr>
                <w:t>Teledyne CARIS</w:t>
              </w:r>
            </w:ins>
          </w:p>
        </w:tc>
      </w:tr>
      <w:tr w:rsidR="004C3EDC" w:rsidRPr="00BD7516" w14:paraId="3E3AEB79" w14:textId="77777777" w:rsidTr="002870A1">
        <w:trPr>
          <w:trHeight w:val="25"/>
          <w:ins w:id="2703" w:author="Pearlyn PANG (MPA)" w:date="2023-01-26T01:34:00Z"/>
        </w:trPr>
        <w:tc>
          <w:tcPr>
            <w:tcW w:w="3818"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444B9D67" w14:textId="77777777" w:rsidR="004C3EDC" w:rsidRPr="00BD7516" w:rsidRDefault="004C3EDC" w:rsidP="002870A1">
            <w:pPr>
              <w:spacing w:before="0" w:line="240" w:lineRule="auto"/>
              <w:ind w:left="0"/>
              <w:rPr>
                <w:ins w:id="2704" w:author="Pearlyn PANG (MPA)" w:date="2023-01-26T01:34:00Z"/>
                <w:rFonts w:ascii="Arial" w:eastAsia="Arial" w:hAnsi="Arial" w:cs="Arial"/>
              </w:rPr>
            </w:pPr>
            <w:ins w:id="2705" w:author="Pearlyn PANG (MPA)" w:date="2023-01-26T01:34:00Z">
              <w:r w:rsidRPr="00BD7516">
                <w:rPr>
                  <w:rFonts w:ascii="Arial" w:eastAsia="Arial" w:hAnsi="Arial" w:cs="Arial"/>
                </w:rPr>
                <w:t>Rafael Ponce</w:t>
              </w:r>
            </w:ins>
          </w:p>
        </w:tc>
        <w:tc>
          <w:tcPr>
            <w:tcW w:w="4677" w:type="dxa"/>
            <w:tcBorders>
              <w:top w:val="nil"/>
              <w:left w:val="nil"/>
              <w:bottom w:val="single" w:sz="4" w:space="0" w:color="auto"/>
              <w:right w:val="single" w:sz="8" w:space="0" w:color="000000"/>
            </w:tcBorders>
            <w:tcMar>
              <w:top w:w="100" w:type="dxa"/>
              <w:left w:w="100" w:type="dxa"/>
              <w:bottom w:w="100" w:type="dxa"/>
              <w:right w:w="100" w:type="dxa"/>
            </w:tcMar>
          </w:tcPr>
          <w:p w14:paraId="23E25DF3" w14:textId="77777777" w:rsidR="004C3EDC" w:rsidRPr="00BD7516" w:rsidRDefault="004C3EDC" w:rsidP="002870A1">
            <w:pPr>
              <w:spacing w:before="0" w:line="240" w:lineRule="auto"/>
              <w:ind w:left="0"/>
              <w:rPr>
                <w:ins w:id="2706" w:author="Pearlyn PANG (MPA)" w:date="2023-01-26T01:34:00Z"/>
                <w:rFonts w:ascii="Arial" w:eastAsia="Arial" w:hAnsi="Arial" w:cs="Arial"/>
              </w:rPr>
            </w:pPr>
            <w:ins w:id="2707" w:author="Pearlyn PANG (MPA)" w:date="2023-01-26T01:34:00Z">
              <w:r w:rsidRPr="00BD7516">
                <w:rPr>
                  <w:rFonts w:ascii="Arial" w:eastAsia="Arial" w:hAnsi="Arial" w:cs="Arial"/>
                </w:rPr>
                <w:t>ESRI</w:t>
              </w:r>
            </w:ins>
          </w:p>
        </w:tc>
      </w:tr>
      <w:tr w:rsidR="004C3EDC" w:rsidRPr="00BD7516" w14:paraId="1E754225" w14:textId="77777777" w:rsidTr="002870A1">
        <w:trPr>
          <w:trHeight w:val="25"/>
          <w:ins w:id="2708" w:author="Pearlyn PANG (MPA)" w:date="2023-01-26T01:34:00Z"/>
        </w:trPr>
        <w:tc>
          <w:tcPr>
            <w:tcW w:w="38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6863A2" w14:textId="77777777" w:rsidR="004C3EDC" w:rsidRPr="00BD7516" w:rsidRDefault="004C3EDC" w:rsidP="002870A1">
            <w:pPr>
              <w:spacing w:before="0" w:line="240" w:lineRule="auto"/>
              <w:ind w:left="0"/>
              <w:rPr>
                <w:ins w:id="2709" w:author="Pearlyn PANG (MPA)" w:date="2023-01-26T01:34:00Z"/>
                <w:rFonts w:ascii="Arial" w:eastAsia="Arial" w:hAnsi="Arial" w:cs="Arial"/>
              </w:rPr>
            </w:pPr>
            <w:ins w:id="2710" w:author="Pearlyn PANG (MPA)" w:date="2023-01-26T01:34:00Z">
              <w:r w:rsidRPr="00BD7516">
                <w:rPr>
                  <w:rFonts w:ascii="Arial" w:eastAsia="Arial" w:hAnsi="Arial" w:cs="Arial"/>
                </w:rPr>
                <w:t>Mike Osborne</w:t>
              </w:r>
            </w:ins>
          </w:p>
        </w:tc>
        <w:tc>
          <w:tcPr>
            <w:tcW w:w="46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C34685" w14:textId="77777777" w:rsidR="004C3EDC" w:rsidRPr="00BD7516" w:rsidRDefault="004C3EDC" w:rsidP="002870A1">
            <w:pPr>
              <w:spacing w:before="0" w:line="240" w:lineRule="auto"/>
              <w:ind w:left="0"/>
              <w:rPr>
                <w:ins w:id="2711" w:author="Pearlyn PANG (MPA)" w:date="2023-01-26T01:34:00Z"/>
                <w:rFonts w:ascii="Arial" w:eastAsia="Arial" w:hAnsi="Arial" w:cs="Arial"/>
              </w:rPr>
            </w:pPr>
            <w:ins w:id="2712" w:author="Pearlyn PANG (MPA)" w:date="2023-01-26T01:34:00Z">
              <w:r w:rsidRPr="00BD7516">
                <w:rPr>
                  <w:rFonts w:ascii="Arial" w:eastAsia="Arial" w:hAnsi="Arial" w:cs="Arial"/>
                </w:rPr>
                <w:t>Oceanwise</w:t>
              </w:r>
            </w:ins>
          </w:p>
        </w:tc>
      </w:tr>
      <w:tr w:rsidR="004C3EDC" w:rsidRPr="00BD7516" w14:paraId="1370AAD4" w14:textId="77777777" w:rsidTr="002870A1">
        <w:trPr>
          <w:trHeight w:val="25"/>
          <w:ins w:id="2713" w:author="Pearlyn PANG (MPA)" w:date="2023-01-26T01:34:00Z"/>
        </w:trPr>
        <w:tc>
          <w:tcPr>
            <w:tcW w:w="38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775984" w14:textId="77777777" w:rsidR="004C3EDC" w:rsidRPr="00BD7516" w:rsidRDefault="004C3EDC" w:rsidP="002870A1">
            <w:pPr>
              <w:spacing w:before="0" w:line="240" w:lineRule="auto"/>
              <w:ind w:left="0"/>
              <w:rPr>
                <w:ins w:id="2714" w:author="Pearlyn PANG (MPA)" w:date="2023-01-26T01:34:00Z"/>
                <w:rFonts w:ascii="Arial" w:eastAsia="Arial" w:hAnsi="Arial" w:cs="Arial"/>
              </w:rPr>
            </w:pPr>
            <w:ins w:id="2715" w:author="Pearlyn PANG (MPA)" w:date="2023-01-26T01:34:00Z">
              <w:r w:rsidRPr="00BD7516">
                <w:rPr>
                  <w:rFonts w:ascii="Arial" w:eastAsia="Arial" w:hAnsi="Arial" w:cs="Arial"/>
                </w:rPr>
                <w:t>Neehar Karnik</w:t>
              </w:r>
            </w:ins>
          </w:p>
        </w:tc>
        <w:tc>
          <w:tcPr>
            <w:tcW w:w="46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B1C8C9" w14:textId="77777777" w:rsidR="004C3EDC" w:rsidRPr="00BD7516" w:rsidRDefault="004C3EDC" w:rsidP="002870A1">
            <w:pPr>
              <w:spacing w:before="0" w:line="240" w:lineRule="auto"/>
              <w:ind w:left="0"/>
              <w:rPr>
                <w:ins w:id="2716" w:author="Pearlyn PANG (MPA)" w:date="2023-01-26T01:34:00Z"/>
                <w:rFonts w:ascii="Arial" w:eastAsia="Arial" w:hAnsi="Arial" w:cs="Arial"/>
              </w:rPr>
            </w:pPr>
            <w:ins w:id="2717" w:author="Pearlyn PANG (MPA)" w:date="2023-01-26T01:34:00Z">
              <w:r w:rsidRPr="00BD7516">
                <w:rPr>
                  <w:rFonts w:ascii="Arial" w:eastAsia="Arial" w:hAnsi="Arial" w:cs="Arial"/>
                </w:rPr>
                <w:t>Bujibui</w:t>
              </w:r>
            </w:ins>
          </w:p>
        </w:tc>
      </w:tr>
      <w:tr w:rsidR="004C3EDC" w:rsidRPr="00BD7516" w14:paraId="5105EADD" w14:textId="77777777" w:rsidTr="002870A1">
        <w:trPr>
          <w:trHeight w:val="25"/>
          <w:ins w:id="2718" w:author="Pearlyn PANG (MPA)" w:date="2023-01-26T01:34:00Z"/>
        </w:trPr>
        <w:tc>
          <w:tcPr>
            <w:tcW w:w="38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563864" w14:textId="77777777" w:rsidR="004C3EDC" w:rsidRPr="00BD7516" w:rsidRDefault="004C3EDC" w:rsidP="002870A1">
            <w:pPr>
              <w:spacing w:before="0" w:line="240" w:lineRule="auto"/>
              <w:ind w:left="0"/>
              <w:rPr>
                <w:ins w:id="2719" w:author="Pearlyn PANG (MPA)" w:date="2023-01-26T01:34:00Z"/>
                <w:rFonts w:ascii="Arial" w:eastAsia="Arial" w:hAnsi="Arial" w:cs="Arial"/>
              </w:rPr>
            </w:pPr>
            <w:ins w:id="2720" w:author="Pearlyn PANG (MPA)" w:date="2023-01-26T01:34:00Z">
              <w:r w:rsidRPr="00BD7516">
                <w:rPr>
                  <w:rFonts w:ascii="Arial" w:eastAsia="Arial" w:hAnsi="Arial" w:cs="Arial"/>
                </w:rPr>
                <w:t>Jonathan Pritchard</w:t>
              </w:r>
            </w:ins>
          </w:p>
        </w:tc>
        <w:tc>
          <w:tcPr>
            <w:tcW w:w="467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BE4911" w14:textId="77777777" w:rsidR="004C3EDC" w:rsidRPr="00BD7516" w:rsidRDefault="004C3EDC" w:rsidP="002870A1">
            <w:pPr>
              <w:spacing w:before="0" w:line="240" w:lineRule="auto"/>
              <w:ind w:left="0"/>
              <w:rPr>
                <w:ins w:id="2721" w:author="Pearlyn PANG (MPA)" w:date="2023-01-26T01:34:00Z"/>
                <w:rFonts w:ascii="Arial" w:eastAsia="Arial" w:hAnsi="Arial" w:cs="Arial"/>
              </w:rPr>
            </w:pPr>
            <w:ins w:id="2722" w:author="Pearlyn PANG (MPA)" w:date="2023-01-26T01:34:00Z">
              <w:r w:rsidRPr="00BD7516">
                <w:rPr>
                  <w:rFonts w:ascii="Arial" w:eastAsia="Arial" w:hAnsi="Arial" w:cs="Arial"/>
                </w:rPr>
                <w:t>IIC Technologies</w:t>
              </w:r>
            </w:ins>
          </w:p>
        </w:tc>
      </w:tr>
    </w:tbl>
    <w:p w14:paraId="6B100A62" w14:textId="77777777" w:rsidR="004C3EDC" w:rsidRPr="00BD7516" w:rsidRDefault="004C3EDC" w:rsidP="004C3EDC">
      <w:pPr>
        <w:spacing w:before="0"/>
        <w:ind w:left="0"/>
        <w:rPr>
          <w:ins w:id="2723" w:author="Pearlyn PANG (MPA)" w:date="2023-01-26T01:34:00Z"/>
          <w:rFonts w:ascii="Arial" w:eastAsia="Arial" w:hAnsi="Arial" w:cs="Arial"/>
          <w:color w:val="FFFFFF"/>
        </w:rPr>
      </w:pPr>
      <w:ins w:id="2724" w:author="Pearlyn PANG (MPA)" w:date="2023-01-26T01:34:00Z">
        <w:r w:rsidRPr="00BD7516">
          <w:rPr>
            <w:rFonts w:ascii="Arial" w:eastAsia="Arial" w:hAnsi="Arial" w:cs="Arial"/>
            <w:color w:val="FFFFFF"/>
          </w:rPr>
          <w:t xml:space="preserve"> </w:t>
        </w:r>
      </w:ins>
    </w:p>
    <w:p w14:paraId="21F22EB8" w14:textId="77777777" w:rsidR="0099190D" w:rsidRPr="00BD7516" w:rsidRDefault="0099190D" w:rsidP="004C3EDC">
      <w:pPr>
        <w:spacing w:before="0"/>
        <w:ind w:left="0"/>
        <w:rPr>
          <w:rFonts w:ascii="Arial" w:hAnsi="Arial" w:cs="Arial"/>
        </w:rPr>
        <w:pPrChange w:id="2725" w:author="Pearlyn PANG (MPA)" w:date="2023-01-26T01:34:00Z">
          <w:pPr/>
        </w:pPrChange>
      </w:pPr>
    </w:p>
    <w:sectPr w:rsidR="0099190D" w:rsidRPr="00BD7516" w:rsidSect="00BD69E1">
      <w:headerReference w:type="default" r:id="rId29"/>
      <w:footerReference w:type="default" r:id="rId30"/>
      <w:headerReference w:type="first" r:id="rId31"/>
      <w:footerReference w:type="first" r:id="rId32"/>
      <w:pgSz w:w="12240" w:h="15840"/>
      <w:pgMar w:top="1440" w:right="1440" w:bottom="1440" w:left="1440" w:header="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4" w:author="Pearlyn Pang" w:date="2022-10-05T03:24:00Z" w:initials="">
    <w:p w14:paraId="6B940B46" w14:textId="77777777" w:rsidR="00511B35" w:rsidRDefault="00511B35">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From IHO C-17 2.0 to review its relevance/update</w:t>
      </w:r>
    </w:p>
  </w:comment>
  <w:comment w:id="1178" w:author="Couldn’t load user" w:date="2022-11-17T19:24:00Z" w:initials="">
    <w:p w14:paraId="62B1DCFC" w14:textId="77777777" w:rsidR="00511B35" w:rsidRDefault="00511B35">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More Marine Cadastre specific material to be provided by Jean-François Beaupré</w:t>
      </w:r>
    </w:p>
  </w:comment>
  <w:comment w:id="1217" w:author="Couldn’t load user" w:date="2022-11-17T15:26:00Z" w:initials="">
    <w:p w14:paraId="5C77899C" w14:textId="77777777" w:rsidR="00511B35" w:rsidRDefault="00511B35">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This part may fit better in the financial section as an example of financial governance of an international project with collaborative participation. Recommendation by Jens Schröder- Fürstenberg to concentrate on the financial contribution of Seabed 2030 to GEBCO as game changer. Avoid explaining GEBCO.</w:t>
      </w:r>
    </w:p>
  </w:comment>
  <w:comment w:id="1448" w:author="Couldn’t load user" w:date="2022-10-27T11:53:00Z" w:initials="">
    <w:p w14:paraId="72563324" w14:textId="3FC2B30D" w:rsidR="00511B35" w:rsidRDefault="00511B35">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This piece on data governance should be linked, coordinated and consolidated with the governance section. Governance is found in each MSDI pillar and creates the envelope of authority, rules and processes that makes the whole system work.</w:t>
      </w:r>
      <w:r w:rsidR="00EE1D06">
        <w:rPr>
          <w:rFonts w:ascii="Arial" w:eastAsia="Arial" w:hAnsi="Arial" w:cs="Arial"/>
          <w:color w:val="000000"/>
        </w:rPr>
        <w:t xml:space="preserve"> (section 4.1)</w:t>
      </w:r>
    </w:p>
  </w:comment>
  <w:comment w:id="1713" w:author="Julien Barbeau" w:date="2022-10-27T12:40:00Z" w:initials="">
    <w:p w14:paraId="1E6A8253" w14:textId="77777777" w:rsidR="00511B35" w:rsidRDefault="00511B35">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as per today's meeting, 4.2.3 Standards section will contain information about existing OGC API standards. The Innovation section will contain information about new OGC standards being worked on (including OGC API standards not released yet) as well as information about technology that could become OGC standards.</w:t>
      </w:r>
    </w:p>
  </w:comment>
  <w:comment w:id="1717" w:author="Helen Phillips" w:date="2022-10-21T14:34:00Z" w:initials="">
    <w:p w14:paraId="77166D36" w14:textId="77777777" w:rsidR="00511B35" w:rsidRDefault="00511B35">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Should we confirm whether this is a User\ Customer of the Data or the People working to deliver and supply the data?</w:t>
      </w:r>
    </w:p>
  </w:comment>
  <w:comment w:id="1769" w:author="Gerald Wong" w:date="2022-10-18T11:41:00Z" w:initials="">
    <w:p w14:paraId="087CC1AA" w14:textId="77777777" w:rsidR="00511B35" w:rsidRDefault="00511B35">
      <w:pPr>
        <w:widowControl w:val="0"/>
        <w:pBdr>
          <w:top w:val="nil"/>
          <w:left w:val="nil"/>
          <w:bottom w:val="nil"/>
          <w:right w:val="nil"/>
          <w:between w:val="nil"/>
        </w:pBdr>
        <w:spacing w:before="0" w:line="240" w:lineRule="auto"/>
        <w:ind w:left="0"/>
        <w:rPr>
          <w:rFonts w:ascii="Arial" w:eastAsia="Arial" w:hAnsi="Arial" w:cs="Arial"/>
          <w:color w:val="000000"/>
        </w:rPr>
      </w:pPr>
      <w:r>
        <w:rPr>
          <w:rFonts w:ascii="Arial" w:eastAsia="Arial" w:hAnsi="Arial" w:cs="Arial"/>
          <w:color w:val="000000"/>
        </w:rPr>
        <w:t>Visually memorable and engaging infographics are crucial for motivating decision-makers to contribute or support an MSDI implementation. Feedback from developing country HOs indicate they need infographics, not for themselves, but to show and influence their owning Ministers or Treasury Officials. These HOs literally have to compete for political bandwidth against more headline-friendly topics like crypto-blockchains and AI, to convince political officials that the heavy-lifting of an MSDI is needed to make trendy concepts like Digital Twins and Metaverses a reality.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940B46" w15:done="0"/>
  <w15:commentEx w15:paraId="62B1DCFC" w15:done="0"/>
  <w15:commentEx w15:paraId="5C77899C" w15:done="0"/>
  <w15:commentEx w15:paraId="72563324" w15:done="0"/>
  <w15:commentEx w15:paraId="1E6A8253" w15:done="0"/>
  <w15:commentEx w15:paraId="77166D36" w15:done="0"/>
  <w15:commentEx w15:paraId="087CC1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940B46" w16cid:durableId="2774D8F5"/>
  <w16cid:commentId w16cid:paraId="62B1DCFC" w16cid:durableId="2774D8F7"/>
  <w16cid:commentId w16cid:paraId="5C77899C" w16cid:durableId="2774D8F8"/>
  <w16cid:commentId w16cid:paraId="72563324" w16cid:durableId="2774D8FB"/>
  <w16cid:commentId w16cid:paraId="1E6A8253" w16cid:durableId="2774D8FD"/>
  <w16cid:commentId w16cid:paraId="77166D36" w16cid:durableId="2774D8FE"/>
  <w16cid:commentId w16cid:paraId="087CC1AA" w16cid:durableId="2774D9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F784C" w14:textId="77777777" w:rsidR="00056E87" w:rsidRDefault="00056E87">
      <w:pPr>
        <w:spacing w:before="0" w:line="240" w:lineRule="auto"/>
      </w:pPr>
      <w:r>
        <w:separator/>
      </w:r>
    </w:p>
  </w:endnote>
  <w:endnote w:type="continuationSeparator" w:id="0">
    <w:p w14:paraId="48728842" w14:textId="77777777" w:rsidR="00056E87" w:rsidRDefault="00056E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mfortaa">
    <w:altName w:val="Calibri"/>
    <w:charset w:val="00"/>
    <w:family w:val="auto"/>
    <w:pitch w:val="default"/>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EF74" w14:textId="77777777" w:rsidR="00511B35" w:rsidRDefault="00511B35">
    <w:pPr>
      <w:pBdr>
        <w:top w:val="nil"/>
        <w:left w:val="nil"/>
        <w:bottom w:val="nil"/>
        <w:right w:val="nil"/>
        <w:between w:val="nil"/>
      </w:pBdr>
      <w:spacing w:before="0" w:line="240" w:lineRule="auto"/>
    </w:pPr>
    <w:r>
      <w:rPr>
        <w:noProof/>
      </w:rPr>
      <w:drawing>
        <wp:inline distT="114300" distB="114300" distL="114300" distR="114300" wp14:anchorId="78C4F232" wp14:editId="368C6239">
          <wp:extent cx="5943600" cy="25400"/>
          <wp:effectExtent l="0" t="0" r="0" b="0"/>
          <wp:docPr id="11" name="image21.png" descr="horizontal line"/>
          <wp:cNvGraphicFramePr/>
          <a:graphic xmlns:a="http://schemas.openxmlformats.org/drawingml/2006/main">
            <a:graphicData uri="http://schemas.openxmlformats.org/drawingml/2006/picture">
              <pic:pic xmlns:pic="http://schemas.openxmlformats.org/drawingml/2006/picture">
                <pic:nvPicPr>
                  <pic:cNvPr id="0" name="image2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71EC1785" w14:textId="77777777" w:rsidR="00511B35" w:rsidRPr="00BD69E1" w:rsidRDefault="00511B35">
    <w:pPr>
      <w:pBdr>
        <w:top w:val="nil"/>
        <w:left w:val="nil"/>
        <w:bottom w:val="nil"/>
        <w:right w:val="nil"/>
        <w:between w:val="nil"/>
      </w:pBdr>
      <w:spacing w:before="0" w:line="240" w:lineRule="auto"/>
      <w:ind w:firstLine="75"/>
      <w:rPr>
        <w:rFonts w:ascii="Courier" w:eastAsia="Economica" w:hAnsi="Courier" w:cs="Economica"/>
        <w:sz w:val="24"/>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Pr>
        <w:rFonts w:ascii="Economica" w:eastAsia="Economica" w:hAnsi="Economica" w:cs="Economica"/>
        <w:noProof/>
      </w:rPr>
      <w:t>2</w:t>
    </w:r>
    <w:r>
      <w:rPr>
        <w:rFonts w:ascii="Economica" w:eastAsia="Economica" w:hAnsi="Economica" w:cs="Economica"/>
      </w:rPr>
      <w:fldChar w:fldCharType="end"/>
    </w:r>
  </w:p>
  <w:p w14:paraId="094F361E" w14:textId="77777777" w:rsidR="00511B35" w:rsidRPr="00BD69E1" w:rsidRDefault="00511B35">
    <w:pPr>
      <w:pBdr>
        <w:top w:val="nil"/>
        <w:left w:val="nil"/>
        <w:bottom w:val="nil"/>
        <w:right w:val="nil"/>
        <w:between w:val="nil"/>
      </w:pBdr>
      <w:spacing w:before="0" w:line="240" w:lineRule="auto"/>
      <w:ind w:firstLine="75"/>
      <w:rPr>
        <w:rFonts w:ascii="Courier" w:eastAsia="Economica" w:hAnsi="Courier" w:cs="Economica"/>
        <w:sz w:val="24"/>
      </w:rPr>
    </w:pPr>
  </w:p>
  <w:p w14:paraId="3EDBC67C" w14:textId="7B248163" w:rsidR="00511B35" w:rsidRDefault="00511B35" w:rsidP="00BD69E1">
    <w:pPr>
      <w:pBdr>
        <w:top w:val="nil"/>
        <w:left w:val="nil"/>
        <w:bottom w:val="nil"/>
        <w:right w:val="nil"/>
        <w:between w:val="nil"/>
      </w:pBdr>
      <w:spacing w:before="0" w:line="240" w:lineRule="auto"/>
      <w:ind w:firstLine="75"/>
      <w:jc w:val="center"/>
      <w:rPr>
        <w:rFonts w:ascii="Economica" w:eastAsia="Economica" w:hAnsi="Economica" w:cs="Economi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7DE3B" w14:textId="77777777" w:rsidR="00511B35" w:rsidRDefault="00511B35">
    <w:pPr>
      <w:pBdr>
        <w:top w:val="nil"/>
        <w:left w:val="nil"/>
        <w:bottom w:val="nil"/>
        <w:right w:val="nil"/>
        <w:between w:val="nil"/>
      </w:pBdr>
      <w:spacing w:before="0"/>
    </w:pPr>
    <w:r>
      <w:rPr>
        <w:noProof/>
      </w:rPr>
      <w:drawing>
        <wp:inline distT="114300" distB="114300" distL="114300" distR="114300" wp14:anchorId="42A0FA80" wp14:editId="34B6D984">
          <wp:extent cx="5943600" cy="25400"/>
          <wp:effectExtent l="0" t="0" r="0" b="0"/>
          <wp:docPr id="10" name="image20.png" descr="horizontal line"/>
          <wp:cNvGraphicFramePr/>
          <a:graphic xmlns:a="http://schemas.openxmlformats.org/drawingml/2006/main">
            <a:graphicData uri="http://schemas.openxmlformats.org/drawingml/2006/picture">
              <pic:pic xmlns:pic="http://schemas.openxmlformats.org/drawingml/2006/picture">
                <pic:nvPicPr>
                  <pic:cNvPr id="0" name="image20.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3C54D3C" w14:textId="77777777" w:rsidR="00511B35" w:rsidRPr="00BD69E1" w:rsidRDefault="00511B35">
    <w:pPr>
      <w:pStyle w:val="Subtitle"/>
      <w:pBdr>
        <w:top w:val="nil"/>
        <w:left w:val="nil"/>
        <w:bottom w:val="nil"/>
        <w:right w:val="nil"/>
        <w:between w:val="nil"/>
      </w:pBdr>
      <w:rPr>
        <w:rFonts w:ascii="Courier" w:hAnsi="Courier"/>
        <w:sz w:val="24"/>
      </w:rPr>
    </w:pPr>
    <w:bookmarkStart w:id="2726" w:name="_w494w0yg8rg0" w:colFirst="0" w:colLast="0"/>
    <w:bookmarkEnd w:id="2726"/>
  </w:p>
  <w:p w14:paraId="3330BB6F" w14:textId="5C63C90B" w:rsidR="00511B35" w:rsidRDefault="00511B35" w:rsidP="00BD69E1">
    <w:pPr>
      <w:pStyle w:val="Subtitle"/>
      <w:pBdr>
        <w:top w:val="nil"/>
        <w:left w:val="nil"/>
        <w:bottom w:val="nil"/>
        <w:right w:val="nil"/>
        <w:between w:val="nil"/>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8BBCD" w14:textId="77777777" w:rsidR="00056E87" w:rsidRDefault="00056E87">
      <w:pPr>
        <w:spacing w:before="0" w:line="240" w:lineRule="auto"/>
      </w:pPr>
      <w:r>
        <w:separator/>
      </w:r>
    </w:p>
  </w:footnote>
  <w:footnote w:type="continuationSeparator" w:id="0">
    <w:p w14:paraId="280B7B2F" w14:textId="77777777" w:rsidR="00056E87" w:rsidRDefault="00056E87">
      <w:pPr>
        <w:spacing w:before="0" w:line="240" w:lineRule="auto"/>
      </w:pPr>
      <w:r>
        <w:continuationSeparator/>
      </w:r>
    </w:p>
  </w:footnote>
  <w:footnote w:id="1">
    <w:p w14:paraId="30C78FAF"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
        <w:r>
          <w:rPr>
            <w:rFonts w:ascii="Arial" w:eastAsia="Arial" w:hAnsi="Arial" w:cs="Arial"/>
            <w:color w:val="1155CC"/>
            <w:sz w:val="18"/>
            <w:szCs w:val="18"/>
            <w:u w:val="single"/>
          </w:rPr>
          <w:t>https://iho.int/en/body-of-knowledge</w:t>
        </w:r>
      </w:hyperlink>
      <w:r>
        <w:rPr>
          <w:rFonts w:ascii="Arial" w:eastAsia="Arial" w:hAnsi="Arial" w:cs="Arial"/>
          <w:sz w:val="18"/>
          <w:szCs w:val="18"/>
        </w:rPr>
        <w:t xml:space="preserve"> [accessed 14 October 2022].</w:t>
      </w:r>
    </w:p>
  </w:footnote>
  <w:footnote w:id="2">
    <w:p w14:paraId="72E00AFB"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United Nations Conference on Environment and Development (UNCED): </w:t>
      </w:r>
      <w:hyperlink r:id="rId2">
        <w:r>
          <w:rPr>
            <w:rFonts w:ascii="Arial" w:eastAsia="Arial" w:hAnsi="Arial" w:cs="Arial"/>
            <w:color w:val="1155CC"/>
            <w:sz w:val="18"/>
            <w:szCs w:val="18"/>
            <w:u w:val="single"/>
          </w:rPr>
          <w:t>https://www.un.org/en/conferences/envir onment/rio1992</w:t>
        </w:r>
      </w:hyperlink>
      <w:r>
        <w:rPr>
          <w:rFonts w:ascii="Arial" w:eastAsia="Arial" w:hAnsi="Arial" w:cs="Arial"/>
          <w:sz w:val="18"/>
          <w:szCs w:val="18"/>
        </w:rPr>
        <w:t xml:space="preserve"> [accessed 14 October 2022].</w:t>
      </w:r>
    </w:p>
  </w:footnote>
  <w:footnote w:id="3">
    <w:p w14:paraId="18123A4B"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3">
        <w:r>
          <w:rPr>
            <w:rFonts w:ascii="Arial" w:eastAsia="Arial" w:hAnsi="Arial" w:cs="Arial"/>
            <w:color w:val="1155CC"/>
            <w:sz w:val="18"/>
            <w:szCs w:val="18"/>
            <w:u w:val="single"/>
          </w:rPr>
          <w:t>https://sustainabledevelopment.un.org/outcomedocuments/agenda21</w:t>
        </w:r>
      </w:hyperlink>
      <w:r>
        <w:rPr>
          <w:rFonts w:ascii="Arial" w:eastAsia="Arial" w:hAnsi="Arial" w:cs="Arial"/>
          <w:sz w:val="18"/>
          <w:szCs w:val="18"/>
        </w:rPr>
        <w:t xml:space="preserve">  [accessed 14 October 2022].</w:t>
      </w:r>
    </w:p>
  </w:footnote>
  <w:footnote w:id="4">
    <w:p w14:paraId="0E531382"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4">
        <w:r>
          <w:rPr>
            <w:rFonts w:ascii="Arial" w:eastAsia="Arial" w:hAnsi="Arial" w:cs="Arial"/>
            <w:color w:val="1155CC"/>
            <w:sz w:val="18"/>
            <w:szCs w:val="18"/>
            <w:u w:val="single"/>
          </w:rPr>
          <w:t>http://gsdiassociation.org/images/publications/cookbooks/SDI_Cookbook_GSDI_2004_ver2.pdf</w:t>
        </w:r>
      </w:hyperlink>
      <w:r>
        <w:rPr>
          <w:rFonts w:ascii="Arial" w:eastAsia="Arial" w:hAnsi="Arial" w:cs="Arial"/>
          <w:sz w:val="18"/>
          <w:szCs w:val="18"/>
        </w:rPr>
        <w:t xml:space="preserve"> [accessed 14 October 2022].</w:t>
      </w:r>
    </w:p>
  </w:footnote>
  <w:footnote w:id="5">
    <w:p w14:paraId="242027E9" w14:textId="77777777" w:rsidR="00511B35" w:rsidRDefault="00511B35">
      <w:pPr>
        <w:spacing w:before="0" w:line="240" w:lineRule="auto"/>
        <w:rPr>
          <w:sz w:val="20"/>
          <w:szCs w:val="20"/>
        </w:rPr>
      </w:pPr>
      <w:r>
        <w:rPr>
          <w:vertAlign w:val="superscript"/>
        </w:rPr>
        <w:footnoteRef/>
      </w:r>
      <w:r>
        <w:rPr>
          <w:sz w:val="20"/>
          <w:szCs w:val="20"/>
        </w:rPr>
        <w:t xml:space="preserve"> </w:t>
      </w:r>
      <w:hyperlink r:id="rId5">
        <w:r>
          <w:rPr>
            <w:rFonts w:ascii="Arial" w:eastAsia="Arial" w:hAnsi="Arial" w:cs="Arial"/>
            <w:color w:val="1155CC"/>
            <w:sz w:val="18"/>
            <w:szCs w:val="18"/>
            <w:u w:val="single"/>
          </w:rPr>
          <w:t>http://gsdiassociation.org/images/publications/cookbooks/SDI_Cookbook_GSDI_2004_ver2.pdf</w:t>
        </w:r>
      </w:hyperlink>
      <w:r>
        <w:rPr>
          <w:rFonts w:ascii="Arial" w:eastAsia="Arial" w:hAnsi="Arial" w:cs="Arial"/>
          <w:sz w:val="18"/>
          <w:szCs w:val="18"/>
        </w:rPr>
        <w:t xml:space="preserve"> [accessed 14 October 2022].</w:t>
      </w:r>
    </w:p>
  </w:footnote>
  <w:footnote w:id="6">
    <w:p w14:paraId="00A7ECA4"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20"/>
          <w:szCs w:val="20"/>
        </w:rPr>
        <w:t xml:space="preserve"> </w:t>
      </w:r>
      <w:hyperlink r:id="rId6">
        <w:r>
          <w:rPr>
            <w:rFonts w:ascii="Arial" w:eastAsia="Arial" w:hAnsi="Arial" w:cs="Arial"/>
            <w:color w:val="1155CC"/>
            <w:sz w:val="18"/>
            <w:szCs w:val="18"/>
            <w:u w:val="single"/>
          </w:rPr>
          <w:t>https://www.researchgate.net/publication/242276273_Diffusion_of_Regional_Spatial_Data_Infrastructures_with_ particular_reference_to_Asia_and_the_Pacific</w:t>
        </w:r>
      </w:hyperlink>
      <w:r>
        <w:rPr>
          <w:rFonts w:ascii="Arial" w:eastAsia="Arial" w:hAnsi="Arial" w:cs="Arial"/>
          <w:sz w:val="18"/>
          <w:szCs w:val="18"/>
        </w:rPr>
        <w:t xml:space="preserve"> [accessed 14 October 2022].</w:t>
      </w:r>
    </w:p>
  </w:footnote>
  <w:footnote w:id="7">
    <w:p w14:paraId="452DFEA2" w14:textId="77777777" w:rsidR="00511B35" w:rsidRDefault="00511B35">
      <w:pPr>
        <w:spacing w:before="0" w:line="240" w:lineRule="auto"/>
        <w:rPr>
          <w:rFonts w:ascii="Arial" w:eastAsia="Arial" w:hAnsi="Arial" w:cs="Arial"/>
          <w:sz w:val="18"/>
          <w:szCs w:val="18"/>
          <w:highlight w:val="yellow"/>
        </w:rPr>
      </w:pPr>
      <w:r>
        <w:rPr>
          <w:vertAlign w:val="superscript"/>
        </w:rPr>
        <w:footnoteRef/>
      </w:r>
      <w:r>
        <w:rPr>
          <w:sz w:val="18"/>
          <w:szCs w:val="18"/>
        </w:rPr>
        <w:t xml:space="preserve"> </w:t>
      </w:r>
      <w:r>
        <w:rPr>
          <w:rFonts w:ascii="Arial" w:eastAsia="Arial" w:hAnsi="Arial" w:cs="Arial"/>
          <w:sz w:val="18"/>
          <w:szCs w:val="18"/>
          <w:highlight w:val="yellow"/>
        </w:rPr>
        <w:t>Link.</w:t>
      </w:r>
    </w:p>
  </w:footnote>
  <w:footnote w:id="8">
    <w:p w14:paraId="108E6964"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7">
        <w:r>
          <w:rPr>
            <w:rFonts w:ascii="Arial" w:eastAsia="Arial" w:hAnsi="Arial" w:cs="Arial"/>
            <w:color w:val="1155CC"/>
            <w:sz w:val="18"/>
            <w:szCs w:val="18"/>
            <w:u w:val="single"/>
          </w:rPr>
          <w:t>https://www.ogc.org/standards/wms</w:t>
        </w:r>
      </w:hyperlink>
      <w:r>
        <w:rPr>
          <w:rFonts w:ascii="Arial" w:eastAsia="Arial" w:hAnsi="Arial" w:cs="Arial"/>
          <w:sz w:val="18"/>
          <w:szCs w:val="18"/>
        </w:rPr>
        <w:t xml:space="preserve"> [accessed 14 October 2022].</w:t>
      </w:r>
    </w:p>
  </w:footnote>
  <w:footnote w:id="9">
    <w:p w14:paraId="426DECC8"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8">
        <w:r>
          <w:rPr>
            <w:rFonts w:ascii="Arial" w:eastAsia="Arial" w:hAnsi="Arial" w:cs="Arial"/>
            <w:color w:val="1155CC"/>
            <w:sz w:val="18"/>
            <w:szCs w:val="18"/>
            <w:u w:val="single"/>
          </w:rPr>
          <w:t>https://www.iso.org/standard/32546.html</w:t>
        </w:r>
      </w:hyperlink>
      <w:r>
        <w:rPr>
          <w:rFonts w:ascii="Arial" w:eastAsia="Arial" w:hAnsi="Arial" w:cs="Arial"/>
          <w:sz w:val="18"/>
          <w:szCs w:val="18"/>
        </w:rPr>
        <w:t xml:space="preserve"> [accessed 14 October 2022].</w:t>
      </w:r>
    </w:p>
  </w:footnote>
  <w:footnote w:id="10">
    <w:p w14:paraId="0E218B20"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9">
        <w:r>
          <w:rPr>
            <w:rFonts w:ascii="Arial" w:eastAsia="Arial" w:hAnsi="Arial" w:cs="Arial"/>
            <w:color w:val="1155CC"/>
            <w:sz w:val="18"/>
            <w:szCs w:val="18"/>
            <w:u w:val="single"/>
          </w:rPr>
          <w:t>https://www.ogc.org/standards/wfs</w:t>
        </w:r>
      </w:hyperlink>
      <w:r>
        <w:rPr>
          <w:rFonts w:ascii="Arial" w:eastAsia="Arial" w:hAnsi="Arial" w:cs="Arial"/>
          <w:sz w:val="18"/>
          <w:szCs w:val="18"/>
        </w:rPr>
        <w:t xml:space="preserve"> [accessed 14 October 2022].</w:t>
      </w:r>
    </w:p>
  </w:footnote>
  <w:footnote w:id="11">
    <w:p w14:paraId="37E315A1"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0">
        <w:r>
          <w:rPr>
            <w:rFonts w:ascii="Arial" w:eastAsia="Arial" w:hAnsi="Arial" w:cs="Arial"/>
            <w:color w:val="1155CC"/>
            <w:sz w:val="18"/>
            <w:szCs w:val="18"/>
            <w:u w:val="single"/>
          </w:rPr>
          <w:t>https://www.iso.org/standard/42136.html</w:t>
        </w:r>
      </w:hyperlink>
      <w:r>
        <w:rPr>
          <w:rFonts w:ascii="Arial" w:eastAsia="Arial" w:hAnsi="Arial" w:cs="Arial"/>
          <w:sz w:val="18"/>
          <w:szCs w:val="18"/>
        </w:rPr>
        <w:t xml:space="preserve"> [accessed 14 October 2022].</w:t>
      </w:r>
    </w:p>
  </w:footnote>
  <w:footnote w:id="12">
    <w:p w14:paraId="1DC19483"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1">
        <w:r>
          <w:rPr>
            <w:rFonts w:ascii="Arial" w:eastAsia="Arial" w:hAnsi="Arial" w:cs="Arial"/>
            <w:color w:val="1155CC"/>
            <w:sz w:val="18"/>
            <w:szCs w:val="18"/>
            <w:u w:val="single"/>
          </w:rPr>
          <w:t>https://www.ogc.org/standards/wmts</w:t>
        </w:r>
      </w:hyperlink>
      <w:r>
        <w:rPr>
          <w:rFonts w:ascii="Arial" w:eastAsia="Arial" w:hAnsi="Arial" w:cs="Arial"/>
          <w:sz w:val="18"/>
          <w:szCs w:val="18"/>
        </w:rPr>
        <w:t xml:space="preserve"> [accessed 14 October 2022].</w:t>
      </w:r>
    </w:p>
  </w:footnote>
  <w:footnote w:id="13">
    <w:p w14:paraId="266B22F5"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2">
        <w:r>
          <w:rPr>
            <w:rFonts w:ascii="Arial" w:eastAsia="Arial" w:hAnsi="Arial" w:cs="Arial"/>
            <w:color w:val="1155CC"/>
            <w:sz w:val="18"/>
            <w:szCs w:val="18"/>
            <w:u w:val="single"/>
          </w:rPr>
          <w:t>https://www.ogc.org/standards/wcs</w:t>
        </w:r>
      </w:hyperlink>
      <w:r>
        <w:rPr>
          <w:rFonts w:ascii="Arial" w:eastAsia="Arial" w:hAnsi="Arial" w:cs="Arial"/>
          <w:sz w:val="18"/>
          <w:szCs w:val="18"/>
        </w:rPr>
        <w:t xml:space="preserve"> [accessed 14 October 2022].</w:t>
      </w:r>
    </w:p>
  </w:footnote>
  <w:footnote w:id="14">
    <w:p w14:paraId="7728E1C6"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20"/>
          <w:szCs w:val="20"/>
        </w:rPr>
        <w:t xml:space="preserve"> </w:t>
      </w:r>
      <w:hyperlink r:id="rId13">
        <w:r>
          <w:rPr>
            <w:rFonts w:ascii="Arial" w:eastAsia="Arial" w:hAnsi="Arial" w:cs="Arial"/>
            <w:color w:val="1155CC"/>
            <w:sz w:val="18"/>
            <w:szCs w:val="18"/>
            <w:u w:val="single"/>
          </w:rPr>
          <w:t>https://www.researchgate.net/publication/279942958_Data_Information_Knowledge_Wisdom_DIKW_A_Semioti c_Theoretical_and_Empirical_Exploration_of_the_Hierarchy_and_its_Quality_Dimension</w:t>
        </w:r>
      </w:hyperlink>
      <w:r>
        <w:rPr>
          <w:rFonts w:ascii="Arial" w:eastAsia="Arial" w:hAnsi="Arial" w:cs="Arial"/>
          <w:sz w:val="18"/>
          <w:szCs w:val="18"/>
        </w:rPr>
        <w:t xml:space="preserve"> [accessed 28 November 2022].</w:t>
      </w:r>
    </w:p>
  </w:footnote>
  <w:footnote w:id="15">
    <w:p w14:paraId="766A61C9" w14:textId="77777777" w:rsidR="00511B35" w:rsidRDefault="00511B35">
      <w:pPr>
        <w:spacing w:before="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ISO 19157:2013 - Geographic information - Data quality: </w:t>
      </w:r>
      <w:hyperlink r:id="rId14">
        <w:r>
          <w:rPr>
            <w:rFonts w:ascii="Arial" w:eastAsia="Arial" w:hAnsi="Arial" w:cs="Arial"/>
            <w:color w:val="1155CC"/>
            <w:sz w:val="20"/>
            <w:szCs w:val="20"/>
            <w:u w:val="single"/>
          </w:rPr>
          <w:t>https://www.iso.org/standard/32575.html</w:t>
        </w:r>
      </w:hyperlink>
      <w:r>
        <w:rPr>
          <w:rFonts w:ascii="Arial" w:eastAsia="Arial" w:hAnsi="Arial" w:cs="Arial"/>
          <w:sz w:val="20"/>
          <w:szCs w:val="20"/>
        </w:rPr>
        <w:t>.</w:t>
      </w:r>
    </w:p>
  </w:footnote>
  <w:footnote w:id="16">
    <w:p w14:paraId="6A365BC5" w14:textId="77777777" w:rsidR="00511B35" w:rsidRDefault="00511B35">
      <w:pPr>
        <w:spacing w:before="0"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5">
        <w:r>
          <w:rPr>
            <w:rFonts w:ascii="Arial" w:eastAsia="Arial" w:hAnsi="Arial" w:cs="Arial"/>
            <w:color w:val="1155CC"/>
            <w:sz w:val="18"/>
            <w:szCs w:val="18"/>
            <w:u w:val="single"/>
          </w:rPr>
          <w:t>https://data.europa.eu/sites/default/files/analytical_report_15_high_value_datasets.pdf</w:t>
        </w:r>
      </w:hyperlink>
      <w:r>
        <w:rPr>
          <w:rFonts w:ascii="Arial" w:eastAsia="Arial" w:hAnsi="Arial" w:cs="Arial"/>
          <w:sz w:val="18"/>
          <w:szCs w:val="18"/>
        </w:rPr>
        <w:t xml:space="preserve"> [accessed 28 November 2022].</w:t>
      </w:r>
    </w:p>
  </w:footnote>
  <w:footnote w:id="17">
    <w:p w14:paraId="426B893B"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6">
        <w:r>
          <w:rPr>
            <w:rFonts w:ascii="Arial" w:eastAsia="Arial" w:hAnsi="Arial" w:cs="Arial"/>
            <w:color w:val="1155CC"/>
            <w:sz w:val="18"/>
            <w:szCs w:val="18"/>
            <w:u w:val="single"/>
          </w:rPr>
          <w:t>https://www.nature.com/articles/sdata201618</w:t>
        </w:r>
      </w:hyperlink>
      <w:r>
        <w:rPr>
          <w:rFonts w:ascii="Arial" w:eastAsia="Arial" w:hAnsi="Arial" w:cs="Arial"/>
          <w:sz w:val="18"/>
          <w:szCs w:val="18"/>
        </w:rPr>
        <w:t xml:space="preserve">; </w:t>
      </w:r>
      <w:hyperlink r:id="rId17">
        <w:r>
          <w:rPr>
            <w:rFonts w:ascii="Arial" w:eastAsia="Arial" w:hAnsi="Arial" w:cs="Arial"/>
            <w:color w:val="1155CC"/>
            <w:sz w:val="18"/>
            <w:szCs w:val="18"/>
            <w:u w:val="single"/>
          </w:rPr>
          <w:t>https://www.go-fair.org/fair-principles</w:t>
        </w:r>
      </w:hyperlink>
      <w:r>
        <w:rPr>
          <w:rFonts w:ascii="Arial" w:eastAsia="Arial" w:hAnsi="Arial" w:cs="Arial"/>
          <w:sz w:val="18"/>
          <w:szCs w:val="18"/>
        </w:rPr>
        <w:t xml:space="preserve">; </w:t>
      </w:r>
      <w:hyperlink r:id="rId18">
        <w:r>
          <w:rPr>
            <w:rFonts w:ascii="Arial" w:eastAsia="Arial" w:hAnsi="Arial" w:cs="Arial"/>
            <w:color w:val="1155CC"/>
            <w:sz w:val="18"/>
            <w:szCs w:val="18"/>
            <w:u w:val="single"/>
          </w:rPr>
          <w:t>https://ec.europa.eu/info/site s/default/files/turning_fair_into_reality_1.pdf</w:t>
        </w:r>
      </w:hyperlink>
      <w:r>
        <w:rPr>
          <w:rFonts w:ascii="Arial" w:eastAsia="Arial" w:hAnsi="Arial" w:cs="Arial"/>
          <w:sz w:val="18"/>
          <w:szCs w:val="18"/>
        </w:rPr>
        <w:t xml:space="preserve"> [accessed 28 November 2022].</w:t>
      </w:r>
    </w:p>
  </w:footnote>
  <w:footnote w:id="18">
    <w:p w14:paraId="327C6F28" w14:textId="77777777" w:rsidR="00511B35" w:rsidRDefault="00511B35">
      <w:pPr>
        <w:pBdr>
          <w:top w:val="nil"/>
          <w:left w:val="nil"/>
          <w:bottom w:val="nil"/>
          <w:right w:val="nil"/>
          <w:between w:val="nil"/>
        </w:pBdr>
        <w:spacing w:before="0" w:line="240" w:lineRule="auto"/>
        <w:jc w:val="both"/>
        <w:rPr>
          <w:rFonts w:ascii="Arial" w:eastAsia="Arial" w:hAnsi="Arial" w:cs="Arial"/>
          <w:sz w:val="20"/>
          <w:szCs w:val="20"/>
        </w:rPr>
      </w:pPr>
      <w:r>
        <w:rPr>
          <w:vertAlign w:val="superscript"/>
        </w:rPr>
        <w:footnoteRef/>
      </w:r>
      <w:r>
        <w:rPr>
          <w:rFonts w:ascii="Arial" w:eastAsia="Arial" w:hAnsi="Arial" w:cs="Arial"/>
          <w:sz w:val="18"/>
          <w:szCs w:val="18"/>
        </w:rPr>
        <w:t xml:space="preserve"> </w:t>
      </w:r>
      <w:hyperlink r:id="rId19">
        <w:r>
          <w:rPr>
            <w:rFonts w:ascii="Arial" w:eastAsia="Arial" w:hAnsi="Arial" w:cs="Arial"/>
            <w:color w:val="1155CC"/>
            <w:sz w:val="18"/>
            <w:szCs w:val="18"/>
            <w:u w:val="single"/>
          </w:rPr>
          <w:t>https://www.nature.com/articles/s41586-022-04501-x</w:t>
        </w:r>
      </w:hyperlink>
      <w:r>
        <w:rPr>
          <w:rFonts w:ascii="Arial" w:eastAsia="Arial" w:hAnsi="Arial" w:cs="Arial"/>
          <w:sz w:val="18"/>
          <w:szCs w:val="18"/>
        </w:rPr>
        <w:t xml:space="preserve">  [accessed 28 November 2022].</w:t>
      </w:r>
    </w:p>
  </w:footnote>
  <w:footnote w:id="19">
    <w:p w14:paraId="6AC11963"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20" w:anchor=".Y1_ku2mZPIU">
        <w:r w:rsidRPr="007541C8">
          <w:rPr>
            <w:rFonts w:ascii="Arial" w:eastAsia="Arial" w:hAnsi="Arial" w:cs="Arial"/>
            <w:color w:val="1155CC"/>
            <w:sz w:val="18"/>
            <w:szCs w:val="18"/>
            <w:u w:val="single"/>
          </w:rPr>
          <w:t>https://zen</w:t>
        </w:r>
      </w:hyperlink>
      <w:hyperlink r:id="rId21" w:anchor=".Y1_ku2mZPIU">
        <w:r w:rsidRPr="007541C8">
          <w:rPr>
            <w:rFonts w:ascii="Arial" w:eastAsia="Arial" w:hAnsi="Arial" w:cs="Arial"/>
            <w:color w:val="1155CC"/>
            <w:sz w:val="18"/>
            <w:szCs w:val="18"/>
            <w:u w:val="single"/>
          </w:rPr>
          <w:t>odo.org/record/203295#.Y1_ku2mZPIU</w:t>
        </w:r>
      </w:hyperlink>
      <w:r w:rsidRPr="007541C8">
        <w:rPr>
          <w:rFonts w:ascii="Arial" w:eastAsia="Arial" w:hAnsi="Arial" w:cs="Arial"/>
          <w:sz w:val="18"/>
          <w:szCs w:val="18"/>
        </w:rPr>
        <w:t xml:space="preserve"> </w:t>
      </w:r>
      <w:r>
        <w:rPr>
          <w:rFonts w:ascii="Arial" w:eastAsia="Arial" w:hAnsi="Arial" w:cs="Arial"/>
          <w:sz w:val="18"/>
          <w:szCs w:val="18"/>
        </w:rPr>
        <w:t>[accessed 28 November 2022].</w:t>
      </w:r>
    </w:p>
  </w:footnote>
  <w:footnote w:id="20">
    <w:p w14:paraId="0CF7CC3A" w14:textId="77777777" w:rsidR="00511B35" w:rsidRDefault="00511B35">
      <w:pPr>
        <w:spacing w:before="0" w:line="240" w:lineRule="auto"/>
        <w:jc w:val="both"/>
        <w:rPr>
          <w:rFonts w:ascii="Arial" w:eastAsia="Arial" w:hAnsi="Arial" w:cs="Arial"/>
          <w:sz w:val="18"/>
          <w:szCs w:val="18"/>
        </w:rPr>
      </w:pPr>
      <w:r>
        <w:rPr>
          <w:vertAlign w:val="superscript"/>
        </w:rPr>
        <w:footnoteRef/>
      </w:r>
      <w:r>
        <w:rPr>
          <w:sz w:val="18"/>
          <w:szCs w:val="18"/>
        </w:rPr>
        <w:t xml:space="preserve"> </w:t>
      </w:r>
      <w:hyperlink r:id="rId22" w:anchor=":~:text=U.S.%20Government%20Works">
        <w:r>
          <w:rPr>
            <w:rFonts w:ascii="Arial" w:eastAsia="Arial" w:hAnsi="Arial" w:cs="Arial"/>
            <w:color w:val="1155CC"/>
            <w:sz w:val="18"/>
            <w:szCs w:val="18"/>
            <w:u w:val="single"/>
          </w:rPr>
          <w:t>https://resources.data.gov/open-licenses/#:~:text=U.S.%20Government%20Works</w:t>
        </w:r>
      </w:hyperlink>
      <w:r>
        <w:rPr>
          <w:rFonts w:ascii="Arial" w:eastAsia="Arial" w:hAnsi="Arial" w:cs="Arial"/>
          <w:sz w:val="18"/>
          <w:szCs w:val="18"/>
        </w:rPr>
        <w:t xml:space="preserve"> [accessed 28 November 2022].</w:t>
      </w:r>
    </w:p>
  </w:footnote>
  <w:footnote w:id="21">
    <w:p w14:paraId="196277B5" w14:textId="77777777" w:rsidR="00511B35" w:rsidRDefault="00511B35">
      <w:pPr>
        <w:spacing w:before="0" w:line="240" w:lineRule="auto"/>
        <w:jc w:val="both"/>
        <w:rPr>
          <w:rFonts w:ascii="Arial" w:eastAsia="Arial" w:hAnsi="Arial" w:cs="Arial"/>
          <w:sz w:val="18"/>
          <w:szCs w:val="18"/>
        </w:rPr>
      </w:pPr>
      <w:r>
        <w:rPr>
          <w:vertAlign w:val="superscript"/>
        </w:rPr>
        <w:footnoteRef/>
      </w:r>
      <w:r>
        <w:rPr>
          <w:sz w:val="18"/>
          <w:szCs w:val="18"/>
        </w:rPr>
        <w:t xml:space="preserve"> </w:t>
      </w:r>
      <w:hyperlink r:id="rId23">
        <w:r>
          <w:rPr>
            <w:rFonts w:ascii="Arial" w:eastAsia="Arial" w:hAnsi="Arial" w:cs="Arial"/>
            <w:color w:val="1155CC"/>
            <w:sz w:val="18"/>
            <w:szCs w:val="18"/>
            <w:u w:val="single"/>
          </w:rPr>
          <w:t>https://faircookbook.elixir-europe.org/content/recipes/introduction/FAIRplus-values.html</w:t>
        </w:r>
      </w:hyperlink>
      <w:r>
        <w:rPr>
          <w:rFonts w:ascii="Arial" w:eastAsia="Arial" w:hAnsi="Arial" w:cs="Arial"/>
          <w:sz w:val="18"/>
          <w:szCs w:val="18"/>
        </w:rPr>
        <w:t xml:space="preserve"> [accessed 28 November 2022].</w:t>
      </w:r>
    </w:p>
  </w:footnote>
  <w:footnote w:id="22">
    <w:p w14:paraId="71971BCA" w14:textId="77777777" w:rsidR="00511B35" w:rsidRDefault="00511B35">
      <w:pPr>
        <w:spacing w:before="0" w:line="240" w:lineRule="auto"/>
        <w:rPr>
          <w:ins w:id="219" w:author="NICOLA MARCO PIZZEGHELLO" w:date="2022-12-24T11:19:00Z"/>
          <w:sz w:val="20"/>
          <w:szCs w:val="20"/>
        </w:rPr>
      </w:pPr>
      <w:r>
        <w:rPr>
          <w:vertAlign w:val="superscript"/>
        </w:rPr>
        <w:footnoteRef/>
      </w:r>
      <w:ins w:id="220" w:author="NICOLA MARCO PIZZEGHELLO" w:date="2022-12-24T11:19:00Z">
        <w:r>
          <w:rPr>
            <w:sz w:val="20"/>
            <w:szCs w:val="20"/>
          </w:rPr>
          <w:t xml:space="preserve">  ISO 9000:2015(en) Quality management systems — Fundamentals and vocabulary</w:t>
        </w:r>
      </w:ins>
    </w:p>
  </w:footnote>
  <w:footnote w:id="23">
    <w:p w14:paraId="4D1207B2"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20"/>
          <w:szCs w:val="20"/>
        </w:rPr>
        <w:t xml:space="preserve"> </w:t>
      </w:r>
      <w:hyperlink r:id="rId24">
        <w:r>
          <w:rPr>
            <w:rFonts w:ascii="Arial" w:eastAsia="Arial" w:hAnsi="Arial" w:cs="Arial"/>
            <w:color w:val="1155CC"/>
            <w:sz w:val="18"/>
            <w:szCs w:val="18"/>
            <w:u w:val="single"/>
          </w:rPr>
          <w:t>https://www.iso.org/publication/PUB100080.html</w:t>
        </w:r>
      </w:hyperlink>
      <w:r>
        <w:rPr>
          <w:rFonts w:ascii="Arial" w:eastAsia="Arial" w:hAnsi="Arial" w:cs="Arial"/>
          <w:sz w:val="18"/>
          <w:szCs w:val="18"/>
        </w:rPr>
        <w:t xml:space="preserve">; </w:t>
      </w:r>
      <w:hyperlink r:id="rId25">
        <w:r>
          <w:rPr>
            <w:rFonts w:ascii="Arial" w:eastAsia="Arial" w:hAnsi="Arial" w:cs="Arial"/>
            <w:color w:val="1155CC"/>
            <w:sz w:val="18"/>
            <w:szCs w:val="18"/>
            <w:u w:val="single"/>
          </w:rPr>
          <w:t>https://www.iso.org/standard/45481.html</w:t>
        </w:r>
      </w:hyperlink>
      <w:r>
        <w:rPr>
          <w:rFonts w:ascii="Arial" w:eastAsia="Arial" w:hAnsi="Arial" w:cs="Arial"/>
          <w:sz w:val="18"/>
          <w:szCs w:val="18"/>
        </w:rPr>
        <w:t xml:space="preserve">; </w:t>
      </w:r>
      <w:hyperlink r:id="rId26">
        <w:r>
          <w:rPr>
            <w:rFonts w:ascii="Arial" w:eastAsia="Arial" w:hAnsi="Arial" w:cs="Arial"/>
            <w:color w:val="1155CC"/>
            <w:sz w:val="18"/>
            <w:szCs w:val="18"/>
            <w:u w:val="single"/>
          </w:rPr>
          <w:t>https://www.iso.org/st andard/62085.html</w:t>
        </w:r>
      </w:hyperlink>
      <w:r>
        <w:rPr>
          <w:rFonts w:ascii="Arial" w:eastAsia="Arial" w:hAnsi="Arial" w:cs="Arial"/>
          <w:sz w:val="18"/>
          <w:szCs w:val="18"/>
        </w:rPr>
        <w:t xml:space="preserve"> (accessed 28 October 2022).</w:t>
      </w:r>
    </w:p>
  </w:footnote>
  <w:footnote w:id="24">
    <w:p w14:paraId="47BE267C" w14:textId="77777777" w:rsidR="00511B35" w:rsidRDefault="00511B35">
      <w:pPr>
        <w:spacing w:before="0" w:line="240"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27">
        <w:r>
          <w:rPr>
            <w:rFonts w:ascii="Arial" w:eastAsia="Arial" w:hAnsi="Arial" w:cs="Arial"/>
            <w:color w:val="1155CC"/>
            <w:sz w:val="18"/>
            <w:szCs w:val="18"/>
            <w:u w:val="single"/>
          </w:rPr>
          <w:t>https://www.iode.org/index.php?option=com_oe&amp;task=viewDocumentRecord&amp;docID=12661</w:t>
        </w:r>
      </w:hyperlink>
      <w:r>
        <w:rPr>
          <w:rFonts w:ascii="Arial" w:eastAsia="Arial" w:hAnsi="Arial" w:cs="Arial"/>
          <w:sz w:val="18"/>
          <w:szCs w:val="18"/>
        </w:rPr>
        <w:t xml:space="preserve"> (accessed 28 November 2022).</w:t>
      </w:r>
    </w:p>
  </w:footnote>
  <w:footnote w:id="25">
    <w:p w14:paraId="64D72F52" w14:textId="77777777" w:rsidR="00511B35" w:rsidDel="00875A1E" w:rsidRDefault="00511B35">
      <w:pPr>
        <w:spacing w:before="0" w:line="240" w:lineRule="auto"/>
        <w:rPr>
          <w:del w:id="467" w:author="Pearlyn PANG (MPA)" w:date="2023-01-25T21:45:00Z"/>
          <w:rFonts w:ascii="Arial" w:eastAsia="Arial" w:hAnsi="Arial" w:cs="Arial"/>
          <w:sz w:val="18"/>
          <w:szCs w:val="18"/>
        </w:rPr>
      </w:pPr>
      <w:del w:id="468" w:author="Pearlyn PANG (MPA)" w:date="2023-01-25T21:45:00Z">
        <w:r w:rsidDel="00875A1E">
          <w:rPr>
            <w:vertAlign w:val="superscript"/>
          </w:rPr>
          <w:footnoteRef/>
        </w:r>
        <w:r w:rsidDel="00875A1E">
          <w:rPr>
            <w:rFonts w:ascii="Arial" w:eastAsia="Arial" w:hAnsi="Arial" w:cs="Arial"/>
            <w:sz w:val="18"/>
            <w:szCs w:val="18"/>
          </w:rPr>
          <w:delText xml:space="preserve"> </w:delText>
        </w:r>
        <w:r w:rsidDel="00875A1E">
          <w:fldChar w:fldCharType="begin"/>
        </w:r>
        <w:r w:rsidDel="00875A1E">
          <w:delInstrText>HYPERLINK "https://www.postgresql.org" \h</w:delInstrText>
        </w:r>
        <w:r w:rsidDel="00875A1E">
          <w:fldChar w:fldCharType="separate"/>
        </w:r>
        <w:r w:rsidDel="00875A1E">
          <w:rPr>
            <w:rFonts w:ascii="Arial" w:eastAsia="Arial" w:hAnsi="Arial" w:cs="Arial"/>
            <w:sz w:val="18"/>
            <w:szCs w:val="18"/>
            <w:u w:val="single"/>
          </w:rPr>
          <w:delText>https://www.postgresql.org</w:delText>
        </w:r>
        <w:r w:rsidDel="00875A1E">
          <w:rPr>
            <w:rFonts w:ascii="Arial" w:eastAsia="Arial" w:hAnsi="Arial" w:cs="Arial"/>
            <w:sz w:val="18"/>
            <w:szCs w:val="18"/>
            <w:u w:val="single"/>
          </w:rPr>
          <w:fldChar w:fldCharType="end"/>
        </w:r>
        <w:r w:rsidDel="00875A1E">
          <w:rPr>
            <w:rFonts w:ascii="Arial" w:eastAsia="Arial" w:hAnsi="Arial" w:cs="Arial"/>
            <w:sz w:val="18"/>
            <w:szCs w:val="18"/>
          </w:rPr>
          <w:delText>.</w:delText>
        </w:r>
      </w:del>
    </w:p>
  </w:footnote>
  <w:footnote w:id="26">
    <w:p w14:paraId="2E3F598C" w14:textId="77777777" w:rsidR="00511B35" w:rsidDel="00875A1E" w:rsidRDefault="00511B35">
      <w:pPr>
        <w:spacing w:before="0" w:line="240" w:lineRule="auto"/>
        <w:rPr>
          <w:del w:id="475" w:author="Pearlyn PANG (MPA)" w:date="2023-01-25T21:45:00Z"/>
          <w:rFonts w:ascii="Arial" w:eastAsia="Arial" w:hAnsi="Arial" w:cs="Arial"/>
          <w:sz w:val="18"/>
          <w:szCs w:val="18"/>
        </w:rPr>
      </w:pPr>
      <w:del w:id="476" w:author="Pearlyn PANG (MPA)" w:date="2023-01-25T21:45:00Z">
        <w:r w:rsidDel="00875A1E">
          <w:rPr>
            <w:vertAlign w:val="superscript"/>
          </w:rPr>
          <w:footnoteRef/>
        </w:r>
        <w:r w:rsidDel="00875A1E">
          <w:rPr>
            <w:rFonts w:ascii="Arial" w:eastAsia="Arial" w:hAnsi="Arial" w:cs="Arial"/>
            <w:sz w:val="18"/>
            <w:szCs w:val="18"/>
          </w:rPr>
          <w:delText xml:space="preserve"> </w:delText>
        </w:r>
        <w:r w:rsidDel="00875A1E">
          <w:fldChar w:fldCharType="begin"/>
        </w:r>
        <w:r w:rsidDel="00875A1E">
          <w:delInstrText>HYPERLINK "https://postgis.net" \h</w:delInstrText>
        </w:r>
        <w:r w:rsidDel="00875A1E">
          <w:fldChar w:fldCharType="separate"/>
        </w:r>
        <w:r w:rsidDel="00875A1E">
          <w:rPr>
            <w:rFonts w:ascii="Arial" w:eastAsia="Arial" w:hAnsi="Arial" w:cs="Arial"/>
            <w:sz w:val="18"/>
            <w:szCs w:val="18"/>
            <w:u w:val="single"/>
          </w:rPr>
          <w:delText>https://postgis.net</w:delText>
        </w:r>
        <w:r w:rsidDel="00875A1E">
          <w:rPr>
            <w:rFonts w:ascii="Arial" w:eastAsia="Arial" w:hAnsi="Arial" w:cs="Arial"/>
            <w:sz w:val="18"/>
            <w:szCs w:val="18"/>
            <w:u w:val="single"/>
          </w:rPr>
          <w:fldChar w:fldCharType="end"/>
        </w:r>
        <w:r w:rsidDel="00875A1E">
          <w:rPr>
            <w:rFonts w:ascii="Arial" w:eastAsia="Arial" w:hAnsi="Arial" w:cs="Arial"/>
            <w:sz w:val="18"/>
            <w:szCs w:val="18"/>
          </w:rPr>
          <w:delText>.</w:delText>
        </w:r>
      </w:del>
    </w:p>
  </w:footnote>
  <w:footnote w:id="27">
    <w:p w14:paraId="4F5B13E5" w14:textId="77777777" w:rsidR="00511B35" w:rsidDel="00875A1E" w:rsidRDefault="00511B35">
      <w:pPr>
        <w:spacing w:before="0" w:line="240" w:lineRule="auto"/>
        <w:rPr>
          <w:del w:id="483" w:author="Pearlyn PANG (MPA)" w:date="2023-01-25T21:45:00Z"/>
          <w:rFonts w:ascii="Arial" w:eastAsia="Arial" w:hAnsi="Arial" w:cs="Arial"/>
          <w:sz w:val="18"/>
          <w:szCs w:val="18"/>
        </w:rPr>
      </w:pPr>
      <w:del w:id="484" w:author="Pearlyn PANG (MPA)" w:date="2023-01-25T21:45:00Z">
        <w:r w:rsidDel="00875A1E">
          <w:rPr>
            <w:vertAlign w:val="superscript"/>
          </w:rPr>
          <w:footnoteRef/>
        </w:r>
        <w:r w:rsidDel="00875A1E">
          <w:rPr>
            <w:rFonts w:ascii="Arial" w:eastAsia="Arial" w:hAnsi="Arial" w:cs="Arial"/>
            <w:sz w:val="18"/>
            <w:szCs w:val="18"/>
          </w:rPr>
          <w:delText xml:space="preserve"> </w:delText>
        </w:r>
        <w:r w:rsidDel="00875A1E">
          <w:fldChar w:fldCharType="begin"/>
        </w:r>
        <w:r w:rsidDel="00875A1E">
          <w:delInstrText>HYPERLINK "https://geoserver.org" \h</w:delInstrText>
        </w:r>
        <w:r w:rsidDel="00875A1E">
          <w:fldChar w:fldCharType="separate"/>
        </w:r>
        <w:r w:rsidDel="00875A1E">
          <w:rPr>
            <w:rFonts w:ascii="Arial" w:eastAsia="Arial" w:hAnsi="Arial" w:cs="Arial"/>
            <w:sz w:val="18"/>
            <w:szCs w:val="18"/>
            <w:u w:val="single"/>
          </w:rPr>
          <w:delText>https://geoserver.org</w:delText>
        </w:r>
        <w:r w:rsidDel="00875A1E">
          <w:rPr>
            <w:rFonts w:ascii="Arial" w:eastAsia="Arial" w:hAnsi="Arial" w:cs="Arial"/>
            <w:sz w:val="18"/>
            <w:szCs w:val="18"/>
            <w:u w:val="single"/>
          </w:rPr>
          <w:fldChar w:fldCharType="end"/>
        </w:r>
        <w:r w:rsidDel="00875A1E">
          <w:rPr>
            <w:rFonts w:ascii="Arial" w:eastAsia="Arial" w:hAnsi="Arial" w:cs="Arial"/>
            <w:sz w:val="18"/>
            <w:szCs w:val="18"/>
          </w:rPr>
          <w:delText>.</w:delText>
        </w:r>
      </w:del>
    </w:p>
  </w:footnote>
  <w:footnote w:id="28">
    <w:p w14:paraId="74170F55" w14:textId="77777777" w:rsidR="00511B35" w:rsidDel="00875A1E" w:rsidRDefault="00511B35">
      <w:pPr>
        <w:spacing w:before="0" w:line="240" w:lineRule="auto"/>
        <w:rPr>
          <w:del w:id="491" w:author="Pearlyn PANG (MPA)" w:date="2023-01-25T21:45:00Z"/>
          <w:rFonts w:ascii="Arial" w:eastAsia="Arial" w:hAnsi="Arial" w:cs="Arial"/>
          <w:sz w:val="18"/>
          <w:szCs w:val="18"/>
        </w:rPr>
      </w:pPr>
      <w:del w:id="492" w:author="Pearlyn PANG (MPA)" w:date="2023-01-25T21:45:00Z">
        <w:r w:rsidDel="00875A1E">
          <w:rPr>
            <w:vertAlign w:val="superscript"/>
          </w:rPr>
          <w:footnoteRef/>
        </w:r>
        <w:r w:rsidDel="00875A1E">
          <w:rPr>
            <w:rFonts w:ascii="Arial" w:eastAsia="Arial" w:hAnsi="Arial" w:cs="Arial"/>
            <w:sz w:val="18"/>
            <w:szCs w:val="18"/>
          </w:rPr>
          <w:delText xml:space="preserve"> </w:delText>
        </w:r>
        <w:r w:rsidDel="00875A1E">
          <w:fldChar w:fldCharType="begin"/>
        </w:r>
        <w:r w:rsidDel="00875A1E">
          <w:delInstrText>HYPERLINK "https://reading-escience-centre.gitbooks.io/ncwms-user-guide/content" \h</w:delInstrText>
        </w:r>
        <w:r w:rsidDel="00875A1E">
          <w:fldChar w:fldCharType="separate"/>
        </w:r>
        <w:r w:rsidDel="00875A1E">
          <w:rPr>
            <w:rFonts w:ascii="Arial" w:eastAsia="Arial" w:hAnsi="Arial" w:cs="Arial"/>
            <w:color w:val="1155CC"/>
            <w:sz w:val="18"/>
            <w:szCs w:val="18"/>
            <w:u w:val="single"/>
          </w:rPr>
          <w:delText>https://reading-escience-centre.gitbooks.io/ncwms-user-guide/content</w:delText>
        </w:r>
        <w:r w:rsidDel="00875A1E">
          <w:rPr>
            <w:rFonts w:ascii="Arial" w:eastAsia="Arial" w:hAnsi="Arial" w:cs="Arial"/>
            <w:color w:val="1155CC"/>
            <w:sz w:val="18"/>
            <w:szCs w:val="18"/>
            <w:u w:val="single"/>
          </w:rPr>
          <w:fldChar w:fldCharType="end"/>
        </w:r>
        <w:r w:rsidDel="00875A1E">
          <w:rPr>
            <w:rFonts w:ascii="Arial" w:eastAsia="Arial" w:hAnsi="Arial" w:cs="Arial"/>
            <w:sz w:val="18"/>
            <w:szCs w:val="18"/>
          </w:rPr>
          <w:delText>.</w:delText>
        </w:r>
      </w:del>
    </w:p>
  </w:footnote>
  <w:footnote w:id="29">
    <w:p w14:paraId="33B4133C" w14:textId="77777777" w:rsidR="00511B35" w:rsidDel="00875A1E" w:rsidRDefault="00511B35">
      <w:pPr>
        <w:spacing w:before="0" w:line="240" w:lineRule="auto"/>
        <w:rPr>
          <w:del w:id="499" w:author="Pearlyn PANG (MPA)" w:date="2023-01-25T21:45:00Z"/>
          <w:rFonts w:ascii="Arial" w:eastAsia="Arial" w:hAnsi="Arial" w:cs="Arial"/>
          <w:sz w:val="18"/>
          <w:szCs w:val="18"/>
        </w:rPr>
      </w:pPr>
      <w:del w:id="500" w:author="Pearlyn PANG (MPA)" w:date="2023-01-25T21:45:00Z">
        <w:r w:rsidDel="00875A1E">
          <w:rPr>
            <w:vertAlign w:val="superscript"/>
          </w:rPr>
          <w:footnoteRef/>
        </w:r>
        <w:r w:rsidDel="00875A1E">
          <w:rPr>
            <w:rFonts w:ascii="Arial" w:eastAsia="Arial" w:hAnsi="Arial" w:cs="Arial"/>
            <w:sz w:val="18"/>
            <w:szCs w:val="18"/>
          </w:rPr>
          <w:delText xml:space="preserve"> </w:delText>
        </w:r>
        <w:r w:rsidDel="00875A1E">
          <w:fldChar w:fldCharType="begin"/>
        </w:r>
        <w:r w:rsidDel="00875A1E">
          <w:delInstrText>HYPERLINK "https://geonetwork-opensource.org" \h</w:delInstrText>
        </w:r>
        <w:r w:rsidDel="00875A1E">
          <w:fldChar w:fldCharType="separate"/>
        </w:r>
        <w:r w:rsidDel="00875A1E">
          <w:rPr>
            <w:rFonts w:ascii="Arial" w:eastAsia="Arial" w:hAnsi="Arial" w:cs="Arial"/>
            <w:sz w:val="18"/>
            <w:szCs w:val="18"/>
            <w:u w:val="single"/>
          </w:rPr>
          <w:delText>https://geonetwork-opensource.org</w:delText>
        </w:r>
        <w:r w:rsidDel="00875A1E">
          <w:rPr>
            <w:rFonts w:ascii="Arial" w:eastAsia="Arial" w:hAnsi="Arial" w:cs="Arial"/>
            <w:sz w:val="18"/>
            <w:szCs w:val="18"/>
            <w:u w:val="single"/>
          </w:rPr>
          <w:fldChar w:fldCharType="end"/>
        </w:r>
        <w:r w:rsidDel="00875A1E">
          <w:rPr>
            <w:rFonts w:ascii="Arial" w:eastAsia="Arial" w:hAnsi="Arial" w:cs="Arial"/>
            <w:sz w:val="18"/>
            <w:szCs w:val="18"/>
          </w:rPr>
          <w:delText>.</w:delText>
        </w:r>
      </w:del>
    </w:p>
  </w:footnote>
  <w:footnote w:id="30">
    <w:p w14:paraId="167436C2" w14:textId="697B82A7" w:rsidR="00A4075D" w:rsidRPr="00A4075D" w:rsidRDefault="00A4075D">
      <w:pPr>
        <w:pStyle w:val="FootnoteText"/>
        <w:rPr>
          <w:rFonts w:asciiTheme="minorHAnsi" w:hAnsiTheme="minorHAnsi"/>
          <w:rPrChange w:id="578" w:author="Pearlyn PANG (MPA)" w:date="2023-01-25T22:11:00Z">
            <w:rPr/>
          </w:rPrChange>
        </w:rPr>
      </w:pPr>
      <w:ins w:id="579" w:author="Pearlyn PANG (MPA)" w:date="2023-01-25T22:11:00Z">
        <w:r>
          <w:rPr>
            <w:rStyle w:val="FootnoteReference"/>
          </w:rPr>
          <w:footnoteRef/>
        </w:r>
        <w:r>
          <w:t xml:space="preserve"> </w:t>
        </w:r>
        <w:r>
          <w:rPr>
            <w:rFonts w:asciiTheme="minorHAnsi" w:hAnsiTheme="minorHAnsi"/>
          </w:rPr>
          <w:t xml:space="preserve">UNGGIM </w:t>
        </w:r>
      </w:ins>
      <w:ins w:id="580" w:author="Pearlyn PANG (MPA)" w:date="2023-01-25T22:12:00Z">
        <w:r>
          <w:rPr>
            <w:rFonts w:asciiTheme="minorHAnsi" w:hAnsiTheme="minorHAnsi"/>
          </w:rPr>
          <w:t xml:space="preserve">Authoritative Data Paper: </w:t>
        </w:r>
      </w:ins>
      <w:ins w:id="581" w:author="Pearlyn PANG (MPA)" w:date="2023-01-25T22:21:00Z">
        <w:r w:rsidR="002078B5">
          <w:rPr>
            <w:rFonts w:asciiTheme="minorHAnsi" w:hAnsiTheme="minorHAnsi"/>
          </w:rPr>
          <w:t xml:space="preserve">[Link to be </w:t>
        </w:r>
        <w:r w:rsidR="008948B2">
          <w:rPr>
            <w:rFonts w:asciiTheme="minorHAnsi" w:hAnsiTheme="minorHAnsi"/>
          </w:rPr>
          <w:t>inserted</w:t>
        </w:r>
        <w:r w:rsidR="002078B5">
          <w:rPr>
            <w:rFonts w:asciiTheme="minorHAnsi" w:hAnsiTheme="minorHAnsi"/>
          </w:rPr>
          <w:t xml:space="preserve"> when ready] </w:t>
        </w:r>
      </w:ins>
    </w:p>
  </w:footnote>
  <w:footnote w:id="31">
    <w:p w14:paraId="1E52B93E" w14:textId="77777777" w:rsidR="00511B35" w:rsidRDefault="00511B35">
      <w:pPr>
        <w:spacing w:before="0" w:line="240" w:lineRule="auto"/>
        <w:rPr>
          <w:sz w:val="20"/>
          <w:szCs w:val="20"/>
        </w:rPr>
      </w:pPr>
      <w:r>
        <w:rPr>
          <w:vertAlign w:val="superscript"/>
        </w:rPr>
        <w:footnoteRef/>
      </w:r>
      <w:r>
        <w:rPr>
          <w:sz w:val="20"/>
          <w:szCs w:val="20"/>
        </w:rPr>
        <w:t xml:space="preserve"> </w:t>
      </w:r>
      <w:hyperlink r:id="rId28">
        <w:r>
          <w:rPr>
            <w:color w:val="1155CC"/>
            <w:sz w:val="20"/>
            <w:szCs w:val="20"/>
            <w:u w:val="single"/>
          </w:rPr>
          <w:t>https://documents1.worldbank.org/curated/pt/754341468767367444/pdf/multi-page.pdf</w:t>
        </w:r>
      </w:hyperlink>
      <w:r>
        <w:rPr>
          <w:sz w:val="20"/>
          <w:szCs w:val="20"/>
        </w:rPr>
        <w:t xml:space="preserve"> </w:t>
      </w:r>
    </w:p>
  </w:footnote>
  <w:footnote w:id="32">
    <w:p w14:paraId="66994E32" w14:textId="77777777" w:rsidR="00511B35" w:rsidRDefault="00511B35">
      <w:pPr>
        <w:spacing w:before="0" w:line="240" w:lineRule="auto"/>
        <w:rPr>
          <w:sz w:val="20"/>
          <w:szCs w:val="20"/>
        </w:rPr>
      </w:pPr>
      <w:r>
        <w:rPr>
          <w:vertAlign w:val="superscript"/>
        </w:rPr>
        <w:footnoteRef/>
      </w:r>
      <w:r>
        <w:rPr>
          <w:rFonts w:ascii="Calibri" w:eastAsia="Calibri" w:hAnsi="Calibri" w:cs="Calibri"/>
          <w:color w:val="0000FF"/>
          <w:sz w:val="18"/>
          <w:szCs w:val="18"/>
        </w:rPr>
        <w:t xml:space="preserve"> http://ggim.un.org</w:t>
      </w:r>
    </w:p>
  </w:footnote>
  <w:footnote w:id="33">
    <w:p w14:paraId="2259C9BB" w14:textId="77777777" w:rsidR="00511B35" w:rsidRDefault="00511B35">
      <w:pPr>
        <w:spacing w:before="0" w:line="240" w:lineRule="auto"/>
        <w:rPr>
          <w:sz w:val="20"/>
          <w:szCs w:val="20"/>
        </w:rPr>
      </w:pPr>
      <w:r>
        <w:rPr>
          <w:vertAlign w:val="superscript"/>
        </w:rPr>
        <w:footnoteRef/>
      </w:r>
      <w:r>
        <w:rPr>
          <w:sz w:val="20"/>
          <w:szCs w:val="20"/>
        </w:rPr>
        <w:t xml:space="preserve"> </w:t>
      </w:r>
      <w:r>
        <w:rPr>
          <w:rFonts w:ascii="Calibri" w:eastAsia="Calibri" w:hAnsi="Calibri" w:cs="Calibri"/>
          <w:color w:val="0000FF"/>
          <w:sz w:val="20"/>
          <w:szCs w:val="20"/>
        </w:rPr>
        <w:t>http://ggim.un.org/docs/statement%20of%20shared%20guiding%20principles%20flyer.pdf</w:t>
      </w:r>
    </w:p>
  </w:footnote>
  <w:footnote w:id="34">
    <w:p w14:paraId="699CBE2F" w14:textId="77777777" w:rsidR="00511B35" w:rsidRDefault="00511B35">
      <w:pPr>
        <w:spacing w:before="0" w:line="240" w:lineRule="auto"/>
        <w:rPr>
          <w:rFonts w:ascii="Calibri" w:eastAsia="Calibri" w:hAnsi="Calibri" w:cs="Calibri"/>
          <w:color w:val="0000FF"/>
          <w:sz w:val="18"/>
          <w:szCs w:val="18"/>
        </w:rPr>
      </w:pPr>
      <w:r>
        <w:rPr>
          <w:vertAlign w:val="superscript"/>
        </w:rPr>
        <w:footnoteRef/>
      </w:r>
      <w:r>
        <w:rPr>
          <w:sz w:val="20"/>
          <w:szCs w:val="20"/>
        </w:rPr>
        <w:t xml:space="preserve"> </w:t>
      </w:r>
      <w:hyperlink r:id="rId29">
        <w:r>
          <w:rPr>
            <w:rFonts w:ascii="Calibri" w:eastAsia="Calibri" w:hAnsi="Calibri" w:cs="Calibri"/>
            <w:color w:val="1155CC"/>
            <w:sz w:val="18"/>
            <w:szCs w:val="18"/>
            <w:u w:val="single"/>
          </w:rPr>
          <w:t>https://www.gov.uk/government/publications/open-data-charter/g8-open-data-charter-and-technical-annex</w:t>
        </w:r>
      </w:hyperlink>
    </w:p>
    <w:p w14:paraId="3D38F434" w14:textId="77777777" w:rsidR="00511B35" w:rsidRDefault="00511B35">
      <w:pPr>
        <w:spacing w:before="0" w:line="240" w:lineRule="auto"/>
        <w:rPr>
          <w:rFonts w:ascii="Calibri" w:eastAsia="Calibri" w:hAnsi="Calibri" w:cs="Calibri"/>
          <w:color w:val="0000FF"/>
          <w:sz w:val="18"/>
          <w:szCs w:val="18"/>
        </w:rPr>
      </w:pPr>
    </w:p>
  </w:footnote>
  <w:footnote w:id="35">
    <w:p w14:paraId="4CFD54A5" w14:textId="77777777" w:rsidR="00511B35" w:rsidDel="001D3413" w:rsidRDefault="00511B35">
      <w:pPr>
        <w:spacing w:before="0" w:line="240" w:lineRule="auto"/>
        <w:rPr>
          <w:del w:id="654" w:author="Pearlyn PANG (MPA)" w:date="2023-01-25T22:25:00Z"/>
          <w:sz w:val="20"/>
          <w:szCs w:val="20"/>
        </w:rPr>
      </w:pPr>
      <w:del w:id="655" w:author="Pearlyn PANG (MPA)" w:date="2023-01-25T22:25:00Z">
        <w:r w:rsidDel="001D3413">
          <w:rPr>
            <w:vertAlign w:val="superscript"/>
          </w:rPr>
          <w:footnoteRef/>
        </w:r>
        <w:r w:rsidDel="001D3413">
          <w:rPr>
            <w:sz w:val="20"/>
            <w:szCs w:val="20"/>
          </w:rPr>
          <w:delText xml:space="preserve"> </w:delText>
        </w:r>
        <w:r w:rsidDel="001D3413">
          <w:rPr>
            <w:rFonts w:ascii="Calibri" w:eastAsia="Calibri" w:hAnsi="Calibri" w:cs="Calibri"/>
            <w:sz w:val="12"/>
            <w:szCs w:val="12"/>
          </w:rPr>
          <w:delText xml:space="preserve">10 </w:delText>
        </w:r>
        <w:r w:rsidDel="001D3413">
          <w:rPr>
            <w:rFonts w:ascii="Calibri" w:eastAsia="Calibri" w:hAnsi="Calibri" w:cs="Calibri"/>
            <w:color w:val="0000FF"/>
            <w:sz w:val="18"/>
            <w:szCs w:val="18"/>
          </w:rPr>
          <w:delText>http://inspire.ec.europa.eu/</w:delText>
        </w:r>
      </w:del>
    </w:p>
  </w:footnote>
  <w:footnote w:id="36">
    <w:p w14:paraId="2DA50B0B" w14:textId="77777777" w:rsidR="00511B35" w:rsidRDefault="00511B35">
      <w:pPr>
        <w:spacing w:before="0" w:line="240" w:lineRule="auto"/>
        <w:rPr>
          <w:sz w:val="20"/>
          <w:szCs w:val="20"/>
        </w:rPr>
      </w:pPr>
      <w:r>
        <w:rPr>
          <w:vertAlign w:val="superscript"/>
        </w:rPr>
        <w:footnoteRef/>
      </w:r>
      <w:r>
        <w:rPr>
          <w:sz w:val="20"/>
          <w:szCs w:val="20"/>
        </w:rPr>
        <w:t xml:space="preserve"> </w:t>
      </w:r>
      <w:r>
        <w:rPr>
          <w:rFonts w:ascii="Calibri" w:eastAsia="Calibri" w:hAnsi="Calibri" w:cs="Calibri"/>
          <w:color w:val="0000FF"/>
          <w:sz w:val="18"/>
          <w:szCs w:val="18"/>
        </w:rPr>
        <w:t>http://www.fao.org/zhc/detail-events/en/c/233765/</w:t>
      </w:r>
    </w:p>
  </w:footnote>
  <w:footnote w:id="37">
    <w:p w14:paraId="3926B8D9" w14:textId="20724B21" w:rsidR="00B60E8D" w:rsidRDefault="00B97B16">
      <w:pPr>
        <w:spacing w:before="0" w:line="240" w:lineRule="auto"/>
        <w:rPr>
          <w:ins w:id="814" w:author="Pearlyn PANG (MPA)" w:date="2023-01-25T23:34:00Z"/>
          <w:rFonts w:eastAsia="Times New Roman"/>
        </w:rPr>
        <w:pPrChange w:id="815" w:author="Pearlyn PANG (MPA)" w:date="2023-01-25T23:34:00Z">
          <w:pPr/>
        </w:pPrChange>
      </w:pPr>
      <w:ins w:id="816" w:author="Pearlyn PANG (MPA)" w:date="2023-01-25T23:31:00Z">
        <w:r>
          <w:rPr>
            <w:rStyle w:val="FootnoteReference"/>
          </w:rPr>
          <w:footnoteRef/>
        </w:r>
        <w:r w:rsidRPr="00B60E8D">
          <w:rPr>
            <w:sz w:val="16"/>
            <w:szCs w:val="16"/>
            <w:rPrChange w:id="817" w:author="Pearlyn PANG (MPA)" w:date="2023-01-25T23:34:00Z">
              <w:rPr/>
            </w:rPrChange>
          </w:rPr>
          <w:t xml:space="preserve"> </w:t>
        </w:r>
      </w:ins>
      <w:ins w:id="818" w:author="Pearlyn PANG (MPA)" w:date="2023-01-25T23:34:00Z">
        <w:r w:rsidR="00B60E8D" w:rsidRPr="00B60E8D">
          <w:rPr>
            <w:rFonts w:eastAsia="Times New Roman"/>
            <w:sz w:val="16"/>
            <w:szCs w:val="16"/>
            <w:rPrChange w:id="819" w:author="Pearlyn PANG (MPA)" w:date="2023-01-25T23:34:00Z">
              <w:rPr>
                <w:rFonts w:eastAsia="Times New Roman"/>
              </w:rPr>
            </w:rPrChange>
          </w:rPr>
          <w:t xml:space="preserve">IHO MSDIWG MSDI Maturity Assessment Questionnaire: </w:t>
        </w:r>
        <w:r w:rsidR="00B60E8D" w:rsidRPr="00B60E8D">
          <w:rPr>
            <w:rFonts w:eastAsia="Times New Roman"/>
            <w:sz w:val="16"/>
            <w:szCs w:val="16"/>
            <w:rPrChange w:id="820" w:author="Pearlyn PANG (MPA)" w:date="2023-01-25T23:34:00Z">
              <w:rPr>
                <w:rFonts w:eastAsia="Times New Roman"/>
                <w:sz w:val="20"/>
                <w:szCs w:val="20"/>
              </w:rPr>
            </w:rPrChange>
          </w:rPr>
          <w:fldChar w:fldCharType="begin"/>
        </w:r>
        <w:r w:rsidR="00B60E8D" w:rsidRPr="00B60E8D">
          <w:rPr>
            <w:rFonts w:eastAsia="Times New Roman"/>
            <w:sz w:val="16"/>
            <w:szCs w:val="16"/>
            <w:rPrChange w:id="821" w:author="Pearlyn PANG (MPA)" w:date="2023-01-25T23:34:00Z">
              <w:rPr>
                <w:rFonts w:eastAsia="Times New Roman"/>
                <w:sz w:val="20"/>
                <w:szCs w:val="20"/>
              </w:rPr>
            </w:rPrChange>
          </w:rPr>
          <w:instrText xml:space="preserve"> HYPERLINK "</w:instrText>
        </w:r>
        <w:r w:rsidR="00B60E8D" w:rsidRPr="00B60E8D">
          <w:rPr>
            <w:sz w:val="16"/>
            <w:szCs w:val="16"/>
            <w:rPrChange w:id="822" w:author="Pearlyn PANG (MPA)" w:date="2023-01-25T23:34:00Z">
              <w:rPr>
                <w:rStyle w:val="Hyperlink"/>
                <w:rFonts w:eastAsia="Times New Roman"/>
              </w:rPr>
            </w:rPrChange>
          </w:rPr>
          <w:instrText>https://iho.int/uploads/user/Inter-Regional%20Coordination/MSDIWG/Body%20of%20Knowledge/DRAFT_23MAR2021MSDIMaturityAssessment_GoogleForms.pdf</w:instrText>
        </w:r>
        <w:r w:rsidR="00B60E8D" w:rsidRPr="00B60E8D">
          <w:rPr>
            <w:rFonts w:eastAsia="Times New Roman"/>
            <w:sz w:val="16"/>
            <w:szCs w:val="16"/>
            <w:rPrChange w:id="823" w:author="Pearlyn PANG (MPA)" w:date="2023-01-25T23:34:00Z">
              <w:rPr>
                <w:rFonts w:eastAsia="Times New Roman"/>
                <w:sz w:val="20"/>
                <w:szCs w:val="20"/>
              </w:rPr>
            </w:rPrChange>
          </w:rPr>
          <w:instrText xml:space="preserve">" </w:instrText>
        </w:r>
        <w:r w:rsidR="00B60E8D" w:rsidRPr="00233BE2">
          <w:rPr>
            <w:rFonts w:eastAsia="Times New Roman"/>
            <w:sz w:val="16"/>
            <w:szCs w:val="16"/>
          </w:rPr>
        </w:r>
        <w:r w:rsidR="00B60E8D" w:rsidRPr="00B60E8D">
          <w:rPr>
            <w:rFonts w:eastAsia="Times New Roman"/>
            <w:sz w:val="16"/>
            <w:szCs w:val="16"/>
            <w:rPrChange w:id="824" w:author="Pearlyn PANG (MPA)" w:date="2023-01-25T23:34:00Z">
              <w:rPr>
                <w:rFonts w:eastAsia="Times New Roman"/>
                <w:sz w:val="20"/>
                <w:szCs w:val="20"/>
              </w:rPr>
            </w:rPrChange>
          </w:rPr>
          <w:fldChar w:fldCharType="separate"/>
        </w:r>
        <w:r w:rsidR="00B60E8D" w:rsidRPr="00B60E8D">
          <w:rPr>
            <w:rStyle w:val="Hyperlink"/>
            <w:rFonts w:eastAsia="Times New Roman"/>
            <w:sz w:val="16"/>
            <w:szCs w:val="16"/>
            <w:rPrChange w:id="825" w:author="Pearlyn PANG (MPA)" w:date="2023-01-25T23:34:00Z">
              <w:rPr>
                <w:rStyle w:val="Hyperlink"/>
                <w:rFonts w:eastAsia="Times New Roman"/>
              </w:rPr>
            </w:rPrChange>
          </w:rPr>
          <w:t>https://iho.int/uploads/user/Inter-Regional%20Coordination/MSDIWG/Body%20of%20Knowledge/DRAFT_23MAR2021MSDIMaturityAssessment_GoogleForms.pdf</w:t>
        </w:r>
        <w:r w:rsidR="00B60E8D" w:rsidRPr="00B60E8D">
          <w:rPr>
            <w:rFonts w:eastAsia="Times New Roman"/>
            <w:sz w:val="16"/>
            <w:szCs w:val="16"/>
            <w:rPrChange w:id="826" w:author="Pearlyn PANG (MPA)" w:date="2023-01-25T23:34:00Z">
              <w:rPr>
                <w:rFonts w:eastAsia="Times New Roman"/>
                <w:sz w:val="20"/>
                <w:szCs w:val="20"/>
              </w:rPr>
            </w:rPrChange>
          </w:rPr>
          <w:fldChar w:fldCharType="end"/>
        </w:r>
      </w:ins>
    </w:p>
    <w:p w14:paraId="5ABA1EE6" w14:textId="1D8E2836" w:rsidR="00B97B16" w:rsidRPr="00B97B16" w:rsidRDefault="00B97B16">
      <w:pPr>
        <w:pStyle w:val="FootnoteText"/>
        <w:rPr>
          <w:rFonts w:asciiTheme="minorHAnsi" w:hAnsiTheme="minorHAnsi"/>
          <w:rPrChange w:id="827" w:author="Pearlyn PANG (MPA)" w:date="2023-01-25T23:31:00Z">
            <w:rPr/>
          </w:rPrChange>
        </w:rPr>
      </w:pPr>
    </w:p>
  </w:footnote>
  <w:footnote w:id="38">
    <w:p w14:paraId="2B8AA343" w14:textId="6812B2B6" w:rsidR="008F090E" w:rsidRDefault="008F090E" w:rsidP="008F090E">
      <w:pPr>
        <w:pStyle w:val="PlainText"/>
        <w:rPr>
          <w:ins w:id="902" w:author="Pearlyn PANG (MPA)" w:date="2023-01-25T22:43:00Z"/>
        </w:rPr>
      </w:pPr>
      <w:ins w:id="903" w:author="Pearlyn PANG (MPA)" w:date="2023-01-25T22:42:00Z">
        <w:r>
          <w:rPr>
            <w:rStyle w:val="FootnoteReference"/>
          </w:rPr>
          <w:footnoteRef/>
        </w:r>
        <w:r>
          <w:t xml:space="preserve"> </w:t>
        </w:r>
      </w:ins>
      <w:ins w:id="904" w:author="Pearlyn PANG (MPA)" w:date="2023-01-25T22:43:00Z">
        <w:r w:rsidRPr="00CD3B4F">
          <w:rPr>
            <w:sz w:val="20"/>
            <w:szCs w:val="20"/>
            <w:rPrChange w:id="905" w:author="Pearlyn PANG (MPA)" w:date="2023-01-25T22:44:00Z">
              <w:rPr/>
            </w:rPrChange>
          </w:rPr>
          <w:t>International Hydrographic Organization Marine Spatial Data Infrastructures Wor</w:t>
        </w:r>
      </w:ins>
      <w:ins w:id="906" w:author="Pearlyn PANG (MPA)" w:date="2023-01-25T22:44:00Z">
        <w:r w:rsidRPr="00CD3B4F">
          <w:rPr>
            <w:sz w:val="20"/>
            <w:szCs w:val="20"/>
            <w:rPrChange w:id="907" w:author="Pearlyn PANG (MPA)" w:date="2023-01-25T22:44:00Z">
              <w:rPr/>
            </w:rPrChange>
          </w:rPr>
          <w:t xml:space="preserve">king Group: </w:t>
        </w:r>
        <w:r w:rsidR="00CD3B4F" w:rsidRPr="00CD3B4F">
          <w:rPr>
            <w:sz w:val="20"/>
            <w:szCs w:val="20"/>
            <w:rPrChange w:id="908" w:author="Pearlyn PANG (MPA)" w:date="2023-01-25T22:44:00Z">
              <w:rPr/>
            </w:rPrChange>
          </w:rPr>
          <w:fldChar w:fldCharType="begin"/>
        </w:r>
        <w:r w:rsidR="00CD3B4F" w:rsidRPr="00CD3B4F">
          <w:rPr>
            <w:sz w:val="20"/>
            <w:szCs w:val="20"/>
            <w:rPrChange w:id="909" w:author="Pearlyn PANG (MPA)" w:date="2023-01-25T22:44:00Z">
              <w:rPr/>
            </w:rPrChange>
          </w:rPr>
          <w:instrText xml:space="preserve"> HYPERLINK "</w:instrText>
        </w:r>
      </w:ins>
      <w:ins w:id="910" w:author="Pearlyn PANG (MPA)" w:date="2023-01-25T22:43:00Z">
        <w:r w:rsidR="00CD3B4F" w:rsidRPr="00CD3B4F">
          <w:rPr>
            <w:sz w:val="20"/>
            <w:szCs w:val="20"/>
            <w:rPrChange w:id="911" w:author="Pearlyn PANG (MPA)" w:date="2023-01-25T22:44:00Z">
              <w:rPr>
                <w:rStyle w:val="Hyperlink"/>
              </w:rPr>
            </w:rPrChange>
          </w:rPr>
          <w:instrText>https://iho.int/en/msdiwg</w:instrText>
        </w:r>
      </w:ins>
      <w:ins w:id="912" w:author="Pearlyn PANG (MPA)" w:date="2023-01-25T22:44:00Z">
        <w:r w:rsidR="00CD3B4F" w:rsidRPr="00CD3B4F">
          <w:rPr>
            <w:sz w:val="20"/>
            <w:szCs w:val="20"/>
            <w:rPrChange w:id="913" w:author="Pearlyn PANG (MPA)" w:date="2023-01-25T22:44:00Z">
              <w:rPr/>
            </w:rPrChange>
          </w:rPr>
          <w:instrText xml:space="preserve">" </w:instrText>
        </w:r>
        <w:r w:rsidR="00CD3B4F" w:rsidRPr="00233BE2">
          <w:rPr>
            <w:sz w:val="20"/>
            <w:szCs w:val="20"/>
          </w:rPr>
        </w:r>
        <w:r w:rsidR="00CD3B4F" w:rsidRPr="00CD3B4F">
          <w:rPr>
            <w:sz w:val="20"/>
            <w:szCs w:val="20"/>
            <w:rPrChange w:id="914" w:author="Pearlyn PANG (MPA)" w:date="2023-01-25T22:44:00Z">
              <w:rPr/>
            </w:rPrChange>
          </w:rPr>
          <w:fldChar w:fldCharType="separate"/>
        </w:r>
      </w:ins>
      <w:ins w:id="915" w:author="Pearlyn PANG (MPA)" w:date="2023-01-25T22:43:00Z">
        <w:r w:rsidR="00CD3B4F" w:rsidRPr="00CD3B4F">
          <w:rPr>
            <w:rStyle w:val="Hyperlink"/>
            <w:sz w:val="20"/>
            <w:szCs w:val="20"/>
            <w:rPrChange w:id="916" w:author="Pearlyn PANG (MPA)" w:date="2023-01-25T22:44:00Z">
              <w:rPr>
                <w:rStyle w:val="Hyperlink"/>
              </w:rPr>
            </w:rPrChange>
          </w:rPr>
          <w:t>https://iho.int/en/msdiwg</w:t>
        </w:r>
      </w:ins>
      <w:ins w:id="917" w:author="Pearlyn PANG (MPA)" w:date="2023-01-25T22:44:00Z">
        <w:r w:rsidR="00CD3B4F" w:rsidRPr="00CD3B4F">
          <w:rPr>
            <w:sz w:val="20"/>
            <w:szCs w:val="20"/>
            <w:rPrChange w:id="918" w:author="Pearlyn PANG (MPA)" w:date="2023-01-25T22:44:00Z">
              <w:rPr/>
            </w:rPrChange>
          </w:rPr>
          <w:fldChar w:fldCharType="end"/>
        </w:r>
      </w:ins>
    </w:p>
    <w:p w14:paraId="286732D7" w14:textId="00A5FB0A" w:rsidR="008F090E" w:rsidRPr="008F090E" w:rsidRDefault="008F090E">
      <w:pPr>
        <w:pStyle w:val="FootnoteText"/>
        <w:rPr>
          <w:rFonts w:asciiTheme="minorHAnsi" w:hAnsiTheme="minorHAnsi"/>
          <w:rPrChange w:id="919" w:author="Pearlyn PANG (MPA)" w:date="2023-01-25T22:42:00Z">
            <w:rPr/>
          </w:rPrChange>
        </w:rPr>
      </w:pPr>
    </w:p>
  </w:footnote>
  <w:footnote w:id="39">
    <w:p w14:paraId="4FAE5AA1" w14:textId="4BBEC678" w:rsidR="00A96337" w:rsidRPr="00A96337" w:rsidRDefault="00A96337" w:rsidP="00A96337">
      <w:pPr>
        <w:pStyle w:val="FootnoteText"/>
        <w:rPr>
          <w:rFonts w:asciiTheme="majorHAnsi" w:hAnsiTheme="majorHAnsi" w:cstheme="majorHAnsi"/>
          <w:sz w:val="16"/>
          <w:szCs w:val="16"/>
          <w:rPrChange w:id="939" w:author="Pearlyn PANG (MPA)" w:date="2023-01-25T22:41:00Z">
            <w:rPr/>
          </w:rPrChange>
        </w:rPr>
      </w:pPr>
      <w:ins w:id="940" w:author="Pearlyn PANG (MPA)" w:date="2023-01-25T22:38:00Z">
        <w:r>
          <w:rPr>
            <w:rStyle w:val="FootnoteReference"/>
          </w:rPr>
          <w:footnoteRef/>
        </w:r>
        <w:r>
          <w:t xml:space="preserve"> </w:t>
        </w:r>
      </w:ins>
      <w:ins w:id="941" w:author="Pearlyn PANG (MPA)" w:date="2023-01-25T22:41:00Z">
        <w:r w:rsidRPr="00A96337">
          <w:rPr>
            <w:rFonts w:asciiTheme="majorHAnsi" w:hAnsiTheme="majorHAnsi" w:cstheme="majorHAnsi"/>
            <w:sz w:val="16"/>
            <w:szCs w:val="16"/>
            <w:rPrChange w:id="942" w:author="Pearlyn PANG (MPA)" w:date="2023-01-25T22:41:00Z">
              <w:rPr/>
            </w:rPrChange>
          </w:rPr>
          <w:t xml:space="preserve">IHO MSDIWG White Paper – </w:t>
        </w:r>
        <w:r w:rsidR="00DF6B9F" w:rsidRPr="008F090E">
          <w:rPr>
            <w:rFonts w:asciiTheme="majorHAnsi" w:hAnsiTheme="majorHAnsi" w:cstheme="majorHAnsi"/>
            <w:sz w:val="16"/>
            <w:szCs w:val="16"/>
          </w:rPr>
          <w:t>Realising</w:t>
        </w:r>
        <w:r w:rsidRPr="00A96337">
          <w:rPr>
            <w:rFonts w:asciiTheme="majorHAnsi" w:hAnsiTheme="majorHAnsi" w:cstheme="majorHAnsi"/>
            <w:sz w:val="16"/>
            <w:szCs w:val="16"/>
            <w:rPrChange w:id="943" w:author="Pearlyn PANG (MPA)" w:date="2023-01-25T22:41:00Z">
              <w:rPr/>
            </w:rPrChange>
          </w:rPr>
          <w:t xml:space="preserve"> the benefits of Spatial Data Infrastructures in the Hydrographic Community (https://iho.int/uploads/user/Inter-Regional%20Coordination/MSDIWG/Body%20of%20Knowledge/MSDI_white_paper-2017.pdf)</w:t>
        </w:r>
      </w:ins>
    </w:p>
  </w:footnote>
  <w:footnote w:id="40">
    <w:p w14:paraId="1D25F064" w14:textId="55086BF1" w:rsidR="00E50042" w:rsidRPr="00E50042" w:rsidRDefault="00E50042">
      <w:pPr>
        <w:pStyle w:val="FootnoteText"/>
        <w:rPr>
          <w:rFonts w:asciiTheme="minorHAnsi" w:hAnsiTheme="minorHAnsi"/>
          <w:rPrChange w:id="998" w:author="Pearlyn PANG (MPA)" w:date="2023-01-25T22:55:00Z">
            <w:rPr/>
          </w:rPrChange>
        </w:rPr>
      </w:pPr>
      <w:ins w:id="999" w:author="Pearlyn PANG (MPA)" w:date="2023-01-25T22:55:00Z">
        <w:r>
          <w:rPr>
            <w:rStyle w:val="FootnoteReference"/>
          </w:rPr>
          <w:footnoteRef/>
        </w:r>
        <w:r>
          <w:t xml:space="preserve"> </w:t>
        </w:r>
      </w:ins>
      <w:ins w:id="1000" w:author="Pearlyn PANG (MPA)" w:date="2023-01-25T22:57:00Z">
        <w:r w:rsidRPr="00E50042">
          <w:rPr>
            <w:rFonts w:asciiTheme="majorHAnsi" w:hAnsiTheme="majorHAnsi" w:cstheme="majorHAnsi"/>
            <w:sz w:val="16"/>
            <w:szCs w:val="16"/>
            <w:rPrChange w:id="1001" w:author="Pearlyn PANG (MPA)" w:date="2023-01-25T22:59:00Z">
              <w:rPr>
                <w:rFonts w:asciiTheme="minorHAnsi" w:hAnsiTheme="minorHAnsi"/>
              </w:rPr>
            </w:rPrChange>
          </w:rPr>
          <w:t>International Hydrographic Review (24) 2020, article on Singapore’s National Marine Spatial Data Infrastructure “GeoSpace-Sea”: Enabling Hydrospatial Context, provides</w:t>
        </w:r>
      </w:ins>
      <w:ins w:id="1002" w:author="Pearlyn PANG (MPA)" w:date="2023-01-25T22:58:00Z">
        <w:r w:rsidRPr="00E50042">
          <w:rPr>
            <w:rFonts w:asciiTheme="majorHAnsi" w:hAnsiTheme="majorHAnsi" w:cstheme="majorHAnsi"/>
            <w:sz w:val="16"/>
            <w:szCs w:val="16"/>
            <w:rPrChange w:id="1003" w:author="Pearlyn PANG (MPA)" w:date="2023-01-25T22:59:00Z">
              <w:rPr>
                <w:rFonts w:asciiTheme="minorHAnsi" w:hAnsiTheme="minorHAnsi"/>
              </w:rPr>
            </w:rPrChange>
          </w:rPr>
          <w:t xml:space="preserve"> example of how the MSDI four pillars and IGIF 9 strategic pathways can be complementary (</w:t>
        </w:r>
      </w:ins>
      <w:ins w:id="1004" w:author="Pearlyn PANG (MPA)" w:date="2023-01-25T23:09:00Z">
        <w:r w:rsidR="00E146F2" w:rsidRPr="00E146F2">
          <w:rPr>
            <w:rFonts w:asciiTheme="majorHAnsi" w:hAnsiTheme="majorHAnsi" w:cstheme="majorHAnsi"/>
            <w:sz w:val="16"/>
            <w:szCs w:val="16"/>
            <w:rPrChange w:id="1005" w:author="Pearlyn PANG (MPA)" w:date="2023-01-25T23:09:00Z">
              <w:rPr>
                <w:rFonts w:eastAsia="Times New Roman"/>
              </w:rPr>
            </w:rPrChange>
          </w:rPr>
          <w:fldChar w:fldCharType="begin"/>
        </w:r>
        <w:r w:rsidR="00E146F2" w:rsidRPr="00E146F2">
          <w:rPr>
            <w:rFonts w:asciiTheme="majorHAnsi" w:hAnsiTheme="majorHAnsi" w:cstheme="majorHAnsi"/>
            <w:sz w:val="16"/>
            <w:szCs w:val="16"/>
            <w:rPrChange w:id="1006" w:author="Pearlyn PANG (MPA)" w:date="2023-01-25T23:09:00Z">
              <w:rPr>
                <w:rFonts w:eastAsia="Times New Roman"/>
              </w:rPr>
            </w:rPrChange>
          </w:rPr>
          <w:instrText xml:space="preserve"> HYPERLINK "https://ihr.iho.int/wp-content/uploads/2021/06/IHR_November2020.pdf" </w:instrText>
        </w:r>
        <w:r w:rsidR="00E146F2" w:rsidRPr="00233BE2">
          <w:rPr>
            <w:rFonts w:asciiTheme="majorHAnsi" w:hAnsiTheme="majorHAnsi" w:cstheme="majorHAnsi"/>
            <w:sz w:val="16"/>
            <w:szCs w:val="16"/>
          </w:rPr>
        </w:r>
        <w:r w:rsidR="00E146F2" w:rsidRPr="00E146F2">
          <w:rPr>
            <w:rFonts w:asciiTheme="majorHAnsi" w:hAnsiTheme="majorHAnsi" w:cstheme="majorHAnsi"/>
            <w:sz w:val="16"/>
            <w:szCs w:val="16"/>
            <w:rPrChange w:id="1007" w:author="Pearlyn PANG (MPA)" w:date="2023-01-25T23:09:00Z">
              <w:rPr>
                <w:rFonts w:eastAsia="Times New Roman"/>
              </w:rPr>
            </w:rPrChange>
          </w:rPr>
          <w:fldChar w:fldCharType="separate"/>
        </w:r>
        <w:r w:rsidR="00E146F2" w:rsidRPr="00E146F2">
          <w:rPr>
            <w:rFonts w:asciiTheme="majorHAnsi" w:hAnsiTheme="majorHAnsi" w:cstheme="majorHAnsi"/>
            <w:sz w:val="16"/>
            <w:szCs w:val="16"/>
            <w:rPrChange w:id="1008" w:author="Pearlyn PANG (MPA)" w:date="2023-01-25T23:09:00Z">
              <w:rPr>
                <w:rStyle w:val="Hyperlink"/>
                <w:rFonts w:eastAsia="Times New Roman"/>
              </w:rPr>
            </w:rPrChange>
          </w:rPr>
          <w:t>https://ihr.iho.int/wp-content/uploads/2021/06/IHR_November2020.pdf</w:t>
        </w:r>
        <w:r w:rsidR="00E146F2" w:rsidRPr="00E146F2">
          <w:rPr>
            <w:rFonts w:asciiTheme="majorHAnsi" w:hAnsiTheme="majorHAnsi" w:cstheme="majorHAnsi"/>
            <w:sz w:val="16"/>
            <w:szCs w:val="16"/>
            <w:rPrChange w:id="1009" w:author="Pearlyn PANG (MPA)" w:date="2023-01-25T23:09:00Z">
              <w:rPr>
                <w:rFonts w:eastAsia="Times New Roman"/>
              </w:rPr>
            </w:rPrChange>
          </w:rPr>
          <w:fldChar w:fldCharType="end"/>
        </w:r>
        <w:r w:rsidR="00E146F2" w:rsidRPr="00E146F2">
          <w:rPr>
            <w:rFonts w:asciiTheme="majorHAnsi" w:hAnsiTheme="majorHAnsi" w:cstheme="majorHAnsi"/>
            <w:sz w:val="16"/>
            <w:szCs w:val="16"/>
            <w:rPrChange w:id="1010" w:author="Pearlyn PANG (MPA)" w:date="2023-01-25T23:09:00Z">
              <w:rPr>
                <w:rFonts w:eastAsia="Times New Roman"/>
              </w:rPr>
            </w:rPrChange>
          </w:rPr>
          <w:t>)</w:t>
        </w:r>
      </w:ins>
      <w:ins w:id="1011" w:author="Pearlyn PANG (MPA)" w:date="2023-01-25T22:57:00Z">
        <w:r>
          <w:rPr>
            <w:rFonts w:asciiTheme="minorHAnsi" w:hAnsiTheme="minorHAnsi"/>
          </w:rPr>
          <w:t xml:space="preserve"> </w:t>
        </w:r>
      </w:ins>
    </w:p>
  </w:footnote>
  <w:footnote w:id="41">
    <w:p w14:paraId="493E550D" w14:textId="5A632D99" w:rsidR="005930FE" w:rsidRPr="005930FE" w:rsidRDefault="005930FE">
      <w:pPr>
        <w:pStyle w:val="FootnoteText"/>
        <w:rPr>
          <w:rFonts w:asciiTheme="minorHAnsi" w:hAnsiTheme="minorHAnsi"/>
          <w:rPrChange w:id="1078" w:author="Pearlyn PANG (MPA)" w:date="2023-01-25T22:46:00Z">
            <w:rPr/>
          </w:rPrChange>
        </w:rPr>
      </w:pPr>
      <w:ins w:id="1079" w:author="Pearlyn PANG (MPA)" w:date="2023-01-25T22:46:00Z">
        <w:r>
          <w:rPr>
            <w:rStyle w:val="FootnoteReference"/>
          </w:rPr>
          <w:footnoteRef/>
        </w:r>
        <w:r>
          <w:t xml:space="preserve"> </w:t>
        </w:r>
      </w:ins>
      <w:ins w:id="1080" w:author="Pearlyn PANG (MPA)" w:date="2023-01-25T22:51:00Z">
        <w:r>
          <w:t>IGIF-MSDI Maturity Roadmap Diagnostic Assessment Tool: [Link to be inserted here when ready]</w:t>
        </w:r>
      </w:ins>
    </w:p>
  </w:footnote>
  <w:footnote w:id="42">
    <w:p w14:paraId="2FA57B51" w14:textId="77777777" w:rsidR="00511B35" w:rsidRPr="00FC5539" w:rsidRDefault="00511B35">
      <w:pPr>
        <w:spacing w:before="0" w:line="240" w:lineRule="auto"/>
        <w:rPr>
          <w:sz w:val="18"/>
          <w:szCs w:val="18"/>
          <w:rPrChange w:id="1104" w:author="Pearlyn PANG (MPA)" w:date="2023-01-25T23:38:00Z">
            <w:rPr>
              <w:sz w:val="20"/>
              <w:szCs w:val="20"/>
            </w:rPr>
          </w:rPrChange>
        </w:rPr>
      </w:pPr>
      <w:r>
        <w:rPr>
          <w:vertAlign w:val="superscript"/>
        </w:rPr>
        <w:footnoteRef/>
      </w:r>
      <w:r>
        <w:rPr>
          <w:sz w:val="20"/>
          <w:szCs w:val="20"/>
        </w:rPr>
        <w:t xml:space="preserve"> </w:t>
      </w:r>
      <w:r w:rsidRPr="00FC5539">
        <w:rPr>
          <w:sz w:val="18"/>
          <w:szCs w:val="18"/>
          <w:rPrChange w:id="1105" w:author="Pearlyn PANG (MPA)" w:date="2023-01-25T23:38:00Z">
            <w:rPr/>
          </w:rPrChange>
        </w:rPr>
        <w:t>Sutherlands, Michael and Sue Nichols.- Issues in the Governance of Marine Spaces; International Federation of Surveyors (FIG), Article of the month, September 2006</w:t>
      </w:r>
    </w:p>
  </w:footnote>
  <w:footnote w:id="43">
    <w:p w14:paraId="7A788F7D" w14:textId="77777777" w:rsidR="00511B35" w:rsidRDefault="00511B35">
      <w:pPr>
        <w:spacing w:before="0" w:line="240" w:lineRule="auto"/>
        <w:rPr>
          <w:sz w:val="20"/>
          <w:szCs w:val="20"/>
        </w:rPr>
      </w:pPr>
      <w:r w:rsidRPr="00FC5539">
        <w:rPr>
          <w:sz w:val="18"/>
          <w:szCs w:val="18"/>
          <w:vertAlign w:val="superscript"/>
          <w:rPrChange w:id="1106" w:author="Pearlyn PANG (MPA)" w:date="2023-01-25T23:38:00Z">
            <w:rPr>
              <w:vertAlign w:val="superscript"/>
            </w:rPr>
          </w:rPrChange>
        </w:rPr>
        <w:footnoteRef/>
      </w:r>
      <w:r w:rsidRPr="00FC5539">
        <w:rPr>
          <w:sz w:val="18"/>
          <w:szCs w:val="18"/>
          <w:rPrChange w:id="1107" w:author="Pearlyn PANG (MPA)" w:date="2023-01-25T23:38:00Z">
            <w:rPr>
              <w:sz w:val="20"/>
              <w:szCs w:val="20"/>
            </w:rPr>
          </w:rPrChange>
        </w:rPr>
        <w:t xml:space="preserve"> Edwards, Rosemary and Alan Evans.- The challenges of marine spatial planning in the Arctic: Results from the ACCESS programme; </w:t>
      </w:r>
      <w:r w:rsidRPr="00FC5539">
        <w:rPr>
          <w:i/>
          <w:sz w:val="18"/>
          <w:szCs w:val="18"/>
          <w:rPrChange w:id="1108" w:author="Pearlyn PANG (MPA)" w:date="2023-01-25T23:38:00Z">
            <w:rPr>
              <w:i/>
              <w:sz w:val="20"/>
              <w:szCs w:val="20"/>
            </w:rPr>
          </w:rPrChange>
        </w:rPr>
        <w:t>Ambio volume 46</w:t>
      </w:r>
      <w:r w:rsidRPr="00FC5539">
        <w:rPr>
          <w:sz w:val="18"/>
          <w:szCs w:val="18"/>
          <w:rPrChange w:id="1109" w:author="Pearlyn PANG (MPA)" w:date="2023-01-25T23:38:00Z">
            <w:rPr>
              <w:sz w:val="20"/>
              <w:szCs w:val="20"/>
            </w:rPr>
          </w:rPrChange>
        </w:rPr>
        <w:t xml:space="preserve"> (Supplement 3), December 2017; pp 486-496</w:t>
      </w:r>
    </w:p>
  </w:footnote>
  <w:footnote w:id="44">
    <w:p w14:paraId="7E25B008" w14:textId="77777777" w:rsidR="00511B35" w:rsidRPr="007B2163" w:rsidRDefault="00511B35">
      <w:pPr>
        <w:spacing w:before="0" w:line="240" w:lineRule="auto"/>
        <w:rPr>
          <w:sz w:val="16"/>
          <w:szCs w:val="16"/>
          <w:rPrChange w:id="1133" w:author="Pearlyn PANG (MPA)" w:date="2023-01-25T23:39:00Z">
            <w:rPr>
              <w:sz w:val="20"/>
              <w:szCs w:val="20"/>
            </w:rPr>
          </w:rPrChange>
        </w:rPr>
      </w:pPr>
      <w:r>
        <w:rPr>
          <w:vertAlign w:val="superscript"/>
        </w:rPr>
        <w:footnoteRef/>
      </w:r>
      <w:r>
        <w:rPr>
          <w:sz w:val="20"/>
          <w:szCs w:val="20"/>
        </w:rPr>
        <w:t xml:space="preserve"> </w:t>
      </w:r>
      <w:r w:rsidRPr="007B2163">
        <w:rPr>
          <w:sz w:val="18"/>
          <w:szCs w:val="18"/>
          <w:rPrChange w:id="1134" w:author="Pearlyn PANG (MPA)" w:date="2023-01-25T23:39:00Z">
            <w:rPr/>
          </w:rPrChange>
        </w:rPr>
        <w:t>Sutherlands, Michael and Sue Nichols.- Issues in the Governance of Marine Spaces; International Federation of Surveyors (FIG), Article of the month, September 2006</w:t>
      </w:r>
    </w:p>
  </w:footnote>
  <w:footnote w:id="45">
    <w:p w14:paraId="06DF2C67" w14:textId="77777777" w:rsidR="00511B35" w:rsidRDefault="00511B35">
      <w:pPr>
        <w:spacing w:before="0" w:line="240" w:lineRule="auto"/>
        <w:rPr>
          <w:sz w:val="20"/>
          <w:szCs w:val="20"/>
        </w:rPr>
      </w:pPr>
      <w:r>
        <w:rPr>
          <w:vertAlign w:val="superscript"/>
        </w:rPr>
        <w:footnoteRef/>
      </w:r>
      <w:r>
        <w:rPr>
          <w:sz w:val="20"/>
          <w:szCs w:val="20"/>
        </w:rPr>
        <w:t xml:space="preserve"> </w:t>
      </w:r>
      <w:r>
        <w:t>UNGGIM, ISO, IHO, OGC.- IGIF -H, Operational framework for Integrated Marine Geospatial Information Management, Part-2 The Strategic Pathways; draft version accessed on 23 June 2022.</w:t>
      </w:r>
    </w:p>
  </w:footnote>
  <w:footnote w:id="46">
    <w:p w14:paraId="3AB72AE2" w14:textId="77777777" w:rsidR="00511B35" w:rsidRDefault="00511B35">
      <w:pPr>
        <w:spacing w:before="0" w:line="240" w:lineRule="auto"/>
        <w:rPr>
          <w:sz w:val="20"/>
          <w:szCs w:val="20"/>
        </w:rPr>
      </w:pPr>
      <w:r>
        <w:rPr>
          <w:vertAlign w:val="superscript"/>
        </w:rPr>
        <w:footnoteRef/>
      </w:r>
      <w:r>
        <w:rPr>
          <w:sz w:val="20"/>
          <w:szCs w:val="20"/>
        </w:rPr>
        <w:t xml:space="preserve"> </w:t>
      </w:r>
      <w:r>
        <w:t>UNGGIM.- IGIF Strategic Pathway 1, January 2022.</w:t>
      </w:r>
    </w:p>
  </w:footnote>
  <w:footnote w:id="47">
    <w:p w14:paraId="1FF4F42C" w14:textId="77777777" w:rsidR="00511B35" w:rsidRDefault="00511B35">
      <w:pPr>
        <w:spacing w:before="0" w:line="240" w:lineRule="auto"/>
        <w:rPr>
          <w:sz w:val="20"/>
          <w:szCs w:val="20"/>
        </w:rPr>
      </w:pPr>
      <w:r>
        <w:rPr>
          <w:vertAlign w:val="superscript"/>
        </w:rPr>
        <w:footnoteRef/>
      </w:r>
      <w:r>
        <w:rPr>
          <w:sz w:val="20"/>
          <w:szCs w:val="20"/>
        </w:rPr>
        <w:t xml:space="preserve"> Guay, Claude.-Marine Spatial Data Infrastructure for Marine Spatial Planning, in: UNGGIM 9th session, side event of the Working Group on Marine Geospatial Information,05 August 2019.</w:t>
      </w:r>
    </w:p>
    <w:p w14:paraId="13480E2F" w14:textId="77777777" w:rsidR="00511B35" w:rsidRDefault="00000000">
      <w:pPr>
        <w:spacing w:before="0" w:line="240" w:lineRule="auto"/>
        <w:rPr>
          <w:sz w:val="20"/>
          <w:szCs w:val="20"/>
        </w:rPr>
      </w:pPr>
      <w:hyperlink r:id="rId30">
        <w:r w:rsidR="00511B35">
          <w:rPr>
            <w:color w:val="1155CC"/>
            <w:sz w:val="20"/>
            <w:szCs w:val="20"/>
            <w:u w:val="single"/>
          </w:rPr>
          <w:t>https://ggim.un.org/meetings/GGIM-committee/9th-Session/side_events/Monday/Marine/4-Claude-Guay.pdf</w:t>
        </w:r>
      </w:hyperlink>
    </w:p>
    <w:p w14:paraId="4E54DE84" w14:textId="77777777" w:rsidR="00511B35" w:rsidRDefault="00511B35">
      <w:pPr>
        <w:spacing w:before="0" w:line="240" w:lineRule="auto"/>
        <w:rPr>
          <w:sz w:val="20"/>
          <w:szCs w:val="20"/>
        </w:rPr>
      </w:pPr>
    </w:p>
  </w:footnote>
  <w:footnote w:id="48">
    <w:p w14:paraId="28E945B2" w14:textId="77777777" w:rsidR="00511B35" w:rsidRDefault="00511B35">
      <w:pPr>
        <w:spacing w:before="0" w:line="240" w:lineRule="auto"/>
        <w:rPr>
          <w:sz w:val="20"/>
          <w:szCs w:val="20"/>
        </w:rPr>
      </w:pPr>
      <w:r>
        <w:rPr>
          <w:vertAlign w:val="superscript"/>
        </w:rPr>
        <w:footnoteRef/>
      </w:r>
      <w:r>
        <w:rPr>
          <w:sz w:val="20"/>
          <w:szCs w:val="20"/>
        </w:rPr>
        <w:t xml:space="preserve"> </w:t>
      </w:r>
      <w:r>
        <w:t>UNGGIM.- IGIF Strategic Pathway 1: Governance and Institutional Arrangements, January 2022</w:t>
      </w:r>
    </w:p>
  </w:footnote>
  <w:footnote w:id="49">
    <w:p w14:paraId="18238C0B" w14:textId="77777777" w:rsidR="00511B35" w:rsidRPr="00BE01A0" w:rsidRDefault="00511B35">
      <w:pPr>
        <w:spacing w:before="0" w:line="240" w:lineRule="auto"/>
        <w:rPr>
          <w:sz w:val="18"/>
          <w:szCs w:val="18"/>
          <w:rPrChange w:id="1179" w:author="Pearlyn PANG (MPA)" w:date="2023-01-25T23:46:00Z">
            <w:rPr>
              <w:sz w:val="20"/>
              <w:szCs w:val="20"/>
            </w:rPr>
          </w:rPrChange>
        </w:rPr>
      </w:pPr>
      <w:r w:rsidRPr="00BE01A0">
        <w:rPr>
          <w:sz w:val="18"/>
          <w:szCs w:val="18"/>
          <w:vertAlign w:val="superscript"/>
          <w:rPrChange w:id="1180" w:author="Pearlyn PANG (MPA)" w:date="2023-01-25T23:46:00Z">
            <w:rPr>
              <w:vertAlign w:val="superscript"/>
            </w:rPr>
          </w:rPrChange>
        </w:rPr>
        <w:footnoteRef/>
      </w:r>
      <w:r w:rsidRPr="00BE01A0">
        <w:rPr>
          <w:sz w:val="18"/>
          <w:szCs w:val="18"/>
          <w:rPrChange w:id="1181" w:author="Pearlyn PANG (MPA)" w:date="2023-01-25T23:46:00Z">
            <w:rPr>
              <w:sz w:val="20"/>
              <w:szCs w:val="20"/>
            </w:rPr>
          </w:rPrChange>
        </w:rPr>
        <w:t xml:space="preserve"> </w:t>
      </w:r>
      <w:r w:rsidRPr="00BE01A0">
        <w:rPr>
          <w:sz w:val="18"/>
          <w:szCs w:val="18"/>
          <w:rPrChange w:id="1182" w:author="Pearlyn PANG (MPA)" w:date="2023-01-25T23:46:00Z">
            <w:rPr>
              <w:sz w:val="24"/>
              <w:szCs w:val="24"/>
            </w:rPr>
          </w:rPrChange>
        </w:rPr>
        <w:t>Permanent Committee on GIS Infrastructure for Asia and the Pacific-WG3.- Report of PCGIAP -WG3, in: International Workshop On Administering the Marine Environment – The Spatial Dimensions, 4-6 May 2004, Kuala Lumpur, Malaysia</w:t>
      </w:r>
      <w:r w:rsidRPr="00BE01A0">
        <w:rPr>
          <w:sz w:val="18"/>
          <w:szCs w:val="18"/>
          <w:vertAlign w:val="superscript"/>
          <w:rPrChange w:id="1183" w:author="Pearlyn PANG (MPA)" w:date="2023-01-25T23:46:00Z">
            <w:rPr>
              <w:sz w:val="24"/>
              <w:szCs w:val="24"/>
              <w:vertAlign w:val="superscript"/>
            </w:rPr>
          </w:rPrChange>
        </w:rPr>
        <w:t>th</w:t>
      </w:r>
      <w:r w:rsidRPr="00BE01A0">
        <w:rPr>
          <w:sz w:val="18"/>
          <w:szCs w:val="18"/>
          <w:rPrChange w:id="1184" w:author="Pearlyn PANG (MPA)" w:date="2023-01-25T23:46:00Z">
            <w:rPr>
              <w:sz w:val="24"/>
              <w:szCs w:val="24"/>
            </w:rPr>
          </w:rPrChange>
        </w:rPr>
        <w:t xml:space="preserve"> October 2004.</w:t>
      </w:r>
    </w:p>
  </w:footnote>
  <w:footnote w:id="50">
    <w:p w14:paraId="55071519" w14:textId="3108B2B3" w:rsidR="00514286" w:rsidRPr="00514286" w:rsidRDefault="00514286">
      <w:pPr>
        <w:pStyle w:val="FootnoteText"/>
        <w:rPr>
          <w:rFonts w:asciiTheme="minorHAnsi" w:hAnsiTheme="minorHAnsi"/>
          <w:lang w:val="en-US"/>
          <w:rPrChange w:id="1286" w:author="Pearlyn PANG (MPA)" w:date="2023-01-25T23:48:00Z">
            <w:rPr/>
          </w:rPrChange>
        </w:rPr>
      </w:pPr>
      <w:ins w:id="1287" w:author="Pearlyn PANG (MPA)" w:date="2023-01-25T23:48:00Z">
        <w:r>
          <w:rPr>
            <w:rStyle w:val="FootnoteReference"/>
          </w:rPr>
          <w:footnoteRef/>
        </w:r>
        <w:r>
          <w:t xml:space="preserve"> </w:t>
        </w:r>
        <w:r>
          <w:rPr>
            <w:rFonts w:asciiTheme="minorHAnsi" w:hAnsiTheme="minorHAnsi"/>
            <w:lang w:val="en-US"/>
          </w:rPr>
          <w:t xml:space="preserve">UN-GGIM IGIF-H Part Two; [Insert Link when ready] </w:t>
        </w:r>
      </w:ins>
    </w:p>
  </w:footnote>
  <w:footnote w:id="51">
    <w:p w14:paraId="68023E60" w14:textId="77777777" w:rsidR="00FD09B2" w:rsidRPr="00B056E9" w:rsidRDefault="00E47AEF" w:rsidP="00FD09B2">
      <w:pPr>
        <w:pStyle w:val="FootnoteText"/>
        <w:ind w:left="0"/>
        <w:rPr>
          <w:ins w:id="1371" w:author="Pearlyn PANG (MPA)" w:date="2023-01-26T01:07:00Z"/>
          <w:rFonts w:asciiTheme="majorHAnsi" w:hAnsiTheme="majorHAnsi" w:cstheme="majorHAnsi"/>
          <w:sz w:val="18"/>
          <w:szCs w:val="18"/>
          <w:rPrChange w:id="1372" w:author="Pearlyn PANG (MPA)" w:date="2023-01-26T01:07:00Z">
            <w:rPr>
              <w:ins w:id="1373" w:author="Pearlyn PANG (MPA)" w:date="2023-01-26T01:07:00Z"/>
            </w:rPr>
          </w:rPrChange>
        </w:rPr>
      </w:pPr>
      <w:ins w:id="1374" w:author="Pearlyn PANG (MPA)" w:date="2023-01-26T01:04:00Z">
        <w:r>
          <w:rPr>
            <w:rStyle w:val="FootnoteReference"/>
          </w:rPr>
          <w:footnoteRef/>
        </w:r>
        <w:r>
          <w:t xml:space="preserve"> </w:t>
        </w:r>
        <w:r w:rsidRPr="00B056E9">
          <w:rPr>
            <w:rFonts w:asciiTheme="majorHAnsi" w:hAnsiTheme="majorHAnsi" w:cstheme="majorHAnsi"/>
            <w:sz w:val="18"/>
            <w:szCs w:val="18"/>
            <w:rPrChange w:id="1375" w:author="Pearlyn PANG (MPA)" w:date="2023-01-26T01:07:00Z">
              <w:rPr/>
            </w:rPrChange>
          </w:rPr>
          <w:t>UN-GGIM IGIF Strateg</w:t>
        </w:r>
      </w:ins>
      <w:ins w:id="1376" w:author="Pearlyn PANG (MPA)" w:date="2023-01-26T01:05:00Z">
        <w:r w:rsidRPr="00B056E9">
          <w:rPr>
            <w:rFonts w:asciiTheme="majorHAnsi" w:hAnsiTheme="majorHAnsi" w:cstheme="majorHAnsi"/>
            <w:sz w:val="18"/>
            <w:szCs w:val="18"/>
            <w:rPrChange w:id="1377" w:author="Pearlyn PANG (MPA)" w:date="2023-01-26T01:07:00Z">
              <w:rPr/>
            </w:rPrChange>
          </w:rPr>
          <w:t xml:space="preserve">ic Pathway 3 Financial, Appendix 3.4: </w:t>
        </w:r>
      </w:ins>
    </w:p>
    <w:p w14:paraId="4E624C91" w14:textId="391FD632" w:rsidR="00E47AEF" w:rsidRPr="00E47AEF" w:rsidRDefault="00FD09B2">
      <w:pPr>
        <w:pStyle w:val="FootnoteText"/>
        <w:ind w:left="0"/>
        <w:rPr>
          <w:rFonts w:asciiTheme="minorHAnsi" w:hAnsiTheme="minorHAnsi"/>
          <w:lang w:val="en-US"/>
          <w:rPrChange w:id="1378" w:author="Pearlyn PANG (MPA)" w:date="2023-01-26T01:04:00Z">
            <w:rPr/>
          </w:rPrChange>
        </w:rPr>
        <w:pPrChange w:id="1379" w:author="Pearlyn PANG (MPA)" w:date="2023-01-26T01:04:00Z">
          <w:pPr>
            <w:pStyle w:val="FootnoteText"/>
          </w:pPr>
        </w:pPrChange>
      </w:pPr>
      <w:ins w:id="1380" w:author="Pearlyn PANG (MPA)" w:date="2023-01-26T01:07:00Z">
        <w:r w:rsidRPr="00B056E9">
          <w:rPr>
            <w:rFonts w:asciiTheme="majorHAnsi" w:hAnsiTheme="majorHAnsi" w:cstheme="majorHAnsi"/>
            <w:sz w:val="18"/>
            <w:szCs w:val="18"/>
            <w:rPrChange w:id="1381" w:author="Pearlyn PANG (MPA)" w:date="2023-01-26T01:07:00Z">
              <w:rPr/>
            </w:rPrChange>
          </w:rPr>
          <w:t>https://ggim.un.org/IGIF/documents/SP3-Appendices-19Jun2020-GLOBAL-CONSULTATION.pdf</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5AE9" w14:textId="77777777" w:rsidR="00511B35" w:rsidRDefault="00511B35">
    <w:pPr>
      <w:pStyle w:val="Subtitle"/>
      <w:pBdr>
        <w:top w:val="nil"/>
        <w:left w:val="nil"/>
        <w:bottom w:val="nil"/>
        <w:right w:val="nil"/>
        <w:between w:val="nil"/>
      </w:pBdr>
      <w:spacing w:before="600"/>
    </w:pPr>
  </w:p>
  <w:p w14:paraId="689345DA" w14:textId="77777777" w:rsidR="00511B35" w:rsidRDefault="00511B35">
    <w:pPr>
      <w:pBdr>
        <w:top w:val="nil"/>
        <w:left w:val="nil"/>
        <w:bottom w:val="nil"/>
        <w:right w:val="nil"/>
        <w:between w:val="nil"/>
      </w:pBdr>
      <w:spacing w:before="0" w:line="240" w:lineRule="auto"/>
    </w:pPr>
    <w:r>
      <w:rPr>
        <w:noProof/>
      </w:rPr>
      <w:drawing>
        <wp:inline distT="114300" distB="114300" distL="114300" distR="114300" wp14:anchorId="4C76317C" wp14:editId="6D553451">
          <wp:extent cx="5943600" cy="25400"/>
          <wp:effectExtent l="0" t="0" r="0" b="0"/>
          <wp:docPr id="9" name="image19.png" descr="horizontal line"/>
          <wp:cNvGraphicFramePr/>
          <a:graphic xmlns:a="http://schemas.openxmlformats.org/drawingml/2006/main">
            <a:graphicData uri="http://schemas.openxmlformats.org/drawingml/2006/picture">
              <pic:pic xmlns:pic="http://schemas.openxmlformats.org/drawingml/2006/picture">
                <pic:nvPicPr>
                  <pic:cNvPr id="0" name="image19.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F2B5" w14:textId="77777777" w:rsidR="00511B35" w:rsidRDefault="00511B35">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B5E"/>
    <w:multiLevelType w:val="multilevel"/>
    <w:tmpl w:val="559E0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22C9F"/>
    <w:multiLevelType w:val="multilevel"/>
    <w:tmpl w:val="1972AF4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565C83"/>
    <w:multiLevelType w:val="multilevel"/>
    <w:tmpl w:val="A1F8164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69324B"/>
    <w:multiLevelType w:val="multilevel"/>
    <w:tmpl w:val="65443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992A7A"/>
    <w:multiLevelType w:val="multilevel"/>
    <w:tmpl w:val="9C8C2C5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18459F"/>
    <w:multiLevelType w:val="multilevel"/>
    <w:tmpl w:val="6D1671C0"/>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1B2A66"/>
    <w:multiLevelType w:val="multilevel"/>
    <w:tmpl w:val="74B847D2"/>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0366C7"/>
    <w:multiLevelType w:val="multilevel"/>
    <w:tmpl w:val="5E8A3FCC"/>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0D63D8"/>
    <w:multiLevelType w:val="multilevel"/>
    <w:tmpl w:val="64EC4B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8A0266"/>
    <w:multiLevelType w:val="multilevel"/>
    <w:tmpl w:val="8432F72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2C57E8"/>
    <w:multiLevelType w:val="multilevel"/>
    <w:tmpl w:val="67884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06311B"/>
    <w:multiLevelType w:val="multilevel"/>
    <w:tmpl w:val="0C9C2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D70690"/>
    <w:multiLevelType w:val="multilevel"/>
    <w:tmpl w:val="E35E150C"/>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5657D5"/>
    <w:multiLevelType w:val="multilevel"/>
    <w:tmpl w:val="8DCEC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C9835F0"/>
    <w:multiLevelType w:val="multilevel"/>
    <w:tmpl w:val="120C9C9C"/>
    <w:lvl w:ilvl="0">
      <w:start w:val="1"/>
      <w:numFmt w:val="decimal"/>
      <w:lvlText w:val="1.2.%1."/>
      <w:lvlJc w:val="left"/>
      <w:pPr>
        <w:ind w:left="992" w:hanging="70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D370866"/>
    <w:multiLevelType w:val="multilevel"/>
    <w:tmpl w:val="B41E6FFE"/>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E43C30"/>
    <w:multiLevelType w:val="multilevel"/>
    <w:tmpl w:val="8580103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4E3754"/>
    <w:multiLevelType w:val="multilevel"/>
    <w:tmpl w:val="AF3C1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F763578"/>
    <w:multiLevelType w:val="multilevel"/>
    <w:tmpl w:val="E64A2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A9155C"/>
    <w:multiLevelType w:val="multilevel"/>
    <w:tmpl w:val="638EA00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E04BF4"/>
    <w:multiLevelType w:val="multilevel"/>
    <w:tmpl w:val="1ECCC270"/>
    <w:lvl w:ilvl="0">
      <w:start w:val="1"/>
      <w:numFmt w:val="decimal"/>
      <w:lvlText w:val="%1"/>
      <w:lvlJc w:val="left"/>
      <w:pPr>
        <w:ind w:left="360" w:hanging="360"/>
      </w:pPr>
      <w:rPr>
        <w:rFonts w:ascii="Arial" w:eastAsia="Arial" w:hAnsi="Arial" w:cs="Arial" w:hint="default"/>
        <w:b/>
      </w:rPr>
    </w:lvl>
    <w:lvl w:ilvl="1">
      <w:start w:val="6"/>
      <w:numFmt w:val="decimal"/>
      <w:lvlText w:val="%1.%2"/>
      <w:lvlJc w:val="left"/>
      <w:pPr>
        <w:ind w:left="360" w:hanging="360"/>
      </w:pPr>
      <w:rPr>
        <w:rFonts w:ascii="Arial" w:eastAsia="Arial" w:hAnsi="Arial" w:cs="Arial" w:hint="default"/>
        <w:b/>
      </w:rPr>
    </w:lvl>
    <w:lvl w:ilvl="2">
      <w:start w:val="1"/>
      <w:numFmt w:val="decimal"/>
      <w:lvlText w:val="%1.%2.%3"/>
      <w:lvlJc w:val="left"/>
      <w:pPr>
        <w:ind w:left="720" w:hanging="720"/>
      </w:pPr>
      <w:rPr>
        <w:rFonts w:ascii="Arial" w:eastAsia="Arial" w:hAnsi="Arial" w:cs="Arial" w:hint="default"/>
        <w:b/>
      </w:rPr>
    </w:lvl>
    <w:lvl w:ilvl="3">
      <w:start w:val="1"/>
      <w:numFmt w:val="decimal"/>
      <w:lvlText w:val="%1.%2.%3.%4"/>
      <w:lvlJc w:val="left"/>
      <w:pPr>
        <w:ind w:left="720" w:hanging="720"/>
      </w:pPr>
      <w:rPr>
        <w:rFonts w:ascii="Arial" w:eastAsia="Arial" w:hAnsi="Arial" w:cs="Arial" w:hint="default"/>
        <w:b/>
      </w:rPr>
    </w:lvl>
    <w:lvl w:ilvl="4">
      <w:start w:val="1"/>
      <w:numFmt w:val="decimal"/>
      <w:lvlText w:val="%1.%2.%3.%4.%5"/>
      <w:lvlJc w:val="left"/>
      <w:pPr>
        <w:ind w:left="1080" w:hanging="1080"/>
      </w:pPr>
      <w:rPr>
        <w:rFonts w:ascii="Arial" w:eastAsia="Arial" w:hAnsi="Arial" w:cs="Arial" w:hint="default"/>
        <w:b/>
      </w:rPr>
    </w:lvl>
    <w:lvl w:ilvl="5">
      <w:start w:val="1"/>
      <w:numFmt w:val="decimal"/>
      <w:lvlText w:val="%1.%2.%3.%4.%5.%6"/>
      <w:lvlJc w:val="left"/>
      <w:pPr>
        <w:ind w:left="1080" w:hanging="1080"/>
      </w:pPr>
      <w:rPr>
        <w:rFonts w:ascii="Arial" w:eastAsia="Arial" w:hAnsi="Arial" w:cs="Arial" w:hint="default"/>
        <w:b/>
      </w:rPr>
    </w:lvl>
    <w:lvl w:ilvl="6">
      <w:start w:val="1"/>
      <w:numFmt w:val="decimal"/>
      <w:lvlText w:val="%1.%2.%3.%4.%5.%6.%7"/>
      <w:lvlJc w:val="left"/>
      <w:pPr>
        <w:ind w:left="1440" w:hanging="1440"/>
      </w:pPr>
      <w:rPr>
        <w:rFonts w:ascii="Arial" w:eastAsia="Arial" w:hAnsi="Arial" w:cs="Arial" w:hint="default"/>
        <w:b/>
      </w:rPr>
    </w:lvl>
    <w:lvl w:ilvl="7">
      <w:start w:val="1"/>
      <w:numFmt w:val="decimal"/>
      <w:lvlText w:val="%1.%2.%3.%4.%5.%6.%7.%8"/>
      <w:lvlJc w:val="left"/>
      <w:pPr>
        <w:ind w:left="1440" w:hanging="1440"/>
      </w:pPr>
      <w:rPr>
        <w:rFonts w:ascii="Arial" w:eastAsia="Arial" w:hAnsi="Arial" w:cs="Arial" w:hint="default"/>
        <w:b/>
      </w:rPr>
    </w:lvl>
    <w:lvl w:ilvl="8">
      <w:start w:val="1"/>
      <w:numFmt w:val="decimal"/>
      <w:lvlText w:val="%1.%2.%3.%4.%5.%6.%7.%8.%9"/>
      <w:lvlJc w:val="left"/>
      <w:pPr>
        <w:ind w:left="1800" w:hanging="1800"/>
      </w:pPr>
      <w:rPr>
        <w:rFonts w:ascii="Arial" w:eastAsia="Arial" w:hAnsi="Arial" w:cs="Arial" w:hint="default"/>
        <w:b/>
      </w:rPr>
    </w:lvl>
  </w:abstractNum>
  <w:abstractNum w:abstractNumId="21" w15:restartNumberingAfterBreak="0">
    <w:nsid w:val="22BA7F97"/>
    <w:multiLevelType w:val="multilevel"/>
    <w:tmpl w:val="21FC295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3842580"/>
    <w:multiLevelType w:val="hybridMultilevel"/>
    <w:tmpl w:val="B944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5C93DE4"/>
    <w:multiLevelType w:val="multilevel"/>
    <w:tmpl w:val="20D03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88A622B"/>
    <w:multiLevelType w:val="multilevel"/>
    <w:tmpl w:val="A6B2AB8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622CF6"/>
    <w:multiLevelType w:val="multilevel"/>
    <w:tmpl w:val="0DF497C0"/>
    <w:lvl w:ilvl="0">
      <w:start w:val="1"/>
      <w:numFmt w:val="decimal"/>
      <w:lvlText w:val="%1"/>
      <w:lvlJc w:val="left"/>
      <w:pPr>
        <w:ind w:left="360" w:hanging="360"/>
      </w:pPr>
      <w:rPr>
        <w:rFonts w:ascii="Arial" w:eastAsia="Arial" w:hAnsi="Arial" w:cs="Arial" w:hint="default"/>
        <w:b/>
      </w:rPr>
    </w:lvl>
    <w:lvl w:ilvl="1">
      <w:start w:val="2"/>
      <w:numFmt w:val="decimal"/>
      <w:lvlText w:val="%1.%2"/>
      <w:lvlJc w:val="left"/>
      <w:pPr>
        <w:ind w:left="360" w:hanging="360"/>
      </w:pPr>
      <w:rPr>
        <w:rFonts w:ascii="Arial" w:eastAsia="Arial" w:hAnsi="Arial" w:cs="Arial" w:hint="default"/>
        <w:b/>
      </w:rPr>
    </w:lvl>
    <w:lvl w:ilvl="2">
      <w:start w:val="1"/>
      <w:numFmt w:val="decimal"/>
      <w:lvlText w:val="%1.%2.%3"/>
      <w:lvlJc w:val="left"/>
      <w:pPr>
        <w:ind w:left="720" w:hanging="720"/>
      </w:pPr>
      <w:rPr>
        <w:rFonts w:ascii="Arial" w:eastAsia="Arial" w:hAnsi="Arial" w:cs="Arial" w:hint="default"/>
        <w:b/>
      </w:rPr>
    </w:lvl>
    <w:lvl w:ilvl="3">
      <w:start w:val="1"/>
      <w:numFmt w:val="decimal"/>
      <w:lvlText w:val="%1.%2.%3.%4"/>
      <w:lvlJc w:val="left"/>
      <w:pPr>
        <w:ind w:left="720" w:hanging="720"/>
      </w:pPr>
      <w:rPr>
        <w:rFonts w:ascii="Arial" w:eastAsia="Arial" w:hAnsi="Arial" w:cs="Arial" w:hint="default"/>
        <w:b/>
      </w:rPr>
    </w:lvl>
    <w:lvl w:ilvl="4">
      <w:start w:val="1"/>
      <w:numFmt w:val="decimal"/>
      <w:lvlText w:val="%1.%2.%3.%4.%5"/>
      <w:lvlJc w:val="left"/>
      <w:pPr>
        <w:ind w:left="1080" w:hanging="1080"/>
      </w:pPr>
      <w:rPr>
        <w:rFonts w:ascii="Arial" w:eastAsia="Arial" w:hAnsi="Arial" w:cs="Arial" w:hint="default"/>
        <w:b/>
      </w:rPr>
    </w:lvl>
    <w:lvl w:ilvl="5">
      <w:start w:val="1"/>
      <w:numFmt w:val="decimal"/>
      <w:lvlText w:val="%1.%2.%3.%4.%5.%6"/>
      <w:lvlJc w:val="left"/>
      <w:pPr>
        <w:ind w:left="1080" w:hanging="1080"/>
      </w:pPr>
      <w:rPr>
        <w:rFonts w:ascii="Arial" w:eastAsia="Arial" w:hAnsi="Arial" w:cs="Arial" w:hint="default"/>
        <w:b/>
      </w:rPr>
    </w:lvl>
    <w:lvl w:ilvl="6">
      <w:start w:val="1"/>
      <w:numFmt w:val="decimal"/>
      <w:lvlText w:val="%1.%2.%3.%4.%5.%6.%7"/>
      <w:lvlJc w:val="left"/>
      <w:pPr>
        <w:ind w:left="1440" w:hanging="1440"/>
      </w:pPr>
      <w:rPr>
        <w:rFonts w:ascii="Arial" w:eastAsia="Arial" w:hAnsi="Arial" w:cs="Arial" w:hint="default"/>
        <w:b/>
      </w:rPr>
    </w:lvl>
    <w:lvl w:ilvl="7">
      <w:start w:val="1"/>
      <w:numFmt w:val="decimal"/>
      <w:lvlText w:val="%1.%2.%3.%4.%5.%6.%7.%8"/>
      <w:lvlJc w:val="left"/>
      <w:pPr>
        <w:ind w:left="1440" w:hanging="1440"/>
      </w:pPr>
      <w:rPr>
        <w:rFonts w:ascii="Arial" w:eastAsia="Arial" w:hAnsi="Arial" w:cs="Arial" w:hint="default"/>
        <w:b/>
      </w:rPr>
    </w:lvl>
    <w:lvl w:ilvl="8">
      <w:start w:val="1"/>
      <w:numFmt w:val="decimal"/>
      <w:lvlText w:val="%1.%2.%3.%4.%5.%6.%7.%8.%9"/>
      <w:lvlJc w:val="left"/>
      <w:pPr>
        <w:ind w:left="1800" w:hanging="1800"/>
      </w:pPr>
      <w:rPr>
        <w:rFonts w:ascii="Arial" w:eastAsia="Arial" w:hAnsi="Arial" w:cs="Arial" w:hint="default"/>
        <w:b/>
      </w:rPr>
    </w:lvl>
  </w:abstractNum>
  <w:abstractNum w:abstractNumId="26" w15:restartNumberingAfterBreak="0">
    <w:nsid w:val="2FE64CCD"/>
    <w:multiLevelType w:val="multilevel"/>
    <w:tmpl w:val="5324E7B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0532D48"/>
    <w:multiLevelType w:val="multilevel"/>
    <w:tmpl w:val="D64E00F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13A2ADA"/>
    <w:multiLevelType w:val="hybridMultilevel"/>
    <w:tmpl w:val="4A24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C5769D"/>
    <w:multiLevelType w:val="multilevel"/>
    <w:tmpl w:val="6EA298C0"/>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41B2B90"/>
    <w:multiLevelType w:val="multilevel"/>
    <w:tmpl w:val="E1340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47C4795"/>
    <w:multiLevelType w:val="multilevel"/>
    <w:tmpl w:val="AEAC96E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82551C"/>
    <w:multiLevelType w:val="multilevel"/>
    <w:tmpl w:val="9A80BE42"/>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7E16779"/>
    <w:multiLevelType w:val="multilevel"/>
    <w:tmpl w:val="8FE25E0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8387952"/>
    <w:multiLevelType w:val="multilevel"/>
    <w:tmpl w:val="2FCAA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9BD4B4A"/>
    <w:multiLevelType w:val="multilevel"/>
    <w:tmpl w:val="4BB0EF58"/>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AE473C4"/>
    <w:multiLevelType w:val="multilevel"/>
    <w:tmpl w:val="E6224ED8"/>
    <w:lvl w:ilvl="0">
      <w:start w:val="1"/>
      <w:numFmt w:val="decimal"/>
      <w:lvlText w:val="%1"/>
      <w:lvlJc w:val="left"/>
      <w:pPr>
        <w:ind w:left="360" w:hanging="360"/>
      </w:pPr>
      <w:rPr>
        <w:rFonts w:eastAsia="Arial" w:hint="default"/>
        <w:b/>
      </w:rPr>
    </w:lvl>
    <w:lvl w:ilvl="1">
      <w:start w:val="3"/>
      <w:numFmt w:val="decimal"/>
      <w:lvlText w:val="%1.%2"/>
      <w:lvlJc w:val="left"/>
      <w:pPr>
        <w:ind w:left="720" w:hanging="720"/>
      </w:pPr>
      <w:rPr>
        <w:rFonts w:eastAsia="Arial" w:hint="default"/>
        <w:b/>
      </w:rPr>
    </w:lvl>
    <w:lvl w:ilvl="2">
      <w:start w:val="1"/>
      <w:numFmt w:val="decimal"/>
      <w:lvlText w:val="%1.%2.%3"/>
      <w:lvlJc w:val="left"/>
      <w:pPr>
        <w:ind w:left="720" w:hanging="720"/>
      </w:pPr>
      <w:rPr>
        <w:rFonts w:eastAsia="Arial" w:hint="default"/>
        <w:b/>
      </w:rPr>
    </w:lvl>
    <w:lvl w:ilvl="3">
      <w:start w:val="1"/>
      <w:numFmt w:val="decimal"/>
      <w:lvlText w:val="%1.%2.%3.%4"/>
      <w:lvlJc w:val="left"/>
      <w:pPr>
        <w:ind w:left="1080" w:hanging="108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440" w:hanging="1440"/>
      </w:pPr>
      <w:rPr>
        <w:rFonts w:eastAsia="Arial" w:hint="default"/>
        <w:b/>
      </w:rPr>
    </w:lvl>
    <w:lvl w:ilvl="6">
      <w:start w:val="1"/>
      <w:numFmt w:val="decimal"/>
      <w:lvlText w:val="%1.%2.%3.%4.%5.%6.%7"/>
      <w:lvlJc w:val="left"/>
      <w:pPr>
        <w:ind w:left="1800" w:hanging="1800"/>
      </w:pPr>
      <w:rPr>
        <w:rFonts w:eastAsia="Arial" w:hint="default"/>
        <w:b/>
      </w:rPr>
    </w:lvl>
    <w:lvl w:ilvl="7">
      <w:start w:val="1"/>
      <w:numFmt w:val="decimal"/>
      <w:lvlText w:val="%1.%2.%3.%4.%5.%6.%7.%8"/>
      <w:lvlJc w:val="left"/>
      <w:pPr>
        <w:ind w:left="1800" w:hanging="1800"/>
      </w:pPr>
      <w:rPr>
        <w:rFonts w:eastAsia="Arial" w:hint="default"/>
        <w:b/>
      </w:rPr>
    </w:lvl>
    <w:lvl w:ilvl="8">
      <w:start w:val="1"/>
      <w:numFmt w:val="decimal"/>
      <w:lvlText w:val="%1.%2.%3.%4.%5.%6.%7.%8.%9"/>
      <w:lvlJc w:val="left"/>
      <w:pPr>
        <w:ind w:left="2160" w:hanging="2160"/>
      </w:pPr>
      <w:rPr>
        <w:rFonts w:eastAsia="Arial" w:hint="default"/>
        <w:b/>
      </w:rPr>
    </w:lvl>
  </w:abstractNum>
  <w:abstractNum w:abstractNumId="37" w15:restartNumberingAfterBreak="0">
    <w:nsid w:val="3B8C277C"/>
    <w:multiLevelType w:val="multilevel"/>
    <w:tmpl w:val="100AA814"/>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C2463F4"/>
    <w:multiLevelType w:val="multilevel"/>
    <w:tmpl w:val="A8483B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3FC94D51"/>
    <w:multiLevelType w:val="hybridMultilevel"/>
    <w:tmpl w:val="DD5CA75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40" w15:restartNumberingAfterBreak="0">
    <w:nsid w:val="41C90960"/>
    <w:multiLevelType w:val="multilevel"/>
    <w:tmpl w:val="B6E03D1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1E40359"/>
    <w:multiLevelType w:val="multilevel"/>
    <w:tmpl w:val="485A289C"/>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3F66C02"/>
    <w:multiLevelType w:val="multilevel"/>
    <w:tmpl w:val="8F68E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4121B57"/>
    <w:multiLevelType w:val="multilevel"/>
    <w:tmpl w:val="3AEAB6C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5173E2A"/>
    <w:multiLevelType w:val="multilevel"/>
    <w:tmpl w:val="008A00D6"/>
    <w:lvl w:ilvl="0">
      <w:start w:val="1"/>
      <w:numFmt w:val="decimal"/>
      <w:lvlText w:val="%1"/>
      <w:lvlJc w:val="left"/>
      <w:pPr>
        <w:ind w:left="360" w:hanging="360"/>
      </w:pPr>
      <w:rPr>
        <w:rFonts w:eastAsia="Arial" w:hint="default"/>
        <w:b/>
      </w:rPr>
    </w:lvl>
    <w:lvl w:ilvl="1">
      <w:start w:val="5"/>
      <w:numFmt w:val="decimal"/>
      <w:lvlText w:val="%1.%2"/>
      <w:lvlJc w:val="left"/>
      <w:pPr>
        <w:ind w:left="720" w:hanging="720"/>
      </w:pPr>
      <w:rPr>
        <w:rFonts w:eastAsia="Arial" w:hint="default"/>
        <w:b/>
      </w:rPr>
    </w:lvl>
    <w:lvl w:ilvl="2">
      <w:start w:val="1"/>
      <w:numFmt w:val="decimal"/>
      <w:lvlText w:val="%1.%2.%3"/>
      <w:lvlJc w:val="left"/>
      <w:pPr>
        <w:ind w:left="720" w:hanging="720"/>
      </w:pPr>
      <w:rPr>
        <w:rFonts w:eastAsia="Arial" w:hint="default"/>
        <w:b/>
      </w:rPr>
    </w:lvl>
    <w:lvl w:ilvl="3">
      <w:start w:val="1"/>
      <w:numFmt w:val="decimal"/>
      <w:lvlText w:val="%1.%2.%3.%4"/>
      <w:lvlJc w:val="left"/>
      <w:pPr>
        <w:ind w:left="1080" w:hanging="108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440" w:hanging="1440"/>
      </w:pPr>
      <w:rPr>
        <w:rFonts w:eastAsia="Arial" w:hint="default"/>
        <w:b/>
      </w:rPr>
    </w:lvl>
    <w:lvl w:ilvl="6">
      <w:start w:val="1"/>
      <w:numFmt w:val="decimal"/>
      <w:lvlText w:val="%1.%2.%3.%4.%5.%6.%7"/>
      <w:lvlJc w:val="left"/>
      <w:pPr>
        <w:ind w:left="1800" w:hanging="1800"/>
      </w:pPr>
      <w:rPr>
        <w:rFonts w:eastAsia="Arial" w:hint="default"/>
        <w:b/>
      </w:rPr>
    </w:lvl>
    <w:lvl w:ilvl="7">
      <w:start w:val="1"/>
      <w:numFmt w:val="decimal"/>
      <w:lvlText w:val="%1.%2.%3.%4.%5.%6.%7.%8"/>
      <w:lvlJc w:val="left"/>
      <w:pPr>
        <w:ind w:left="1800" w:hanging="1800"/>
      </w:pPr>
      <w:rPr>
        <w:rFonts w:eastAsia="Arial" w:hint="default"/>
        <w:b/>
      </w:rPr>
    </w:lvl>
    <w:lvl w:ilvl="8">
      <w:start w:val="1"/>
      <w:numFmt w:val="decimal"/>
      <w:lvlText w:val="%1.%2.%3.%4.%5.%6.%7.%8.%9"/>
      <w:lvlJc w:val="left"/>
      <w:pPr>
        <w:ind w:left="2160" w:hanging="2160"/>
      </w:pPr>
      <w:rPr>
        <w:rFonts w:eastAsia="Arial" w:hint="default"/>
        <w:b/>
      </w:rPr>
    </w:lvl>
  </w:abstractNum>
  <w:abstractNum w:abstractNumId="45" w15:restartNumberingAfterBreak="0">
    <w:nsid w:val="45C67018"/>
    <w:multiLevelType w:val="multilevel"/>
    <w:tmpl w:val="3078D61C"/>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8D26C0A"/>
    <w:multiLevelType w:val="hybridMultilevel"/>
    <w:tmpl w:val="27EA984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7" w15:restartNumberingAfterBreak="0">
    <w:nsid w:val="4C0C3136"/>
    <w:multiLevelType w:val="multilevel"/>
    <w:tmpl w:val="4EE89F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4D4E7482"/>
    <w:multiLevelType w:val="multilevel"/>
    <w:tmpl w:val="BE00A95E"/>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F891145"/>
    <w:multiLevelType w:val="multilevel"/>
    <w:tmpl w:val="7B723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36E74EF"/>
    <w:multiLevelType w:val="multilevel"/>
    <w:tmpl w:val="7BCA714E"/>
    <w:lvl w:ilvl="0">
      <w:start w:val="1"/>
      <w:numFmt w:val="decimal"/>
      <w:lvlText w:val="1.5.%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5C94773"/>
    <w:multiLevelType w:val="multilevel"/>
    <w:tmpl w:val="B84A98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2" w15:restartNumberingAfterBreak="0">
    <w:nsid w:val="55ED2E2F"/>
    <w:multiLevelType w:val="multilevel"/>
    <w:tmpl w:val="DBC2345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6942C4B"/>
    <w:multiLevelType w:val="hybridMultilevel"/>
    <w:tmpl w:val="F4921F50"/>
    <w:lvl w:ilvl="0" w:tplc="04090001">
      <w:start w:val="1"/>
      <w:numFmt w:val="bullet"/>
      <w:lvlText w:val=""/>
      <w:lvlJc w:val="left"/>
      <w:pPr>
        <w:ind w:left="360" w:hanging="360"/>
      </w:pPr>
      <w:rPr>
        <w:rFonts w:ascii="Symbol" w:hAnsi="Symbol" w:hint="default"/>
      </w:rPr>
    </w:lvl>
    <w:lvl w:ilvl="1" w:tplc="B15A5B78">
      <w:numFmt w:val="bullet"/>
      <w:lvlText w:val="·"/>
      <w:lvlJc w:val="left"/>
      <w:pPr>
        <w:ind w:left="1155" w:hanging="435"/>
      </w:pPr>
      <w:rPr>
        <w:rFonts w:ascii="Arial" w:eastAsia="Open Sans"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85F6A85"/>
    <w:multiLevelType w:val="multilevel"/>
    <w:tmpl w:val="8C6477B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8A57071"/>
    <w:multiLevelType w:val="multilevel"/>
    <w:tmpl w:val="D554ABD8"/>
    <w:lvl w:ilvl="0">
      <w:start w:val="1"/>
      <w:numFmt w:val="decimal"/>
      <w:lvlText w:val="%1"/>
      <w:lvlJc w:val="left"/>
      <w:pPr>
        <w:ind w:left="525" w:hanging="525"/>
      </w:pPr>
      <w:rPr>
        <w:rFonts w:eastAsia="Arial" w:hint="default"/>
        <w:b/>
      </w:rPr>
    </w:lvl>
    <w:lvl w:ilvl="1">
      <w:start w:val="5"/>
      <w:numFmt w:val="decimal"/>
      <w:lvlText w:val="%1.%2"/>
      <w:lvlJc w:val="left"/>
      <w:pPr>
        <w:ind w:left="525" w:hanging="525"/>
      </w:pPr>
      <w:rPr>
        <w:rFonts w:eastAsia="Arial" w:hint="default"/>
        <w:b/>
      </w:rPr>
    </w:lvl>
    <w:lvl w:ilvl="2">
      <w:start w:val="3"/>
      <w:numFmt w:val="decimal"/>
      <w:lvlText w:val="%1.%2.%3"/>
      <w:lvlJc w:val="left"/>
      <w:pPr>
        <w:ind w:left="720" w:hanging="720"/>
      </w:pPr>
      <w:rPr>
        <w:rFonts w:eastAsia="Arial" w:hint="default"/>
        <w:b/>
      </w:rPr>
    </w:lvl>
    <w:lvl w:ilvl="3">
      <w:start w:val="1"/>
      <w:numFmt w:val="decimal"/>
      <w:lvlText w:val="%1.%2.%3.%4"/>
      <w:lvlJc w:val="left"/>
      <w:pPr>
        <w:ind w:left="1080" w:hanging="108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440" w:hanging="144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800" w:hanging="1800"/>
      </w:pPr>
      <w:rPr>
        <w:rFonts w:eastAsia="Arial" w:hint="default"/>
        <w:b/>
      </w:rPr>
    </w:lvl>
    <w:lvl w:ilvl="8">
      <w:start w:val="1"/>
      <w:numFmt w:val="decimal"/>
      <w:lvlText w:val="%1.%2.%3.%4.%5.%6.%7.%8.%9"/>
      <w:lvlJc w:val="left"/>
      <w:pPr>
        <w:ind w:left="1800" w:hanging="1800"/>
      </w:pPr>
      <w:rPr>
        <w:rFonts w:eastAsia="Arial" w:hint="default"/>
        <w:b/>
      </w:rPr>
    </w:lvl>
  </w:abstractNum>
  <w:abstractNum w:abstractNumId="56" w15:restartNumberingAfterBreak="0">
    <w:nsid w:val="5D2F0CBC"/>
    <w:multiLevelType w:val="multilevel"/>
    <w:tmpl w:val="7EF85092"/>
    <w:lvl w:ilvl="0">
      <w:start w:val="1"/>
      <w:numFmt w:val="decimal"/>
      <w:lvlText w:val="%1"/>
      <w:lvlJc w:val="left"/>
      <w:pPr>
        <w:ind w:left="360" w:hanging="360"/>
      </w:pPr>
      <w:rPr>
        <w:rFonts w:eastAsia="Arial" w:hint="default"/>
        <w:b/>
      </w:rPr>
    </w:lvl>
    <w:lvl w:ilvl="1">
      <w:start w:val="4"/>
      <w:numFmt w:val="decimal"/>
      <w:lvlText w:val="%1.%2"/>
      <w:lvlJc w:val="left"/>
      <w:pPr>
        <w:ind w:left="720" w:hanging="720"/>
      </w:pPr>
      <w:rPr>
        <w:rFonts w:eastAsia="Arial" w:hint="default"/>
        <w:b/>
      </w:rPr>
    </w:lvl>
    <w:lvl w:ilvl="2">
      <w:start w:val="1"/>
      <w:numFmt w:val="decimal"/>
      <w:lvlText w:val="%1.%2.%3"/>
      <w:lvlJc w:val="left"/>
      <w:pPr>
        <w:ind w:left="720" w:hanging="720"/>
      </w:pPr>
      <w:rPr>
        <w:rFonts w:eastAsia="Arial" w:hint="default"/>
        <w:b/>
      </w:rPr>
    </w:lvl>
    <w:lvl w:ilvl="3">
      <w:start w:val="1"/>
      <w:numFmt w:val="decimal"/>
      <w:lvlText w:val="%1.%2.%3.%4"/>
      <w:lvlJc w:val="left"/>
      <w:pPr>
        <w:ind w:left="1080" w:hanging="108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440" w:hanging="1440"/>
      </w:pPr>
      <w:rPr>
        <w:rFonts w:eastAsia="Arial" w:hint="default"/>
        <w:b/>
      </w:rPr>
    </w:lvl>
    <w:lvl w:ilvl="6">
      <w:start w:val="1"/>
      <w:numFmt w:val="decimal"/>
      <w:lvlText w:val="%1.%2.%3.%4.%5.%6.%7"/>
      <w:lvlJc w:val="left"/>
      <w:pPr>
        <w:ind w:left="1800" w:hanging="1800"/>
      </w:pPr>
      <w:rPr>
        <w:rFonts w:eastAsia="Arial" w:hint="default"/>
        <w:b/>
      </w:rPr>
    </w:lvl>
    <w:lvl w:ilvl="7">
      <w:start w:val="1"/>
      <w:numFmt w:val="decimal"/>
      <w:lvlText w:val="%1.%2.%3.%4.%5.%6.%7.%8"/>
      <w:lvlJc w:val="left"/>
      <w:pPr>
        <w:ind w:left="1800" w:hanging="1800"/>
      </w:pPr>
      <w:rPr>
        <w:rFonts w:eastAsia="Arial" w:hint="default"/>
        <w:b/>
      </w:rPr>
    </w:lvl>
    <w:lvl w:ilvl="8">
      <w:start w:val="1"/>
      <w:numFmt w:val="decimal"/>
      <w:lvlText w:val="%1.%2.%3.%4.%5.%6.%7.%8.%9"/>
      <w:lvlJc w:val="left"/>
      <w:pPr>
        <w:ind w:left="2160" w:hanging="2160"/>
      </w:pPr>
      <w:rPr>
        <w:rFonts w:eastAsia="Arial" w:hint="default"/>
        <w:b/>
      </w:rPr>
    </w:lvl>
  </w:abstractNum>
  <w:abstractNum w:abstractNumId="57" w15:restartNumberingAfterBreak="0">
    <w:nsid w:val="5F1E3FA5"/>
    <w:multiLevelType w:val="multilevel"/>
    <w:tmpl w:val="A58C5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12C2D5A"/>
    <w:multiLevelType w:val="multilevel"/>
    <w:tmpl w:val="0914B5B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168314D"/>
    <w:multiLevelType w:val="multilevel"/>
    <w:tmpl w:val="03F67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2ED6725"/>
    <w:multiLevelType w:val="multilevel"/>
    <w:tmpl w:val="7CEE38DC"/>
    <w:lvl w:ilvl="0">
      <w:start w:val="1"/>
      <w:numFmt w:val="decimal"/>
      <w:lvlText w:val="1.%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41252FF"/>
    <w:multiLevelType w:val="multilevel"/>
    <w:tmpl w:val="A31AB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42A6FAA"/>
    <w:multiLevelType w:val="multilevel"/>
    <w:tmpl w:val="47E8DB6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4443EB4"/>
    <w:multiLevelType w:val="multilevel"/>
    <w:tmpl w:val="883C095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6B16941"/>
    <w:multiLevelType w:val="multilevel"/>
    <w:tmpl w:val="56F0C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8C762C3"/>
    <w:multiLevelType w:val="multilevel"/>
    <w:tmpl w:val="237EF3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6B032741"/>
    <w:multiLevelType w:val="multilevel"/>
    <w:tmpl w:val="590CAF1A"/>
    <w:lvl w:ilvl="0">
      <w:start w:val="1"/>
      <w:numFmt w:val="decimal"/>
      <w:lvlText w:val="%1"/>
      <w:lvlJc w:val="left"/>
      <w:pPr>
        <w:ind w:left="525" w:hanging="525"/>
      </w:pPr>
      <w:rPr>
        <w:rFonts w:eastAsia="Arial" w:hint="default"/>
        <w:b/>
      </w:rPr>
    </w:lvl>
    <w:lvl w:ilvl="1">
      <w:start w:val="5"/>
      <w:numFmt w:val="decimal"/>
      <w:lvlText w:val="%1.%2"/>
      <w:lvlJc w:val="left"/>
      <w:pPr>
        <w:ind w:left="525" w:hanging="525"/>
      </w:pPr>
      <w:rPr>
        <w:rFonts w:eastAsia="Arial" w:hint="default"/>
        <w:b/>
      </w:rPr>
    </w:lvl>
    <w:lvl w:ilvl="2">
      <w:start w:val="1"/>
      <w:numFmt w:val="decimal"/>
      <w:lvlText w:val="%1.%2.%3"/>
      <w:lvlJc w:val="left"/>
      <w:pPr>
        <w:ind w:left="720" w:hanging="720"/>
      </w:pPr>
      <w:rPr>
        <w:rFonts w:eastAsia="Arial" w:hint="default"/>
        <w:b/>
      </w:rPr>
    </w:lvl>
    <w:lvl w:ilvl="3">
      <w:start w:val="1"/>
      <w:numFmt w:val="decimal"/>
      <w:lvlText w:val="%1.%2.%3.%4"/>
      <w:lvlJc w:val="left"/>
      <w:pPr>
        <w:ind w:left="1080" w:hanging="108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440" w:hanging="144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800" w:hanging="1800"/>
      </w:pPr>
      <w:rPr>
        <w:rFonts w:eastAsia="Arial" w:hint="default"/>
        <w:b/>
      </w:rPr>
    </w:lvl>
    <w:lvl w:ilvl="8">
      <w:start w:val="1"/>
      <w:numFmt w:val="decimal"/>
      <w:lvlText w:val="%1.%2.%3.%4.%5.%6.%7.%8.%9"/>
      <w:lvlJc w:val="left"/>
      <w:pPr>
        <w:ind w:left="1800" w:hanging="1800"/>
      </w:pPr>
      <w:rPr>
        <w:rFonts w:eastAsia="Arial" w:hint="default"/>
        <w:b/>
      </w:rPr>
    </w:lvl>
  </w:abstractNum>
  <w:abstractNum w:abstractNumId="67" w15:restartNumberingAfterBreak="0">
    <w:nsid w:val="6D2C7D10"/>
    <w:multiLevelType w:val="multilevel"/>
    <w:tmpl w:val="52700F6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DDD07BF"/>
    <w:multiLevelType w:val="multilevel"/>
    <w:tmpl w:val="BB9A8474"/>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E0457A3"/>
    <w:multiLevelType w:val="multilevel"/>
    <w:tmpl w:val="ADCE6224"/>
    <w:lvl w:ilvl="0">
      <w:start w:val="1"/>
      <w:numFmt w:val="decimal"/>
      <w:lvlText w:val="1.7.%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E7E21D3"/>
    <w:multiLevelType w:val="multilevel"/>
    <w:tmpl w:val="B7DA96D0"/>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E9C13EB"/>
    <w:multiLevelType w:val="multilevel"/>
    <w:tmpl w:val="B7E08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EA33146"/>
    <w:multiLevelType w:val="multilevel"/>
    <w:tmpl w:val="06961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F446639"/>
    <w:multiLevelType w:val="multilevel"/>
    <w:tmpl w:val="D2AA5B1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0023A8F"/>
    <w:multiLevelType w:val="multilevel"/>
    <w:tmpl w:val="9E941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00670CB"/>
    <w:multiLevelType w:val="multilevel"/>
    <w:tmpl w:val="B29CC07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36A702C"/>
    <w:multiLevelType w:val="multilevel"/>
    <w:tmpl w:val="0B18F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3886B8A"/>
    <w:multiLevelType w:val="multilevel"/>
    <w:tmpl w:val="B92C8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62C5900"/>
    <w:multiLevelType w:val="multilevel"/>
    <w:tmpl w:val="3E34AC28"/>
    <w:lvl w:ilvl="0">
      <w:start w:val="1"/>
      <w:numFmt w:val="decimal"/>
      <w:lvlText w:val="%1"/>
      <w:lvlJc w:val="left"/>
      <w:pPr>
        <w:ind w:left="525" w:hanging="525"/>
      </w:pPr>
      <w:rPr>
        <w:rFonts w:eastAsia="Arial" w:hint="default"/>
        <w:b/>
      </w:rPr>
    </w:lvl>
    <w:lvl w:ilvl="1">
      <w:start w:val="5"/>
      <w:numFmt w:val="decimal"/>
      <w:lvlText w:val="%1.%2"/>
      <w:lvlJc w:val="left"/>
      <w:pPr>
        <w:ind w:left="525" w:hanging="525"/>
      </w:pPr>
      <w:rPr>
        <w:rFonts w:eastAsia="Arial" w:hint="default"/>
        <w:b/>
      </w:rPr>
    </w:lvl>
    <w:lvl w:ilvl="2">
      <w:start w:val="2"/>
      <w:numFmt w:val="decimal"/>
      <w:lvlText w:val="%1.%2.%3"/>
      <w:lvlJc w:val="left"/>
      <w:pPr>
        <w:ind w:left="720" w:hanging="720"/>
      </w:pPr>
      <w:rPr>
        <w:rFonts w:eastAsia="Arial" w:hint="default"/>
        <w:b/>
      </w:rPr>
    </w:lvl>
    <w:lvl w:ilvl="3">
      <w:start w:val="1"/>
      <w:numFmt w:val="decimal"/>
      <w:lvlText w:val="%1.%2.%3.%4"/>
      <w:lvlJc w:val="left"/>
      <w:pPr>
        <w:ind w:left="1080" w:hanging="108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440" w:hanging="144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800" w:hanging="1800"/>
      </w:pPr>
      <w:rPr>
        <w:rFonts w:eastAsia="Arial" w:hint="default"/>
        <w:b/>
      </w:rPr>
    </w:lvl>
    <w:lvl w:ilvl="8">
      <w:start w:val="1"/>
      <w:numFmt w:val="decimal"/>
      <w:lvlText w:val="%1.%2.%3.%4.%5.%6.%7.%8.%9"/>
      <w:lvlJc w:val="left"/>
      <w:pPr>
        <w:ind w:left="1800" w:hanging="1800"/>
      </w:pPr>
      <w:rPr>
        <w:rFonts w:eastAsia="Arial" w:hint="default"/>
        <w:b/>
      </w:rPr>
    </w:lvl>
  </w:abstractNum>
  <w:abstractNum w:abstractNumId="79" w15:restartNumberingAfterBreak="0">
    <w:nsid w:val="77874931"/>
    <w:multiLevelType w:val="multilevel"/>
    <w:tmpl w:val="569893E2"/>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AD05693"/>
    <w:multiLevelType w:val="multilevel"/>
    <w:tmpl w:val="0896A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B32703A"/>
    <w:multiLevelType w:val="multilevel"/>
    <w:tmpl w:val="4238B73E"/>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C0E7703"/>
    <w:multiLevelType w:val="multilevel"/>
    <w:tmpl w:val="FE105768"/>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C9F2360"/>
    <w:multiLevelType w:val="multilevel"/>
    <w:tmpl w:val="A6CEC35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4" w15:restartNumberingAfterBreak="0">
    <w:nsid w:val="7D5C13B9"/>
    <w:multiLevelType w:val="multilevel"/>
    <w:tmpl w:val="AE56A07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E682D93"/>
    <w:multiLevelType w:val="multilevel"/>
    <w:tmpl w:val="58BC7C1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2652892">
    <w:abstractNumId w:val="51"/>
  </w:num>
  <w:num w:numId="2" w16cid:durableId="1340082260">
    <w:abstractNumId w:val="1"/>
  </w:num>
  <w:num w:numId="3" w16cid:durableId="497767028">
    <w:abstractNumId w:val="23"/>
  </w:num>
  <w:num w:numId="4" w16cid:durableId="889726064">
    <w:abstractNumId w:val="75"/>
  </w:num>
  <w:num w:numId="5" w16cid:durableId="485828738">
    <w:abstractNumId w:val="62"/>
  </w:num>
  <w:num w:numId="6" w16cid:durableId="1220358179">
    <w:abstractNumId w:val="68"/>
  </w:num>
  <w:num w:numId="7" w16cid:durableId="1802730424">
    <w:abstractNumId w:val="81"/>
  </w:num>
  <w:num w:numId="8" w16cid:durableId="2073576540">
    <w:abstractNumId w:val="29"/>
  </w:num>
  <w:num w:numId="9" w16cid:durableId="1040976281">
    <w:abstractNumId w:val="34"/>
  </w:num>
  <w:num w:numId="10" w16cid:durableId="711657916">
    <w:abstractNumId w:val="13"/>
  </w:num>
  <w:num w:numId="11" w16cid:durableId="1990402787">
    <w:abstractNumId w:val="83"/>
  </w:num>
  <w:num w:numId="12" w16cid:durableId="1166555474">
    <w:abstractNumId w:val="9"/>
  </w:num>
  <w:num w:numId="13" w16cid:durableId="1707294963">
    <w:abstractNumId w:val="0"/>
  </w:num>
  <w:num w:numId="14" w16cid:durableId="1976595898">
    <w:abstractNumId w:val="26"/>
  </w:num>
  <w:num w:numId="15" w16cid:durableId="1574268323">
    <w:abstractNumId w:val="49"/>
  </w:num>
  <w:num w:numId="16" w16cid:durableId="181824389">
    <w:abstractNumId w:val="7"/>
  </w:num>
  <w:num w:numId="17" w16cid:durableId="260796472">
    <w:abstractNumId w:val="61"/>
  </w:num>
  <w:num w:numId="18" w16cid:durableId="1787962640">
    <w:abstractNumId w:val="12"/>
  </w:num>
  <w:num w:numId="19" w16cid:durableId="214439852">
    <w:abstractNumId w:val="73"/>
  </w:num>
  <w:num w:numId="20" w16cid:durableId="2095852993">
    <w:abstractNumId w:val="10"/>
  </w:num>
  <w:num w:numId="21" w16cid:durableId="59595556">
    <w:abstractNumId w:val="15"/>
  </w:num>
  <w:num w:numId="22" w16cid:durableId="1182815861">
    <w:abstractNumId w:val="3"/>
  </w:num>
  <w:num w:numId="23" w16cid:durableId="661742177">
    <w:abstractNumId w:val="16"/>
  </w:num>
  <w:num w:numId="24" w16cid:durableId="109515625">
    <w:abstractNumId w:val="70"/>
  </w:num>
  <w:num w:numId="25" w16cid:durableId="757093768">
    <w:abstractNumId w:val="11"/>
  </w:num>
  <w:num w:numId="26" w16cid:durableId="1976523707">
    <w:abstractNumId w:val="2"/>
  </w:num>
  <w:num w:numId="27" w16cid:durableId="1621186091">
    <w:abstractNumId w:val="17"/>
  </w:num>
  <w:num w:numId="28" w16cid:durableId="497430096">
    <w:abstractNumId w:val="60"/>
  </w:num>
  <w:num w:numId="29" w16cid:durableId="1492478078">
    <w:abstractNumId w:val="72"/>
  </w:num>
  <w:num w:numId="30" w16cid:durableId="1538883311">
    <w:abstractNumId w:val="37"/>
  </w:num>
  <w:num w:numId="31" w16cid:durableId="676536500">
    <w:abstractNumId w:val="45"/>
  </w:num>
  <w:num w:numId="32" w16cid:durableId="46995495">
    <w:abstractNumId w:val="40"/>
  </w:num>
  <w:num w:numId="33" w16cid:durableId="1460420645">
    <w:abstractNumId w:val="59"/>
  </w:num>
  <w:num w:numId="34" w16cid:durableId="1116410687">
    <w:abstractNumId w:val="65"/>
  </w:num>
  <w:num w:numId="35" w16cid:durableId="1960140974">
    <w:abstractNumId w:val="80"/>
  </w:num>
  <w:num w:numId="36" w16cid:durableId="184447013">
    <w:abstractNumId w:val="19"/>
  </w:num>
  <w:num w:numId="37" w16cid:durableId="149175758">
    <w:abstractNumId w:val="5"/>
  </w:num>
  <w:num w:numId="38" w16cid:durableId="1773895114">
    <w:abstractNumId w:val="30"/>
  </w:num>
  <w:num w:numId="39" w16cid:durableId="2100977267">
    <w:abstractNumId w:val="71"/>
  </w:num>
  <w:num w:numId="40" w16cid:durableId="332607046">
    <w:abstractNumId w:val="82"/>
  </w:num>
  <w:num w:numId="41" w16cid:durableId="1508447841">
    <w:abstractNumId w:val="57"/>
  </w:num>
  <w:num w:numId="42" w16cid:durableId="2087221650">
    <w:abstractNumId w:val="38"/>
  </w:num>
  <w:num w:numId="43" w16cid:durableId="1812476491">
    <w:abstractNumId w:val="4"/>
  </w:num>
  <w:num w:numId="44" w16cid:durableId="1934900290">
    <w:abstractNumId w:val="85"/>
  </w:num>
  <w:num w:numId="45" w16cid:durableId="1235580870">
    <w:abstractNumId w:val="33"/>
  </w:num>
  <w:num w:numId="46" w16cid:durableId="1085347158">
    <w:abstractNumId w:val="77"/>
  </w:num>
  <w:num w:numId="47" w16cid:durableId="575746279">
    <w:abstractNumId w:val="8"/>
  </w:num>
  <w:num w:numId="48" w16cid:durableId="1418477532">
    <w:abstractNumId w:val="6"/>
  </w:num>
  <w:num w:numId="49" w16cid:durableId="1258291806">
    <w:abstractNumId w:val="52"/>
  </w:num>
  <w:num w:numId="50" w16cid:durableId="1167136102">
    <w:abstractNumId w:val="41"/>
  </w:num>
  <w:num w:numId="51" w16cid:durableId="1575431324">
    <w:abstractNumId w:val="24"/>
  </w:num>
  <w:num w:numId="52" w16cid:durableId="892349935">
    <w:abstractNumId w:val="42"/>
  </w:num>
  <w:num w:numId="53" w16cid:durableId="1713965087">
    <w:abstractNumId w:val="47"/>
  </w:num>
  <w:num w:numId="54" w16cid:durableId="1689210530">
    <w:abstractNumId w:val="74"/>
  </w:num>
  <w:num w:numId="55" w16cid:durableId="1191339394">
    <w:abstractNumId w:val="50"/>
  </w:num>
  <w:num w:numId="56" w16cid:durableId="141432928">
    <w:abstractNumId w:val="21"/>
  </w:num>
  <w:num w:numId="57" w16cid:durableId="1137256894">
    <w:abstractNumId w:val="63"/>
  </w:num>
  <w:num w:numId="58" w16cid:durableId="747116253">
    <w:abstractNumId w:val="43"/>
  </w:num>
  <w:num w:numId="59" w16cid:durableId="950552044">
    <w:abstractNumId w:val="35"/>
  </w:num>
  <w:num w:numId="60" w16cid:durableId="605624687">
    <w:abstractNumId w:val="58"/>
  </w:num>
  <w:num w:numId="61" w16cid:durableId="991329780">
    <w:abstractNumId w:val="14"/>
  </w:num>
  <w:num w:numId="62" w16cid:durableId="1712146711">
    <w:abstractNumId w:val="48"/>
  </w:num>
  <w:num w:numId="63" w16cid:durableId="978727298">
    <w:abstractNumId w:val="76"/>
  </w:num>
  <w:num w:numId="64" w16cid:durableId="1489444846">
    <w:abstractNumId w:val="64"/>
  </w:num>
  <w:num w:numId="65" w16cid:durableId="1424692162">
    <w:abstractNumId w:val="54"/>
  </w:num>
  <w:num w:numId="66" w16cid:durableId="2128545307">
    <w:abstractNumId w:val="84"/>
  </w:num>
  <w:num w:numId="67" w16cid:durableId="1504974560">
    <w:abstractNumId w:val="79"/>
  </w:num>
  <w:num w:numId="68" w16cid:durableId="1696887394">
    <w:abstractNumId w:val="69"/>
  </w:num>
  <w:num w:numId="69" w16cid:durableId="1739475097">
    <w:abstractNumId w:val="27"/>
  </w:num>
  <w:num w:numId="70" w16cid:durableId="1057045111">
    <w:abstractNumId w:val="18"/>
  </w:num>
  <w:num w:numId="71" w16cid:durableId="1887596324">
    <w:abstractNumId w:val="32"/>
  </w:num>
  <w:num w:numId="72" w16cid:durableId="320160362">
    <w:abstractNumId w:val="31"/>
  </w:num>
  <w:num w:numId="73" w16cid:durableId="1918396056">
    <w:abstractNumId w:val="67"/>
  </w:num>
  <w:num w:numId="74" w16cid:durableId="1539080085">
    <w:abstractNumId w:val="20"/>
  </w:num>
  <w:num w:numId="75" w16cid:durableId="157159505">
    <w:abstractNumId w:val="25"/>
  </w:num>
  <w:num w:numId="76" w16cid:durableId="1473712056">
    <w:abstractNumId w:val="28"/>
  </w:num>
  <w:num w:numId="77" w16cid:durableId="1830754039">
    <w:abstractNumId w:val="22"/>
  </w:num>
  <w:num w:numId="78" w16cid:durableId="1104152424">
    <w:abstractNumId w:val="53"/>
  </w:num>
  <w:num w:numId="79" w16cid:durableId="317615233">
    <w:abstractNumId w:val="36"/>
  </w:num>
  <w:num w:numId="80" w16cid:durableId="1094321735">
    <w:abstractNumId w:val="56"/>
  </w:num>
  <w:num w:numId="81" w16cid:durableId="1090662974">
    <w:abstractNumId w:val="44"/>
  </w:num>
  <w:num w:numId="82" w16cid:durableId="108473752">
    <w:abstractNumId w:val="66"/>
  </w:num>
  <w:num w:numId="83" w16cid:durableId="404567908">
    <w:abstractNumId w:val="78"/>
  </w:num>
  <w:num w:numId="84" w16cid:durableId="2117554576">
    <w:abstractNumId w:val="55"/>
  </w:num>
  <w:num w:numId="85" w16cid:durableId="899167660">
    <w:abstractNumId w:val="39"/>
  </w:num>
  <w:num w:numId="86" w16cid:durableId="1392845280">
    <w:abstractNumId w:val="46"/>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arlyn PANG (MPA)">
    <w15:presenceInfo w15:providerId="AD" w15:userId="S::Pearlyn_PANG@mpa.gov.sg::a8b5d8ae-53e3-461d-9eb4-779e820a18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90D"/>
    <w:rsid w:val="000233A6"/>
    <w:rsid w:val="000243C5"/>
    <w:rsid w:val="000412D2"/>
    <w:rsid w:val="000454B0"/>
    <w:rsid w:val="00052B69"/>
    <w:rsid w:val="00056E87"/>
    <w:rsid w:val="0006402E"/>
    <w:rsid w:val="000651DF"/>
    <w:rsid w:val="000A1EAA"/>
    <w:rsid w:val="000C7C7E"/>
    <w:rsid w:val="000C7FD8"/>
    <w:rsid w:val="000E0564"/>
    <w:rsid w:val="000E55F2"/>
    <w:rsid w:val="000F5FCF"/>
    <w:rsid w:val="0011310C"/>
    <w:rsid w:val="00116710"/>
    <w:rsid w:val="00120ECA"/>
    <w:rsid w:val="00123E94"/>
    <w:rsid w:val="001277FE"/>
    <w:rsid w:val="00134D83"/>
    <w:rsid w:val="00143808"/>
    <w:rsid w:val="00152100"/>
    <w:rsid w:val="00183CA5"/>
    <w:rsid w:val="00185AB1"/>
    <w:rsid w:val="001D3413"/>
    <w:rsid w:val="001D428A"/>
    <w:rsid w:val="001D63E1"/>
    <w:rsid w:val="002040FC"/>
    <w:rsid w:val="002078B5"/>
    <w:rsid w:val="00213B5D"/>
    <w:rsid w:val="002177CC"/>
    <w:rsid w:val="00233BE2"/>
    <w:rsid w:val="00251B61"/>
    <w:rsid w:val="00252ED1"/>
    <w:rsid w:val="0025405D"/>
    <w:rsid w:val="00261FDA"/>
    <w:rsid w:val="00291B67"/>
    <w:rsid w:val="002926A6"/>
    <w:rsid w:val="002969FD"/>
    <w:rsid w:val="00296FAD"/>
    <w:rsid w:val="002A10D5"/>
    <w:rsid w:val="002A2788"/>
    <w:rsid w:val="002C5059"/>
    <w:rsid w:val="002D186F"/>
    <w:rsid w:val="002D1F39"/>
    <w:rsid w:val="002D4E1C"/>
    <w:rsid w:val="002E0C68"/>
    <w:rsid w:val="002E0F81"/>
    <w:rsid w:val="002E3124"/>
    <w:rsid w:val="002E3D78"/>
    <w:rsid w:val="002F4C20"/>
    <w:rsid w:val="002F4F99"/>
    <w:rsid w:val="00310F92"/>
    <w:rsid w:val="0031499A"/>
    <w:rsid w:val="003155D1"/>
    <w:rsid w:val="003165C6"/>
    <w:rsid w:val="00333E64"/>
    <w:rsid w:val="003420D6"/>
    <w:rsid w:val="00353878"/>
    <w:rsid w:val="00360AC3"/>
    <w:rsid w:val="00371D68"/>
    <w:rsid w:val="00372662"/>
    <w:rsid w:val="00372B67"/>
    <w:rsid w:val="00385FCF"/>
    <w:rsid w:val="0038648C"/>
    <w:rsid w:val="003961F7"/>
    <w:rsid w:val="003A3E0D"/>
    <w:rsid w:val="003A6AC7"/>
    <w:rsid w:val="003C13BE"/>
    <w:rsid w:val="003C3794"/>
    <w:rsid w:val="003D23E4"/>
    <w:rsid w:val="00412063"/>
    <w:rsid w:val="00414993"/>
    <w:rsid w:val="004234EB"/>
    <w:rsid w:val="004253F9"/>
    <w:rsid w:val="0043001D"/>
    <w:rsid w:val="00430095"/>
    <w:rsid w:val="00433C02"/>
    <w:rsid w:val="004340F8"/>
    <w:rsid w:val="004344BA"/>
    <w:rsid w:val="004346AF"/>
    <w:rsid w:val="004353BF"/>
    <w:rsid w:val="00441000"/>
    <w:rsid w:val="004477F6"/>
    <w:rsid w:val="00457144"/>
    <w:rsid w:val="0047194C"/>
    <w:rsid w:val="00477CFA"/>
    <w:rsid w:val="00495F2C"/>
    <w:rsid w:val="004A061B"/>
    <w:rsid w:val="004A5792"/>
    <w:rsid w:val="004C3EDC"/>
    <w:rsid w:val="004C78F4"/>
    <w:rsid w:val="004C7A2C"/>
    <w:rsid w:val="004D08DD"/>
    <w:rsid w:val="004D5AE4"/>
    <w:rsid w:val="004D5EA9"/>
    <w:rsid w:val="00511B35"/>
    <w:rsid w:val="00514286"/>
    <w:rsid w:val="00516256"/>
    <w:rsid w:val="00517118"/>
    <w:rsid w:val="005200B0"/>
    <w:rsid w:val="0052522D"/>
    <w:rsid w:val="00526C8C"/>
    <w:rsid w:val="00536BFD"/>
    <w:rsid w:val="00537D3C"/>
    <w:rsid w:val="005479C6"/>
    <w:rsid w:val="005538D4"/>
    <w:rsid w:val="0057266D"/>
    <w:rsid w:val="005740FC"/>
    <w:rsid w:val="00580A9B"/>
    <w:rsid w:val="0058438B"/>
    <w:rsid w:val="005930FE"/>
    <w:rsid w:val="005B5D05"/>
    <w:rsid w:val="005C3E27"/>
    <w:rsid w:val="005D3A4D"/>
    <w:rsid w:val="005D7290"/>
    <w:rsid w:val="005F4132"/>
    <w:rsid w:val="00600F10"/>
    <w:rsid w:val="00602A47"/>
    <w:rsid w:val="00610729"/>
    <w:rsid w:val="00614137"/>
    <w:rsid w:val="006157B2"/>
    <w:rsid w:val="00622271"/>
    <w:rsid w:val="00627B6B"/>
    <w:rsid w:val="006349DA"/>
    <w:rsid w:val="00635CDB"/>
    <w:rsid w:val="006442D7"/>
    <w:rsid w:val="00650601"/>
    <w:rsid w:val="00654AE7"/>
    <w:rsid w:val="00664671"/>
    <w:rsid w:val="006A3377"/>
    <w:rsid w:val="006A3469"/>
    <w:rsid w:val="006A66B9"/>
    <w:rsid w:val="006B5F7F"/>
    <w:rsid w:val="006D38E0"/>
    <w:rsid w:val="006D52D1"/>
    <w:rsid w:val="006D5BA6"/>
    <w:rsid w:val="00702CD7"/>
    <w:rsid w:val="00723F90"/>
    <w:rsid w:val="0072714C"/>
    <w:rsid w:val="00732DD0"/>
    <w:rsid w:val="0073622B"/>
    <w:rsid w:val="007507F3"/>
    <w:rsid w:val="007541C8"/>
    <w:rsid w:val="00763915"/>
    <w:rsid w:val="007669F9"/>
    <w:rsid w:val="00766DE5"/>
    <w:rsid w:val="00770AD2"/>
    <w:rsid w:val="00780E5D"/>
    <w:rsid w:val="00796850"/>
    <w:rsid w:val="00796F87"/>
    <w:rsid w:val="007B2163"/>
    <w:rsid w:val="007B37BE"/>
    <w:rsid w:val="007C6E98"/>
    <w:rsid w:val="007E2649"/>
    <w:rsid w:val="007E47ED"/>
    <w:rsid w:val="007F2A08"/>
    <w:rsid w:val="008050E0"/>
    <w:rsid w:val="00816190"/>
    <w:rsid w:val="00816DFF"/>
    <w:rsid w:val="008229D7"/>
    <w:rsid w:val="008237E6"/>
    <w:rsid w:val="00833981"/>
    <w:rsid w:val="00833A15"/>
    <w:rsid w:val="00847DD0"/>
    <w:rsid w:val="00851491"/>
    <w:rsid w:val="00854193"/>
    <w:rsid w:val="0087532F"/>
    <w:rsid w:val="00875A1E"/>
    <w:rsid w:val="00887E94"/>
    <w:rsid w:val="008948B2"/>
    <w:rsid w:val="008A00AF"/>
    <w:rsid w:val="008A1E91"/>
    <w:rsid w:val="008A7427"/>
    <w:rsid w:val="008C4544"/>
    <w:rsid w:val="008D7914"/>
    <w:rsid w:val="008E34E8"/>
    <w:rsid w:val="008F07EF"/>
    <w:rsid w:val="008F090E"/>
    <w:rsid w:val="008F1A62"/>
    <w:rsid w:val="0090162C"/>
    <w:rsid w:val="00917BEF"/>
    <w:rsid w:val="009209EE"/>
    <w:rsid w:val="0092115E"/>
    <w:rsid w:val="009565DD"/>
    <w:rsid w:val="009641BF"/>
    <w:rsid w:val="0096480D"/>
    <w:rsid w:val="00964D8F"/>
    <w:rsid w:val="00976BEF"/>
    <w:rsid w:val="00990645"/>
    <w:rsid w:val="0099190D"/>
    <w:rsid w:val="00994806"/>
    <w:rsid w:val="009B5352"/>
    <w:rsid w:val="009C36E2"/>
    <w:rsid w:val="009C4E63"/>
    <w:rsid w:val="009C66EA"/>
    <w:rsid w:val="009D0C43"/>
    <w:rsid w:val="009D4072"/>
    <w:rsid w:val="009E4E39"/>
    <w:rsid w:val="009F4F10"/>
    <w:rsid w:val="00A01F26"/>
    <w:rsid w:val="00A05DBC"/>
    <w:rsid w:val="00A304C4"/>
    <w:rsid w:val="00A31E18"/>
    <w:rsid w:val="00A4075D"/>
    <w:rsid w:val="00A41223"/>
    <w:rsid w:val="00A74233"/>
    <w:rsid w:val="00A87B05"/>
    <w:rsid w:val="00A92A66"/>
    <w:rsid w:val="00A9605F"/>
    <w:rsid w:val="00A96333"/>
    <w:rsid w:val="00A96337"/>
    <w:rsid w:val="00AA5281"/>
    <w:rsid w:val="00AB1307"/>
    <w:rsid w:val="00AB574D"/>
    <w:rsid w:val="00AC3D0C"/>
    <w:rsid w:val="00AD6D31"/>
    <w:rsid w:val="00AE2FC7"/>
    <w:rsid w:val="00AF116D"/>
    <w:rsid w:val="00B00826"/>
    <w:rsid w:val="00B02ED0"/>
    <w:rsid w:val="00B056E9"/>
    <w:rsid w:val="00B05DC7"/>
    <w:rsid w:val="00B15627"/>
    <w:rsid w:val="00B33566"/>
    <w:rsid w:val="00B44CAC"/>
    <w:rsid w:val="00B60E8D"/>
    <w:rsid w:val="00B64541"/>
    <w:rsid w:val="00B9695E"/>
    <w:rsid w:val="00B97B16"/>
    <w:rsid w:val="00BD065A"/>
    <w:rsid w:val="00BD08C2"/>
    <w:rsid w:val="00BD4942"/>
    <w:rsid w:val="00BD69E1"/>
    <w:rsid w:val="00BD7516"/>
    <w:rsid w:val="00BE01A0"/>
    <w:rsid w:val="00BE3910"/>
    <w:rsid w:val="00BF1EC7"/>
    <w:rsid w:val="00BF495F"/>
    <w:rsid w:val="00BF4CF8"/>
    <w:rsid w:val="00C12049"/>
    <w:rsid w:val="00C23337"/>
    <w:rsid w:val="00C23CF9"/>
    <w:rsid w:val="00C377D9"/>
    <w:rsid w:val="00C407C5"/>
    <w:rsid w:val="00C53261"/>
    <w:rsid w:val="00C633E5"/>
    <w:rsid w:val="00C74C14"/>
    <w:rsid w:val="00CA492F"/>
    <w:rsid w:val="00CA753D"/>
    <w:rsid w:val="00CB3669"/>
    <w:rsid w:val="00CC2B02"/>
    <w:rsid w:val="00CC38C1"/>
    <w:rsid w:val="00CC61D6"/>
    <w:rsid w:val="00CD0B2A"/>
    <w:rsid w:val="00CD173A"/>
    <w:rsid w:val="00CD3B4F"/>
    <w:rsid w:val="00CD7104"/>
    <w:rsid w:val="00CD7F86"/>
    <w:rsid w:val="00CF5742"/>
    <w:rsid w:val="00CF6AA0"/>
    <w:rsid w:val="00D12851"/>
    <w:rsid w:val="00D13AC4"/>
    <w:rsid w:val="00D15A33"/>
    <w:rsid w:val="00D219C5"/>
    <w:rsid w:val="00D32964"/>
    <w:rsid w:val="00D343DD"/>
    <w:rsid w:val="00D371AB"/>
    <w:rsid w:val="00D43B79"/>
    <w:rsid w:val="00D60533"/>
    <w:rsid w:val="00D632F7"/>
    <w:rsid w:val="00D64E9E"/>
    <w:rsid w:val="00D77E14"/>
    <w:rsid w:val="00D81582"/>
    <w:rsid w:val="00D8249D"/>
    <w:rsid w:val="00DA395D"/>
    <w:rsid w:val="00DB405E"/>
    <w:rsid w:val="00DC32FD"/>
    <w:rsid w:val="00DD0CAA"/>
    <w:rsid w:val="00DE7756"/>
    <w:rsid w:val="00DF6B9F"/>
    <w:rsid w:val="00E01A5C"/>
    <w:rsid w:val="00E0381C"/>
    <w:rsid w:val="00E07AAE"/>
    <w:rsid w:val="00E143E8"/>
    <w:rsid w:val="00E146F2"/>
    <w:rsid w:val="00E33B8C"/>
    <w:rsid w:val="00E43FEE"/>
    <w:rsid w:val="00E47AEF"/>
    <w:rsid w:val="00E50042"/>
    <w:rsid w:val="00E66F16"/>
    <w:rsid w:val="00E755C7"/>
    <w:rsid w:val="00E776FF"/>
    <w:rsid w:val="00E83FAA"/>
    <w:rsid w:val="00EC2D90"/>
    <w:rsid w:val="00EC54B8"/>
    <w:rsid w:val="00EC758C"/>
    <w:rsid w:val="00EE1D06"/>
    <w:rsid w:val="00EE599D"/>
    <w:rsid w:val="00EE7BA3"/>
    <w:rsid w:val="00EF5798"/>
    <w:rsid w:val="00F10A84"/>
    <w:rsid w:val="00F111B0"/>
    <w:rsid w:val="00F16E71"/>
    <w:rsid w:val="00F23DE0"/>
    <w:rsid w:val="00F25D0C"/>
    <w:rsid w:val="00F35C3C"/>
    <w:rsid w:val="00F42C65"/>
    <w:rsid w:val="00F600B1"/>
    <w:rsid w:val="00F667DA"/>
    <w:rsid w:val="00F75ADA"/>
    <w:rsid w:val="00F852AC"/>
    <w:rsid w:val="00F91666"/>
    <w:rsid w:val="00FA29C3"/>
    <w:rsid w:val="00FC5539"/>
    <w:rsid w:val="00FD09B2"/>
    <w:rsid w:val="00FE012A"/>
    <w:rsid w:val="00FE4FC1"/>
    <w:rsid w:val="00FE7AFE"/>
    <w:rsid w:val="00FF00FE"/>
    <w:rsid w:val="00FF72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36EB3"/>
  <w15:docId w15:val="{739B1695-AC9A-4FD1-807B-5391706E6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GB"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unhideWhenUsed/>
    <w:qFormat/>
    <w:pPr>
      <w:outlineLvl w:val="2"/>
    </w:pPr>
    <w:rPr>
      <w:b/>
      <w:color w:val="8C7252"/>
      <w:sz w:val="24"/>
      <w:szCs w:val="24"/>
    </w:rPr>
  </w:style>
  <w:style w:type="paragraph" w:styleId="Heading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D69E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9E1"/>
    <w:rPr>
      <w:rFonts w:ascii="Segoe UI" w:hAnsi="Segoe UI" w:cs="Segoe UI"/>
      <w:sz w:val="18"/>
      <w:szCs w:val="18"/>
    </w:rPr>
  </w:style>
  <w:style w:type="paragraph" w:styleId="Header">
    <w:name w:val="header"/>
    <w:basedOn w:val="Normal"/>
    <w:link w:val="HeaderChar"/>
    <w:uiPriority w:val="99"/>
    <w:unhideWhenUsed/>
    <w:rsid w:val="00BD69E1"/>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D69E1"/>
  </w:style>
  <w:style w:type="paragraph" w:styleId="Footer">
    <w:name w:val="footer"/>
    <w:basedOn w:val="Normal"/>
    <w:link w:val="FooterChar"/>
    <w:uiPriority w:val="99"/>
    <w:unhideWhenUsed/>
    <w:rsid w:val="00BD69E1"/>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D69E1"/>
  </w:style>
  <w:style w:type="paragraph" w:styleId="ListParagraph">
    <w:name w:val="List Paragraph"/>
    <w:basedOn w:val="Normal"/>
    <w:uiPriority w:val="34"/>
    <w:qFormat/>
    <w:rsid w:val="007541C8"/>
    <w:pPr>
      <w:ind w:left="720"/>
      <w:contextualSpacing/>
    </w:pPr>
  </w:style>
  <w:style w:type="paragraph" w:styleId="NormalWeb">
    <w:name w:val="Normal (Web)"/>
    <w:basedOn w:val="Normal"/>
    <w:uiPriority w:val="99"/>
    <w:semiHidden/>
    <w:unhideWhenUsed/>
    <w:rsid w:val="00816190"/>
    <w:pPr>
      <w:spacing w:before="100" w:beforeAutospacing="1" w:after="100" w:afterAutospacing="1" w:line="240" w:lineRule="auto"/>
      <w:ind w:left="0"/>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EE1D06"/>
    <w:rPr>
      <w:b/>
      <w:bCs/>
    </w:rPr>
  </w:style>
  <w:style w:type="character" w:customStyle="1" w:styleId="CommentSubjectChar">
    <w:name w:val="Comment Subject Char"/>
    <w:basedOn w:val="CommentTextChar"/>
    <w:link w:val="CommentSubject"/>
    <w:uiPriority w:val="99"/>
    <w:semiHidden/>
    <w:rsid w:val="00EE1D06"/>
    <w:rPr>
      <w:b/>
      <w:bCs/>
      <w:sz w:val="20"/>
      <w:szCs w:val="20"/>
    </w:rPr>
  </w:style>
  <w:style w:type="paragraph" w:styleId="Revision">
    <w:name w:val="Revision"/>
    <w:hidden/>
    <w:uiPriority w:val="99"/>
    <w:semiHidden/>
    <w:rsid w:val="003A6AC7"/>
    <w:pPr>
      <w:spacing w:before="0" w:line="240" w:lineRule="auto"/>
      <w:ind w:left="0"/>
    </w:pPr>
  </w:style>
  <w:style w:type="paragraph" w:styleId="Caption">
    <w:name w:val="caption"/>
    <w:basedOn w:val="Normal"/>
    <w:next w:val="Normal"/>
    <w:uiPriority w:val="35"/>
    <w:unhideWhenUsed/>
    <w:qFormat/>
    <w:rsid w:val="00BF495F"/>
    <w:pPr>
      <w:spacing w:before="0" w:after="200" w:line="240" w:lineRule="auto"/>
    </w:pPr>
    <w:rPr>
      <w:i/>
      <w:iCs/>
      <w:color w:val="1F497D" w:themeColor="text2"/>
      <w:sz w:val="18"/>
      <w:szCs w:val="18"/>
    </w:rPr>
  </w:style>
  <w:style w:type="character" w:styleId="Hyperlink">
    <w:name w:val="Hyperlink"/>
    <w:basedOn w:val="DefaultParagraphFont"/>
    <w:uiPriority w:val="99"/>
    <w:unhideWhenUsed/>
    <w:rsid w:val="002E0C68"/>
    <w:rPr>
      <w:color w:val="0000FF" w:themeColor="hyperlink"/>
      <w:u w:val="single"/>
    </w:rPr>
  </w:style>
  <w:style w:type="character" w:styleId="UnresolvedMention">
    <w:name w:val="Unresolved Mention"/>
    <w:basedOn w:val="DefaultParagraphFont"/>
    <w:uiPriority w:val="99"/>
    <w:semiHidden/>
    <w:unhideWhenUsed/>
    <w:rsid w:val="002E0C68"/>
    <w:rPr>
      <w:color w:val="605E5C"/>
      <w:shd w:val="clear" w:color="auto" w:fill="E1DFDD"/>
    </w:rPr>
  </w:style>
  <w:style w:type="paragraph" w:styleId="FootnoteText">
    <w:name w:val="footnote text"/>
    <w:basedOn w:val="Normal"/>
    <w:link w:val="FootnoteTextChar"/>
    <w:uiPriority w:val="99"/>
    <w:semiHidden/>
    <w:unhideWhenUsed/>
    <w:rsid w:val="00A4075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4075D"/>
    <w:rPr>
      <w:sz w:val="20"/>
      <w:szCs w:val="20"/>
    </w:rPr>
  </w:style>
  <w:style w:type="character" w:styleId="FootnoteReference">
    <w:name w:val="footnote reference"/>
    <w:basedOn w:val="DefaultParagraphFont"/>
    <w:uiPriority w:val="99"/>
    <w:semiHidden/>
    <w:unhideWhenUsed/>
    <w:rsid w:val="00A4075D"/>
    <w:rPr>
      <w:vertAlign w:val="superscript"/>
    </w:rPr>
  </w:style>
  <w:style w:type="paragraph" w:styleId="PlainText">
    <w:name w:val="Plain Text"/>
    <w:basedOn w:val="Normal"/>
    <w:link w:val="PlainTextChar"/>
    <w:uiPriority w:val="99"/>
    <w:semiHidden/>
    <w:unhideWhenUsed/>
    <w:rsid w:val="008F090E"/>
    <w:pPr>
      <w:spacing w:before="0" w:line="240" w:lineRule="auto"/>
      <w:ind w:left="0"/>
    </w:pPr>
    <w:rPr>
      <w:rFonts w:ascii="Calibri" w:eastAsiaTheme="minorEastAsia" w:hAnsi="Calibri" w:cstheme="minorBidi"/>
      <w:szCs w:val="21"/>
      <w:lang w:val="en-SG" w:eastAsia="zh-CN"/>
    </w:rPr>
  </w:style>
  <w:style w:type="character" w:customStyle="1" w:styleId="PlainTextChar">
    <w:name w:val="Plain Text Char"/>
    <w:basedOn w:val="DefaultParagraphFont"/>
    <w:link w:val="PlainText"/>
    <w:uiPriority w:val="99"/>
    <w:semiHidden/>
    <w:rsid w:val="008F090E"/>
    <w:rPr>
      <w:rFonts w:ascii="Calibri" w:eastAsiaTheme="minorEastAsia" w:hAnsi="Calibri" w:cstheme="minorBidi"/>
      <w:szCs w:val="21"/>
      <w:lang w:val="en-SG" w:eastAsia="zh-CN"/>
    </w:rPr>
  </w:style>
  <w:style w:type="paragraph" w:customStyle="1" w:styleId="pf0">
    <w:name w:val="pf0"/>
    <w:basedOn w:val="Normal"/>
    <w:rsid w:val="00796F87"/>
    <w:pPr>
      <w:spacing w:before="100" w:beforeAutospacing="1" w:after="100" w:afterAutospacing="1" w:line="240" w:lineRule="auto"/>
      <w:ind w:left="0"/>
    </w:pPr>
    <w:rPr>
      <w:rFonts w:ascii="Times New Roman" w:eastAsia="Times New Roman" w:hAnsi="Times New Roman" w:cs="Times New Roman"/>
      <w:sz w:val="24"/>
      <w:szCs w:val="24"/>
      <w:lang w:val="en-SG" w:eastAsia="zh-CN"/>
    </w:rPr>
  </w:style>
  <w:style w:type="character" w:customStyle="1" w:styleId="cf01">
    <w:name w:val="cf01"/>
    <w:basedOn w:val="DefaultParagraphFont"/>
    <w:rsid w:val="00796F87"/>
    <w:rPr>
      <w:rFonts w:ascii="Segoe UI" w:hAnsi="Segoe UI" w:cs="Segoe UI" w:hint="default"/>
      <w:sz w:val="18"/>
      <w:szCs w:val="18"/>
    </w:rPr>
  </w:style>
  <w:style w:type="paragraph" w:styleId="NoSpacing">
    <w:name w:val="No Spacing"/>
    <w:uiPriority w:val="1"/>
    <w:qFormat/>
    <w:rsid w:val="002A2788"/>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3721">
      <w:bodyDiv w:val="1"/>
      <w:marLeft w:val="0"/>
      <w:marRight w:val="0"/>
      <w:marTop w:val="0"/>
      <w:marBottom w:val="0"/>
      <w:divBdr>
        <w:top w:val="none" w:sz="0" w:space="0" w:color="auto"/>
        <w:left w:val="none" w:sz="0" w:space="0" w:color="auto"/>
        <w:bottom w:val="none" w:sz="0" w:space="0" w:color="auto"/>
        <w:right w:val="none" w:sz="0" w:space="0" w:color="auto"/>
      </w:divBdr>
    </w:div>
    <w:div w:id="418601860">
      <w:bodyDiv w:val="1"/>
      <w:marLeft w:val="0"/>
      <w:marRight w:val="0"/>
      <w:marTop w:val="0"/>
      <w:marBottom w:val="0"/>
      <w:divBdr>
        <w:top w:val="none" w:sz="0" w:space="0" w:color="auto"/>
        <w:left w:val="none" w:sz="0" w:space="0" w:color="auto"/>
        <w:bottom w:val="none" w:sz="0" w:space="0" w:color="auto"/>
        <w:right w:val="none" w:sz="0" w:space="0" w:color="auto"/>
      </w:divBdr>
    </w:div>
    <w:div w:id="527641648">
      <w:bodyDiv w:val="1"/>
      <w:marLeft w:val="0"/>
      <w:marRight w:val="0"/>
      <w:marTop w:val="0"/>
      <w:marBottom w:val="0"/>
      <w:divBdr>
        <w:top w:val="none" w:sz="0" w:space="0" w:color="auto"/>
        <w:left w:val="none" w:sz="0" w:space="0" w:color="auto"/>
        <w:bottom w:val="none" w:sz="0" w:space="0" w:color="auto"/>
        <w:right w:val="none" w:sz="0" w:space="0" w:color="auto"/>
      </w:divBdr>
    </w:div>
    <w:div w:id="680089086">
      <w:bodyDiv w:val="1"/>
      <w:marLeft w:val="0"/>
      <w:marRight w:val="0"/>
      <w:marTop w:val="0"/>
      <w:marBottom w:val="0"/>
      <w:divBdr>
        <w:top w:val="none" w:sz="0" w:space="0" w:color="auto"/>
        <w:left w:val="none" w:sz="0" w:space="0" w:color="auto"/>
        <w:bottom w:val="none" w:sz="0" w:space="0" w:color="auto"/>
        <w:right w:val="none" w:sz="0" w:space="0" w:color="auto"/>
      </w:divBdr>
    </w:div>
    <w:div w:id="1087504702">
      <w:bodyDiv w:val="1"/>
      <w:marLeft w:val="0"/>
      <w:marRight w:val="0"/>
      <w:marTop w:val="0"/>
      <w:marBottom w:val="0"/>
      <w:divBdr>
        <w:top w:val="none" w:sz="0" w:space="0" w:color="auto"/>
        <w:left w:val="none" w:sz="0" w:space="0" w:color="auto"/>
        <w:bottom w:val="none" w:sz="0" w:space="0" w:color="auto"/>
        <w:right w:val="none" w:sz="0" w:space="0" w:color="auto"/>
      </w:divBdr>
    </w:div>
    <w:div w:id="1150442629">
      <w:bodyDiv w:val="1"/>
      <w:marLeft w:val="0"/>
      <w:marRight w:val="0"/>
      <w:marTop w:val="0"/>
      <w:marBottom w:val="0"/>
      <w:divBdr>
        <w:top w:val="none" w:sz="0" w:space="0" w:color="auto"/>
        <w:left w:val="none" w:sz="0" w:space="0" w:color="auto"/>
        <w:bottom w:val="none" w:sz="0" w:space="0" w:color="auto"/>
        <w:right w:val="none" w:sz="0" w:space="0" w:color="auto"/>
      </w:divBdr>
    </w:div>
    <w:div w:id="1448814755">
      <w:bodyDiv w:val="1"/>
      <w:marLeft w:val="0"/>
      <w:marRight w:val="0"/>
      <w:marTop w:val="0"/>
      <w:marBottom w:val="0"/>
      <w:divBdr>
        <w:top w:val="none" w:sz="0" w:space="0" w:color="auto"/>
        <w:left w:val="none" w:sz="0" w:space="0" w:color="auto"/>
        <w:bottom w:val="none" w:sz="0" w:space="0" w:color="auto"/>
        <w:right w:val="none" w:sz="0" w:space="0" w:color="auto"/>
      </w:divBdr>
    </w:div>
    <w:div w:id="1583760786">
      <w:bodyDiv w:val="1"/>
      <w:marLeft w:val="0"/>
      <w:marRight w:val="0"/>
      <w:marTop w:val="0"/>
      <w:marBottom w:val="0"/>
      <w:divBdr>
        <w:top w:val="none" w:sz="0" w:space="0" w:color="auto"/>
        <w:left w:val="none" w:sz="0" w:space="0" w:color="auto"/>
        <w:bottom w:val="none" w:sz="0" w:space="0" w:color="auto"/>
        <w:right w:val="none" w:sz="0" w:space="0" w:color="auto"/>
      </w:divBdr>
    </w:div>
    <w:div w:id="2018772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numbering" Target="numbering.xml"/><Relationship Id="rId21" Type="http://schemas.microsoft.com/office/2016/09/relationships/commentsIds" Target="commentsIds.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microsoft.com/office/2011/relationships/commentsExtended" Target="commentsExtended.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comments" Target="comments.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www.iso.org/standard/32546.html" TargetMode="External"/><Relationship Id="rId13" Type="http://schemas.openxmlformats.org/officeDocument/2006/relationships/hyperlink" Target="https://www.researchgate.net/publication/279942958_Data_Information_Knowledge_Wisdom_DIKW_A_Semiotic_Theoretical_and_Empirical_Exploration_of_the_Hierarchy_and_its_Quality_Dimension" TargetMode="External"/><Relationship Id="rId18" Type="http://schemas.openxmlformats.org/officeDocument/2006/relationships/hyperlink" Target="https://ec.europa.eu/info/sites/default/files/turning_fair_into_reality_1.pdf" TargetMode="External"/><Relationship Id="rId26" Type="http://schemas.openxmlformats.org/officeDocument/2006/relationships/hyperlink" Target="https://www.iso.org/standard/62085.html" TargetMode="External"/><Relationship Id="rId3" Type="http://schemas.openxmlformats.org/officeDocument/2006/relationships/hyperlink" Target="https://sustainabledevelopment.un.org/outcomedocuments/agenda21" TargetMode="External"/><Relationship Id="rId21" Type="http://schemas.openxmlformats.org/officeDocument/2006/relationships/hyperlink" Target="https://zenodo.org/record/203295" TargetMode="External"/><Relationship Id="rId7" Type="http://schemas.openxmlformats.org/officeDocument/2006/relationships/hyperlink" Target="https://www.ogc.org/standards/wms" TargetMode="External"/><Relationship Id="rId12" Type="http://schemas.openxmlformats.org/officeDocument/2006/relationships/hyperlink" Target="https://www.ogc.org/standards/wcs" TargetMode="External"/><Relationship Id="rId17" Type="http://schemas.openxmlformats.org/officeDocument/2006/relationships/hyperlink" Target="https://www.go-fair.org/fair-principles" TargetMode="External"/><Relationship Id="rId25" Type="http://schemas.openxmlformats.org/officeDocument/2006/relationships/hyperlink" Target="https://www.iso.org/standard/45481.html" TargetMode="External"/><Relationship Id="rId2" Type="http://schemas.openxmlformats.org/officeDocument/2006/relationships/hyperlink" Target="https://www.un.org/en/conferences/environment/rio1992" TargetMode="External"/><Relationship Id="rId16" Type="http://schemas.openxmlformats.org/officeDocument/2006/relationships/hyperlink" Target="https://www.nature.com/articles/sdata201618" TargetMode="External"/><Relationship Id="rId20" Type="http://schemas.openxmlformats.org/officeDocument/2006/relationships/hyperlink" Target="https://zenodo.org/record/203295" TargetMode="External"/><Relationship Id="rId29" Type="http://schemas.openxmlformats.org/officeDocument/2006/relationships/hyperlink" Target="https://www.gov.uk/government/publications/open-data-charter/g8-open-data-charter-and-technical-annex" TargetMode="External"/><Relationship Id="rId1" Type="http://schemas.openxmlformats.org/officeDocument/2006/relationships/hyperlink" Target="https://iho.int/en/body-of-knowledge" TargetMode="External"/><Relationship Id="rId6" Type="http://schemas.openxmlformats.org/officeDocument/2006/relationships/hyperlink" Target="https://www.researchgate.net/publication/242276273_Diffusion_of_Regional_Spatial_Data_Infrastructures_with_particular_reference_to_Asia_and_the_Pacific" TargetMode="External"/><Relationship Id="rId11" Type="http://schemas.openxmlformats.org/officeDocument/2006/relationships/hyperlink" Target="https://www.ogc.org/standards/wmts" TargetMode="External"/><Relationship Id="rId24" Type="http://schemas.openxmlformats.org/officeDocument/2006/relationships/hyperlink" Target="https://www.iso.org/publication/PUB100080.html" TargetMode="External"/><Relationship Id="rId5" Type="http://schemas.openxmlformats.org/officeDocument/2006/relationships/hyperlink" Target="http://gsdiassociation.org/images/publications/cookbooks/SDI_Cookbook_GSDI_2004_ver2.pdf" TargetMode="External"/><Relationship Id="rId15" Type="http://schemas.openxmlformats.org/officeDocument/2006/relationships/hyperlink" Target="https://data.europa.eu/sites/default/files/analytical_report_15_high_value_datasets.pdf" TargetMode="External"/><Relationship Id="rId23" Type="http://schemas.openxmlformats.org/officeDocument/2006/relationships/hyperlink" Target="https://faircookbook.elixir-europe.org/content/recipes/introduction/FAIRplus-values.html" TargetMode="External"/><Relationship Id="rId28" Type="http://schemas.openxmlformats.org/officeDocument/2006/relationships/hyperlink" Target="https://documents1.worldbank.org/curated/pt/754341468767367444/pdf/multi-page.pdf" TargetMode="External"/><Relationship Id="rId10" Type="http://schemas.openxmlformats.org/officeDocument/2006/relationships/hyperlink" Target="https://www.iso.org/standard/42136.html" TargetMode="External"/><Relationship Id="rId19" Type="http://schemas.openxmlformats.org/officeDocument/2006/relationships/hyperlink" Target="https://www.nature.com/articles/s41586-022-04501-x" TargetMode="External"/><Relationship Id="rId4" Type="http://schemas.openxmlformats.org/officeDocument/2006/relationships/hyperlink" Target="http://gsdiassociation.org/images/publications/cookbooks/SDI_Cookbook_GSDI_2004_ver2.pdf" TargetMode="External"/><Relationship Id="rId9" Type="http://schemas.openxmlformats.org/officeDocument/2006/relationships/hyperlink" Target="https://www.ogc.org/standards/wfs" TargetMode="External"/><Relationship Id="rId14" Type="http://schemas.openxmlformats.org/officeDocument/2006/relationships/hyperlink" Target="https://www.iso.org/standard/32575.html" TargetMode="External"/><Relationship Id="rId22" Type="http://schemas.openxmlformats.org/officeDocument/2006/relationships/hyperlink" Target="https://resources.data.gov/open-licenses/" TargetMode="External"/><Relationship Id="rId27" Type="http://schemas.openxmlformats.org/officeDocument/2006/relationships/hyperlink" Target="https://www.iode.org/index.php?option=com_oe&amp;task=viewDocumentRecord&amp;docID=12661" TargetMode="External"/><Relationship Id="rId30" Type="http://schemas.openxmlformats.org/officeDocument/2006/relationships/hyperlink" Target="https://ggim.un.org/meetings/GGIM-committee/9th-Session/side_events/Monday/Marine/4-Claude-Gua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lass:Classification xmlns:class="urn:us:gov:cia:enterprise:schema:Classification:2.3" dateClassified="2023-01-20" portionMarking="false" caveat="false" tool="AACG" toolVersion="202220">
  <class:ClassificationMarking type="USClassificationMarking" value="UNCLASSIFIED"/>
  <class:ClassifiedBy>1081107-0</class:ClassifiedBy>
  <class:ClassificationHeader>
    <class:ClassificationBanner>UNCLASSIFIED</class:ClassificationBanner>
    <class:SCICaveat/>
    <class:DescriptiveMarkings/>
  </class:ClassificationHeader>
  <class:ClassificationFooter>
    <class:DescriptiveMarkings/>
    <class:ClassificationBanner>UNCLASSIFIED</class:ClassificationBanner>
  </class:ClassificationFooter>
</class:Classification>
</file>

<file path=customXml/itemProps1.xml><?xml version="1.0" encoding="utf-8"?>
<ds:datastoreItem xmlns:ds="http://schemas.openxmlformats.org/officeDocument/2006/customXml" ds:itemID="{58776CEA-CF66-4DE6-ACC5-99F29E4332C8}">
  <ds:schemaRefs>
    <ds:schemaRef ds:uri="http://schemas.openxmlformats.org/officeDocument/2006/bibliography"/>
  </ds:schemaRefs>
</ds:datastoreItem>
</file>

<file path=customXml/itemProps2.xml><?xml version="1.0" encoding="utf-8"?>
<ds:datastoreItem xmlns:ds="http://schemas.openxmlformats.org/officeDocument/2006/customXml" ds:itemID="{D28E316A-C51C-41CB-BF67-077A35439CFA}">
  <ds:schemaRefs>
    <ds:schemaRef ds:uri="urn:us:gov:cia:enterprise:schema:Classification:2.3"/>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68</Pages>
  <Words>18267</Words>
  <Characters>104127</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NGA</Company>
  <LinksUpToDate>false</LinksUpToDate>
  <CharactersWithSpaces>122150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Pearlyn PANG (MPA)</dc:creator>
  <cp:lastModifiedBy>Pearlyn PANG (MPA)</cp:lastModifiedBy>
  <cp:revision>284</cp:revision>
  <dcterms:created xsi:type="dcterms:W3CDTF">2023-01-25T09:56:00Z</dcterms:created>
  <dcterms:modified xsi:type="dcterms:W3CDTF">2023-01-25T17:35:00Z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ACG_OFFICE_DLL">
    <vt:bool>true</vt:bool>
  </property>
  <property fmtid="{D5CDD505-2E9C-101B-9397-08002B2CF9AE}" pid="3" name="AACG_Created">
    <vt:bool>true</vt:bool>
  </property>
  <property fmtid="{D5CDD505-2E9C-101B-9397-08002B2CF9AE}" pid="4" name="AACG_DescMarkings">
    <vt:lpwstr/>
  </property>
  <property fmtid="{D5CDD505-2E9C-101B-9397-08002B2CF9AE}" pid="5" name="AACG_AddMark">
    <vt:lpwstr/>
  </property>
  <property fmtid="{D5CDD505-2E9C-101B-9397-08002B2CF9AE}" pid="6" name="AACG_Header">
    <vt:lpwstr>UNCLASSIFIED</vt:lpwstr>
  </property>
  <property fmtid="{D5CDD505-2E9C-101B-9397-08002B2CF9AE}" pid="7" name="AACG_Footer">
    <vt:lpwstr>_x000d_UNCLASSIFIED</vt:lpwstr>
  </property>
  <property fmtid="{D5CDD505-2E9C-101B-9397-08002B2CF9AE}" pid="8" name="AACG_ClassBlock">
    <vt:lpwstr/>
  </property>
  <property fmtid="{D5CDD505-2E9C-101B-9397-08002B2CF9AE}" pid="9" name="AACG_ClassType">
    <vt:lpwstr>USClassificationMarking</vt:lpwstr>
  </property>
  <property fmtid="{D5CDD505-2E9C-101B-9397-08002B2CF9AE}" pid="10" name="AACG_DeclOnList">
    <vt:lpwstr/>
  </property>
  <property fmtid="{D5CDD505-2E9C-101B-9397-08002B2CF9AE}" pid="11" name="AACG_USAF_Derivatives">
    <vt:lpwstr/>
  </property>
  <property fmtid="{D5CDD505-2E9C-101B-9397-08002B2CF9AE}" pid="12" name="AACG_SCI_Other">
    <vt:lpwstr/>
  </property>
  <property fmtid="{D5CDD505-2E9C-101B-9397-08002B2CF9AE}" pid="13" name="AACG_Dissem_Other">
    <vt:lpwstr/>
  </property>
  <property fmtid="{D5CDD505-2E9C-101B-9397-08002B2CF9AE}" pid="14" name="PortionWaiver">
    <vt:lpwstr/>
  </property>
  <property fmtid="{D5CDD505-2E9C-101B-9397-08002B2CF9AE}" pid="15" name="AACG_OrconOriginator">
    <vt:lpwstr/>
  </property>
  <property fmtid="{D5CDD505-2E9C-101B-9397-08002B2CF9AE}" pid="16" name="AACG_OrconRecipients">
    <vt:lpwstr/>
  </property>
  <property fmtid="{D5CDD505-2E9C-101B-9397-08002B2CF9AE}" pid="17" name="AACG_SatWarningType">
    <vt:lpwstr/>
  </property>
  <property fmtid="{D5CDD505-2E9C-101B-9397-08002B2CF9AE}" pid="18" name="AACG_NatoWarningClassLevel">
    <vt:lpwstr/>
  </property>
  <property fmtid="{D5CDD505-2E9C-101B-9397-08002B2CF9AE}" pid="19" name="AACG_Version">
    <vt:lpwstr>202220</vt:lpwstr>
  </property>
  <property fmtid="{D5CDD505-2E9C-101B-9397-08002B2CF9AE}" pid="20" name="AACG_CustomClassXMLPart">
    <vt:lpwstr>{D28E316A-C51C-41CB-BF67-077A35439CFA}</vt:lpwstr>
  </property>
  <property fmtid="{D5CDD505-2E9C-101B-9397-08002B2CF9AE}" pid="21" name="MSIP_Label_5434c4c7-833e-41e4-b0ab-cdb227a2f6f7_Enabled">
    <vt:lpwstr>true</vt:lpwstr>
  </property>
  <property fmtid="{D5CDD505-2E9C-101B-9397-08002B2CF9AE}" pid="22" name="MSIP_Label_5434c4c7-833e-41e4-b0ab-cdb227a2f6f7_SetDate">
    <vt:lpwstr>2023-01-25T08:05:07Z</vt:lpwstr>
  </property>
  <property fmtid="{D5CDD505-2E9C-101B-9397-08002B2CF9AE}" pid="23" name="MSIP_Label_5434c4c7-833e-41e4-b0ab-cdb227a2f6f7_Method">
    <vt:lpwstr>Privileged</vt:lpwstr>
  </property>
  <property fmtid="{D5CDD505-2E9C-101B-9397-08002B2CF9AE}" pid="24" name="MSIP_Label_5434c4c7-833e-41e4-b0ab-cdb227a2f6f7_Name">
    <vt:lpwstr>Official (Open)</vt:lpwstr>
  </property>
  <property fmtid="{D5CDD505-2E9C-101B-9397-08002B2CF9AE}" pid="25" name="MSIP_Label_5434c4c7-833e-41e4-b0ab-cdb227a2f6f7_SiteId">
    <vt:lpwstr>0b11c524-9a1c-4e1b-84cb-6336aefc2243</vt:lpwstr>
  </property>
  <property fmtid="{D5CDD505-2E9C-101B-9397-08002B2CF9AE}" pid="26" name="MSIP_Label_5434c4c7-833e-41e4-b0ab-cdb227a2f6f7_ActionId">
    <vt:lpwstr>8a8351fb-de91-4150-a0d1-187c426256d7</vt:lpwstr>
  </property>
  <property fmtid="{D5CDD505-2E9C-101B-9397-08002B2CF9AE}" pid="27" name="MSIP_Label_5434c4c7-833e-41e4-b0ab-cdb227a2f6f7_ContentBits">
    <vt:lpwstr>0</vt:lpwstr>
  </property>
</Properties>
</file>