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4C48" w:rsidRDefault="00D94C48" w:rsidP="00D94C48">
      <w:pPr>
        <w:tabs>
          <w:tab w:val="right" w:pos="9360"/>
        </w:tabs>
        <w:rPr>
          <w:b/>
          <w:lang w:val="en-CA"/>
        </w:rPr>
      </w:pPr>
    </w:p>
    <w:p w:rsidR="007248BC" w:rsidRDefault="007248BC" w:rsidP="007248BC">
      <w:pPr>
        <w:tabs>
          <w:tab w:val="right" w:pos="9360"/>
        </w:tabs>
        <w:rPr>
          <w:b/>
          <w:lang w:val="en-CA"/>
        </w:rPr>
      </w:pPr>
    </w:p>
    <w:p w:rsidR="007248BC" w:rsidRPr="007E6B3B" w:rsidRDefault="007248BC" w:rsidP="007248BC">
      <w:pPr>
        <w:jc w:val="center"/>
        <w:rPr>
          <w:rFonts w:ascii="Arial" w:hAnsi="Arial" w:cs="Arial"/>
          <w:sz w:val="32"/>
          <w:szCs w:val="32"/>
        </w:rPr>
      </w:pPr>
      <w:r w:rsidRPr="007E6B3B">
        <w:rPr>
          <w:rFonts w:ascii="Arial" w:hAnsi="Arial" w:cs="Arial"/>
          <w:b/>
          <w:sz w:val="32"/>
          <w:szCs w:val="32"/>
        </w:rPr>
        <w:fldChar w:fldCharType="begin"/>
      </w:r>
      <w:r w:rsidRPr="007E6B3B">
        <w:rPr>
          <w:rFonts w:ascii="Arial" w:hAnsi="Arial" w:cs="Arial"/>
          <w:b/>
          <w:sz w:val="32"/>
          <w:szCs w:val="32"/>
        </w:rPr>
        <w:instrText xml:space="preserve"> SET LIBEnFileName "C:\Documents and Settings\julia.powell\My Documents\IHO TSMAD\S100-0 main\IHO S-100 Main Oct 1 2007.doc" </w:instrText>
      </w:r>
      <w:r w:rsidRPr="007E6B3B">
        <w:rPr>
          <w:rFonts w:ascii="Arial" w:hAnsi="Arial" w:cs="Arial"/>
          <w:b/>
          <w:sz w:val="32"/>
          <w:szCs w:val="32"/>
        </w:rPr>
        <w:fldChar w:fldCharType="separate"/>
      </w:r>
      <w:bookmarkStart w:id="0" w:name="LIBEnFileName"/>
      <w:r w:rsidRPr="007E6B3B">
        <w:rPr>
          <w:rFonts w:ascii="Arial" w:hAnsi="Arial" w:cs="Arial"/>
          <w:b/>
          <w:sz w:val="32"/>
          <w:szCs w:val="32"/>
        </w:rPr>
        <w:t>C:\Documents and Settings\julia.powell\My Documents\IHO TSMAD\S100-0 main\IHO S-100 Main Oct 1 2007.doc</w:t>
      </w:r>
      <w:bookmarkEnd w:id="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DDHeadingPage1 "" </w:instrText>
      </w:r>
      <w:r w:rsidRPr="007E6B3B">
        <w:rPr>
          <w:rFonts w:ascii="Arial" w:hAnsi="Arial" w:cs="Arial"/>
          <w:b/>
          <w:sz w:val="32"/>
          <w:szCs w:val="32"/>
        </w:rPr>
        <w:fldChar w:fldCharType="separate"/>
      </w:r>
      <w:bookmarkStart w:id="1" w:name="DDHeadingPage1"/>
      <w:bookmarkEnd w:id="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DDOrganization "© ISO/IEC 2007 – All rights reserved" </w:instrText>
      </w:r>
      <w:r w:rsidRPr="007E6B3B">
        <w:rPr>
          <w:rFonts w:ascii="Arial" w:hAnsi="Arial" w:cs="Arial"/>
          <w:b/>
          <w:sz w:val="32"/>
          <w:szCs w:val="32"/>
        </w:rPr>
        <w:fldChar w:fldCharType="separate"/>
      </w:r>
      <w:bookmarkStart w:id="2" w:name="DDOrganization"/>
      <w:r w:rsidRPr="007E6B3B">
        <w:rPr>
          <w:rFonts w:ascii="Arial" w:hAnsi="Arial" w:cs="Arial"/>
          <w:b/>
          <w:sz w:val="32"/>
          <w:szCs w:val="32"/>
        </w:rPr>
        <w:t>© ISO/IEC 2007 – All rights reserved</w:t>
      </w:r>
      <w:bookmarkEnd w:id="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LibEnteteISO "ISO-IEC_" </w:instrText>
      </w:r>
      <w:r w:rsidRPr="007E6B3B">
        <w:rPr>
          <w:rFonts w:ascii="Arial" w:hAnsi="Arial" w:cs="Arial"/>
          <w:b/>
          <w:sz w:val="32"/>
          <w:szCs w:val="32"/>
        </w:rPr>
        <w:fldChar w:fldCharType="separate"/>
      </w:r>
      <w:bookmarkStart w:id="3" w:name="LibEnteteISO"/>
      <w:r w:rsidRPr="007E6B3B">
        <w:rPr>
          <w:rFonts w:ascii="Arial" w:hAnsi="Arial" w:cs="Arial"/>
          <w:b/>
          <w:sz w:val="32"/>
          <w:szCs w:val="32"/>
        </w:rPr>
        <w:t>ISO-IEC_</w:t>
      </w:r>
      <w:bookmarkEnd w:id="3"/>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LIBTypeTitreISO " 63" </w:instrText>
      </w:r>
      <w:r w:rsidRPr="007E6B3B">
        <w:rPr>
          <w:rFonts w:ascii="Arial" w:hAnsi="Arial" w:cs="Arial"/>
          <w:b/>
          <w:sz w:val="32"/>
          <w:szCs w:val="32"/>
        </w:rPr>
        <w:fldChar w:fldCharType="separate"/>
      </w:r>
      <w:bookmarkStart w:id="4" w:name="LIBTypeTitreISO"/>
      <w:r w:rsidRPr="007E6B3B">
        <w:rPr>
          <w:rFonts w:ascii="Arial" w:hAnsi="Arial" w:cs="Arial"/>
          <w:b/>
          <w:sz w:val="32"/>
          <w:szCs w:val="32"/>
        </w:rPr>
        <w:t xml:space="preserve"> 63</w:t>
      </w:r>
      <w:bookmarkEnd w:id="4"/>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DDTITLE4 "Complementary element" </w:instrText>
      </w:r>
      <w:r w:rsidRPr="007E6B3B">
        <w:rPr>
          <w:rFonts w:ascii="Arial" w:hAnsi="Arial" w:cs="Arial"/>
          <w:b/>
          <w:sz w:val="32"/>
          <w:szCs w:val="32"/>
        </w:rPr>
        <w:fldChar w:fldCharType="separate"/>
      </w:r>
      <w:bookmarkStart w:id="5" w:name="DDTITLE4"/>
      <w:r w:rsidRPr="007E6B3B">
        <w:rPr>
          <w:rFonts w:ascii="Arial" w:hAnsi="Arial" w:cs="Arial"/>
          <w:b/>
          <w:sz w:val="32"/>
          <w:szCs w:val="32"/>
        </w:rPr>
        <w:t>Complementary element</w:t>
      </w:r>
      <w:bookmarkEnd w:id="5"/>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DDTITLE3 "Introductory element — Main element" </w:instrText>
      </w:r>
      <w:r w:rsidRPr="007E6B3B">
        <w:rPr>
          <w:rFonts w:ascii="Arial" w:hAnsi="Arial" w:cs="Arial"/>
          <w:b/>
          <w:sz w:val="32"/>
          <w:szCs w:val="32"/>
        </w:rPr>
        <w:fldChar w:fldCharType="separate"/>
      </w:r>
      <w:bookmarkStart w:id="6" w:name="DDTITLE3"/>
      <w:r w:rsidRPr="007E6B3B">
        <w:rPr>
          <w:rFonts w:ascii="Arial" w:hAnsi="Arial" w:cs="Arial"/>
          <w:b/>
          <w:sz w:val="32"/>
          <w:szCs w:val="32"/>
        </w:rPr>
        <w:t>Introductory element — Main element</w:t>
      </w:r>
      <w:bookmarkEnd w:id="6"/>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DDTITLE2 "Élément introductif — Élément central — Élément complémentaire" </w:instrText>
      </w:r>
      <w:r w:rsidRPr="007E6B3B">
        <w:rPr>
          <w:rFonts w:ascii="Arial" w:hAnsi="Arial" w:cs="Arial"/>
          <w:b/>
          <w:sz w:val="32"/>
          <w:szCs w:val="32"/>
        </w:rPr>
        <w:fldChar w:fldCharType="separate"/>
      </w:r>
      <w:bookmarkStart w:id="7" w:name="DDTITLE2"/>
      <w:r w:rsidRPr="007E6B3B">
        <w:rPr>
          <w:rFonts w:ascii="Arial" w:hAnsi="Arial" w:cs="Arial"/>
          <w:b/>
          <w:sz w:val="32"/>
          <w:szCs w:val="32"/>
        </w:rPr>
        <w:t>Élément introductif — Élément central — Élément complémentaire</w:t>
      </w:r>
      <w:bookmarkEnd w:id="7"/>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DDTITLE1 "Introductory element — Main element — Complementary element" </w:instrText>
      </w:r>
      <w:r w:rsidRPr="007E6B3B">
        <w:rPr>
          <w:rFonts w:ascii="Arial" w:hAnsi="Arial" w:cs="Arial"/>
          <w:b/>
          <w:sz w:val="32"/>
          <w:szCs w:val="32"/>
        </w:rPr>
        <w:fldChar w:fldCharType="separate"/>
      </w:r>
      <w:bookmarkStart w:id="8" w:name="DDTITLE1"/>
      <w:r w:rsidRPr="007E6B3B">
        <w:rPr>
          <w:rFonts w:ascii="Arial" w:hAnsi="Arial" w:cs="Arial"/>
          <w:b/>
          <w:sz w:val="32"/>
          <w:szCs w:val="32"/>
        </w:rPr>
        <w:t>Introductory element — Main element — Complementary element</w:t>
      </w:r>
      <w:bookmarkEnd w:id="8"/>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DDDocLanguage "E" </w:instrText>
      </w:r>
      <w:r w:rsidRPr="007E6B3B">
        <w:rPr>
          <w:rFonts w:ascii="Arial" w:hAnsi="Arial" w:cs="Arial"/>
          <w:b/>
          <w:sz w:val="32"/>
          <w:szCs w:val="32"/>
        </w:rPr>
        <w:fldChar w:fldCharType="separate"/>
      </w:r>
      <w:bookmarkStart w:id="9" w:name="DDDocLanguage"/>
      <w:r w:rsidRPr="007E6B3B">
        <w:rPr>
          <w:rFonts w:ascii="Arial" w:hAnsi="Arial" w:cs="Arial"/>
          <w:b/>
          <w:sz w:val="32"/>
          <w:szCs w:val="32"/>
        </w:rPr>
        <w:t>E</w:t>
      </w:r>
      <w:bookmarkEnd w:id="9"/>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DDWorkDocDate "2007-10-2" </w:instrText>
      </w:r>
      <w:r w:rsidRPr="007E6B3B">
        <w:rPr>
          <w:rFonts w:ascii="Arial" w:hAnsi="Arial" w:cs="Arial"/>
          <w:b/>
          <w:sz w:val="32"/>
          <w:szCs w:val="32"/>
        </w:rPr>
        <w:fldChar w:fldCharType="separate"/>
      </w:r>
      <w:bookmarkStart w:id="10" w:name="DDWorkDocDate"/>
      <w:r w:rsidRPr="007E6B3B">
        <w:rPr>
          <w:rFonts w:ascii="Arial" w:hAnsi="Arial" w:cs="Arial"/>
          <w:b/>
          <w:sz w:val="32"/>
          <w:szCs w:val="32"/>
        </w:rPr>
        <w:t>2007-10-2</w:t>
      </w:r>
      <w:bookmarkEnd w:id="1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DDDocStage "" </w:instrText>
      </w:r>
      <w:r w:rsidRPr="007E6B3B">
        <w:rPr>
          <w:rFonts w:ascii="Arial" w:hAnsi="Arial" w:cs="Arial"/>
          <w:b/>
          <w:sz w:val="32"/>
          <w:szCs w:val="32"/>
        </w:rPr>
        <w:fldChar w:fldCharType="separate"/>
      </w:r>
      <w:bookmarkStart w:id="11" w:name="DDDocStage"/>
      <w:bookmarkEnd w:id="1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DDOrganization3 "ISO/IEC" </w:instrText>
      </w:r>
      <w:r w:rsidRPr="007E6B3B">
        <w:rPr>
          <w:rFonts w:ascii="Arial" w:hAnsi="Arial" w:cs="Arial"/>
          <w:b/>
          <w:sz w:val="32"/>
          <w:szCs w:val="32"/>
        </w:rPr>
        <w:fldChar w:fldCharType="separate"/>
      </w:r>
      <w:bookmarkStart w:id="12" w:name="DDOrganization3"/>
      <w:r w:rsidRPr="007E6B3B">
        <w:rPr>
          <w:rFonts w:ascii="Arial" w:hAnsi="Arial" w:cs="Arial"/>
          <w:b/>
          <w:sz w:val="32"/>
          <w:szCs w:val="32"/>
        </w:rPr>
        <w:t>ISO/IEC</w:t>
      </w:r>
      <w:bookmarkEnd w:id="1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DDOrganization1 "ISO/IEC " </w:instrText>
      </w:r>
      <w:r w:rsidRPr="007E6B3B">
        <w:rPr>
          <w:rFonts w:ascii="Arial" w:hAnsi="Arial" w:cs="Arial"/>
          <w:b/>
          <w:sz w:val="32"/>
          <w:szCs w:val="32"/>
        </w:rPr>
        <w:fldChar w:fldCharType="separate"/>
      </w:r>
      <w:bookmarkStart w:id="13" w:name="DDOrganization1"/>
      <w:r w:rsidRPr="007E6B3B">
        <w:rPr>
          <w:rFonts w:ascii="Arial" w:hAnsi="Arial" w:cs="Arial"/>
          <w:b/>
          <w:sz w:val="32"/>
          <w:szCs w:val="32"/>
        </w:rPr>
        <w:t>ISO/IEC </w:t>
      </w:r>
      <w:bookmarkEnd w:id="13"/>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DDBASEYEAR "" </w:instrText>
      </w:r>
      <w:r w:rsidRPr="007E6B3B">
        <w:rPr>
          <w:rFonts w:ascii="Arial" w:hAnsi="Arial" w:cs="Arial"/>
          <w:b/>
          <w:sz w:val="32"/>
          <w:szCs w:val="32"/>
        </w:rPr>
        <w:fldChar w:fldCharType="separate"/>
      </w:r>
      <w:bookmarkStart w:id="14" w:name="DDBASEYEAR"/>
      <w:bookmarkEnd w:id="14"/>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DDAmno "" </w:instrText>
      </w:r>
      <w:r w:rsidRPr="007E6B3B">
        <w:rPr>
          <w:rFonts w:ascii="Arial" w:hAnsi="Arial" w:cs="Arial"/>
          <w:b/>
          <w:sz w:val="32"/>
          <w:szCs w:val="32"/>
        </w:rPr>
        <w:fldChar w:fldCharType="separate"/>
      </w:r>
      <w:bookmarkStart w:id="15" w:name="DDAmno"/>
      <w:bookmarkEnd w:id="1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DDDocSubType "" </w:instrText>
      </w:r>
      <w:r w:rsidRPr="007E6B3B">
        <w:rPr>
          <w:rFonts w:ascii="Arial" w:hAnsi="Arial" w:cs="Arial"/>
          <w:b/>
          <w:sz w:val="32"/>
          <w:szCs w:val="32"/>
        </w:rPr>
        <w:fldChar w:fldCharType="separate"/>
      </w:r>
      <w:bookmarkStart w:id="16" w:name="DDDocSubType"/>
      <w:bookmarkEnd w:id="1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DDDocType "" </w:instrText>
      </w:r>
      <w:r w:rsidRPr="007E6B3B">
        <w:rPr>
          <w:rFonts w:ascii="Arial" w:hAnsi="Arial" w:cs="Arial"/>
          <w:b/>
          <w:sz w:val="32"/>
          <w:szCs w:val="32"/>
        </w:rPr>
        <w:fldChar w:fldCharType="separate"/>
      </w:r>
      <w:bookmarkStart w:id="17" w:name="DDDocType"/>
      <w:bookmarkEnd w:id="1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DDpubYear "2007" </w:instrText>
      </w:r>
      <w:r w:rsidRPr="007E6B3B">
        <w:rPr>
          <w:rFonts w:ascii="Arial" w:hAnsi="Arial" w:cs="Arial"/>
          <w:b/>
          <w:sz w:val="32"/>
          <w:szCs w:val="32"/>
        </w:rPr>
        <w:fldChar w:fldCharType="separate"/>
      </w:r>
      <w:bookmarkStart w:id="18" w:name="DDpubYear"/>
      <w:r w:rsidRPr="007E6B3B">
        <w:rPr>
          <w:rFonts w:ascii="Arial" w:hAnsi="Arial" w:cs="Arial"/>
          <w:b/>
          <w:sz w:val="32"/>
          <w:szCs w:val="32"/>
        </w:rPr>
        <w:t>2007</w:t>
      </w:r>
      <w:bookmarkEnd w:id="18"/>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DDWorkDocNo "" </w:instrText>
      </w:r>
      <w:r w:rsidRPr="007E6B3B">
        <w:rPr>
          <w:rFonts w:ascii="Arial" w:hAnsi="Arial" w:cs="Arial"/>
          <w:b/>
          <w:sz w:val="32"/>
          <w:szCs w:val="32"/>
        </w:rPr>
        <w:fldChar w:fldCharType="separate"/>
      </w:r>
      <w:bookmarkStart w:id="19" w:name="DDWorkDocNo"/>
      <w:bookmarkEnd w:id="1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DDRefNoPart "ISO/IEC " </w:instrText>
      </w:r>
      <w:r w:rsidRPr="007E6B3B">
        <w:rPr>
          <w:rFonts w:ascii="Arial" w:hAnsi="Arial" w:cs="Arial"/>
          <w:b/>
          <w:sz w:val="32"/>
          <w:szCs w:val="32"/>
        </w:rPr>
        <w:fldChar w:fldCharType="separate"/>
      </w:r>
      <w:bookmarkStart w:id="20" w:name="DDRefNoPart"/>
      <w:r w:rsidRPr="007E6B3B">
        <w:rPr>
          <w:rFonts w:ascii="Arial" w:hAnsi="Arial" w:cs="Arial"/>
          <w:b/>
          <w:sz w:val="32"/>
          <w:szCs w:val="32"/>
        </w:rPr>
        <w:t>ISO/IEC </w:t>
      </w:r>
      <w:bookmarkEnd w:id="2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DDRefGen "ISO/IEC " </w:instrText>
      </w:r>
      <w:r w:rsidRPr="007E6B3B">
        <w:rPr>
          <w:rFonts w:ascii="Arial" w:hAnsi="Arial" w:cs="Arial"/>
          <w:b/>
          <w:sz w:val="32"/>
          <w:szCs w:val="32"/>
        </w:rPr>
        <w:fldChar w:fldCharType="separate"/>
      </w:r>
      <w:bookmarkStart w:id="21" w:name="DDRefGen"/>
      <w:r w:rsidRPr="007E6B3B">
        <w:rPr>
          <w:rFonts w:ascii="Arial" w:hAnsi="Arial" w:cs="Arial"/>
          <w:b/>
          <w:sz w:val="32"/>
          <w:szCs w:val="32"/>
        </w:rPr>
        <w:t>ISO/IEC </w:t>
      </w:r>
      <w:bookmarkEnd w:id="21"/>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DDRefNum "_(E)." </w:instrText>
      </w:r>
      <w:r w:rsidRPr="007E6B3B">
        <w:rPr>
          <w:rFonts w:ascii="Arial" w:hAnsi="Arial" w:cs="Arial"/>
          <w:b/>
          <w:sz w:val="32"/>
          <w:szCs w:val="32"/>
        </w:rPr>
        <w:fldChar w:fldCharType="separate"/>
      </w:r>
      <w:bookmarkStart w:id="22" w:name="DDRefNum"/>
      <w:r w:rsidRPr="007E6B3B">
        <w:rPr>
          <w:rFonts w:ascii="Arial" w:hAnsi="Arial" w:cs="Arial"/>
          <w:b/>
          <w:sz w:val="32"/>
          <w:szCs w:val="32"/>
        </w:rPr>
        <w:t>_(E).</w:t>
      </w:r>
      <w:bookmarkEnd w:id="2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DDSCSecr "" </w:instrText>
      </w:r>
      <w:r w:rsidRPr="007E6B3B">
        <w:rPr>
          <w:rFonts w:ascii="Arial" w:hAnsi="Arial" w:cs="Arial"/>
          <w:b/>
          <w:sz w:val="32"/>
          <w:szCs w:val="32"/>
        </w:rPr>
        <w:fldChar w:fldCharType="separate"/>
      </w:r>
      <w:bookmarkStart w:id="23" w:name="DDSCSecr"/>
      <w:bookmarkEnd w:id="23"/>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DDSecr "" </w:instrText>
      </w:r>
      <w:r w:rsidRPr="007E6B3B">
        <w:rPr>
          <w:rFonts w:ascii="Arial" w:hAnsi="Arial" w:cs="Arial"/>
          <w:b/>
          <w:sz w:val="32"/>
          <w:szCs w:val="32"/>
        </w:rPr>
        <w:fldChar w:fldCharType="separate"/>
      </w:r>
      <w:bookmarkStart w:id="24" w:name="DDSecr"/>
      <w:bookmarkEnd w:id="24"/>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DDSCTitle "" </w:instrText>
      </w:r>
      <w:r w:rsidRPr="007E6B3B">
        <w:rPr>
          <w:rFonts w:ascii="Arial" w:hAnsi="Arial" w:cs="Arial"/>
          <w:b/>
          <w:sz w:val="32"/>
          <w:szCs w:val="32"/>
        </w:rPr>
        <w:fldChar w:fldCharType="separate"/>
      </w:r>
      <w:bookmarkStart w:id="25" w:name="DDSCTitle"/>
      <w:bookmarkEnd w:id="2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DDTCTitle "" </w:instrText>
      </w:r>
      <w:r w:rsidRPr="007E6B3B">
        <w:rPr>
          <w:rFonts w:ascii="Arial" w:hAnsi="Arial" w:cs="Arial"/>
          <w:b/>
          <w:sz w:val="32"/>
          <w:szCs w:val="32"/>
        </w:rPr>
        <w:fldChar w:fldCharType="separate"/>
      </w:r>
      <w:bookmarkStart w:id="26" w:name="DDTCTitle"/>
      <w:bookmarkEnd w:id="2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DDWGNum "" </w:instrText>
      </w:r>
      <w:r w:rsidRPr="007E6B3B">
        <w:rPr>
          <w:rFonts w:ascii="Arial" w:hAnsi="Arial" w:cs="Arial"/>
          <w:b/>
          <w:sz w:val="32"/>
          <w:szCs w:val="32"/>
        </w:rPr>
        <w:fldChar w:fldCharType="separate"/>
      </w:r>
      <w:bookmarkStart w:id="27" w:name="DDWGNum"/>
      <w:bookmarkEnd w:id="2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DDSCNum "" </w:instrText>
      </w:r>
      <w:r w:rsidRPr="007E6B3B">
        <w:rPr>
          <w:rFonts w:ascii="Arial" w:hAnsi="Arial" w:cs="Arial"/>
          <w:b/>
          <w:sz w:val="32"/>
          <w:szCs w:val="32"/>
        </w:rPr>
        <w:fldChar w:fldCharType="separate"/>
      </w:r>
      <w:bookmarkStart w:id="28" w:name="DDSCNum"/>
      <w:bookmarkEnd w:id="2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DDTCNum "" </w:instrText>
      </w:r>
      <w:r w:rsidRPr="007E6B3B">
        <w:rPr>
          <w:rFonts w:ascii="Arial" w:hAnsi="Arial" w:cs="Arial"/>
          <w:b/>
          <w:sz w:val="32"/>
          <w:szCs w:val="32"/>
        </w:rPr>
        <w:fldChar w:fldCharType="separate"/>
      </w:r>
      <w:bookmarkStart w:id="29" w:name="DDTCNum"/>
      <w:bookmarkEnd w:id="2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LIBLANG " 2" </w:instrText>
      </w:r>
      <w:r w:rsidRPr="007E6B3B">
        <w:rPr>
          <w:rFonts w:ascii="Arial" w:hAnsi="Arial" w:cs="Arial"/>
          <w:b/>
          <w:sz w:val="32"/>
          <w:szCs w:val="32"/>
        </w:rPr>
        <w:fldChar w:fldCharType="separate"/>
      </w:r>
      <w:bookmarkStart w:id="30" w:name="LIBLANG"/>
      <w:r w:rsidRPr="007E6B3B">
        <w:rPr>
          <w:rFonts w:ascii="Arial" w:hAnsi="Arial" w:cs="Arial"/>
          <w:b/>
          <w:sz w:val="32"/>
          <w:szCs w:val="32"/>
        </w:rPr>
        <w:t xml:space="preserve"> 2</w:t>
      </w:r>
      <w:bookmarkEnd w:id="3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libH2NAME "Heading 2" </w:instrText>
      </w:r>
      <w:r w:rsidRPr="007E6B3B">
        <w:rPr>
          <w:rFonts w:ascii="Arial" w:hAnsi="Arial" w:cs="Arial"/>
          <w:b/>
          <w:sz w:val="32"/>
          <w:szCs w:val="32"/>
        </w:rPr>
        <w:fldChar w:fldCharType="separate"/>
      </w:r>
      <w:bookmarkStart w:id="31" w:name="libH2NAME"/>
      <w:r w:rsidRPr="007E6B3B">
        <w:rPr>
          <w:rFonts w:ascii="Arial" w:hAnsi="Arial" w:cs="Arial"/>
          <w:b/>
          <w:sz w:val="32"/>
          <w:szCs w:val="32"/>
        </w:rPr>
        <w:t>Heading 2</w:t>
      </w:r>
      <w:bookmarkEnd w:id="31"/>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libH1NAME "Heading 1" </w:instrText>
      </w:r>
      <w:r w:rsidRPr="007E6B3B">
        <w:rPr>
          <w:rFonts w:ascii="Arial" w:hAnsi="Arial" w:cs="Arial"/>
          <w:b/>
          <w:sz w:val="32"/>
          <w:szCs w:val="32"/>
        </w:rPr>
        <w:fldChar w:fldCharType="separate"/>
      </w:r>
      <w:bookmarkStart w:id="32" w:name="libH1NAME"/>
      <w:r w:rsidRPr="007E6B3B">
        <w:rPr>
          <w:rFonts w:ascii="Arial" w:hAnsi="Arial" w:cs="Arial"/>
          <w:b/>
          <w:sz w:val="32"/>
          <w:szCs w:val="32"/>
        </w:rPr>
        <w:t>Heading 1</w:t>
      </w:r>
      <w:bookmarkEnd w:id="3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 "" </w:instrText>
      </w:r>
      <w:r w:rsidRPr="007E6B3B">
        <w:rPr>
          <w:rFonts w:ascii="Arial" w:hAnsi="Arial" w:cs="Arial"/>
          <w:b/>
          <w:sz w:val="32"/>
          <w:szCs w:val="32"/>
        </w:rPr>
        <w:fldChar w:fldCharType="separate"/>
      </w:r>
      <w:bookmarkStart w:id="33" w:name="LibDesc"/>
      <w:bookmarkEnd w:id="33"/>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LibDescD "" </w:instrText>
      </w:r>
      <w:r w:rsidRPr="007E6B3B">
        <w:rPr>
          <w:rFonts w:ascii="Arial" w:hAnsi="Arial" w:cs="Arial"/>
          <w:b/>
          <w:sz w:val="32"/>
          <w:szCs w:val="32"/>
        </w:rPr>
        <w:fldChar w:fldCharType="separate"/>
      </w:r>
      <w:bookmarkStart w:id="34" w:name="LibDescD"/>
      <w:bookmarkEnd w:id="34"/>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LibDescE "" </w:instrText>
      </w:r>
      <w:r w:rsidRPr="007E6B3B">
        <w:rPr>
          <w:rFonts w:ascii="Arial" w:hAnsi="Arial" w:cs="Arial"/>
          <w:b/>
          <w:sz w:val="32"/>
          <w:szCs w:val="32"/>
        </w:rPr>
        <w:fldChar w:fldCharType="separate"/>
      </w:r>
      <w:bookmarkStart w:id="35" w:name="LibDescE"/>
      <w:bookmarkEnd w:id="3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LibDescF "" </w:instrText>
      </w:r>
      <w:r w:rsidRPr="007E6B3B">
        <w:rPr>
          <w:rFonts w:ascii="Arial" w:hAnsi="Arial" w:cs="Arial"/>
          <w:b/>
          <w:sz w:val="32"/>
          <w:szCs w:val="32"/>
        </w:rPr>
        <w:fldChar w:fldCharType="separate"/>
      </w:r>
      <w:bookmarkStart w:id="36" w:name="LibDescF"/>
      <w:bookmarkEnd w:id="3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NATSubVer "0" </w:instrText>
      </w:r>
      <w:r w:rsidRPr="007E6B3B">
        <w:rPr>
          <w:rFonts w:ascii="Arial" w:hAnsi="Arial" w:cs="Arial"/>
          <w:b/>
          <w:sz w:val="32"/>
          <w:szCs w:val="32"/>
        </w:rPr>
        <w:fldChar w:fldCharType="separate"/>
      </w:r>
      <w:bookmarkStart w:id="37" w:name="NATSubVer"/>
      <w:r w:rsidRPr="007E6B3B">
        <w:rPr>
          <w:rFonts w:ascii="Arial" w:hAnsi="Arial" w:cs="Arial"/>
          <w:b/>
          <w:sz w:val="32"/>
          <w:szCs w:val="32"/>
        </w:rPr>
        <w:t>0</w:t>
      </w:r>
      <w:bookmarkEnd w:id="37"/>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CENSubVer "2" </w:instrText>
      </w:r>
      <w:r w:rsidRPr="007E6B3B">
        <w:rPr>
          <w:rFonts w:ascii="Arial" w:hAnsi="Arial" w:cs="Arial"/>
          <w:b/>
          <w:sz w:val="32"/>
          <w:szCs w:val="32"/>
        </w:rPr>
        <w:fldChar w:fldCharType="separate"/>
      </w:r>
      <w:bookmarkStart w:id="38" w:name="CENSubVer"/>
      <w:r w:rsidRPr="007E6B3B">
        <w:rPr>
          <w:rFonts w:ascii="Arial" w:hAnsi="Arial" w:cs="Arial"/>
          <w:b/>
          <w:sz w:val="32"/>
          <w:szCs w:val="32"/>
        </w:rPr>
        <w:t>2</w:t>
      </w:r>
      <w:bookmarkEnd w:id="38"/>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ISOSubVer "" </w:instrText>
      </w:r>
      <w:r w:rsidRPr="007E6B3B">
        <w:rPr>
          <w:rFonts w:ascii="Arial" w:hAnsi="Arial" w:cs="Arial"/>
          <w:b/>
          <w:sz w:val="32"/>
          <w:szCs w:val="32"/>
        </w:rPr>
        <w:fldChar w:fldCharType="separate"/>
      </w:r>
      <w:bookmarkStart w:id="39" w:name="ISOSubVer"/>
      <w:bookmarkEnd w:id="3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LIBVerMSDN "STD Version 2.1c2" </w:instrText>
      </w:r>
      <w:r w:rsidRPr="007E6B3B">
        <w:rPr>
          <w:rFonts w:ascii="Arial" w:hAnsi="Arial" w:cs="Arial"/>
          <w:b/>
          <w:sz w:val="32"/>
          <w:szCs w:val="32"/>
        </w:rPr>
        <w:fldChar w:fldCharType="separate"/>
      </w:r>
      <w:bookmarkStart w:id="40" w:name="LIBVerMSDN"/>
      <w:r w:rsidRPr="007E6B3B">
        <w:rPr>
          <w:rFonts w:ascii="Arial" w:hAnsi="Arial" w:cs="Arial"/>
          <w:b/>
          <w:sz w:val="32"/>
          <w:szCs w:val="32"/>
        </w:rPr>
        <w:t>STD Version 2.1c2</w:t>
      </w:r>
      <w:bookmarkEnd w:id="4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LIBStageCode "0" </w:instrText>
      </w:r>
      <w:r w:rsidRPr="007E6B3B">
        <w:rPr>
          <w:rFonts w:ascii="Arial" w:hAnsi="Arial" w:cs="Arial"/>
          <w:b/>
          <w:sz w:val="32"/>
          <w:szCs w:val="32"/>
        </w:rPr>
        <w:fldChar w:fldCharType="separate"/>
      </w:r>
      <w:bookmarkStart w:id="41" w:name="LIBStageCode"/>
      <w:r w:rsidRPr="007E6B3B">
        <w:rPr>
          <w:rFonts w:ascii="Arial" w:hAnsi="Arial" w:cs="Arial"/>
          <w:b/>
          <w:sz w:val="32"/>
          <w:szCs w:val="32"/>
        </w:rPr>
        <w:t>0</w:t>
      </w:r>
      <w:bookmarkEnd w:id="41"/>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LibRpl "" </w:instrText>
      </w:r>
      <w:r w:rsidRPr="007E6B3B">
        <w:rPr>
          <w:rFonts w:ascii="Arial" w:hAnsi="Arial" w:cs="Arial"/>
          <w:b/>
          <w:sz w:val="32"/>
          <w:szCs w:val="32"/>
        </w:rPr>
        <w:fldChar w:fldCharType="separate"/>
      </w:r>
      <w:bookmarkStart w:id="42" w:name="LibRpl"/>
      <w:bookmarkEnd w:id="42"/>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LibICS "" </w:instrText>
      </w:r>
      <w:r w:rsidRPr="007E6B3B">
        <w:rPr>
          <w:rFonts w:ascii="Arial" w:hAnsi="Arial" w:cs="Arial"/>
          <w:b/>
          <w:sz w:val="32"/>
          <w:szCs w:val="32"/>
        </w:rPr>
        <w:fldChar w:fldCharType="separate"/>
      </w:r>
      <w:bookmarkStart w:id="43" w:name="LibICS"/>
      <w:bookmarkEnd w:id="43"/>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LIBFIL " 4" </w:instrText>
      </w:r>
      <w:r w:rsidRPr="007E6B3B">
        <w:rPr>
          <w:rFonts w:ascii="Arial" w:hAnsi="Arial" w:cs="Arial"/>
          <w:b/>
          <w:sz w:val="32"/>
          <w:szCs w:val="32"/>
        </w:rPr>
        <w:fldChar w:fldCharType="separate"/>
      </w:r>
      <w:bookmarkStart w:id="44" w:name="LIBFIL"/>
      <w:r w:rsidRPr="007E6B3B">
        <w:rPr>
          <w:rFonts w:ascii="Arial" w:hAnsi="Arial" w:cs="Arial"/>
          <w:b/>
          <w:sz w:val="32"/>
          <w:szCs w:val="32"/>
        </w:rPr>
        <w:t xml:space="preserve"> 4</w:t>
      </w:r>
      <w:bookmarkEnd w:id="44"/>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LIBFrFileName ""</w:instrText>
      </w:r>
      <w:r w:rsidRPr="007E6B3B">
        <w:rPr>
          <w:rFonts w:ascii="Arial" w:hAnsi="Arial" w:cs="Arial"/>
          <w:b/>
          <w:sz w:val="32"/>
          <w:szCs w:val="32"/>
        </w:rPr>
        <w:fldChar w:fldCharType="separate"/>
      </w:r>
      <w:bookmarkStart w:id="45" w:name="LIBFrFileName"/>
      <w:bookmarkEnd w:id="4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LIBDeFileName ""</w:instrText>
      </w:r>
      <w:r w:rsidRPr="007E6B3B">
        <w:rPr>
          <w:rFonts w:ascii="Arial" w:hAnsi="Arial" w:cs="Arial"/>
          <w:b/>
          <w:sz w:val="32"/>
          <w:szCs w:val="32"/>
        </w:rPr>
        <w:fldChar w:fldCharType="separate"/>
      </w:r>
      <w:bookmarkStart w:id="46" w:name="LIBDeFileName"/>
      <w:bookmarkEnd w:id="4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LIBNatFileName ""</w:instrText>
      </w:r>
      <w:r w:rsidRPr="007E6B3B">
        <w:rPr>
          <w:rFonts w:ascii="Arial" w:hAnsi="Arial" w:cs="Arial"/>
          <w:b/>
          <w:sz w:val="32"/>
          <w:szCs w:val="32"/>
        </w:rPr>
        <w:fldChar w:fldCharType="separate"/>
      </w:r>
      <w:bookmarkStart w:id="47" w:name="LIBNatFileName"/>
      <w:bookmarkEnd w:id="4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LIBFileOld "" </w:instrText>
      </w:r>
      <w:r w:rsidRPr="007E6B3B">
        <w:rPr>
          <w:rFonts w:ascii="Arial" w:hAnsi="Arial" w:cs="Arial"/>
          <w:b/>
          <w:sz w:val="32"/>
          <w:szCs w:val="32"/>
        </w:rPr>
        <w:fldChar w:fldCharType="separate"/>
      </w:r>
      <w:bookmarkStart w:id="48" w:name="LIBFileOld"/>
      <w:bookmarkEnd w:id="4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LIBTypeTitreCEN "" </w:instrText>
      </w:r>
      <w:r w:rsidRPr="007E6B3B">
        <w:rPr>
          <w:rFonts w:ascii="Arial" w:hAnsi="Arial" w:cs="Arial"/>
          <w:b/>
          <w:sz w:val="32"/>
          <w:szCs w:val="32"/>
        </w:rPr>
        <w:fldChar w:fldCharType="separate"/>
      </w:r>
      <w:bookmarkStart w:id="49" w:name="LIBTypeTitre"/>
      <w:bookmarkStart w:id="50" w:name="LIBTypeTitreCEN"/>
      <w:bookmarkEnd w:id="49"/>
      <w:bookmarkEnd w:id="50"/>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LIBTypeTitreNAT "" </w:instrText>
      </w:r>
      <w:r w:rsidRPr="007E6B3B">
        <w:rPr>
          <w:rFonts w:ascii="Arial" w:hAnsi="Arial" w:cs="Arial"/>
          <w:b/>
          <w:sz w:val="32"/>
          <w:szCs w:val="32"/>
        </w:rPr>
        <w:fldChar w:fldCharType="separate"/>
      </w:r>
      <w:bookmarkStart w:id="51" w:name="LIBTypeTitreNAT"/>
      <w:bookmarkEnd w:id="5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LibEnteteCEN "" </w:instrText>
      </w:r>
      <w:r w:rsidRPr="007E6B3B">
        <w:rPr>
          <w:rFonts w:ascii="Arial" w:hAnsi="Arial" w:cs="Arial"/>
          <w:b/>
          <w:sz w:val="32"/>
          <w:szCs w:val="32"/>
        </w:rPr>
        <w:fldChar w:fldCharType="separate"/>
      </w:r>
      <w:bookmarkStart w:id="52" w:name="LibFileEnTete"/>
      <w:bookmarkStart w:id="53" w:name="LibEntete"/>
      <w:bookmarkStart w:id="54" w:name="LibEnteteCEN"/>
      <w:bookmarkEnd w:id="52"/>
      <w:bookmarkEnd w:id="53"/>
      <w:bookmarkEnd w:id="54"/>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LibEnteteNAT "" </w:instrText>
      </w:r>
      <w:r w:rsidRPr="007E6B3B">
        <w:rPr>
          <w:rFonts w:ascii="Arial" w:hAnsi="Arial" w:cs="Arial"/>
          <w:b/>
          <w:sz w:val="32"/>
          <w:szCs w:val="32"/>
        </w:rPr>
        <w:fldChar w:fldCharType="separate"/>
      </w:r>
      <w:bookmarkStart w:id="55" w:name="LibEnteteNAT"/>
      <w:bookmarkEnd w:id="5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LIBASynchroVF "" </w:instrText>
      </w:r>
      <w:r w:rsidRPr="007E6B3B">
        <w:rPr>
          <w:rFonts w:ascii="Arial" w:hAnsi="Arial" w:cs="Arial"/>
          <w:b/>
          <w:sz w:val="32"/>
          <w:szCs w:val="32"/>
        </w:rPr>
        <w:fldChar w:fldCharType="separate"/>
      </w:r>
      <w:bookmarkStart w:id="56" w:name="LIBASynchro"/>
      <w:bookmarkStart w:id="57" w:name="LIBASynchroVF"/>
      <w:bookmarkEnd w:id="56"/>
      <w:bookmarkEnd w:id="5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LIBASynchroVE "" </w:instrText>
      </w:r>
      <w:r w:rsidRPr="007E6B3B">
        <w:rPr>
          <w:rFonts w:ascii="Arial" w:hAnsi="Arial" w:cs="Arial"/>
          <w:b/>
          <w:sz w:val="32"/>
          <w:szCs w:val="32"/>
        </w:rPr>
        <w:fldChar w:fldCharType="separate"/>
      </w:r>
      <w:bookmarkStart w:id="58" w:name="LIBASynchroVE"/>
      <w:bookmarkEnd w:id="5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LIBASynchroVD "" </w:instrText>
      </w:r>
      <w:r w:rsidRPr="007E6B3B">
        <w:rPr>
          <w:rFonts w:ascii="Arial" w:hAnsi="Arial" w:cs="Arial"/>
          <w:b/>
          <w:sz w:val="32"/>
          <w:szCs w:val="32"/>
        </w:rPr>
        <w:fldChar w:fldCharType="separate"/>
      </w:r>
      <w:bookmarkStart w:id="59" w:name="LIBASynchroVD"/>
      <w:bookmarkEnd w:id="5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DDEditionNo "" </w:instrText>
      </w:r>
      <w:r w:rsidRPr="007E6B3B">
        <w:rPr>
          <w:rFonts w:ascii="Arial" w:hAnsi="Arial" w:cs="Arial"/>
          <w:b/>
          <w:sz w:val="32"/>
          <w:szCs w:val="32"/>
        </w:rPr>
        <w:fldChar w:fldCharType="separate"/>
      </w:r>
      <w:bookmarkStart w:id="60" w:name="DDEditionNo"/>
      <w:bookmarkEnd w:id="60"/>
      <w:r w:rsidRPr="007E6B3B">
        <w:rPr>
          <w:rFonts w:ascii="Arial" w:hAnsi="Arial" w:cs="Arial"/>
          <w:b/>
          <w:sz w:val="32"/>
          <w:szCs w:val="32"/>
        </w:rPr>
        <w:t xml:space="preserve"> </w:t>
      </w:r>
      <w:r w:rsidRPr="007E6B3B">
        <w:rPr>
          <w:rFonts w:ascii="Arial" w:hAnsi="Arial" w:cs="Arial"/>
          <w:b/>
          <w:sz w:val="32"/>
          <w:szCs w:val="32"/>
        </w:rPr>
        <w:fldChar w:fldCharType="end"/>
      </w:r>
      <w:bookmarkStart w:id="61" w:name="_Toc173128083"/>
      <w:bookmarkStart w:id="62" w:name="_Toc173128202"/>
      <w:r w:rsidRPr="007E6B3B">
        <w:rPr>
          <w:rFonts w:ascii="Arial" w:hAnsi="Arial" w:cs="Arial"/>
          <w:b/>
          <w:sz w:val="32"/>
          <w:szCs w:val="32"/>
        </w:rPr>
        <w:t xml:space="preserve"> </w:t>
      </w:r>
      <w:bookmarkStart w:id="63" w:name="_Toc454279961"/>
      <w:bookmarkStart w:id="64" w:name="_Toc454280158"/>
      <w:bookmarkStart w:id="65" w:name="_Toc469665723"/>
      <w:r w:rsidRPr="007E6B3B">
        <w:rPr>
          <w:rFonts w:ascii="Arial" w:hAnsi="Arial" w:cs="Arial"/>
          <w:b/>
          <w:sz w:val="32"/>
          <w:szCs w:val="32"/>
        </w:rPr>
        <w:t>INTERNATIONAL HYDROGRAPHIC ORGANIZATION</w:t>
      </w:r>
      <w:bookmarkEnd w:id="61"/>
      <w:bookmarkEnd w:id="62"/>
      <w:bookmarkEnd w:id="63"/>
      <w:bookmarkEnd w:id="64"/>
      <w:bookmarkEnd w:id="65"/>
    </w:p>
    <w:p w:rsidR="007248BC" w:rsidRPr="007E6B3B" w:rsidRDefault="007248BC" w:rsidP="007248BC">
      <w:pPr>
        <w:pStyle w:val="Title"/>
      </w:pPr>
    </w:p>
    <w:p w:rsidR="007248BC" w:rsidRPr="007E6B3B" w:rsidRDefault="007248BC" w:rsidP="007248BC">
      <w:pPr>
        <w:pStyle w:val="Title"/>
      </w:pPr>
    </w:p>
    <w:p w:rsidR="007248BC" w:rsidRPr="007E6B3B" w:rsidRDefault="007248BC" w:rsidP="007248BC">
      <w:pPr>
        <w:jc w:val="center"/>
        <w:rPr>
          <w:rFonts w:ascii="Arial" w:hAnsi="Arial" w:cs="Arial"/>
          <w:sz w:val="32"/>
          <w:szCs w:val="32"/>
        </w:rPr>
      </w:pPr>
      <w:r w:rsidRPr="007E6B3B">
        <w:rPr>
          <w:rFonts w:ascii="Arial" w:hAnsi="Arial" w:cs="Arial"/>
          <w:noProof/>
          <w:sz w:val="32"/>
          <w:szCs w:val="32"/>
          <w:lang w:val="en-GB" w:eastAsia="en-GB"/>
        </w:rPr>
        <w:drawing>
          <wp:inline distT="0" distB="0" distL="0" distR="0" wp14:anchorId="62A95C0F" wp14:editId="163D8A63">
            <wp:extent cx="1294765" cy="1765300"/>
            <wp:effectExtent l="0" t="0" r="635" b="6350"/>
            <wp:docPr id="14" name="Picture 14" descr="IHOLogo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OLogoB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94765" cy="1765300"/>
                    </a:xfrm>
                    <a:prstGeom prst="rect">
                      <a:avLst/>
                    </a:prstGeom>
                    <a:noFill/>
                    <a:ln>
                      <a:noFill/>
                    </a:ln>
                  </pic:spPr>
                </pic:pic>
              </a:graphicData>
            </a:graphic>
          </wp:inline>
        </w:drawing>
      </w:r>
    </w:p>
    <w:p w:rsidR="007248BC" w:rsidRPr="007E6B3B" w:rsidRDefault="007248BC" w:rsidP="007248BC">
      <w:pPr>
        <w:pStyle w:val="Title"/>
      </w:pPr>
    </w:p>
    <w:p w:rsidR="007248BC" w:rsidRDefault="007248BC" w:rsidP="007248BC">
      <w:pPr>
        <w:jc w:val="center"/>
        <w:rPr>
          <w:rFonts w:ascii="Arial" w:hAnsi="Arial" w:cs="Arial"/>
          <w:b/>
          <w:sz w:val="32"/>
          <w:szCs w:val="32"/>
        </w:rPr>
      </w:pPr>
      <w:bookmarkStart w:id="66" w:name="_Toc454279963"/>
      <w:bookmarkStart w:id="67" w:name="_Toc454280160"/>
      <w:bookmarkStart w:id="68" w:name="_Toc469665725"/>
    </w:p>
    <w:p w:rsidR="007248BC" w:rsidRDefault="007248BC" w:rsidP="007248BC">
      <w:pPr>
        <w:jc w:val="center"/>
        <w:rPr>
          <w:rFonts w:ascii="Arial" w:hAnsi="Arial" w:cs="Arial"/>
          <w:b/>
          <w:sz w:val="32"/>
          <w:szCs w:val="32"/>
        </w:rPr>
      </w:pPr>
    </w:p>
    <w:p w:rsidR="007248BC" w:rsidRPr="007E6B3B" w:rsidRDefault="007248BC" w:rsidP="007248BC">
      <w:pPr>
        <w:jc w:val="center"/>
        <w:rPr>
          <w:rFonts w:ascii="Arial" w:hAnsi="Arial" w:cs="Arial"/>
          <w:b/>
          <w:sz w:val="32"/>
          <w:szCs w:val="32"/>
        </w:rPr>
      </w:pPr>
      <w:r w:rsidRPr="007E6B3B">
        <w:rPr>
          <w:rFonts w:ascii="Arial" w:hAnsi="Arial" w:cs="Arial"/>
          <w:b/>
          <w:sz w:val="32"/>
          <w:szCs w:val="32"/>
        </w:rPr>
        <w:t xml:space="preserve">S-121 </w:t>
      </w:r>
      <w:r w:rsidRPr="007E6B3B">
        <w:rPr>
          <w:rFonts w:ascii="Arial" w:hAnsi="Arial" w:cs="Arial"/>
          <w:b/>
          <w:sz w:val="32"/>
          <w:szCs w:val="32"/>
        </w:rPr>
        <w:br/>
        <w:t>Maritime Limits and Boundaries</w:t>
      </w:r>
      <w:del w:id="69" w:author="Anthony Pharaoh [2]" w:date="2018-12-03T10:59:00Z">
        <w:r w:rsidRPr="007E6B3B" w:rsidDel="000D4133">
          <w:rPr>
            <w:rFonts w:ascii="Arial" w:hAnsi="Arial" w:cs="Arial"/>
            <w:b/>
            <w:sz w:val="32"/>
            <w:szCs w:val="32"/>
          </w:rPr>
          <w:delText xml:space="preserve"> Product Specification</w:delText>
        </w:r>
      </w:del>
      <w:bookmarkEnd w:id="66"/>
      <w:bookmarkEnd w:id="67"/>
      <w:bookmarkEnd w:id="68"/>
    </w:p>
    <w:p w:rsidR="007248BC" w:rsidRPr="007E6B3B" w:rsidDel="000D4133" w:rsidRDefault="007248BC">
      <w:pPr>
        <w:tabs>
          <w:tab w:val="center" w:pos="4514"/>
          <w:tab w:val="left" w:pos="5040"/>
          <w:tab w:val="left" w:pos="5760"/>
          <w:tab w:val="left" w:pos="6480"/>
          <w:tab w:val="left" w:pos="7200"/>
          <w:tab w:val="left" w:pos="7920"/>
          <w:tab w:val="left" w:pos="8640"/>
        </w:tabs>
        <w:jc w:val="center"/>
        <w:outlineLvl w:val="0"/>
        <w:rPr>
          <w:del w:id="70" w:author="Anthony Pharaoh [2]" w:date="2018-12-03T11:00:00Z"/>
          <w:rFonts w:ascii="Arial" w:hAnsi="Arial" w:cs="Arial"/>
          <w:sz w:val="32"/>
          <w:szCs w:val="32"/>
        </w:rPr>
      </w:pPr>
    </w:p>
    <w:p w:rsidR="002F21B3" w:rsidRDefault="007248BC">
      <w:pPr>
        <w:tabs>
          <w:tab w:val="center" w:pos="4514"/>
          <w:tab w:val="left" w:pos="5040"/>
          <w:tab w:val="left" w:pos="5760"/>
          <w:tab w:val="left" w:pos="6480"/>
          <w:tab w:val="left" w:pos="7200"/>
          <w:tab w:val="left" w:pos="7920"/>
          <w:tab w:val="left" w:pos="8640"/>
        </w:tabs>
        <w:jc w:val="center"/>
        <w:outlineLvl w:val="0"/>
        <w:rPr>
          <w:ins w:id="71" w:author="Anthony Pharaoh [2]" w:date="2018-12-03T10:29:00Z"/>
          <w:rFonts w:ascii="Arial" w:hAnsi="Arial" w:cs="Arial"/>
          <w:b/>
          <w:sz w:val="32"/>
          <w:szCs w:val="32"/>
        </w:rPr>
      </w:pPr>
      <w:bookmarkStart w:id="72" w:name="_Toc531549828"/>
      <w:r w:rsidRPr="007248BC">
        <w:rPr>
          <w:rFonts w:ascii="Arial" w:hAnsi="Arial" w:cs="Arial"/>
          <w:b/>
          <w:sz w:val="32"/>
          <w:szCs w:val="32"/>
        </w:rPr>
        <w:t>Data Classification and Encoding Guide</w:t>
      </w:r>
      <w:bookmarkEnd w:id="72"/>
      <w:ins w:id="73" w:author="Anthony Pharaoh [2]" w:date="2018-12-03T10:29:00Z">
        <w:r w:rsidR="002F21B3">
          <w:rPr>
            <w:rFonts w:ascii="Arial" w:hAnsi="Arial" w:cs="Arial"/>
            <w:b/>
            <w:sz w:val="32"/>
            <w:szCs w:val="32"/>
          </w:rPr>
          <w:br/>
        </w:r>
      </w:ins>
    </w:p>
    <w:p w:rsidR="002F21B3" w:rsidRPr="00E5007B" w:rsidRDefault="002F21B3" w:rsidP="008E4B01">
      <w:pPr>
        <w:tabs>
          <w:tab w:val="center" w:pos="4514"/>
          <w:tab w:val="left" w:pos="5040"/>
          <w:tab w:val="left" w:pos="5760"/>
          <w:tab w:val="left" w:pos="6480"/>
          <w:tab w:val="left" w:pos="7200"/>
          <w:tab w:val="left" w:pos="7920"/>
          <w:tab w:val="left" w:pos="8640"/>
        </w:tabs>
        <w:jc w:val="center"/>
        <w:outlineLvl w:val="0"/>
        <w:rPr>
          <w:rFonts w:ascii="Arial" w:hAnsi="Arial" w:cs="Arial"/>
          <w:b/>
          <w:sz w:val="32"/>
          <w:szCs w:val="32"/>
        </w:rPr>
        <w:pPrChange w:id="74" w:author="Anthony Pharaoh [2]" w:date="2018-12-03T12:11:00Z">
          <w:pPr>
            <w:tabs>
              <w:tab w:val="center" w:pos="4514"/>
              <w:tab w:val="left" w:pos="5040"/>
              <w:tab w:val="left" w:pos="5760"/>
              <w:tab w:val="left" w:pos="6480"/>
              <w:tab w:val="left" w:pos="7200"/>
              <w:tab w:val="left" w:pos="7920"/>
              <w:tab w:val="left" w:pos="8640"/>
            </w:tabs>
            <w:jc w:val="center"/>
            <w:outlineLvl w:val="0"/>
          </w:pPr>
        </w:pPrChange>
      </w:pPr>
      <w:ins w:id="75" w:author="Anthony Pharaoh [2]" w:date="2018-12-03T10:27:00Z">
        <w:r>
          <w:rPr>
            <w:rFonts w:ascii="Arial" w:hAnsi="Arial" w:cs="Arial"/>
            <w:b/>
            <w:sz w:val="32"/>
            <w:szCs w:val="32"/>
          </w:rPr>
          <w:t>Part 2</w:t>
        </w:r>
      </w:ins>
      <w:ins w:id="76" w:author="Anthony Pharaoh [2]" w:date="2018-12-03T12:12:00Z">
        <w:r w:rsidR="005472EC">
          <w:rPr>
            <w:rFonts w:ascii="Arial" w:hAnsi="Arial" w:cs="Arial"/>
            <w:b/>
            <w:sz w:val="32"/>
            <w:szCs w:val="32"/>
          </w:rPr>
          <w:br/>
        </w:r>
      </w:ins>
      <w:ins w:id="77" w:author="Anthony Pharaoh [2]" w:date="2018-12-03T12:10:00Z">
        <w:r w:rsidR="008E4B01">
          <w:rPr>
            <w:rFonts w:ascii="Arial" w:hAnsi="Arial" w:cs="Arial"/>
            <w:b/>
            <w:sz w:val="32"/>
            <w:szCs w:val="32"/>
          </w:rPr>
          <w:t>Feature Model</w:t>
        </w:r>
      </w:ins>
    </w:p>
    <w:p w:rsidR="007248BC" w:rsidRPr="007248BC" w:rsidRDefault="007248BC" w:rsidP="007248BC">
      <w:pPr>
        <w:tabs>
          <w:tab w:val="center" w:pos="4514"/>
          <w:tab w:val="left" w:pos="5040"/>
          <w:tab w:val="left" w:pos="5760"/>
          <w:tab w:val="left" w:pos="6480"/>
          <w:tab w:val="left" w:pos="7200"/>
          <w:tab w:val="left" w:pos="7920"/>
          <w:tab w:val="left" w:pos="8640"/>
        </w:tabs>
        <w:jc w:val="center"/>
        <w:outlineLvl w:val="0"/>
        <w:rPr>
          <w:rFonts w:ascii="Arial" w:hAnsi="Arial" w:cs="Arial"/>
          <w:b/>
          <w:sz w:val="32"/>
          <w:szCs w:val="32"/>
        </w:rPr>
      </w:pPr>
      <w:bookmarkStart w:id="78" w:name="_GoBack"/>
      <w:bookmarkEnd w:id="78"/>
    </w:p>
    <w:p w:rsidR="007248BC" w:rsidRPr="00CD1D79" w:rsidRDefault="007248BC" w:rsidP="007248BC">
      <w:pPr>
        <w:tabs>
          <w:tab w:val="center" w:pos="4514"/>
          <w:tab w:val="left" w:pos="5040"/>
          <w:tab w:val="left" w:pos="5760"/>
          <w:tab w:val="left" w:pos="6480"/>
          <w:tab w:val="left" w:pos="7200"/>
          <w:tab w:val="left" w:pos="7920"/>
          <w:tab w:val="left" w:pos="8640"/>
        </w:tabs>
        <w:jc w:val="center"/>
        <w:outlineLvl w:val="0"/>
        <w:rPr>
          <w:rFonts w:ascii="Arial" w:hAnsi="Arial" w:cs="Arial"/>
          <w:b/>
          <w:sz w:val="28"/>
          <w:szCs w:val="28"/>
        </w:rPr>
      </w:pPr>
      <w:bookmarkStart w:id="79" w:name="_Toc531526498"/>
      <w:bookmarkStart w:id="80" w:name="_Toc531549829"/>
      <w:r w:rsidRPr="00FC3A3C">
        <w:rPr>
          <w:rFonts w:ascii="Arial" w:hAnsi="Arial" w:cs="Arial"/>
          <w:b/>
          <w:sz w:val="28"/>
          <w:szCs w:val="28"/>
        </w:rPr>
        <w:t>Edition 1.1.0</w:t>
      </w:r>
      <w:r>
        <w:rPr>
          <w:rFonts w:ascii="Arial" w:hAnsi="Arial" w:cs="Arial"/>
          <w:b/>
          <w:sz w:val="28"/>
          <w:szCs w:val="28"/>
        </w:rPr>
        <w:t xml:space="preserve"> -</w:t>
      </w:r>
      <w:bookmarkEnd w:id="79"/>
      <w:r>
        <w:rPr>
          <w:rFonts w:ascii="Arial" w:hAnsi="Arial" w:cs="Arial"/>
          <w:b/>
          <w:sz w:val="28"/>
          <w:szCs w:val="28"/>
        </w:rPr>
        <w:t xml:space="preserve"> </w:t>
      </w:r>
      <w:bookmarkStart w:id="81" w:name="_Toc531526499"/>
      <w:r w:rsidRPr="00CD1D79">
        <w:rPr>
          <w:rFonts w:ascii="Arial" w:hAnsi="Arial" w:cs="Arial"/>
          <w:b/>
          <w:sz w:val="28"/>
          <w:szCs w:val="28"/>
        </w:rPr>
        <w:t>January 201</w:t>
      </w:r>
      <w:bookmarkEnd w:id="81"/>
      <w:r>
        <w:rPr>
          <w:rFonts w:ascii="Arial" w:hAnsi="Arial" w:cs="Arial"/>
          <w:b/>
          <w:sz w:val="28"/>
          <w:szCs w:val="28"/>
        </w:rPr>
        <w:t>9</w:t>
      </w:r>
      <w:bookmarkEnd w:id="80"/>
    </w:p>
    <w:p w:rsidR="007248BC" w:rsidRPr="00CD1D79" w:rsidRDefault="007248BC" w:rsidP="007248BC">
      <w:pPr>
        <w:tabs>
          <w:tab w:val="center" w:pos="4514"/>
          <w:tab w:val="left" w:pos="5040"/>
          <w:tab w:val="left" w:pos="5760"/>
          <w:tab w:val="left" w:pos="6480"/>
          <w:tab w:val="left" w:pos="7200"/>
          <w:tab w:val="left" w:pos="7920"/>
          <w:tab w:val="left" w:pos="8640"/>
        </w:tabs>
        <w:jc w:val="center"/>
        <w:outlineLvl w:val="0"/>
        <w:rPr>
          <w:rFonts w:ascii="Arial" w:hAnsi="Arial" w:cs="Arial"/>
          <w:b/>
          <w:sz w:val="28"/>
          <w:szCs w:val="28"/>
        </w:rPr>
      </w:pPr>
    </w:p>
    <w:p w:rsidR="007248BC" w:rsidRPr="00CD1D79" w:rsidDel="002F21B3" w:rsidRDefault="007248BC" w:rsidP="007248BC">
      <w:pPr>
        <w:tabs>
          <w:tab w:val="center" w:pos="4514"/>
          <w:tab w:val="left" w:pos="5040"/>
          <w:tab w:val="left" w:pos="5760"/>
          <w:tab w:val="left" w:pos="6480"/>
          <w:tab w:val="left" w:pos="7200"/>
          <w:tab w:val="left" w:pos="7920"/>
          <w:tab w:val="left" w:pos="8640"/>
        </w:tabs>
        <w:jc w:val="center"/>
        <w:outlineLvl w:val="0"/>
        <w:rPr>
          <w:del w:id="82" w:author="Anthony Pharaoh [2]" w:date="2018-12-03T10:30:00Z"/>
          <w:rFonts w:ascii="Arial" w:hAnsi="Arial" w:cs="Arial"/>
          <w:b/>
          <w:sz w:val="28"/>
          <w:szCs w:val="28"/>
        </w:rPr>
      </w:pPr>
    </w:p>
    <w:p w:rsidR="007248BC" w:rsidRPr="00CD1D79" w:rsidDel="002F21B3" w:rsidRDefault="007248BC" w:rsidP="007248BC">
      <w:pPr>
        <w:tabs>
          <w:tab w:val="center" w:pos="4514"/>
          <w:tab w:val="left" w:pos="5040"/>
          <w:tab w:val="left" w:pos="5760"/>
          <w:tab w:val="left" w:pos="6480"/>
          <w:tab w:val="left" w:pos="7200"/>
          <w:tab w:val="left" w:pos="7920"/>
          <w:tab w:val="left" w:pos="8640"/>
        </w:tabs>
        <w:outlineLvl w:val="0"/>
        <w:rPr>
          <w:del w:id="83" w:author="Anthony Pharaoh [2]" w:date="2018-12-03T10:30:00Z"/>
          <w:rFonts w:ascii="Arial" w:hAnsi="Arial" w:cs="Arial"/>
          <w:sz w:val="28"/>
          <w:szCs w:val="28"/>
        </w:rPr>
      </w:pPr>
    </w:p>
    <w:p w:rsidR="007248BC" w:rsidRPr="00CD1D79" w:rsidRDefault="007248BC" w:rsidP="007248BC">
      <w:pPr>
        <w:tabs>
          <w:tab w:val="center" w:pos="4514"/>
          <w:tab w:val="left" w:pos="5040"/>
          <w:tab w:val="left" w:pos="5760"/>
          <w:tab w:val="left" w:pos="6480"/>
          <w:tab w:val="left" w:pos="7200"/>
          <w:tab w:val="left" w:pos="7920"/>
          <w:tab w:val="left" w:pos="8640"/>
        </w:tabs>
        <w:outlineLvl w:val="0"/>
        <w:rPr>
          <w:rFonts w:ascii="Arial" w:hAnsi="Arial" w:cs="Arial"/>
          <w:sz w:val="28"/>
          <w:szCs w:val="28"/>
        </w:rPr>
      </w:pPr>
    </w:p>
    <w:p w:rsidR="007248BC" w:rsidRPr="00CD1D79" w:rsidRDefault="007248BC" w:rsidP="007248BC">
      <w:pPr>
        <w:tabs>
          <w:tab w:val="center" w:pos="4514"/>
          <w:tab w:val="left" w:pos="5040"/>
          <w:tab w:val="left" w:pos="5760"/>
          <w:tab w:val="left" w:pos="6480"/>
          <w:tab w:val="left" w:pos="7200"/>
          <w:tab w:val="left" w:pos="7920"/>
          <w:tab w:val="left" w:pos="8640"/>
        </w:tabs>
        <w:outlineLvl w:val="0"/>
        <w:rPr>
          <w:rFonts w:ascii="Arial" w:hAnsi="Arial" w:cs="Arial"/>
          <w:sz w:val="28"/>
          <w:szCs w:val="28"/>
        </w:rPr>
      </w:pPr>
    </w:p>
    <w:p w:rsidR="007248BC" w:rsidRDefault="007248BC" w:rsidP="007248BC">
      <w:pPr>
        <w:pStyle w:val="Default"/>
      </w:pPr>
      <w:bookmarkStart w:id="84" w:name="_Toc454279964"/>
      <w:bookmarkStart w:id="85" w:name="_Toc454280161"/>
      <w:bookmarkStart w:id="86" w:name="_Toc469665726"/>
      <w:bookmarkStart w:id="87" w:name="_Toc173128087"/>
      <w:bookmarkStart w:id="88" w:name="_Toc173128206"/>
    </w:p>
    <w:p w:rsidR="007248BC" w:rsidRPr="000B02B5" w:rsidRDefault="007248BC" w:rsidP="007248BC">
      <w:pPr>
        <w:pStyle w:val="Default"/>
        <w:jc w:val="center"/>
        <w:rPr>
          <w:sz w:val="18"/>
          <w:szCs w:val="18"/>
        </w:rPr>
      </w:pPr>
      <w:r w:rsidRPr="000B02B5">
        <w:rPr>
          <w:sz w:val="18"/>
          <w:szCs w:val="18"/>
        </w:rPr>
        <w:t>Published by the</w:t>
      </w:r>
    </w:p>
    <w:p w:rsidR="007248BC" w:rsidRPr="000B02B5" w:rsidRDefault="007248BC" w:rsidP="007248BC">
      <w:pPr>
        <w:pStyle w:val="Default"/>
        <w:jc w:val="center"/>
        <w:rPr>
          <w:sz w:val="18"/>
          <w:szCs w:val="18"/>
        </w:rPr>
      </w:pPr>
      <w:r w:rsidRPr="000B02B5">
        <w:rPr>
          <w:sz w:val="18"/>
          <w:szCs w:val="18"/>
        </w:rPr>
        <w:t>International Hydrographic Organization</w:t>
      </w:r>
    </w:p>
    <w:p w:rsidR="007248BC" w:rsidRPr="000B02B5" w:rsidRDefault="007248BC" w:rsidP="007248BC">
      <w:pPr>
        <w:pStyle w:val="Default"/>
        <w:jc w:val="center"/>
        <w:rPr>
          <w:sz w:val="18"/>
          <w:szCs w:val="18"/>
        </w:rPr>
      </w:pPr>
      <w:r w:rsidRPr="000B02B5">
        <w:rPr>
          <w:sz w:val="18"/>
          <w:szCs w:val="18"/>
        </w:rPr>
        <w:t>4b quai Antoine 1er</w:t>
      </w:r>
    </w:p>
    <w:p w:rsidR="007248BC" w:rsidRPr="000B02B5" w:rsidRDefault="007248BC" w:rsidP="007248BC">
      <w:pPr>
        <w:pStyle w:val="Default"/>
        <w:jc w:val="center"/>
        <w:rPr>
          <w:sz w:val="18"/>
          <w:szCs w:val="18"/>
        </w:rPr>
      </w:pPr>
      <w:r w:rsidRPr="000B02B5">
        <w:rPr>
          <w:sz w:val="18"/>
          <w:szCs w:val="18"/>
        </w:rPr>
        <w:t>Principauté de Monaco</w:t>
      </w:r>
    </w:p>
    <w:p w:rsidR="007248BC" w:rsidRPr="000B02B5" w:rsidRDefault="007248BC" w:rsidP="007248BC">
      <w:pPr>
        <w:pStyle w:val="Default"/>
        <w:jc w:val="center"/>
        <w:rPr>
          <w:sz w:val="18"/>
          <w:szCs w:val="18"/>
        </w:rPr>
      </w:pPr>
      <w:r w:rsidRPr="000B02B5">
        <w:rPr>
          <w:sz w:val="18"/>
          <w:szCs w:val="18"/>
        </w:rPr>
        <w:t>Tel: (377) 93.10.81.00</w:t>
      </w:r>
    </w:p>
    <w:p w:rsidR="007248BC" w:rsidRPr="000B02B5" w:rsidRDefault="007248BC" w:rsidP="007248BC">
      <w:pPr>
        <w:pStyle w:val="Default"/>
        <w:jc w:val="center"/>
        <w:rPr>
          <w:sz w:val="18"/>
          <w:szCs w:val="18"/>
        </w:rPr>
      </w:pPr>
      <w:r w:rsidRPr="000B02B5">
        <w:rPr>
          <w:sz w:val="18"/>
          <w:szCs w:val="18"/>
        </w:rPr>
        <w:t>Fax: (377) 93.10.81.40</w:t>
      </w:r>
    </w:p>
    <w:p w:rsidR="007248BC" w:rsidRPr="000B02B5" w:rsidRDefault="007248BC" w:rsidP="007248BC">
      <w:pPr>
        <w:pStyle w:val="Default"/>
        <w:jc w:val="center"/>
        <w:rPr>
          <w:sz w:val="18"/>
          <w:szCs w:val="18"/>
        </w:rPr>
      </w:pPr>
      <w:r w:rsidRPr="000B02B5">
        <w:rPr>
          <w:sz w:val="18"/>
          <w:szCs w:val="18"/>
        </w:rPr>
        <w:t>E-mail: info@iho.int</w:t>
      </w:r>
    </w:p>
    <w:p w:rsidR="007248BC" w:rsidRDefault="007248BC" w:rsidP="007248BC">
      <w:pPr>
        <w:jc w:val="center"/>
        <w:rPr>
          <w:rFonts w:ascii="Arial" w:hAnsi="Arial" w:cs="Arial"/>
          <w:sz w:val="18"/>
          <w:szCs w:val="18"/>
        </w:rPr>
      </w:pPr>
      <w:r w:rsidRPr="000B02B5">
        <w:rPr>
          <w:rFonts w:ascii="Arial" w:hAnsi="Arial" w:cs="Arial"/>
          <w:sz w:val="18"/>
          <w:szCs w:val="18"/>
        </w:rPr>
        <w:t xml:space="preserve">Web: www.iho.int </w:t>
      </w:r>
    </w:p>
    <w:p w:rsidR="007248BC" w:rsidRDefault="007248BC" w:rsidP="007248BC">
      <w:pPr>
        <w:rPr>
          <w:rFonts w:ascii="Arial" w:hAnsi="Arial" w:cs="Arial"/>
          <w:sz w:val="18"/>
          <w:szCs w:val="18"/>
        </w:rPr>
      </w:pPr>
      <w:r>
        <w:rPr>
          <w:rFonts w:ascii="Arial" w:hAnsi="Arial" w:cs="Arial"/>
          <w:sz w:val="18"/>
          <w:szCs w:val="18"/>
        </w:rPr>
        <w:br w:type="page"/>
      </w:r>
    </w:p>
    <w:p w:rsidR="007248BC" w:rsidRPr="000B02B5" w:rsidRDefault="007248BC" w:rsidP="007248BC">
      <w:pPr>
        <w:jc w:val="center"/>
        <w:rPr>
          <w:rFonts w:ascii="Arial" w:hAnsi="Arial" w:cs="Arial"/>
          <w:b/>
          <w:sz w:val="18"/>
          <w:szCs w:val="18"/>
        </w:rPr>
      </w:pPr>
      <w:bookmarkStart w:id="89" w:name="_Toc454279965"/>
      <w:bookmarkStart w:id="90" w:name="_Toc454280162"/>
      <w:bookmarkEnd w:id="84"/>
      <w:bookmarkEnd w:id="85"/>
      <w:bookmarkEnd w:id="86"/>
      <w:bookmarkEnd w:id="87"/>
      <w:bookmarkEnd w:id="88"/>
      <w:bookmarkEnd w:id="89"/>
      <w:bookmarkEnd w:id="90"/>
    </w:p>
    <w:tbl>
      <w:tblPr>
        <w:tblpPr w:leftFromText="180" w:rightFromText="180" w:horzAnchor="margin" w:tblpY="669"/>
        <w:tblW w:w="9214"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ook w:val="00A0" w:firstRow="1" w:lastRow="0" w:firstColumn="1" w:lastColumn="0" w:noHBand="0" w:noVBand="0"/>
      </w:tblPr>
      <w:tblGrid>
        <w:gridCol w:w="9214"/>
      </w:tblGrid>
      <w:tr w:rsidR="007248BC" w:rsidRPr="00CD1D79" w:rsidTr="007248BC">
        <w:tc>
          <w:tcPr>
            <w:tcW w:w="9214" w:type="dxa"/>
            <w:tcBorders>
              <w:top w:val="single" w:sz="4" w:space="0" w:color="000000"/>
            </w:tcBorders>
          </w:tcPr>
          <w:p w:rsidR="007248BC" w:rsidRPr="00CD1D79" w:rsidRDefault="007248BC" w:rsidP="007248BC">
            <w:pPr>
              <w:tabs>
                <w:tab w:val="left" w:pos="-144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before="360" w:after="120"/>
              <w:jc w:val="center"/>
              <w:rPr>
                <w:rFonts w:ascii="Helvetica" w:hAnsi="Helvetica"/>
                <w:sz w:val="22"/>
                <w:szCs w:val="22"/>
                <w:lang w:val="en-AU" w:eastAsia="de-DE"/>
              </w:rPr>
            </w:pPr>
            <w:r w:rsidRPr="00CD1D79">
              <w:rPr>
                <w:rFonts w:ascii="Helvetica" w:hAnsi="Helvetica" w:cs="Helvetica"/>
                <w:sz w:val="22"/>
                <w:szCs w:val="22"/>
                <w:lang w:val="en-AU" w:eastAsia="de-DE"/>
              </w:rPr>
              <w:t xml:space="preserve">© </w:t>
            </w:r>
            <w:r w:rsidRPr="00CD1D79">
              <w:rPr>
                <w:rFonts w:ascii="Helvetica" w:hAnsi="Helvetica"/>
                <w:sz w:val="22"/>
                <w:szCs w:val="22"/>
                <w:lang w:val="en-AU" w:eastAsia="de-DE"/>
              </w:rPr>
              <w:t xml:space="preserve">Copyright International Hydrographic Organization </w:t>
            </w:r>
            <w:r w:rsidRPr="00CD1D79">
              <w:rPr>
                <w:rFonts w:ascii="Helvetica" w:hAnsi="Helvetica"/>
                <w:sz w:val="22"/>
                <w:szCs w:val="22"/>
                <w:lang w:val="en-AU" w:eastAsia="de-DE"/>
              </w:rPr>
              <w:fldChar w:fldCharType="begin"/>
            </w:r>
            <w:r w:rsidRPr="00CD1D79">
              <w:rPr>
                <w:rFonts w:ascii="Helvetica" w:hAnsi="Helvetica"/>
                <w:sz w:val="22"/>
                <w:szCs w:val="22"/>
                <w:lang w:val="en-AU" w:eastAsia="de-DE"/>
              </w:rPr>
              <w:instrText xml:space="preserve"> DATE \@ "MMMM yy" </w:instrText>
            </w:r>
            <w:r w:rsidRPr="00CD1D79">
              <w:rPr>
                <w:rFonts w:ascii="Helvetica" w:hAnsi="Helvetica"/>
                <w:sz w:val="22"/>
                <w:szCs w:val="22"/>
                <w:lang w:val="en-AU" w:eastAsia="de-DE"/>
              </w:rPr>
              <w:fldChar w:fldCharType="separate"/>
            </w:r>
            <w:r w:rsidR="008E4B01">
              <w:rPr>
                <w:rFonts w:ascii="Helvetica" w:hAnsi="Helvetica"/>
                <w:noProof/>
                <w:sz w:val="22"/>
                <w:szCs w:val="22"/>
                <w:lang w:val="en-AU" w:eastAsia="de-DE"/>
              </w:rPr>
              <w:t>December 18</w:t>
            </w:r>
            <w:r w:rsidRPr="00CD1D79">
              <w:rPr>
                <w:rFonts w:ascii="Helvetica" w:hAnsi="Helvetica"/>
                <w:sz w:val="22"/>
                <w:szCs w:val="22"/>
                <w:lang w:val="en-AU" w:eastAsia="de-DE"/>
              </w:rPr>
              <w:fldChar w:fldCharType="end"/>
            </w:r>
          </w:p>
        </w:tc>
      </w:tr>
      <w:tr w:rsidR="007248BC" w:rsidRPr="00CD1D79" w:rsidTr="007248BC">
        <w:tc>
          <w:tcPr>
            <w:tcW w:w="9214" w:type="dxa"/>
          </w:tcPr>
          <w:p w:rsidR="007248BC" w:rsidRPr="00CD1D79" w:rsidRDefault="007248BC" w:rsidP="007248BC">
            <w:pPr>
              <w:spacing w:before="120" w:after="240"/>
              <w:jc w:val="both"/>
              <w:rPr>
                <w:rFonts w:ascii="Arial" w:hAnsi="Arial"/>
                <w:sz w:val="22"/>
                <w:szCs w:val="20"/>
                <w:lang w:val="en-GB" w:eastAsia="de-DE"/>
              </w:rPr>
            </w:pPr>
            <w:r w:rsidRPr="00CD1D79">
              <w:rPr>
                <w:rFonts w:ascii="Arial" w:hAnsi="Arial"/>
                <w:sz w:val="22"/>
                <w:szCs w:val="20"/>
                <w:lang w:val="en-GB" w:eastAsia="de-DE"/>
              </w:rPr>
              <w:t xml:space="preserve">This work is copyright. Apart from any use permitted in accordance with the </w:t>
            </w:r>
            <w:hyperlink r:id="rId12" w:history="1">
              <w:r w:rsidRPr="00CD1D79">
                <w:rPr>
                  <w:rFonts w:ascii="Arial" w:hAnsi="Arial"/>
                  <w:sz w:val="22"/>
                  <w:szCs w:val="20"/>
                  <w:lang w:val="en-GB" w:eastAsia="de-DE"/>
                </w:rPr>
                <w:t>Berne Convention for the Protection of Literary and Artistic Works</w:t>
              </w:r>
            </w:hyperlink>
            <w:r w:rsidRPr="00CD1D79">
              <w:rPr>
                <w:rFonts w:ascii="Arial" w:hAnsi="Arial"/>
                <w:sz w:val="22"/>
                <w:szCs w:val="20"/>
                <w:lang w:val="en-GB" w:eastAsia="de-DE"/>
              </w:rPr>
              <w:t xml:space="preserve"> (1886), and except in the circumstances described below, no part may be translated, reproduced by any process, adapted, communicated or commercially exploited without prior written permission from the International Hydrographic Organization Secretariat (IHO Secretariat). Copyright in some of the material in this publication may be owned by another party and permission for the translation and/or reproduction of that material must be obtained from the owner.</w:t>
            </w:r>
          </w:p>
        </w:tc>
      </w:tr>
      <w:tr w:rsidR="007248BC" w:rsidRPr="00CD1D79" w:rsidTr="007248BC">
        <w:tc>
          <w:tcPr>
            <w:tcW w:w="9214" w:type="dxa"/>
          </w:tcPr>
          <w:p w:rsidR="007248BC" w:rsidRPr="00CD1D79" w:rsidRDefault="007248BC" w:rsidP="007248BC">
            <w:pPr>
              <w:spacing w:before="120" w:after="240"/>
              <w:jc w:val="both"/>
              <w:rPr>
                <w:rFonts w:ascii="Arial" w:hAnsi="Arial"/>
                <w:sz w:val="22"/>
                <w:szCs w:val="20"/>
                <w:lang w:val="en-GB" w:eastAsia="de-DE"/>
              </w:rPr>
            </w:pPr>
            <w:r w:rsidRPr="00CD1D79">
              <w:rPr>
                <w:rFonts w:ascii="Arial" w:hAnsi="Arial"/>
                <w:sz w:val="22"/>
                <w:szCs w:val="20"/>
                <w:lang w:val="en-GB" w:eastAsia="de-DE"/>
              </w:rPr>
              <w:t>This document or partial material from this document may be translated, reproduced or distributed for general information, on no more than a cost recovery basis. Copies may not be sold or distributed for profit or gain without prior written agreement of the IHO Secretariat acting for the IHO and any other copyright holders.</w:t>
            </w:r>
          </w:p>
        </w:tc>
      </w:tr>
      <w:tr w:rsidR="007248BC" w:rsidRPr="00CD1D79" w:rsidTr="007248BC">
        <w:tc>
          <w:tcPr>
            <w:tcW w:w="9214" w:type="dxa"/>
          </w:tcPr>
          <w:p w:rsidR="007248BC" w:rsidRPr="00CD1D79" w:rsidRDefault="007248BC" w:rsidP="007248BC">
            <w:pPr>
              <w:autoSpaceDE w:val="0"/>
              <w:autoSpaceDN w:val="0"/>
              <w:adjustRightInd w:val="0"/>
              <w:spacing w:before="120" w:after="120"/>
              <w:ind w:left="317" w:right="390"/>
              <w:jc w:val="both"/>
              <w:rPr>
                <w:rFonts w:ascii="Arial" w:hAnsi="Arial"/>
                <w:sz w:val="20"/>
                <w:szCs w:val="20"/>
                <w:lang w:val="en-AU" w:eastAsia="de-DE"/>
              </w:rPr>
            </w:pPr>
            <w:r w:rsidRPr="00CD1D79">
              <w:rPr>
                <w:rFonts w:ascii="Arial" w:hAnsi="Arial"/>
                <w:sz w:val="20"/>
                <w:szCs w:val="20"/>
                <w:lang w:val="en-AU" w:eastAsia="de-DE"/>
              </w:rPr>
              <w:t>In the event that this document or partial material from this document is reproduced, translated or distributed under the terms described above, the following statements are to be included:</w:t>
            </w:r>
          </w:p>
        </w:tc>
      </w:tr>
      <w:tr w:rsidR="007248BC" w:rsidRPr="00CD1D79" w:rsidTr="007248BC">
        <w:tc>
          <w:tcPr>
            <w:tcW w:w="9214" w:type="dxa"/>
          </w:tcPr>
          <w:p w:rsidR="007248BC" w:rsidRPr="00CD1D79" w:rsidRDefault="007248BC" w:rsidP="007248BC">
            <w:pPr>
              <w:autoSpaceDE w:val="0"/>
              <w:autoSpaceDN w:val="0"/>
              <w:adjustRightInd w:val="0"/>
              <w:spacing w:before="120" w:after="120"/>
              <w:ind w:left="600" w:right="924"/>
              <w:jc w:val="center"/>
              <w:rPr>
                <w:rFonts w:ascii="Calibri" w:hAnsi="Calibri"/>
                <w:i/>
                <w:sz w:val="20"/>
                <w:szCs w:val="20"/>
                <w:lang w:val="en-AU" w:eastAsia="de-DE"/>
              </w:rPr>
            </w:pPr>
            <w:r w:rsidRPr="00CD1D79">
              <w:rPr>
                <w:rFonts w:ascii="Calibri" w:hAnsi="Calibri"/>
                <w:i/>
                <w:sz w:val="20"/>
                <w:szCs w:val="20"/>
                <w:lang w:val="en-AU" w:eastAsia="de-DE"/>
              </w:rPr>
              <w:t>“Material from IHO publication [reference to extract: Title, Edition] is reproduced with the permission of the International Hydrographic Organization Secretariat (IHO Secretariat) (Permission No ……./…) acting for the International Hydrographic Organization (IHO), which does not accept responsibility for the correctness of the material as reproduced: in case of doubt, the IHO’s authentic text shall prevail.    The incorporation of material sourced from IHO shall not be construed as constituting an endorsement by IHO of this product.”</w:t>
            </w:r>
          </w:p>
        </w:tc>
      </w:tr>
      <w:tr w:rsidR="007248BC" w:rsidRPr="00CD1D79" w:rsidTr="007248BC">
        <w:trPr>
          <w:trHeight w:val="2312"/>
        </w:trPr>
        <w:tc>
          <w:tcPr>
            <w:tcW w:w="9214" w:type="dxa"/>
            <w:tcBorders>
              <w:bottom w:val="single" w:sz="4" w:space="0" w:color="000000"/>
            </w:tcBorders>
          </w:tcPr>
          <w:p w:rsidR="007248BC" w:rsidRPr="00CD1D79" w:rsidRDefault="007248BC" w:rsidP="007248BC">
            <w:pPr>
              <w:autoSpaceDE w:val="0"/>
              <w:autoSpaceDN w:val="0"/>
              <w:adjustRightInd w:val="0"/>
              <w:spacing w:before="120" w:after="120"/>
              <w:ind w:left="600" w:right="924"/>
              <w:jc w:val="both"/>
              <w:rPr>
                <w:rFonts w:ascii="Calibri" w:hAnsi="Calibri"/>
                <w:i/>
                <w:sz w:val="20"/>
                <w:szCs w:val="20"/>
                <w:lang w:val="en-AU" w:eastAsia="de-DE"/>
              </w:rPr>
            </w:pPr>
            <w:r w:rsidRPr="00CD1D79">
              <w:rPr>
                <w:rFonts w:ascii="Calibri" w:hAnsi="Calibri"/>
                <w:i/>
                <w:sz w:val="20"/>
                <w:szCs w:val="20"/>
                <w:lang w:val="en-AU" w:eastAsia="de-DE"/>
              </w:rPr>
              <w:t>“This [document/publication] is a translation of IHO [document/publication] [name]. The IHO has not checked this translation and therefore takes no responsibility for its accuracy. In case of doubt the source version of [name] in [language] should be consulted.”</w:t>
            </w:r>
          </w:p>
          <w:p w:rsidR="007248BC" w:rsidRPr="00CD1D79" w:rsidRDefault="007248BC" w:rsidP="007248BC">
            <w:pPr>
              <w:autoSpaceDE w:val="0"/>
              <w:autoSpaceDN w:val="0"/>
              <w:adjustRightInd w:val="0"/>
              <w:spacing w:before="120" w:after="120"/>
              <w:ind w:left="366" w:right="924"/>
              <w:jc w:val="both"/>
              <w:rPr>
                <w:rFonts w:ascii="Arial" w:hAnsi="Arial"/>
                <w:sz w:val="20"/>
                <w:szCs w:val="20"/>
                <w:lang w:val="en-AU" w:eastAsia="de-DE"/>
              </w:rPr>
            </w:pPr>
            <w:r w:rsidRPr="00CD1D79">
              <w:rPr>
                <w:rFonts w:ascii="Arial" w:hAnsi="Arial"/>
                <w:sz w:val="20"/>
                <w:szCs w:val="20"/>
                <w:lang w:val="en-AU" w:eastAsia="de-DE"/>
              </w:rPr>
              <w:t>The IHO Logo or other identifiers shall not be used in any derived product without prior written permission from the IHO Secretariat.</w:t>
            </w:r>
          </w:p>
          <w:p w:rsidR="007248BC" w:rsidRPr="00CD1D79" w:rsidRDefault="007248BC" w:rsidP="007248BC">
            <w:pPr>
              <w:autoSpaceDE w:val="0"/>
              <w:autoSpaceDN w:val="0"/>
              <w:adjustRightInd w:val="0"/>
              <w:spacing w:before="120" w:after="120"/>
              <w:ind w:left="600" w:right="924"/>
              <w:jc w:val="both"/>
              <w:rPr>
                <w:rFonts w:ascii="Arial" w:hAnsi="Arial"/>
                <w:sz w:val="22"/>
                <w:szCs w:val="20"/>
                <w:lang w:val="en-AU" w:eastAsia="de-DE"/>
              </w:rPr>
            </w:pPr>
          </w:p>
        </w:tc>
      </w:tr>
    </w:tbl>
    <w:p w:rsidR="007248BC" w:rsidRDefault="007248BC" w:rsidP="007248BC">
      <w:pPr>
        <w:jc w:val="center"/>
        <w:rPr>
          <w:ins w:id="91" w:author="Anthony Pharaoh [2]" w:date="2018-12-03T11:01:00Z"/>
        </w:rPr>
      </w:pPr>
    </w:p>
    <w:p w:rsidR="000D4133" w:rsidRDefault="000D4133" w:rsidP="007248BC">
      <w:pPr>
        <w:jc w:val="center"/>
        <w:rPr>
          <w:ins w:id="92" w:author="Anthony Pharaoh [2]" w:date="2018-12-03T11:01:00Z"/>
        </w:rPr>
      </w:pPr>
    </w:p>
    <w:p w:rsidR="000D4133" w:rsidRPr="00FC3A3C" w:rsidRDefault="000D4133" w:rsidP="007248BC">
      <w:pPr>
        <w:jc w:val="center"/>
        <w:sectPr w:rsidR="000D4133" w:rsidRPr="00FC3A3C">
          <w:pgSz w:w="12240" w:h="15840"/>
          <w:pgMar w:top="1440" w:right="1440" w:bottom="1440" w:left="1440" w:header="720" w:footer="720" w:gutter="0"/>
          <w:pgNumType w:fmt="lowerRoman" w:start="1"/>
          <w:cols w:space="720"/>
        </w:sectPr>
      </w:pPr>
    </w:p>
    <w:p w:rsidR="009E4D83" w:rsidRDefault="009E4D83" w:rsidP="007248BC">
      <w:pPr>
        <w:pStyle w:val="TOCTitle"/>
        <w:rPr>
          <w:ins w:id="93" w:author="Anthony Pharaoh [2]" w:date="2018-12-03T10:56:00Z"/>
        </w:rPr>
      </w:pPr>
    </w:p>
    <w:p w:rsidR="007248BC" w:rsidRDefault="007248BC" w:rsidP="007248BC">
      <w:pPr>
        <w:pStyle w:val="TOCTitle"/>
      </w:pPr>
      <w:r>
        <w:t>Revision History</w:t>
      </w:r>
    </w:p>
    <w:p w:rsidR="007248BC" w:rsidRDefault="007248BC" w:rsidP="007248BC">
      <w:pPr>
        <w:spacing w:after="240" w:line="230" w:lineRule="atLeast"/>
      </w:pPr>
      <w:r w:rsidRPr="00CD1D79">
        <w:rPr>
          <w:rFonts w:ascii="Arial" w:eastAsia="MS Mincho" w:hAnsi="Arial"/>
          <w:sz w:val="20"/>
          <w:szCs w:val="20"/>
          <w:lang w:val="en-GB" w:eastAsia="ja-JP"/>
        </w:rPr>
        <w:t>Chang</w:t>
      </w:r>
      <w:r>
        <w:rPr>
          <w:rFonts w:ascii="Arial" w:eastAsia="MS Mincho" w:hAnsi="Arial"/>
          <w:sz w:val="20"/>
          <w:szCs w:val="20"/>
          <w:lang w:val="en-GB" w:eastAsia="ja-JP"/>
        </w:rPr>
        <w:t>es to this document</w:t>
      </w:r>
      <w:r w:rsidRPr="00CD1D79">
        <w:rPr>
          <w:rFonts w:ascii="Arial" w:eastAsia="MS Mincho" w:hAnsi="Arial"/>
          <w:sz w:val="20"/>
          <w:szCs w:val="20"/>
          <w:lang w:val="en-GB" w:eastAsia="ja-JP"/>
        </w:rPr>
        <w:t xml:space="preserve"> are coordinated by the IHO S-121 Project Team (S-121PT) which is a subsidiary group of the S-100 Working Group (S-100WG). New editions</w:t>
      </w:r>
      <w:r>
        <w:rPr>
          <w:rFonts w:ascii="Arial" w:eastAsia="MS Mincho" w:hAnsi="Arial"/>
          <w:sz w:val="20"/>
          <w:szCs w:val="20"/>
          <w:lang w:val="en-GB" w:eastAsia="ja-JP"/>
        </w:rPr>
        <w:t xml:space="preserve"> of this document</w:t>
      </w:r>
      <w:r w:rsidRPr="00CD1D79">
        <w:rPr>
          <w:rFonts w:ascii="Arial" w:eastAsia="MS Mincho" w:hAnsi="Arial"/>
          <w:sz w:val="20"/>
          <w:szCs w:val="20"/>
          <w:lang w:val="en-GB" w:eastAsia="ja-JP"/>
        </w:rPr>
        <w:t xml:space="preserve"> will</w:t>
      </w:r>
      <w:r w:rsidR="00EB0D7C">
        <w:rPr>
          <w:rFonts w:ascii="Arial" w:eastAsia="MS Mincho" w:hAnsi="Arial"/>
          <w:sz w:val="20"/>
          <w:szCs w:val="20"/>
          <w:lang w:val="en-GB" w:eastAsia="ja-JP"/>
        </w:rPr>
        <w:t xml:space="preserve"> produced in coordination with the S-121 Product Specification, and will be made available on</w:t>
      </w:r>
      <w:r w:rsidRPr="00CD1D79">
        <w:rPr>
          <w:rFonts w:ascii="Arial" w:eastAsia="MS Mincho" w:hAnsi="Arial"/>
          <w:sz w:val="20"/>
          <w:szCs w:val="20"/>
          <w:lang w:val="en-GB" w:eastAsia="ja-JP"/>
        </w:rPr>
        <w:t xml:space="preserve"> the IHO web site.</w:t>
      </w:r>
      <w:r w:rsidRPr="00CD1D79" w:rsidDel="00DD6611">
        <w:rPr>
          <w:rFonts w:ascii="Arial" w:eastAsia="MS Mincho" w:hAnsi="Arial"/>
          <w:b/>
          <w:noProof/>
          <w:color w:val="0000FF"/>
          <w:sz w:val="20"/>
          <w:szCs w:val="20"/>
          <w:lang w:val="en-GB" w:eastAsia="ja-JP"/>
        </w:rPr>
        <w:t xml:space="preserve"> </w:t>
      </w:r>
      <w:r>
        <w:rPr>
          <w:rFonts w:ascii="Arial" w:eastAsia="MS Mincho" w:hAnsi="Arial"/>
          <w:b/>
          <w:noProof/>
          <w:color w:val="0000FF"/>
          <w:sz w:val="20"/>
          <w:szCs w:val="20"/>
          <w:lang w:val="en-GB" w:eastAsia="ja-JP"/>
        </w:rPr>
        <w:br/>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842"/>
        <w:gridCol w:w="1289"/>
        <w:gridCol w:w="3956"/>
      </w:tblGrid>
      <w:tr w:rsidR="007248BC" w:rsidRPr="00411FA1" w:rsidTr="007248BC">
        <w:tc>
          <w:tcPr>
            <w:tcW w:w="1843" w:type="dxa"/>
          </w:tcPr>
          <w:p w:rsidR="007248BC" w:rsidRPr="00CD1D79" w:rsidRDefault="007248BC" w:rsidP="007248BC">
            <w:pPr>
              <w:spacing w:before="120" w:after="120"/>
              <w:rPr>
                <w:rFonts w:ascii="Arial" w:hAnsi="Arial" w:cs="Arial"/>
                <w:sz w:val="22"/>
                <w:szCs w:val="22"/>
              </w:rPr>
            </w:pPr>
            <w:r w:rsidRPr="00CD1D79">
              <w:rPr>
                <w:rFonts w:ascii="Arial" w:hAnsi="Arial" w:cs="Arial"/>
                <w:sz w:val="22"/>
                <w:szCs w:val="22"/>
              </w:rPr>
              <w:t>Edition Number</w:t>
            </w:r>
          </w:p>
        </w:tc>
        <w:tc>
          <w:tcPr>
            <w:tcW w:w="1842" w:type="dxa"/>
          </w:tcPr>
          <w:p w:rsidR="007248BC" w:rsidRPr="00CD1D79" w:rsidRDefault="007248BC" w:rsidP="007248BC">
            <w:pPr>
              <w:spacing w:before="120" w:after="120"/>
              <w:ind w:left="-1" w:firstLine="1"/>
              <w:rPr>
                <w:rFonts w:ascii="Arial" w:hAnsi="Arial" w:cs="Arial"/>
                <w:sz w:val="22"/>
                <w:szCs w:val="22"/>
              </w:rPr>
            </w:pPr>
            <w:r w:rsidRPr="00CD1D79">
              <w:rPr>
                <w:rFonts w:ascii="Arial" w:hAnsi="Arial" w:cs="Arial"/>
                <w:sz w:val="22"/>
                <w:szCs w:val="22"/>
              </w:rPr>
              <w:t>Date</w:t>
            </w:r>
          </w:p>
        </w:tc>
        <w:tc>
          <w:tcPr>
            <w:tcW w:w="1289" w:type="dxa"/>
          </w:tcPr>
          <w:p w:rsidR="007248BC" w:rsidRPr="00CD1D79" w:rsidRDefault="007248BC" w:rsidP="007248BC">
            <w:pPr>
              <w:spacing w:before="120" w:after="120"/>
              <w:ind w:firstLine="21"/>
              <w:rPr>
                <w:rFonts w:ascii="Arial" w:hAnsi="Arial" w:cs="Arial"/>
                <w:sz w:val="22"/>
                <w:szCs w:val="22"/>
              </w:rPr>
            </w:pPr>
            <w:r w:rsidRPr="00CD1D79">
              <w:rPr>
                <w:rFonts w:ascii="Arial" w:hAnsi="Arial" w:cs="Arial"/>
                <w:sz w:val="22"/>
                <w:szCs w:val="22"/>
              </w:rPr>
              <w:t>Author</w:t>
            </w:r>
          </w:p>
        </w:tc>
        <w:tc>
          <w:tcPr>
            <w:tcW w:w="3956" w:type="dxa"/>
          </w:tcPr>
          <w:p w:rsidR="007248BC" w:rsidRPr="00CD1D79" w:rsidRDefault="007248BC" w:rsidP="007248BC">
            <w:pPr>
              <w:spacing w:before="120" w:after="120"/>
              <w:ind w:left="44" w:firstLine="43"/>
              <w:rPr>
                <w:rFonts w:ascii="Arial" w:hAnsi="Arial" w:cs="Arial"/>
                <w:sz w:val="22"/>
                <w:szCs w:val="22"/>
              </w:rPr>
            </w:pPr>
            <w:r w:rsidRPr="00CD1D79">
              <w:rPr>
                <w:rFonts w:ascii="Arial" w:hAnsi="Arial" w:cs="Arial"/>
                <w:sz w:val="22"/>
                <w:szCs w:val="22"/>
              </w:rPr>
              <w:t>Purpose</w:t>
            </w:r>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del w:id="94" w:author="Anthony Pharaoh [2]" w:date="2018-12-03T10:56:00Z">
              <w:r w:rsidRPr="00CD1D79" w:rsidDel="009E4D83">
                <w:rPr>
                  <w:rFonts w:ascii="Arial" w:hAnsi="Arial" w:cs="Arial"/>
                  <w:sz w:val="22"/>
                  <w:szCs w:val="22"/>
                </w:rPr>
                <w:delText>Edition 1.0.0</w:delText>
              </w:r>
            </w:del>
          </w:p>
        </w:tc>
        <w:tc>
          <w:tcPr>
            <w:tcW w:w="1842" w:type="dxa"/>
          </w:tcPr>
          <w:p w:rsidR="007248BC" w:rsidRPr="00CD1D79" w:rsidRDefault="007248BC" w:rsidP="007248BC">
            <w:pPr>
              <w:spacing w:before="120" w:after="120"/>
              <w:ind w:left="-1" w:firstLine="1"/>
              <w:rPr>
                <w:rFonts w:ascii="Arial" w:hAnsi="Arial" w:cs="Arial"/>
                <w:sz w:val="22"/>
                <w:szCs w:val="22"/>
              </w:rPr>
            </w:pPr>
            <w:del w:id="95" w:author="Anthony Pharaoh [2]" w:date="2018-12-03T10:56:00Z">
              <w:r w:rsidRPr="00CD1D79" w:rsidDel="009E4D83">
                <w:rPr>
                  <w:rFonts w:ascii="Arial" w:hAnsi="Arial" w:cs="Arial"/>
                  <w:sz w:val="22"/>
                  <w:szCs w:val="22"/>
                </w:rPr>
                <w:delText>April 2018</w:delText>
              </w:r>
            </w:del>
          </w:p>
        </w:tc>
        <w:tc>
          <w:tcPr>
            <w:tcW w:w="1289" w:type="dxa"/>
          </w:tcPr>
          <w:p w:rsidR="007248BC" w:rsidRPr="00CD1D79" w:rsidRDefault="007248BC" w:rsidP="007248BC">
            <w:pPr>
              <w:spacing w:before="120" w:after="120"/>
              <w:ind w:firstLine="21"/>
              <w:rPr>
                <w:rFonts w:ascii="Arial" w:hAnsi="Arial" w:cs="Arial"/>
                <w:sz w:val="22"/>
                <w:szCs w:val="22"/>
              </w:rPr>
            </w:pPr>
            <w:del w:id="96" w:author="Anthony Pharaoh [2]" w:date="2018-12-03T10:56:00Z">
              <w:r w:rsidRPr="00CD1D79" w:rsidDel="009E4D83">
                <w:rPr>
                  <w:rFonts w:ascii="Arial" w:hAnsi="Arial" w:cs="Arial"/>
                  <w:sz w:val="22"/>
                  <w:szCs w:val="22"/>
                </w:rPr>
                <w:delText>S-121PT</w:delText>
              </w:r>
            </w:del>
          </w:p>
        </w:tc>
        <w:tc>
          <w:tcPr>
            <w:tcW w:w="3956" w:type="dxa"/>
          </w:tcPr>
          <w:p w:rsidR="007248BC" w:rsidRPr="00CD1D79" w:rsidRDefault="007248BC" w:rsidP="007248BC">
            <w:pPr>
              <w:spacing w:before="120" w:after="120"/>
              <w:ind w:left="44" w:firstLine="43"/>
              <w:rPr>
                <w:rFonts w:ascii="Arial" w:hAnsi="Arial" w:cs="Arial"/>
                <w:sz w:val="22"/>
                <w:szCs w:val="22"/>
              </w:rPr>
            </w:pPr>
            <w:del w:id="97" w:author="Anthony Pharaoh [2]" w:date="2018-12-03T10:56:00Z">
              <w:r w:rsidRPr="00CD1D79" w:rsidDel="009E4D83">
                <w:rPr>
                  <w:rFonts w:ascii="Arial" w:hAnsi="Arial" w:cs="Arial"/>
                  <w:sz w:val="22"/>
                  <w:szCs w:val="22"/>
                </w:rPr>
                <w:delText xml:space="preserve">Approved by HSSC 10 under the new review cycle for testing. (Reference; HSSC10/16) </w:delText>
              </w:r>
            </w:del>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del w:id="98" w:author="Anthony Pharaoh [2]" w:date="2018-12-03T10:56:00Z">
              <w:r w:rsidRPr="00CD1D79" w:rsidDel="009E4D83">
                <w:rPr>
                  <w:rFonts w:ascii="Arial" w:hAnsi="Arial" w:cs="Arial"/>
                  <w:sz w:val="22"/>
                  <w:szCs w:val="22"/>
                </w:rPr>
                <w:delText>Edition 1.1.0</w:delText>
              </w:r>
            </w:del>
          </w:p>
        </w:tc>
        <w:tc>
          <w:tcPr>
            <w:tcW w:w="1842" w:type="dxa"/>
          </w:tcPr>
          <w:p w:rsidR="007248BC" w:rsidRPr="00CD1D79" w:rsidRDefault="007248BC" w:rsidP="007248BC">
            <w:pPr>
              <w:spacing w:before="120" w:after="120"/>
              <w:ind w:left="-1" w:firstLine="1"/>
              <w:rPr>
                <w:rFonts w:ascii="Arial" w:hAnsi="Arial" w:cs="Arial"/>
                <w:sz w:val="22"/>
                <w:szCs w:val="22"/>
              </w:rPr>
            </w:pPr>
            <w:del w:id="99" w:author="Anthony Pharaoh [2]" w:date="2018-12-03T10:56:00Z">
              <w:r w:rsidRPr="00CD1D79" w:rsidDel="009E4D83">
                <w:rPr>
                  <w:rFonts w:ascii="Arial" w:hAnsi="Arial" w:cs="Arial"/>
                  <w:sz w:val="22"/>
                  <w:szCs w:val="22"/>
                </w:rPr>
                <w:delText>January 2019</w:delText>
              </w:r>
            </w:del>
          </w:p>
        </w:tc>
        <w:tc>
          <w:tcPr>
            <w:tcW w:w="1289" w:type="dxa"/>
          </w:tcPr>
          <w:p w:rsidR="007248BC" w:rsidRPr="00CD1D79" w:rsidRDefault="007248BC" w:rsidP="007248BC">
            <w:pPr>
              <w:spacing w:before="120" w:after="120"/>
              <w:ind w:firstLine="21"/>
              <w:rPr>
                <w:rFonts w:ascii="Arial" w:hAnsi="Arial" w:cs="Arial"/>
                <w:sz w:val="22"/>
                <w:szCs w:val="22"/>
              </w:rPr>
            </w:pPr>
            <w:del w:id="100" w:author="Anthony Pharaoh [2]" w:date="2018-12-03T10:56:00Z">
              <w:r w:rsidRPr="00CD1D79" w:rsidDel="009E4D83">
                <w:rPr>
                  <w:rFonts w:ascii="Arial" w:hAnsi="Arial" w:cs="Arial"/>
                  <w:sz w:val="22"/>
                  <w:szCs w:val="22"/>
                </w:rPr>
                <w:delText>IHO Sec</w:delText>
              </w:r>
            </w:del>
          </w:p>
        </w:tc>
        <w:tc>
          <w:tcPr>
            <w:tcW w:w="3956" w:type="dxa"/>
          </w:tcPr>
          <w:p w:rsidR="007248BC" w:rsidRPr="00CD1D79" w:rsidRDefault="007248BC" w:rsidP="007248BC">
            <w:pPr>
              <w:spacing w:before="120" w:after="120"/>
              <w:ind w:left="44" w:firstLine="43"/>
              <w:rPr>
                <w:rFonts w:ascii="Arial" w:hAnsi="Arial" w:cs="Arial"/>
                <w:sz w:val="22"/>
                <w:szCs w:val="22"/>
              </w:rPr>
            </w:pPr>
            <w:del w:id="101" w:author="Anthony Pharaoh [2]" w:date="2018-12-03T10:56:00Z">
              <w:r w:rsidRPr="00CD1D79" w:rsidDel="009E4D83">
                <w:rPr>
                  <w:rFonts w:ascii="Arial" w:hAnsi="Arial" w:cs="Arial"/>
                  <w:sz w:val="22"/>
                  <w:szCs w:val="22"/>
                </w:rPr>
                <w:delText>Revised format and structure. Minor updates resulting from testing.  (Approved by S-100WG4 ??).</w:delText>
              </w:r>
            </w:del>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p>
        </w:tc>
        <w:tc>
          <w:tcPr>
            <w:tcW w:w="1842" w:type="dxa"/>
          </w:tcPr>
          <w:p w:rsidR="007248BC" w:rsidRPr="00CD1D79" w:rsidRDefault="007248BC" w:rsidP="007248BC">
            <w:pPr>
              <w:spacing w:before="120" w:after="120"/>
              <w:ind w:left="-1" w:firstLine="1"/>
              <w:rPr>
                <w:rFonts w:ascii="Arial" w:hAnsi="Arial" w:cs="Arial"/>
                <w:sz w:val="22"/>
                <w:szCs w:val="22"/>
              </w:rPr>
            </w:pPr>
          </w:p>
        </w:tc>
        <w:tc>
          <w:tcPr>
            <w:tcW w:w="1289" w:type="dxa"/>
          </w:tcPr>
          <w:p w:rsidR="007248BC" w:rsidRPr="00CD1D79" w:rsidRDefault="007248BC" w:rsidP="007248BC">
            <w:pPr>
              <w:spacing w:before="120" w:after="120"/>
              <w:ind w:firstLine="21"/>
              <w:rPr>
                <w:rFonts w:ascii="Arial" w:hAnsi="Arial" w:cs="Arial"/>
                <w:sz w:val="22"/>
                <w:szCs w:val="22"/>
              </w:rPr>
            </w:pPr>
          </w:p>
        </w:tc>
        <w:tc>
          <w:tcPr>
            <w:tcW w:w="3956" w:type="dxa"/>
          </w:tcPr>
          <w:p w:rsidR="007248BC" w:rsidRPr="00CD1D79" w:rsidRDefault="007248BC" w:rsidP="007248BC">
            <w:pPr>
              <w:spacing w:before="120" w:after="120"/>
              <w:ind w:left="44" w:firstLine="43"/>
              <w:rPr>
                <w:rFonts w:ascii="Arial" w:hAnsi="Arial" w:cs="Arial"/>
                <w:sz w:val="22"/>
                <w:szCs w:val="22"/>
              </w:rPr>
            </w:pPr>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p>
        </w:tc>
        <w:tc>
          <w:tcPr>
            <w:tcW w:w="1842" w:type="dxa"/>
          </w:tcPr>
          <w:p w:rsidR="007248BC" w:rsidRPr="00CD1D79" w:rsidRDefault="007248BC" w:rsidP="007248BC">
            <w:pPr>
              <w:spacing w:before="120" w:after="120"/>
              <w:ind w:left="-1" w:firstLine="1"/>
              <w:rPr>
                <w:rFonts w:ascii="Arial" w:hAnsi="Arial" w:cs="Arial"/>
                <w:sz w:val="22"/>
                <w:szCs w:val="22"/>
              </w:rPr>
            </w:pPr>
          </w:p>
        </w:tc>
        <w:tc>
          <w:tcPr>
            <w:tcW w:w="1289" w:type="dxa"/>
          </w:tcPr>
          <w:p w:rsidR="007248BC" w:rsidRPr="00CD1D79" w:rsidRDefault="007248BC" w:rsidP="007248BC">
            <w:pPr>
              <w:spacing w:before="120" w:after="120"/>
              <w:ind w:firstLine="21"/>
              <w:rPr>
                <w:rFonts w:ascii="Arial" w:hAnsi="Arial" w:cs="Arial"/>
                <w:sz w:val="22"/>
                <w:szCs w:val="22"/>
              </w:rPr>
            </w:pPr>
          </w:p>
        </w:tc>
        <w:tc>
          <w:tcPr>
            <w:tcW w:w="3956" w:type="dxa"/>
          </w:tcPr>
          <w:p w:rsidR="007248BC" w:rsidRPr="00CD1D79" w:rsidRDefault="007248BC" w:rsidP="007248BC">
            <w:pPr>
              <w:spacing w:before="120" w:after="120"/>
              <w:ind w:left="44" w:firstLine="43"/>
              <w:rPr>
                <w:rFonts w:ascii="Arial" w:hAnsi="Arial" w:cs="Arial"/>
                <w:sz w:val="22"/>
                <w:szCs w:val="22"/>
              </w:rPr>
            </w:pPr>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p>
        </w:tc>
        <w:tc>
          <w:tcPr>
            <w:tcW w:w="1842" w:type="dxa"/>
          </w:tcPr>
          <w:p w:rsidR="007248BC" w:rsidRPr="00CD1D79" w:rsidRDefault="007248BC" w:rsidP="007248BC">
            <w:pPr>
              <w:spacing w:before="120" w:after="120"/>
              <w:ind w:left="-1" w:firstLine="1"/>
              <w:rPr>
                <w:rFonts w:ascii="Arial" w:hAnsi="Arial" w:cs="Arial"/>
                <w:sz w:val="22"/>
                <w:szCs w:val="22"/>
              </w:rPr>
            </w:pPr>
          </w:p>
        </w:tc>
        <w:tc>
          <w:tcPr>
            <w:tcW w:w="1289" w:type="dxa"/>
          </w:tcPr>
          <w:p w:rsidR="007248BC" w:rsidRPr="00CD1D79" w:rsidRDefault="007248BC" w:rsidP="007248BC">
            <w:pPr>
              <w:spacing w:before="120" w:after="120"/>
              <w:ind w:firstLine="21"/>
              <w:rPr>
                <w:rFonts w:ascii="Arial" w:hAnsi="Arial" w:cs="Arial"/>
                <w:sz w:val="22"/>
                <w:szCs w:val="22"/>
              </w:rPr>
            </w:pPr>
          </w:p>
        </w:tc>
        <w:tc>
          <w:tcPr>
            <w:tcW w:w="3956" w:type="dxa"/>
          </w:tcPr>
          <w:p w:rsidR="007248BC" w:rsidRPr="00CD1D79" w:rsidRDefault="007248BC" w:rsidP="007248BC">
            <w:pPr>
              <w:spacing w:before="120" w:after="120"/>
              <w:ind w:left="44" w:firstLine="43"/>
              <w:rPr>
                <w:rFonts w:ascii="Arial" w:hAnsi="Arial" w:cs="Arial"/>
                <w:sz w:val="22"/>
                <w:szCs w:val="22"/>
              </w:rPr>
            </w:pPr>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p>
        </w:tc>
        <w:tc>
          <w:tcPr>
            <w:tcW w:w="1842" w:type="dxa"/>
          </w:tcPr>
          <w:p w:rsidR="007248BC" w:rsidRPr="00CD1D79" w:rsidRDefault="007248BC" w:rsidP="007248BC">
            <w:pPr>
              <w:spacing w:before="120" w:after="120"/>
              <w:ind w:left="-1" w:firstLine="1"/>
              <w:rPr>
                <w:rFonts w:ascii="Arial" w:hAnsi="Arial" w:cs="Arial"/>
                <w:sz w:val="22"/>
                <w:szCs w:val="22"/>
              </w:rPr>
            </w:pPr>
          </w:p>
        </w:tc>
        <w:tc>
          <w:tcPr>
            <w:tcW w:w="1289" w:type="dxa"/>
          </w:tcPr>
          <w:p w:rsidR="007248BC" w:rsidRPr="00CD1D79" w:rsidRDefault="007248BC" w:rsidP="007248BC">
            <w:pPr>
              <w:spacing w:before="120" w:after="120"/>
              <w:ind w:firstLine="21"/>
              <w:rPr>
                <w:rFonts w:ascii="Arial" w:hAnsi="Arial" w:cs="Arial"/>
                <w:sz w:val="22"/>
                <w:szCs w:val="22"/>
              </w:rPr>
            </w:pPr>
          </w:p>
        </w:tc>
        <w:tc>
          <w:tcPr>
            <w:tcW w:w="3956" w:type="dxa"/>
          </w:tcPr>
          <w:p w:rsidR="007248BC" w:rsidRPr="00CD1D79" w:rsidRDefault="007248BC" w:rsidP="007248BC">
            <w:pPr>
              <w:spacing w:before="120" w:after="120"/>
              <w:ind w:left="44" w:firstLine="43"/>
              <w:rPr>
                <w:rFonts w:ascii="Arial" w:hAnsi="Arial" w:cs="Arial"/>
                <w:sz w:val="22"/>
                <w:szCs w:val="22"/>
              </w:rPr>
            </w:pPr>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p>
        </w:tc>
        <w:tc>
          <w:tcPr>
            <w:tcW w:w="1842" w:type="dxa"/>
          </w:tcPr>
          <w:p w:rsidR="007248BC" w:rsidRPr="00CD1D79" w:rsidRDefault="007248BC" w:rsidP="007248BC">
            <w:pPr>
              <w:spacing w:before="120" w:after="120"/>
              <w:ind w:left="-1" w:firstLine="1"/>
              <w:rPr>
                <w:rFonts w:ascii="Arial" w:hAnsi="Arial" w:cs="Arial"/>
                <w:sz w:val="22"/>
                <w:szCs w:val="22"/>
              </w:rPr>
            </w:pPr>
          </w:p>
        </w:tc>
        <w:tc>
          <w:tcPr>
            <w:tcW w:w="1289" w:type="dxa"/>
          </w:tcPr>
          <w:p w:rsidR="007248BC" w:rsidRPr="00CD1D79" w:rsidRDefault="007248BC" w:rsidP="007248BC">
            <w:pPr>
              <w:spacing w:before="120" w:after="120"/>
              <w:ind w:firstLine="21"/>
              <w:rPr>
                <w:rFonts w:ascii="Arial" w:hAnsi="Arial" w:cs="Arial"/>
                <w:sz w:val="22"/>
                <w:szCs w:val="22"/>
              </w:rPr>
            </w:pPr>
          </w:p>
        </w:tc>
        <w:tc>
          <w:tcPr>
            <w:tcW w:w="3956" w:type="dxa"/>
          </w:tcPr>
          <w:p w:rsidR="007248BC" w:rsidRPr="00CD1D79" w:rsidRDefault="007248BC" w:rsidP="007248BC">
            <w:pPr>
              <w:spacing w:before="120" w:after="120"/>
              <w:ind w:left="44" w:firstLine="43"/>
              <w:rPr>
                <w:rFonts w:ascii="Arial" w:hAnsi="Arial" w:cs="Arial"/>
                <w:sz w:val="22"/>
                <w:szCs w:val="22"/>
              </w:rPr>
            </w:pPr>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p>
        </w:tc>
        <w:tc>
          <w:tcPr>
            <w:tcW w:w="1842" w:type="dxa"/>
          </w:tcPr>
          <w:p w:rsidR="007248BC" w:rsidRPr="00CD1D79" w:rsidRDefault="007248BC" w:rsidP="007248BC">
            <w:pPr>
              <w:spacing w:before="120" w:after="120"/>
              <w:ind w:left="-1" w:firstLine="1"/>
              <w:rPr>
                <w:rFonts w:ascii="Arial" w:hAnsi="Arial" w:cs="Arial"/>
                <w:sz w:val="22"/>
                <w:szCs w:val="22"/>
              </w:rPr>
            </w:pPr>
          </w:p>
        </w:tc>
        <w:tc>
          <w:tcPr>
            <w:tcW w:w="1289" w:type="dxa"/>
          </w:tcPr>
          <w:p w:rsidR="007248BC" w:rsidRPr="00CD1D79" w:rsidRDefault="007248BC" w:rsidP="007248BC">
            <w:pPr>
              <w:spacing w:before="120" w:after="120"/>
              <w:ind w:firstLine="21"/>
              <w:rPr>
                <w:rFonts w:ascii="Arial" w:hAnsi="Arial" w:cs="Arial"/>
                <w:sz w:val="22"/>
                <w:szCs w:val="22"/>
              </w:rPr>
            </w:pPr>
          </w:p>
        </w:tc>
        <w:tc>
          <w:tcPr>
            <w:tcW w:w="3956" w:type="dxa"/>
          </w:tcPr>
          <w:p w:rsidR="007248BC" w:rsidRPr="00CD1D79" w:rsidRDefault="007248BC" w:rsidP="007248BC">
            <w:pPr>
              <w:spacing w:before="120" w:after="120"/>
              <w:ind w:left="44" w:firstLine="43"/>
              <w:rPr>
                <w:rFonts w:ascii="Arial" w:hAnsi="Arial" w:cs="Arial"/>
                <w:sz w:val="22"/>
                <w:szCs w:val="22"/>
              </w:rPr>
            </w:pPr>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p>
        </w:tc>
        <w:tc>
          <w:tcPr>
            <w:tcW w:w="1842" w:type="dxa"/>
          </w:tcPr>
          <w:p w:rsidR="007248BC" w:rsidRPr="00CD1D79" w:rsidRDefault="007248BC" w:rsidP="007248BC">
            <w:pPr>
              <w:spacing w:before="120" w:after="120"/>
              <w:ind w:left="-1" w:firstLine="1"/>
              <w:rPr>
                <w:rFonts w:ascii="Arial" w:hAnsi="Arial" w:cs="Arial"/>
                <w:sz w:val="22"/>
                <w:szCs w:val="22"/>
              </w:rPr>
            </w:pPr>
          </w:p>
        </w:tc>
        <w:tc>
          <w:tcPr>
            <w:tcW w:w="1289" w:type="dxa"/>
          </w:tcPr>
          <w:p w:rsidR="007248BC" w:rsidRPr="00CD1D79" w:rsidRDefault="007248BC" w:rsidP="007248BC">
            <w:pPr>
              <w:spacing w:before="120" w:after="120"/>
              <w:ind w:firstLine="21"/>
              <w:rPr>
                <w:rFonts w:ascii="Arial" w:hAnsi="Arial" w:cs="Arial"/>
                <w:sz w:val="22"/>
                <w:szCs w:val="22"/>
              </w:rPr>
            </w:pPr>
          </w:p>
        </w:tc>
        <w:tc>
          <w:tcPr>
            <w:tcW w:w="3956" w:type="dxa"/>
          </w:tcPr>
          <w:p w:rsidR="007248BC" w:rsidRPr="00CD1D79" w:rsidRDefault="007248BC" w:rsidP="007248BC">
            <w:pPr>
              <w:spacing w:before="120" w:after="120"/>
              <w:ind w:left="44" w:firstLine="43"/>
              <w:rPr>
                <w:rFonts w:ascii="Arial" w:hAnsi="Arial" w:cs="Arial"/>
                <w:sz w:val="22"/>
                <w:szCs w:val="22"/>
              </w:rPr>
            </w:pPr>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p>
        </w:tc>
        <w:tc>
          <w:tcPr>
            <w:tcW w:w="1842" w:type="dxa"/>
          </w:tcPr>
          <w:p w:rsidR="007248BC" w:rsidRPr="00CD1D79" w:rsidRDefault="007248BC" w:rsidP="007248BC">
            <w:pPr>
              <w:spacing w:before="120" w:after="120"/>
              <w:ind w:left="-1" w:firstLine="1"/>
              <w:rPr>
                <w:rFonts w:ascii="Arial" w:hAnsi="Arial" w:cs="Arial"/>
                <w:sz w:val="22"/>
                <w:szCs w:val="22"/>
              </w:rPr>
            </w:pPr>
          </w:p>
        </w:tc>
        <w:tc>
          <w:tcPr>
            <w:tcW w:w="1289" w:type="dxa"/>
          </w:tcPr>
          <w:p w:rsidR="007248BC" w:rsidRPr="00CD1D79" w:rsidRDefault="007248BC" w:rsidP="007248BC">
            <w:pPr>
              <w:spacing w:before="120" w:after="120"/>
              <w:ind w:firstLine="21"/>
              <w:rPr>
                <w:rFonts w:ascii="Arial" w:hAnsi="Arial" w:cs="Arial"/>
                <w:sz w:val="22"/>
                <w:szCs w:val="22"/>
              </w:rPr>
            </w:pPr>
          </w:p>
        </w:tc>
        <w:tc>
          <w:tcPr>
            <w:tcW w:w="3956" w:type="dxa"/>
          </w:tcPr>
          <w:p w:rsidR="007248BC" w:rsidRPr="00CD1D79" w:rsidRDefault="007248BC" w:rsidP="007248BC">
            <w:pPr>
              <w:spacing w:before="120" w:after="120"/>
              <w:ind w:left="44" w:firstLine="43"/>
              <w:rPr>
                <w:rFonts w:ascii="Arial" w:hAnsi="Arial" w:cs="Arial"/>
                <w:sz w:val="22"/>
                <w:szCs w:val="22"/>
              </w:rPr>
            </w:pPr>
          </w:p>
        </w:tc>
      </w:tr>
      <w:tr w:rsidR="007248BC" w:rsidRPr="00411FA1" w:rsidTr="007248BC">
        <w:tc>
          <w:tcPr>
            <w:tcW w:w="1843" w:type="dxa"/>
          </w:tcPr>
          <w:p w:rsidR="007248BC" w:rsidRPr="00CD1D79" w:rsidRDefault="007248BC" w:rsidP="007248BC">
            <w:pPr>
              <w:spacing w:before="120" w:after="120"/>
              <w:rPr>
                <w:rFonts w:ascii="Arial" w:hAnsi="Arial" w:cs="Arial"/>
                <w:sz w:val="22"/>
                <w:szCs w:val="22"/>
              </w:rPr>
            </w:pPr>
          </w:p>
        </w:tc>
        <w:tc>
          <w:tcPr>
            <w:tcW w:w="1842" w:type="dxa"/>
          </w:tcPr>
          <w:p w:rsidR="007248BC" w:rsidRPr="00CD1D79" w:rsidRDefault="007248BC" w:rsidP="007248BC">
            <w:pPr>
              <w:spacing w:before="120" w:after="120"/>
              <w:ind w:left="-1" w:firstLine="1"/>
              <w:rPr>
                <w:rFonts w:ascii="Arial" w:hAnsi="Arial" w:cs="Arial"/>
                <w:sz w:val="22"/>
                <w:szCs w:val="22"/>
              </w:rPr>
            </w:pPr>
          </w:p>
        </w:tc>
        <w:tc>
          <w:tcPr>
            <w:tcW w:w="1289" w:type="dxa"/>
          </w:tcPr>
          <w:p w:rsidR="007248BC" w:rsidRPr="00CD1D79" w:rsidRDefault="007248BC" w:rsidP="007248BC">
            <w:pPr>
              <w:spacing w:before="120" w:after="120"/>
              <w:ind w:firstLine="21"/>
              <w:rPr>
                <w:rFonts w:ascii="Arial" w:hAnsi="Arial" w:cs="Arial"/>
                <w:sz w:val="22"/>
                <w:szCs w:val="22"/>
              </w:rPr>
            </w:pPr>
          </w:p>
        </w:tc>
        <w:tc>
          <w:tcPr>
            <w:tcW w:w="3956" w:type="dxa"/>
          </w:tcPr>
          <w:p w:rsidR="007248BC" w:rsidRPr="00CD1D79" w:rsidRDefault="007248BC" w:rsidP="007248BC">
            <w:pPr>
              <w:spacing w:before="120" w:after="120"/>
              <w:ind w:left="44" w:firstLine="43"/>
              <w:rPr>
                <w:rFonts w:ascii="Arial" w:hAnsi="Arial" w:cs="Arial"/>
                <w:sz w:val="22"/>
                <w:szCs w:val="22"/>
              </w:rPr>
            </w:pPr>
          </w:p>
        </w:tc>
      </w:tr>
    </w:tbl>
    <w:p w:rsidR="007248BC" w:rsidRDefault="007248BC" w:rsidP="007248BC">
      <w:pPr>
        <w:pStyle w:val="BodyText"/>
      </w:pPr>
    </w:p>
    <w:p w:rsidR="007248BC" w:rsidRDefault="007248BC">
      <w:pPr>
        <w:rPr>
          <w:rFonts w:ascii="Arial" w:hAnsi="Arial" w:cs="Arial"/>
          <w:b/>
          <w:lang w:val="en-CA"/>
        </w:rPr>
      </w:pPr>
      <w:r>
        <w:rPr>
          <w:rFonts w:ascii="Arial" w:hAnsi="Arial" w:cs="Arial"/>
          <w:b/>
          <w:lang w:val="en-CA"/>
        </w:rPr>
        <w:br w:type="page"/>
      </w:r>
    </w:p>
    <w:p w:rsidR="00D94C48" w:rsidRDefault="00D94C48" w:rsidP="00D94C48">
      <w:pPr>
        <w:tabs>
          <w:tab w:val="right" w:pos="9360"/>
        </w:tabs>
        <w:rPr>
          <w:rFonts w:ascii="Arial" w:hAnsi="Arial" w:cs="Arial"/>
          <w:b/>
          <w:lang w:val="en-CA"/>
        </w:rPr>
      </w:pPr>
    </w:p>
    <w:p w:rsidR="00D94C48" w:rsidRPr="00A43F7D" w:rsidRDefault="00D94C48" w:rsidP="00D94C48">
      <w:pPr>
        <w:pStyle w:val="AbstractandIntro"/>
      </w:pPr>
      <w:bookmarkStart w:id="102" w:name="_Toc509085278"/>
      <w:bookmarkStart w:id="103" w:name="_Toc531549830"/>
      <w:r>
        <w:t>Overview</w:t>
      </w:r>
      <w:bookmarkEnd w:id="102"/>
      <w:bookmarkEnd w:id="103"/>
    </w:p>
    <w:p w:rsidR="00D94C48" w:rsidRPr="0080403B" w:rsidRDefault="00D94C48" w:rsidP="00D94C48">
      <w:pPr>
        <w:pStyle w:val="Body"/>
        <w:rPr>
          <w:rFonts w:cs="Arial"/>
          <w:rPrChange w:id="104" w:author="Anthony Pharaoh [2]" w:date="2018-12-03T10:57:00Z">
            <w:rPr>
              <w:rFonts w:asciiTheme="minorHAnsi" w:hAnsiTheme="minorHAnsi"/>
            </w:rPr>
          </w:rPrChange>
        </w:rPr>
      </w:pPr>
      <w:r w:rsidRPr="0080403B">
        <w:rPr>
          <w:rFonts w:cs="Arial"/>
          <w:rPrChange w:id="105" w:author="Anthony Pharaoh [2]" w:date="2018-12-03T10:57:00Z">
            <w:rPr>
              <w:rFonts w:asciiTheme="minorHAnsi" w:hAnsiTheme="minorHAnsi"/>
            </w:rPr>
          </w:rPrChange>
        </w:rPr>
        <w:t>Part of the product specification for S121 is a description of all the features, attributes, code lists and code list values that need to be registered in the IHO S-100 register. This document describes the various feature types and their relations and provides extensive tables describing each feature, attribute, code list and code list value in detail.</w:t>
      </w:r>
    </w:p>
    <w:p w:rsidR="00D94C48" w:rsidRPr="0080403B" w:rsidRDefault="00D94C48" w:rsidP="00D94C48">
      <w:pPr>
        <w:pStyle w:val="Body"/>
        <w:rPr>
          <w:rFonts w:cs="Arial"/>
          <w:rPrChange w:id="106" w:author="Anthony Pharaoh [2]" w:date="2018-12-03T10:57:00Z">
            <w:rPr>
              <w:rFonts w:asciiTheme="minorHAnsi" w:hAnsiTheme="minorHAnsi"/>
            </w:rPr>
          </w:rPrChange>
        </w:rPr>
      </w:pPr>
    </w:p>
    <w:p w:rsidR="00D94C48" w:rsidRPr="0080403B" w:rsidRDefault="00D94C48" w:rsidP="00D94C48">
      <w:pPr>
        <w:pStyle w:val="Body"/>
        <w:rPr>
          <w:rFonts w:cs="Arial"/>
          <w:rPrChange w:id="107" w:author="Anthony Pharaoh [2]" w:date="2018-12-03T10:57:00Z">
            <w:rPr/>
          </w:rPrChange>
        </w:rPr>
        <w:sectPr w:rsidR="00D94C48" w:rsidRPr="0080403B">
          <w:pgSz w:w="12240" w:h="15840"/>
          <w:pgMar w:top="1440" w:right="1440" w:bottom="1440" w:left="1440" w:header="720" w:footer="720" w:gutter="0"/>
          <w:pgNumType w:fmt="lowerRoman" w:start="1"/>
          <w:cols w:space="720"/>
        </w:sectPr>
      </w:pPr>
    </w:p>
    <w:p w:rsidR="00D94C48" w:rsidRDefault="00D94C48" w:rsidP="00D94C48">
      <w:pPr>
        <w:pStyle w:val="TOCTitle"/>
      </w:pPr>
    </w:p>
    <w:p w:rsidR="00D94C48" w:rsidRDefault="00D94C48" w:rsidP="00D94C48">
      <w:pPr>
        <w:pStyle w:val="TOCTitle"/>
      </w:pPr>
      <w:r w:rsidRPr="002F5084">
        <w:t>TABLE OF CONTENTS</w:t>
      </w:r>
    </w:p>
    <w:sdt>
      <w:sdtPr>
        <w:rPr>
          <w:rFonts w:ascii="Times New Roman" w:hAnsi="Times New Roman"/>
          <w:b w:val="0"/>
          <w:bCs/>
          <w:noProof w:val="0"/>
        </w:rPr>
        <w:id w:val="2105604605"/>
        <w:docPartObj>
          <w:docPartGallery w:val="Table of Contents"/>
          <w:docPartUnique/>
        </w:docPartObj>
      </w:sdtPr>
      <w:sdtEndPr>
        <w:rPr>
          <w:bCs w:val="0"/>
        </w:rPr>
      </w:sdtEndPr>
      <w:sdtContent>
        <w:p w:rsidR="003F1AB6" w:rsidRDefault="00D926AC">
          <w:pPr>
            <w:pStyle w:val="TOC1"/>
            <w:rPr>
              <w:ins w:id="108" w:author="Anthony Pharaoh" w:date="2018-12-02T21:35:00Z"/>
              <w:rFonts w:eastAsiaTheme="minorEastAsia" w:cstheme="minorBidi"/>
              <w:b w:val="0"/>
              <w:sz w:val="22"/>
              <w:szCs w:val="22"/>
              <w:lang w:val="en-GB" w:eastAsia="en-GB"/>
            </w:rPr>
          </w:pPr>
          <w:r>
            <w:rPr>
              <w:bCs/>
            </w:rPr>
            <w:fldChar w:fldCharType="begin"/>
          </w:r>
          <w:r>
            <w:instrText xml:space="preserve"> TOC \o "1-3" \h \z \u </w:instrText>
          </w:r>
          <w:r>
            <w:rPr>
              <w:bCs/>
            </w:rPr>
            <w:fldChar w:fldCharType="separate"/>
          </w:r>
          <w:ins w:id="109" w:author="Anthony Pharaoh" w:date="2018-12-02T21:35:00Z">
            <w:r w:rsidR="003F1AB6" w:rsidRPr="00E257CD">
              <w:rPr>
                <w:rStyle w:val="Hyperlink"/>
              </w:rPr>
              <w:fldChar w:fldCharType="begin"/>
            </w:r>
            <w:r w:rsidR="003F1AB6" w:rsidRPr="00E257CD">
              <w:rPr>
                <w:rStyle w:val="Hyperlink"/>
              </w:rPr>
              <w:instrText xml:space="preserve"> </w:instrText>
            </w:r>
            <w:r w:rsidR="003F1AB6">
              <w:instrText>HYPERLINK \l "_Toc531549828"</w:instrText>
            </w:r>
            <w:r w:rsidR="003F1AB6" w:rsidRPr="00E257CD">
              <w:rPr>
                <w:rStyle w:val="Hyperlink"/>
              </w:rPr>
              <w:instrText xml:space="preserve"> </w:instrText>
            </w:r>
            <w:r w:rsidR="003F1AB6" w:rsidRPr="00E257CD">
              <w:rPr>
                <w:rStyle w:val="Hyperlink"/>
              </w:rPr>
              <w:fldChar w:fldCharType="separate"/>
            </w:r>
            <w:r w:rsidR="003F1AB6" w:rsidRPr="00E257CD">
              <w:rPr>
                <w:rStyle w:val="Hyperlink"/>
                <w:rFonts w:ascii="Arial" w:hAnsi="Arial" w:cs="Arial"/>
              </w:rPr>
              <w:t>Data Classification and Encoding Guide</w:t>
            </w:r>
            <w:r w:rsidR="003F1AB6">
              <w:rPr>
                <w:webHidden/>
              </w:rPr>
              <w:tab/>
            </w:r>
            <w:r w:rsidR="003F1AB6">
              <w:rPr>
                <w:webHidden/>
              </w:rPr>
              <w:fldChar w:fldCharType="begin"/>
            </w:r>
            <w:r w:rsidR="003F1AB6">
              <w:rPr>
                <w:webHidden/>
              </w:rPr>
              <w:instrText xml:space="preserve"> PAGEREF _Toc531549828 \h </w:instrText>
            </w:r>
          </w:ins>
          <w:r w:rsidR="003F1AB6">
            <w:rPr>
              <w:webHidden/>
            </w:rPr>
          </w:r>
          <w:r w:rsidR="003F1AB6">
            <w:rPr>
              <w:webHidden/>
            </w:rPr>
            <w:fldChar w:fldCharType="separate"/>
          </w:r>
          <w:ins w:id="110" w:author="Anthony Pharaoh" w:date="2018-12-02T21:35:00Z">
            <w:r w:rsidR="003F1AB6">
              <w:rPr>
                <w:webHidden/>
              </w:rPr>
              <w:t>i</w:t>
            </w:r>
            <w:r w:rsidR="003F1AB6">
              <w:rPr>
                <w:webHidden/>
              </w:rPr>
              <w:fldChar w:fldCharType="end"/>
            </w:r>
            <w:r w:rsidR="003F1AB6" w:rsidRPr="00E257CD">
              <w:rPr>
                <w:rStyle w:val="Hyperlink"/>
              </w:rPr>
              <w:fldChar w:fldCharType="end"/>
            </w:r>
          </w:ins>
        </w:p>
        <w:p w:rsidR="003F1AB6" w:rsidRDefault="003F1AB6">
          <w:pPr>
            <w:pStyle w:val="TOC1"/>
            <w:rPr>
              <w:ins w:id="111" w:author="Anthony Pharaoh" w:date="2018-12-02T21:35:00Z"/>
              <w:rFonts w:eastAsiaTheme="minorEastAsia" w:cstheme="minorBidi"/>
              <w:b w:val="0"/>
              <w:sz w:val="22"/>
              <w:szCs w:val="22"/>
              <w:lang w:val="en-GB" w:eastAsia="en-GB"/>
            </w:rPr>
          </w:pPr>
          <w:ins w:id="112" w:author="Anthony Pharaoh" w:date="2018-12-02T21:35:00Z">
            <w:r w:rsidRPr="00E257CD">
              <w:rPr>
                <w:rStyle w:val="Hyperlink"/>
              </w:rPr>
              <w:fldChar w:fldCharType="begin"/>
            </w:r>
            <w:r w:rsidRPr="00E257CD">
              <w:rPr>
                <w:rStyle w:val="Hyperlink"/>
              </w:rPr>
              <w:instrText xml:space="preserve"> </w:instrText>
            </w:r>
            <w:r>
              <w:instrText>HYPERLINK \l "_Toc531549829"</w:instrText>
            </w:r>
            <w:r w:rsidRPr="00E257CD">
              <w:rPr>
                <w:rStyle w:val="Hyperlink"/>
              </w:rPr>
              <w:instrText xml:space="preserve"> </w:instrText>
            </w:r>
            <w:r w:rsidRPr="00E257CD">
              <w:rPr>
                <w:rStyle w:val="Hyperlink"/>
              </w:rPr>
              <w:fldChar w:fldCharType="separate"/>
            </w:r>
            <w:r w:rsidRPr="00E257CD">
              <w:rPr>
                <w:rStyle w:val="Hyperlink"/>
                <w:rFonts w:ascii="Arial" w:hAnsi="Arial" w:cs="Arial"/>
              </w:rPr>
              <w:t>Edition 1.1.0 - January 2019</w:t>
            </w:r>
            <w:r>
              <w:rPr>
                <w:webHidden/>
              </w:rPr>
              <w:tab/>
            </w:r>
            <w:r>
              <w:rPr>
                <w:webHidden/>
              </w:rPr>
              <w:fldChar w:fldCharType="begin"/>
            </w:r>
            <w:r>
              <w:rPr>
                <w:webHidden/>
              </w:rPr>
              <w:instrText xml:space="preserve"> PAGEREF _Toc531549829 \h </w:instrText>
            </w:r>
          </w:ins>
          <w:r>
            <w:rPr>
              <w:webHidden/>
            </w:rPr>
          </w:r>
          <w:r>
            <w:rPr>
              <w:webHidden/>
            </w:rPr>
            <w:fldChar w:fldCharType="separate"/>
          </w:r>
          <w:ins w:id="113" w:author="Anthony Pharaoh" w:date="2018-12-02T21:35:00Z">
            <w:r>
              <w:rPr>
                <w:webHidden/>
              </w:rPr>
              <w:t>i</w:t>
            </w:r>
            <w:r>
              <w:rPr>
                <w:webHidden/>
              </w:rPr>
              <w:fldChar w:fldCharType="end"/>
            </w:r>
            <w:r w:rsidRPr="00E257CD">
              <w:rPr>
                <w:rStyle w:val="Hyperlink"/>
              </w:rPr>
              <w:fldChar w:fldCharType="end"/>
            </w:r>
          </w:ins>
        </w:p>
        <w:p w:rsidR="003F1AB6" w:rsidRDefault="003F1AB6">
          <w:pPr>
            <w:pStyle w:val="TOC1"/>
            <w:rPr>
              <w:ins w:id="114" w:author="Anthony Pharaoh" w:date="2018-12-02T21:35:00Z"/>
              <w:rFonts w:eastAsiaTheme="minorEastAsia" w:cstheme="minorBidi"/>
              <w:b w:val="0"/>
              <w:sz w:val="22"/>
              <w:szCs w:val="22"/>
              <w:lang w:val="en-GB" w:eastAsia="en-GB"/>
            </w:rPr>
          </w:pPr>
          <w:ins w:id="115" w:author="Anthony Pharaoh" w:date="2018-12-02T21:35:00Z">
            <w:r w:rsidRPr="00E257CD">
              <w:rPr>
                <w:rStyle w:val="Hyperlink"/>
              </w:rPr>
              <w:fldChar w:fldCharType="begin"/>
            </w:r>
            <w:r w:rsidRPr="00E257CD">
              <w:rPr>
                <w:rStyle w:val="Hyperlink"/>
              </w:rPr>
              <w:instrText xml:space="preserve"> </w:instrText>
            </w:r>
            <w:r>
              <w:instrText>HYPERLINK \l "_Toc531549830"</w:instrText>
            </w:r>
            <w:r w:rsidRPr="00E257CD">
              <w:rPr>
                <w:rStyle w:val="Hyperlink"/>
              </w:rPr>
              <w:instrText xml:space="preserve"> </w:instrText>
            </w:r>
            <w:r w:rsidRPr="00E257CD">
              <w:rPr>
                <w:rStyle w:val="Hyperlink"/>
              </w:rPr>
              <w:fldChar w:fldCharType="separate"/>
            </w:r>
            <w:r w:rsidRPr="00E257CD">
              <w:rPr>
                <w:rStyle w:val="Hyperlink"/>
              </w:rPr>
              <w:t>Overview</w:t>
            </w:r>
            <w:r>
              <w:rPr>
                <w:webHidden/>
              </w:rPr>
              <w:tab/>
            </w:r>
            <w:r>
              <w:rPr>
                <w:webHidden/>
              </w:rPr>
              <w:fldChar w:fldCharType="begin"/>
            </w:r>
            <w:r>
              <w:rPr>
                <w:webHidden/>
              </w:rPr>
              <w:instrText xml:space="preserve"> PAGEREF _Toc531549830 \h </w:instrText>
            </w:r>
          </w:ins>
          <w:r>
            <w:rPr>
              <w:webHidden/>
            </w:rPr>
          </w:r>
          <w:r>
            <w:rPr>
              <w:webHidden/>
            </w:rPr>
            <w:fldChar w:fldCharType="separate"/>
          </w:r>
          <w:ins w:id="116" w:author="Anthony Pharaoh" w:date="2018-12-02T21:35:00Z">
            <w:r>
              <w:rPr>
                <w:webHidden/>
              </w:rPr>
              <w:t>ii</w:t>
            </w:r>
            <w:r>
              <w:rPr>
                <w:webHidden/>
              </w:rPr>
              <w:fldChar w:fldCharType="end"/>
            </w:r>
            <w:r w:rsidRPr="00E257CD">
              <w:rPr>
                <w:rStyle w:val="Hyperlink"/>
              </w:rPr>
              <w:fldChar w:fldCharType="end"/>
            </w:r>
          </w:ins>
        </w:p>
        <w:p w:rsidR="003F1AB6" w:rsidRDefault="003F1AB6">
          <w:pPr>
            <w:pStyle w:val="TOC1"/>
            <w:rPr>
              <w:ins w:id="117" w:author="Anthony Pharaoh" w:date="2018-12-02T21:35:00Z"/>
              <w:rFonts w:eastAsiaTheme="minorEastAsia" w:cstheme="minorBidi"/>
              <w:b w:val="0"/>
              <w:sz w:val="22"/>
              <w:szCs w:val="22"/>
              <w:lang w:val="en-GB" w:eastAsia="en-GB"/>
            </w:rPr>
          </w:pPr>
          <w:ins w:id="118" w:author="Anthony Pharaoh" w:date="2018-12-02T21:35:00Z">
            <w:r w:rsidRPr="00E257CD">
              <w:rPr>
                <w:rStyle w:val="Hyperlink"/>
              </w:rPr>
              <w:fldChar w:fldCharType="begin"/>
            </w:r>
            <w:r w:rsidRPr="00E257CD">
              <w:rPr>
                <w:rStyle w:val="Hyperlink"/>
              </w:rPr>
              <w:instrText xml:space="preserve"> </w:instrText>
            </w:r>
            <w:r>
              <w:instrText>HYPERLINK \l "_Toc531549831"</w:instrText>
            </w:r>
            <w:r w:rsidRPr="00E257CD">
              <w:rPr>
                <w:rStyle w:val="Hyperlink"/>
              </w:rPr>
              <w:instrText xml:space="preserve"> </w:instrText>
            </w:r>
            <w:r w:rsidRPr="00E257CD">
              <w:rPr>
                <w:rStyle w:val="Hyperlink"/>
              </w:rPr>
              <w:fldChar w:fldCharType="separate"/>
            </w:r>
            <w:r w:rsidRPr="00E257CD">
              <w:rPr>
                <w:rStyle w:val="Hyperlink"/>
              </w:rPr>
              <w:t>1</w:t>
            </w:r>
            <w:r>
              <w:rPr>
                <w:rFonts w:eastAsiaTheme="minorEastAsia" w:cstheme="minorBidi"/>
                <w:b w:val="0"/>
                <w:sz w:val="22"/>
                <w:szCs w:val="22"/>
                <w:lang w:val="en-GB" w:eastAsia="en-GB"/>
              </w:rPr>
              <w:tab/>
            </w:r>
            <w:r w:rsidRPr="00E257CD">
              <w:rPr>
                <w:rStyle w:val="Hyperlink"/>
              </w:rPr>
              <w:t>Introduction</w:t>
            </w:r>
            <w:r>
              <w:rPr>
                <w:webHidden/>
              </w:rPr>
              <w:tab/>
            </w:r>
            <w:r>
              <w:rPr>
                <w:webHidden/>
              </w:rPr>
              <w:fldChar w:fldCharType="begin"/>
            </w:r>
            <w:r>
              <w:rPr>
                <w:webHidden/>
              </w:rPr>
              <w:instrText xml:space="preserve"> PAGEREF _Toc531549831 \h </w:instrText>
            </w:r>
          </w:ins>
          <w:r>
            <w:rPr>
              <w:webHidden/>
            </w:rPr>
          </w:r>
          <w:r>
            <w:rPr>
              <w:webHidden/>
            </w:rPr>
            <w:fldChar w:fldCharType="separate"/>
          </w:r>
          <w:ins w:id="119" w:author="Anthony Pharaoh" w:date="2018-12-02T21:35:00Z">
            <w:r>
              <w:rPr>
                <w:webHidden/>
              </w:rPr>
              <w:t>7</w:t>
            </w:r>
            <w:r>
              <w:rPr>
                <w:webHidden/>
              </w:rPr>
              <w:fldChar w:fldCharType="end"/>
            </w:r>
            <w:r w:rsidRPr="00E257CD">
              <w:rPr>
                <w:rStyle w:val="Hyperlink"/>
              </w:rPr>
              <w:fldChar w:fldCharType="end"/>
            </w:r>
          </w:ins>
        </w:p>
        <w:p w:rsidR="003F1AB6" w:rsidRDefault="003F1AB6">
          <w:pPr>
            <w:pStyle w:val="TOC1"/>
            <w:rPr>
              <w:ins w:id="120" w:author="Anthony Pharaoh" w:date="2018-12-02T21:35:00Z"/>
              <w:rFonts w:eastAsiaTheme="minorEastAsia" w:cstheme="minorBidi"/>
              <w:b w:val="0"/>
              <w:sz w:val="22"/>
              <w:szCs w:val="22"/>
              <w:lang w:val="en-GB" w:eastAsia="en-GB"/>
            </w:rPr>
          </w:pPr>
          <w:ins w:id="121" w:author="Anthony Pharaoh" w:date="2018-12-02T21:35:00Z">
            <w:r w:rsidRPr="00E257CD">
              <w:rPr>
                <w:rStyle w:val="Hyperlink"/>
              </w:rPr>
              <w:fldChar w:fldCharType="begin"/>
            </w:r>
            <w:r w:rsidRPr="00E257CD">
              <w:rPr>
                <w:rStyle w:val="Hyperlink"/>
              </w:rPr>
              <w:instrText xml:space="preserve"> </w:instrText>
            </w:r>
            <w:r>
              <w:instrText>HYPERLINK \l "_Toc531549832"</w:instrText>
            </w:r>
            <w:r w:rsidRPr="00E257CD">
              <w:rPr>
                <w:rStyle w:val="Hyperlink"/>
              </w:rPr>
              <w:instrText xml:space="preserve"> </w:instrText>
            </w:r>
            <w:r w:rsidRPr="00E257CD">
              <w:rPr>
                <w:rStyle w:val="Hyperlink"/>
              </w:rPr>
              <w:fldChar w:fldCharType="separate"/>
            </w:r>
            <w:r w:rsidRPr="00E257CD">
              <w:rPr>
                <w:rStyle w:val="Hyperlink"/>
              </w:rPr>
              <w:t>2</w:t>
            </w:r>
            <w:r>
              <w:rPr>
                <w:rFonts w:eastAsiaTheme="minorEastAsia" w:cstheme="minorBidi"/>
                <w:b w:val="0"/>
                <w:sz w:val="22"/>
                <w:szCs w:val="22"/>
                <w:lang w:val="en-GB" w:eastAsia="en-GB"/>
              </w:rPr>
              <w:tab/>
            </w:r>
            <w:r w:rsidRPr="00E257CD">
              <w:rPr>
                <w:rStyle w:val="Hyperlink"/>
              </w:rPr>
              <w:t>Feature Types</w:t>
            </w:r>
            <w:r>
              <w:rPr>
                <w:webHidden/>
              </w:rPr>
              <w:tab/>
            </w:r>
            <w:r>
              <w:rPr>
                <w:webHidden/>
              </w:rPr>
              <w:fldChar w:fldCharType="begin"/>
            </w:r>
            <w:r>
              <w:rPr>
                <w:webHidden/>
              </w:rPr>
              <w:instrText xml:space="preserve"> PAGEREF _Toc531549832 \h </w:instrText>
            </w:r>
          </w:ins>
          <w:r>
            <w:rPr>
              <w:webHidden/>
            </w:rPr>
          </w:r>
          <w:r>
            <w:rPr>
              <w:webHidden/>
            </w:rPr>
            <w:fldChar w:fldCharType="separate"/>
          </w:r>
          <w:ins w:id="122" w:author="Anthony Pharaoh" w:date="2018-12-02T21:35:00Z">
            <w:r>
              <w:rPr>
                <w:webHidden/>
              </w:rPr>
              <w:t>7</w:t>
            </w:r>
            <w:r>
              <w:rPr>
                <w:webHidden/>
              </w:rPr>
              <w:fldChar w:fldCharType="end"/>
            </w:r>
            <w:r w:rsidRPr="00E257CD">
              <w:rPr>
                <w:rStyle w:val="Hyperlink"/>
              </w:rPr>
              <w:fldChar w:fldCharType="end"/>
            </w:r>
          </w:ins>
        </w:p>
        <w:p w:rsidR="003F1AB6" w:rsidRDefault="003F1AB6">
          <w:pPr>
            <w:pStyle w:val="TOC1"/>
            <w:rPr>
              <w:ins w:id="123" w:author="Anthony Pharaoh" w:date="2018-12-02T21:35:00Z"/>
              <w:rFonts w:eastAsiaTheme="minorEastAsia" w:cstheme="minorBidi"/>
              <w:b w:val="0"/>
              <w:sz w:val="22"/>
              <w:szCs w:val="22"/>
              <w:lang w:val="en-GB" w:eastAsia="en-GB"/>
            </w:rPr>
          </w:pPr>
          <w:ins w:id="124" w:author="Anthony Pharaoh" w:date="2018-12-02T21:35:00Z">
            <w:r w:rsidRPr="00E257CD">
              <w:rPr>
                <w:rStyle w:val="Hyperlink"/>
              </w:rPr>
              <w:fldChar w:fldCharType="begin"/>
            </w:r>
            <w:r w:rsidRPr="00E257CD">
              <w:rPr>
                <w:rStyle w:val="Hyperlink"/>
              </w:rPr>
              <w:instrText xml:space="preserve"> </w:instrText>
            </w:r>
            <w:r>
              <w:instrText>HYPERLINK \l "_Toc531549833"</w:instrText>
            </w:r>
            <w:r w:rsidRPr="00E257CD">
              <w:rPr>
                <w:rStyle w:val="Hyperlink"/>
              </w:rPr>
              <w:instrText xml:space="preserve"> </w:instrText>
            </w:r>
            <w:r w:rsidRPr="00E257CD">
              <w:rPr>
                <w:rStyle w:val="Hyperlink"/>
              </w:rPr>
              <w:fldChar w:fldCharType="separate"/>
            </w:r>
            <w:r w:rsidRPr="00E257CD">
              <w:rPr>
                <w:rStyle w:val="Hyperlink"/>
              </w:rPr>
              <w:t>3</w:t>
            </w:r>
            <w:r>
              <w:rPr>
                <w:rFonts w:eastAsiaTheme="minorEastAsia" w:cstheme="minorBidi"/>
                <w:b w:val="0"/>
                <w:sz w:val="22"/>
                <w:szCs w:val="22"/>
                <w:lang w:val="en-GB" w:eastAsia="en-GB"/>
              </w:rPr>
              <w:tab/>
            </w:r>
            <w:r w:rsidRPr="00E257CD">
              <w:rPr>
                <w:rStyle w:val="Hyperlink"/>
              </w:rPr>
              <w:t>Attribute Types</w:t>
            </w:r>
            <w:r>
              <w:rPr>
                <w:webHidden/>
              </w:rPr>
              <w:tab/>
            </w:r>
            <w:r>
              <w:rPr>
                <w:webHidden/>
              </w:rPr>
              <w:fldChar w:fldCharType="begin"/>
            </w:r>
            <w:r>
              <w:rPr>
                <w:webHidden/>
              </w:rPr>
              <w:instrText xml:space="preserve"> PAGEREF _Toc531549833 \h </w:instrText>
            </w:r>
          </w:ins>
          <w:r>
            <w:rPr>
              <w:webHidden/>
            </w:rPr>
          </w:r>
          <w:r>
            <w:rPr>
              <w:webHidden/>
            </w:rPr>
            <w:fldChar w:fldCharType="separate"/>
          </w:r>
          <w:ins w:id="125" w:author="Anthony Pharaoh" w:date="2018-12-02T21:35:00Z">
            <w:r>
              <w:rPr>
                <w:webHidden/>
              </w:rPr>
              <w:t>14</w:t>
            </w:r>
            <w:r>
              <w:rPr>
                <w:webHidden/>
              </w:rPr>
              <w:fldChar w:fldCharType="end"/>
            </w:r>
            <w:r w:rsidRPr="00E257CD">
              <w:rPr>
                <w:rStyle w:val="Hyperlink"/>
              </w:rPr>
              <w:fldChar w:fldCharType="end"/>
            </w:r>
          </w:ins>
        </w:p>
        <w:p w:rsidR="003F1AB6" w:rsidRDefault="003F1AB6">
          <w:pPr>
            <w:pStyle w:val="TOC2"/>
            <w:rPr>
              <w:ins w:id="126" w:author="Anthony Pharaoh" w:date="2018-12-02T21:35:00Z"/>
              <w:rFonts w:eastAsiaTheme="minorEastAsia" w:cstheme="minorBidi"/>
              <w:b w:val="0"/>
              <w:lang w:val="en-GB" w:eastAsia="en-GB"/>
            </w:rPr>
          </w:pPr>
          <w:ins w:id="127" w:author="Anthony Pharaoh" w:date="2018-12-02T21:35:00Z">
            <w:r w:rsidRPr="00E257CD">
              <w:rPr>
                <w:rStyle w:val="Hyperlink"/>
              </w:rPr>
              <w:fldChar w:fldCharType="begin"/>
            </w:r>
            <w:r w:rsidRPr="00E257CD">
              <w:rPr>
                <w:rStyle w:val="Hyperlink"/>
              </w:rPr>
              <w:instrText xml:space="preserve"> </w:instrText>
            </w:r>
            <w:r>
              <w:instrText>HYPERLINK \l "_Toc531549834"</w:instrText>
            </w:r>
            <w:r w:rsidRPr="00E257CD">
              <w:rPr>
                <w:rStyle w:val="Hyperlink"/>
              </w:rPr>
              <w:instrText xml:space="preserve"> </w:instrText>
            </w:r>
            <w:r w:rsidRPr="00E257CD">
              <w:rPr>
                <w:rStyle w:val="Hyperlink"/>
              </w:rPr>
              <w:fldChar w:fldCharType="separate"/>
            </w:r>
            <w:r w:rsidRPr="00E257CD">
              <w:rPr>
                <w:rStyle w:val="Hyperlink"/>
              </w:rPr>
              <w:t>3.1</w:t>
            </w:r>
            <w:r>
              <w:rPr>
                <w:rFonts w:eastAsiaTheme="minorEastAsia" w:cstheme="minorBidi"/>
                <w:b w:val="0"/>
                <w:lang w:val="en-GB" w:eastAsia="en-GB"/>
              </w:rPr>
              <w:tab/>
            </w:r>
            <w:r w:rsidRPr="00E257CD">
              <w:rPr>
                <w:rStyle w:val="Hyperlink"/>
              </w:rPr>
              <w:t>MLB Location Objects and Attributes</w:t>
            </w:r>
            <w:r>
              <w:rPr>
                <w:webHidden/>
              </w:rPr>
              <w:tab/>
            </w:r>
            <w:r>
              <w:rPr>
                <w:webHidden/>
              </w:rPr>
              <w:fldChar w:fldCharType="begin"/>
            </w:r>
            <w:r>
              <w:rPr>
                <w:webHidden/>
              </w:rPr>
              <w:instrText xml:space="preserve"> PAGEREF _Toc531549834 \h </w:instrText>
            </w:r>
          </w:ins>
          <w:r>
            <w:rPr>
              <w:webHidden/>
            </w:rPr>
          </w:r>
          <w:r>
            <w:rPr>
              <w:webHidden/>
            </w:rPr>
            <w:fldChar w:fldCharType="separate"/>
          </w:r>
          <w:ins w:id="128" w:author="Anthony Pharaoh" w:date="2018-12-02T21:35:00Z">
            <w:r>
              <w:rPr>
                <w:webHidden/>
              </w:rPr>
              <w:t>15</w:t>
            </w:r>
            <w:r>
              <w:rPr>
                <w:webHidden/>
              </w:rPr>
              <w:fldChar w:fldCharType="end"/>
            </w:r>
            <w:r w:rsidRPr="00E257CD">
              <w:rPr>
                <w:rStyle w:val="Hyperlink"/>
              </w:rPr>
              <w:fldChar w:fldCharType="end"/>
            </w:r>
          </w:ins>
        </w:p>
        <w:p w:rsidR="003F1AB6" w:rsidRDefault="003F1AB6">
          <w:pPr>
            <w:pStyle w:val="TOC2"/>
            <w:rPr>
              <w:ins w:id="129" w:author="Anthony Pharaoh" w:date="2018-12-02T21:35:00Z"/>
              <w:rFonts w:eastAsiaTheme="minorEastAsia" w:cstheme="minorBidi"/>
              <w:b w:val="0"/>
              <w:lang w:val="en-GB" w:eastAsia="en-GB"/>
            </w:rPr>
          </w:pPr>
          <w:ins w:id="130" w:author="Anthony Pharaoh" w:date="2018-12-02T21:35:00Z">
            <w:r w:rsidRPr="00E257CD">
              <w:rPr>
                <w:rStyle w:val="Hyperlink"/>
              </w:rPr>
              <w:fldChar w:fldCharType="begin"/>
            </w:r>
            <w:r w:rsidRPr="00E257CD">
              <w:rPr>
                <w:rStyle w:val="Hyperlink"/>
              </w:rPr>
              <w:instrText xml:space="preserve"> </w:instrText>
            </w:r>
            <w:r>
              <w:instrText>HYPERLINK \l "_Toc531549835"</w:instrText>
            </w:r>
            <w:r w:rsidRPr="00E257CD">
              <w:rPr>
                <w:rStyle w:val="Hyperlink"/>
              </w:rPr>
              <w:instrText xml:space="preserve"> </w:instrText>
            </w:r>
            <w:r w:rsidRPr="00E257CD">
              <w:rPr>
                <w:rStyle w:val="Hyperlink"/>
              </w:rPr>
              <w:fldChar w:fldCharType="separate"/>
            </w:r>
            <w:r w:rsidRPr="00E257CD">
              <w:rPr>
                <w:rStyle w:val="Hyperlink"/>
              </w:rPr>
              <w:t>3.2</w:t>
            </w:r>
            <w:r>
              <w:rPr>
                <w:rFonts w:eastAsiaTheme="minorEastAsia" w:cstheme="minorBidi"/>
                <w:b w:val="0"/>
                <w:lang w:val="en-GB" w:eastAsia="en-GB"/>
              </w:rPr>
              <w:tab/>
            </w:r>
            <w:r w:rsidRPr="00E257CD">
              <w:rPr>
                <w:rStyle w:val="Hyperlink"/>
              </w:rPr>
              <w:t>MLB Limit Objects and Attributes</w:t>
            </w:r>
            <w:r>
              <w:rPr>
                <w:webHidden/>
              </w:rPr>
              <w:tab/>
            </w:r>
            <w:r>
              <w:rPr>
                <w:webHidden/>
              </w:rPr>
              <w:fldChar w:fldCharType="begin"/>
            </w:r>
            <w:r>
              <w:rPr>
                <w:webHidden/>
              </w:rPr>
              <w:instrText xml:space="preserve"> PAGEREF _Toc531549835 \h </w:instrText>
            </w:r>
          </w:ins>
          <w:r>
            <w:rPr>
              <w:webHidden/>
            </w:rPr>
          </w:r>
          <w:r>
            <w:rPr>
              <w:webHidden/>
            </w:rPr>
            <w:fldChar w:fldCharType="separate"/>
          </w:r>
          <w:ins w:id="131" w:author="Anthony Pharaoh" w:date="2018-12-02T21:35:00Z">
            <w:r>
              <w:rPr>
                <w:webHidden/>
              </w:rPr>
              <w:t>16</w:t>
            </w:r>
            <w:r>
              <w:rPr>
                <w:webHidden/>
              </w:rPr>
              <w:fldChar w:fldCharType="end"/>
            </w:r>
            <w:r w:rsidRPr="00E257CD">
              <w:rPr>
                <w:rStyle w:val="Hyperlink"/>
              </w:rPr>
              <w:fldChar w:fldCharType="end"/>
            </w:r>
          </w:ins>
        </w:p>
        <w:p w:rsidR="003F1AB6" w:rsidRDefault="003F1AB6">
          <w:pPr>
            <w:pStyle w:val="TOC2"/>
            <w:rPr>
              <w:ins w:id="132" w:author="Anthony Pharaoh" w:date="2018-12-02T21:35:00Z"/>
              <w:rFonts w:eastAsiaTheme="minorEastAsia" w:cstheme="minorBidi"/>
              <w:b w:val="0"/>
              <w:lang w:val="en-GB" w:eastAsia="en-GB"/>
            </w:rPr>
          </w:pPr>
          <w:ins w:id="133" w:author="Anthony Pharaoh" w:date="2018-12-02T21:35:00Z">
            <w:r w:rsidRPr="00E257CD">
              <w:rPr>
                <w:rStyle w:val="Hyperlink"/>
              </w:rPr>
              <w:fldChar w:fldCharType="begin"/>
            </w:r>
            <w:r w:rsidRPr="00E257CD">
              <w:rPr>
                <w:rStyle w:val="Hyperlink"/>
              </w:rPr>
              <w:instrText xml:space="preserve"> </w:instrText>
            </w:r>
            <w:r>
              <w:instrText>HYPERLINK \l "_Toc531549836"</w:instrText>
            </w:r>
            <w:r w:rsidRPr="00E257CD">
              <w:rPr>
                <w:rStyle w:val="Hyperlink"/>
              </w:rPr>
              <w:instrText xml:space="preserve"> </w:instrText>
            </w:r>
            <w:r w:rsidRPr="00E257CD">
              <w:rPr>
                <w:rStyle w:val="Hyperlink"/>
              </w:rPr>
              <w:fldChar w:fldCharType="separate"/>
            </w:r>
            <w:r w:rsidRPr="00E257CD">
              <w:rPr>
                <w:rStyle w:val="Hyperlink"/>
              </w:rPr>
              <w:t>3.3</w:t>
            </w:r>
            <w:r>
              <w:rPr>
                <w:rFonts w:eastAsiaTheme="minorEastAsia" w:cstheme="minorBidi"/>
                <w:b w:val="0"/>
                <w:lang w:val="en-GB" w:eastAsia="en-GB"/>
              </w:rPr>
              <w:tab/>
            </w:r>
            <w:r w:rsidRPr="00E257CD">
              <w:rPr>
                <w:rStyle w:val="Hyperlink"/>
              </w:rPr>
              <w:t>MLB Zone Objects and Attributes</w:t>
            </w:r>
            <w:r>
              <w:rPr>
                <w:webHidden/>
              </w:rPr>
              <w:tab/>
            </w:r>
            <w:r>
              <w:rPr>
                <w:webHidden/>
              </w:rPr>
              <w:fldChar w:fldCharType="begin"/>
            </w:r>
            <w:r>
              <w:rPr>
                <w:webHidden/>
              </w:rPr>
              <w:instrText xml:space="preserve"> PAGEREF _Toc531549836 \h </w:instrText>
            </w:r>
          </w:ins>
          <w:r>
            <w:rPr>
              <w:webHidden/>
            </w:rPr>
          </w:r>
          <w:r>
            <w:rPr>
              <w:webHidden/>
            </w:rPr>
            <w:fldChar w:fldCharType="separate"/>
          </w:r>
          <w:ins w:id="134" w:author="Anthony Pharaoh" w:date="2018-12-02T21:35:00Z">
            <w:r>
              <w:rPr>
                <w:webHidden/>
              </w:rPr>
              <w:t>17</w:t>
            </w:r>
            <w:r>
              <w:rPr>
                <w:webHidden/>
              </w:rPr>
              <w:fldChar w:fldCharType="end"/>
            </w:r>
            <w:r w:rsidRPr="00E257CD">
              <w:rPr>
                <w:rStyle w:val="Hyperlink"/>
              </w:rPr>
              <w:fldChar w:fldCharType="end"/>
            </w:r>
          </w:ins>
        </w:p>
        <w:p w:rsidR="003F1AB6" w:rsidRDefault="003F1AB6">
          <w:pPr>
            <w:pStyle w:val="TOC2"/>
            <w:rPr>
              <w:ins w:id="135" w:author="Anthony Pharaoh" w:date="2018-12-02T21:35:00Z"/>
              <w:rFonts w:eastAsiaTheme="minorEastAsia" w:cstheme="minorBidi"/>
              <w:b w:val="0"/>
              <w:lang w:val="en-GB" w:eastAsia="en-GB"/>
            </w:rPr>
          </w:pPr>
          <w:ins w:id="136" w:author="Anthony Pharaoh" w:date="2018-12-02T21:35:00Z">
            <w:r w:rsidRPr="00E257CD">
              <w:rPr>
                <w:rStyle w:val="Hyperlink"/>
              </w:rPr>
              <w:fldChar w:fldCharType="begin"/>
            </w:r>
            <w:r w:rsidRPr="00E257CD">
              <w:rPr>
                <w:rStyle w:val="Hyperlink"/>
              </w:rPr>
              <w:instrText xml:space="preserve"> </w:instrText>
            </w:r>
            <w:r>
              <w:instrText>HYPERLINK \l "_Toc531549837"</w:instrText>
            </w:r>
            <w:r w:rsidRPr="00E257CD">
              <w:rPr>
                <w:rStyle w:val="Hyperlink"/>
              </w:rPr>
              <w:instrText xml:space="preserve"> </w:instrText>
            </w:r>
            <w:r w:rsidRPr="00E257CD">
              <w:rPr>
                <w:rStyle w:val="Hyperlink"/>
              </w:rPr>
              <w:fldChar w:fldCharType="separate"/>
            </w:r>
            <w:r w:rsidRPr="00E257CD">
              <w:rPr>
                <w:rStyle w:val="Hyperlink"/>
              </w:rPr>
              <w:t>3.4</w:t>
            </w:r>
            <w:r>
              <w:rPr>
                <w:rFonts w:eastAsiaTheme="minorEastAsia" w:cstheme="minorBidi"/>
                <w:b w:val="0"/>
                <w:lang w:val="en-GB" w:eastAsia="en-GB"/>
              </w:rPr>
              <w:tab/>
            </w:r>
            <w:r w:rsidRPr="00E257CD">
              <w:rPr>
                <w:rStyle w:val="Hyperlink"/>
              </w:rPr>
              <w:t>MLB Space Objects and Attributes</w:t>
            </w:r>
            <w:r>
              <w:rPr>
                <w:webHidden/>
              </w:rPr>
              <w:tab/>
            </w:r>
            <w:r>
              <w:rPr>
                <w:webHidden/>
              </w:rPr>
              <w:fldChar w:fldCharType="begin"/>
            </w:r>
            <w:r>
              <w:rPr>
                <w:webHidden/>
              </w:rPr>
              <w:instrText xml:space="preserve"> PAGEREF _Toc531549837 \h </w:instrText>
            </w:r>
          </w:ins>
          <w:r>
            <w:rPr>
              <w:webHidden/>
            </w:rPr>
          </w:r>
          <w:r>
            <w:rPr>
              <w:webHidden/>
            </w:rPr>
            <w:fldChar w:fldCharType="separate"/>
          </w:r>
          <w:ins w:id="137" w:author="Anthony Pharaoh" w:date="2018-12-02T21:35:00Z">
            <w:r>
              <w:rPr>
                <w:webHidden/>
              </w:rPr>
              <w:t>18</w:t>
            </w:r>
            <w:r>
              <w:rPr>
                <w:webHidden/>
              </w:rPr>
              <w:fldChar w:fldCharType="end"/>
            </w:r>
            <w:r w:rsidRPr="00E257CD">
              <w:rPr>
                <w:rStyle w:val="Hyperlink"/>
              </w:rPr>
              <w:fldChar w:fldCharType="end"/>
            </w:r>
          </w:ins>
        </w:p>
        <w:p w:rsidR="003F1AB6" w:rsidRDefault="003F1AB6">
          <w:pPr>
            <w:pStyle w:val="TOC2"/>
            <w:rPr>
              <w:ins w:id="138" w:author="Anthony Pharaoh" w:date="2018-12-02T21:35:00Z"/>
              <w:rFonts w:eastAsiaTheme="minorEastAsia" w:cstheme="minorBidi"/>
              <w:b w:val="0"/>
              <w:lang w:val="en-GB" w:eastAsia="en-GB"/>
            </w:rPr>
          </w:pPr>
          <w:ins w:id="139" w:author="Anthony Pharaoh" w:date="2018-12-02T21:35:00Z">
            <w:r w:rsidRPr="00E257CD">
              <w:rPr>
                <w:rStyle w:val="Hyperlink"/>
              </w:rPr>
              <w:fldChar w:fldCharType="begin"/>
            </w:r>
            <w:r w:rsidRPr="00E257CD">
              <w:rPr>
                <w:rStyle w:val="Hyperlink"/>
              </w:rPr>
              <w:instrText xml:space="preserve"> </w:instrText>
            </w:r>
            <w:r>
              <w:instrText>HYPERLINK \l "_Toc531549838"</w:instrText>
            </w:r>
            <w:r w:rsidRPr="00E257CD">
              <w:rPr>
                <w:rStyle w:val="Hyperlink"/>
              </w:rPr>
              <w:instrText xml:space="preserve"> </w:instrText>
            </w:r>
            <w:r w:rsidRPr="00E257CD">
              <w:rPr>
                <w:rStyle w:val="Hyperlink"/>
              </w:rPr>
              <w:fldChar w:fldCharType="separate"/>
            </w:r>
            <w:r w:rsidRPr="00E257CD">
              <w:rPr>
                <w:rStyle w:val="Hyperlink"/>
              </w:rPr>
              <w:t>3.5</w:t>
            </w:r>
            <w:r>
              <w:rPr>
                <w:rFonts w:eastAsiaTheme="minorEastAsia" w:cstheme="minorBidi"/>
                <w:b w:val="0"/>
                <w:lang w:val="en-GB" w:eastAsia="en-GB"/>
              </w:rPr>
              <w:tab/>
            </w:r>
            <w:r w:rsidRPr="00E257CD">
              <w:rPr>
                <w:rStyle w:val="Hyperlink"/>
              </w:rPr>
              <w:t>MLB Generic Feature Objects and Defining Attributes</w:t>
            </w:r>
            <w:r>
              <w:rPr>
                <w:webHidden/>
              </w:rPr>
              <w:tab/>
            </w:r>
            <w:r>
              <w:rPr>
                <w:webHidden/>
              </w:rPr>
              <w:fldChar w:fldCharType="begin"/>
            </w:r>
            <w:r>
              <w:rPr>
                <w:webHidden/>
              </w:rPr>
              <w:instrText xml:space="preserve"> PAGEREF _Toc531549838 \h </w:instrText>
            </w:r>
          </w:ins>
          <w:r>
            <w:rPr>
              <w:webHidden/>
            </w:rPr>
          </w:r>
          <w:r>
            <w:rPr>
              <w:webHidden/>
            </w:rPr>
            <w:fldChar w:fldCharType="separate"/>
          </w:r>
          <w:ins w:id="140" w:author="Anthony Pharaoh" w:date="2018-12-02T21:35:00Z">
            <w:r>
              <w:rPr>
                <w:webHidden/>
              </w:rPr>
              <w:t>18</w:t>
            </w:r>
            <w:r>
              <w:rPr>
                <w:webHidden/>
              </w:rPr>
              <w:fldChar w:fldCharType="end"/>
            </w:r>
            <w:r w:rsidRPr="00E257CD">
              <w:rPr>
                <w:rStyle w:val="Hyperlink"/>
              </w:rPr>
              <w:fldChar w:fldCharType="end"/>
            </w:r>
          </w:ins>
        </w:p>
        <w:p w:rsidR="003F1AB6" w:rsidRDefault="003F1AB6">
          <w:pPr>
            <w:pStyle w:val="TOC2"/>
            <w:rPr>
              <w:ins w:id="141" w:author="Anthony Pharaoh" w:date="2018-12-02T21:35:00Z"/>
              <w:rFonts w:eastAsiaTheme="minorEastAsia" w:cstheme="minorBidi"/>
              <w:b w:val="0"/>
              <w:lang w:val="en-GB" w:eastAsia="en-GB"/>
            </w:rPr>
          </w:pPr>
          <w:ins w:id="142" w:author="Anthony Pharaoh" w:date="2018-12-02T21:35:00Z">
            <w:r w:rsidRPr="00E257CD">
              <w:rPr>
                <w:rStyle w:val="Hyperlink"/>
              </w:rPr>
              <w:fldChar w:fldCharType="begin"/>
            </w:r>
            <w:r w:rsidRPr="00E257CD">
              <w:rPr>
                <w:rStyle w:val="Hyperlink"/>
              </w:rPr>
              <w:instrText xml:space="preserve"> </w:instrText>
            </w:r>
            <w:r>
              <w:instrText>HYPERLINK \l "_Toc531549839"</w:instrText>
            </w:r>
            <w:r w:rsidRPr="00E257CD">
              <w:rPr>
                <w:rStyle w:val="Hyperlink"/>
              </w:rPr>
              <w:instrText xml:space="preserve"> </w:instrText>
            </w:r>
            <w:r w:rsidRPr="00E257CD">
              <w:rPr>
                <w:rStyle w:val="Hyperlink"/>
              </w:rPr>
              <w:fldChar w:fldCharType="separate"/>
            </w:r>
            <w:r w:rsidRPr="00E257CD">
              <w:rPr>
                <w:rStyle w:val="Hyperlink"/>
              </w:rPr>
              <w:t>3.6</w:t>
            </w:r>
            <w:r>
              <w:rPr>
                <w:rFonts w:eastAsiaTheme="minorEastAsia" w:cstheme="minorBidi"/>
                <w:b w:val="0"/>
                <w:lang w:val="en-GB" w:eastAsia="en-GB"/>
              </w:rPr>
              <w:tab/>
            </w:r>
            <w:r w:rsidRPr="00E257CD">
              <w:rPr>
                <w:rStyle w:val="Hyperlink"/>
              </w:rPr>
              <w:t>State Specific Feature Objects and Attributes</w:t>
            </w:r>
            <w:r>
              <w:rPr>
                <w:webHidden/>
              </w:rPr>
              <w:tab/>
            </w:r>
            <w:r>
              <w:rPr>
                <w:webHidden/>
              </w:rPr>
              <w:fldChar w:fldCharType="begin"/>
            </w:r>
            <w:r>
              <w:rPr>
                <w:webHidden/>
              </w:rPr>
              <w:instrText xml:space="preserve"> PAGEREF _Toc531549839 \h </w:instrText>
            </w:r>
          </w:ins>
          <w:r>
            <w:rPr>
              <w:webHidden/>
            </w:rPr>
          </w:r>
          <w:r>
            <w:rPr>
              <w:webHidden/>
            </w:rPr>
            <w:fldChar w:fldCharType="separate"/>
          </w:r>
          <w:ins w:id="143" w:author="Anthony Pharaoh" w:date="2018-12-02T21:35:00Z">
            <w:r>
              <w:rPr>
                <w:webHidden/>
              </w:rPr>
              <w:t>20</w:t>
            </w:r>
            <w:r>
              <w:rPr>
                <w:webHidden/>
              </w:rPr>
              <w:fldChar w:fldCharType="end"/>
            </w:r>
            <w:r w:rsidRPr="00E257CD">
              <w:rPr>
                <w:rStyle w:val="Hyperlink"/>
              </w:rPr>
              <w:fldChar w:fldCharType="end"/>
            </w:r>
          </w:ins>
        </w:p>
        <w:p w:rsidR="003F1AB6" w:rsidRDefault="003F1AB6">
          <w:pPr>
            <w:pStyle w:val="TOC1"/>
            <w:rPr>
              <w:ins w:id="144" w:author="Anthony Pharaoh" w:date="2018-12-02T21:35:00Z"/>
              <w:rFonts w:eastAsiaTheme="minorEastAsia" w:cstheme="minorBidi"/>
              <w:b w:val="0"/>
              <w:sz w:val="22"/>
              <w:szCs w:val="22"/>
              <w:lang w:val="en-GB" w:eastAsia="en-GB"/>
            </w:rPr>
          </w:pPr>
          <w:ins w:id="145" w:author="Anthony Pharaoh" w:date="2018-12-02T21:35:00Z">
            <w:r w:rsidRPr="00E257CD">
              <w:rPr>
                <w:rStyle w:val="Hyperlink"/>
              </w:rPr>
              <w:fldChar w:fldCharType="begin"/>
            </w:r>
            <w:r w:rsidRPr="00E257CD">
              <w:rPr>
                <w:rStyle w:val="Hyperlink"/>
              </w:rPr>
              <w:instrText xml:space="preserve"> </w:instrText>
            </w:r>
            <w:r>
              <w:instrText>HYPERLINK \l "_Toc531549840"</w:instrText>
            </w:r>
            <w:r w:rsidRPr="00E257CD">
              <w:rPr>
                <w:rStyle w:val="Hyperlink"/>
              </w:rPr>
              <w:instrText xml:space="preserve"> </w:instrText>
            </w:r>
            <w:r w:rsidRPr="00E257CD">
              <w:rPr>
                <w:rStyle w:val="Hyperlink"/>
              </w:rPr>
              <w:fldChar w:fldCharType="separate"/>
            </w:r>
            <w:r w:rsidRPr="00E257CD">
              <w:rPr>
                <w:rStyle w:val="Hyperlink"/>
              </w:rPr>
              <w:t>4</w:t>
            </w:r>
            <w:r>
              <w:rPr>
                <w:rFonts w:eastAsiaTheme="minorEastAsia" w:cstheme="minorBidi"/>
                <w:b w:val="0"/>
                <w:sz w:val="22"/>
                <w:szCs w:val="22"/>
                <w:lang w:val="en-GB" w:eastAsia="en-GB"/>
              </w:rPr>
              <w:tab/>
            </w:r>
            <w:r w:rsidRPr="00E257CD">
              <w:rPr>
                <w:rStyle w:val="Hyperlink"/>
              </w:rPr>
              <w:t>Feature Catalogue Entries</w:t>
            </w:r>
            <w:r>
              <w:rPr>
                <w:webHidden/>
              </w:rPr>
              <w:tab/>
            </w:r>
            <w:r>
              <w:rPr>
                <w:webHidden/>
              </w:rPr>
              <w:fldChar w:fldCharType="begin"/>
            </w:r>
            <w:r>
              <w:rPr>
                <w:webHidden/>
              </w:rPr>
              <w:instrText xml:space="preserve"> PAGEREF _Toc531549840 \h </w:instrText>
            </w:r>
          </w:ins>
          <w:r>
            <w:rPr>
              <w:webHidden/>
            </w:rPr>
          </w:r>
          <w:r>
            <w:rPr>
              <w:webHidden/>
            </w:rPr>
            <w:fldChar w:fldCharType="separate"/>
          </w:r>
          <w:ins w:id="146" w:author="Anthony Pharaoh" w:date="2018-12-02T21:35:00Z">
            <w:r>
              <w:rPr>
                <w:webHidden/>
              </w:rPr>
              <w:t>22</w:t>
            </w:r>
            <w:r>
              <w:rPr>
                <w:webHidden/>
              </w:rPr>
              <w:fldChar w:fldCharType="end"/>
            </w:r>
            <w:r w:rsidRPr="00E257CD">
              <w:rPr>
                <w:rStyle w:val="Hyperlink"/>
              </w:rPr>
              <w:fldChar w:fldCharType="end"/>
            </w:r>
          </w:ins>
        </w:p>
        <w:p w:rsidR="003F1AB6" w:rsidRDefault="003F1AB6">
          <w:pPr>
            <w:pStyle w:val="TOC2"/>
            <w:rPr>
              <w:ins w:id="147" w:author="Anthony Pharaoh" w:date="2018-12-02T21:35:00Z"/>
              <w:rFonts w:eastAsiaTheme="minorEastAsia" w:cstheme="minorBidi"/>
              <w:b w:val="0"/>
              <w:lang w:val="en-GB" w:eastAsia="en-GB"/>
            </w:rPr>
          </w:pPr>
          <w:ins w:id="148" w:author="Anthony Pharaoh" w:date="2018-12-02T21:35:00Z">
            <w:r w:rsidRPr="00E257CD">
              <w:rPr>
                <w:rStyle w:val="Hyperlink"/>
              </w:rPr>
              <w:fldChar w:fldCharType="begin"/>
            </w:r>
            <w:r w:rsidRPr="00E257CD">
              <w:rPr>
                <w:rStyle w:val="Hyperlink"/>
              </w:rPr>
              <w:instrText xml:space="preserve"> </w:instrText>
            </w:r>
            <w:r>
              <w:instrText>HYPERLINK \l "_Toc531549841"</w:instrText>
            </w:r>
            <w:r w:rsidRPr="00E257CD">
              <w:rPr>
                <w:rStyle w:val="Hyperlink"/>
              </w:rPr>
              <w:instrText xml:space="preserve"> </w:instrText>
            </w:r>
            <w:r w:rsidRPr="00E257CD">
              <w:rPr>
                <w:rStyle w:val="Hyperlink"/>
              </w:rPr>
              <w:fldChar w:fldCharType="separate"/>
            </w:r>
            <w:r w:rsidRPr="00E257CD">
              <w:rPr>
                <w:rStyle w:val="Hyperlink"/>
              </w:rPr>
              <w:t>4.1</w:t>
            </w:r>
            <w:r>
              <w:rPr>
                <w:rFonts w:eastAsiaTheme="minorEastAsia" w:cstheme="minorBidi"/>
                <w:b w:val="0"/>
                <w:lang w:val="en-GB" w:eastAsia="en-GB"/>
              </w:rPr>
              <w:tab/>
            </w:r>
            <w:r w:rsidRPr="00E257CD">
              <w:rPr>
                <w:rStyle w:val="Hyperlink"/>
              </w:rPr>
              <w:t>S121 Location Feature Objects</w:t>
            </w:r>
            <w:r>
              <w:rPr>
                <w:webHidden/>
              </w:rPr>
              <w:tab/>
            </w:r>
            <w:r>
              <w:rPr>
                <w:webHidden/>
              </w:rPr>
              <w:fldChar w:fldCharType="begin"/>
            </w:r>
            <w:r>
              <w:rPr>
                <w:webHidden/>
              </w:rPr>
              <w:instrText xml:space="preserve"> PAGEREF _Toc531549841 \h </w:instrText>
            </w:r>
          </w:ins>
          <w:r>
            <w:rPr>
              <w:webHidden/>
            </w:rPr>
          </w:r>
          <w:r>
            <w:rPr>
              <w:webHidden/>
            </w:rPr>
            <w:fldChar w:fldCharType="separate"/>
          </w:r>
          <w:ins w:id="149" w:author="Anthony Pharaoh" w:date="2018-12-02T21:35:00Z">
            <w:r>
              <w:rPr>
                <w:webHidden/>
              </w:rPr>
              <w:t>22</w:t>
            </w:r>
            <w:r>
              <w:rPr>
                <w:webHidden/>
              </w:rPr>
              <w:fldChar w:fldCharType="end"/>
            </w:r>
            <w:r w:rsidRPr="00E257CD">
              <w:rPr>
                <w:rStyle w:val="Hyperlink"/>
              </w:rPr>
              <w:fldChar w:fldCharType="end"/>
            </w:r>
          </w:ins>
        </w:p>
        <w:p w:rsidR="003F1AB6" w:rsidRDefault="003F1AB6">
          <w:pPr>
            <w:pStyle w:val="TOC3"/>
            <w:rPr>
              <w:ins w:id="150" w:author="Anthony Pharaoh" w:date="2018-12-02T21:35:00Z"/>
              <w:rFonts w:cstheme="minorBidi"/>
              <w:noProof/>
              <w:lang w:val="en-GB" w:eastAsia="en-GB"/>
            </w:rPr>
          </w:pPr>
          <w:ins w:id="15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"_Toc531549842"</w:instrText>
            </w:r>
            <w:r w:rsidRPr="00E257CD">
              <w:rPr>
                <w:rStyle w:val="Hyperlink"/>
                <w:noProof/>
              </w:rPr>
              <w:instrText xml:space="preserve"> </w:instrText>
            </w:r>
            <w:r w:rsidRPr="00E257CD">
              <w:rPr>
                <w:rStyle w:val="Hyperlink"/>
                <w:noProof/>
              </w:rPr>
              <w:fldChar w:fldCharType="separate"/>
            </w:r>
            <w:r w:rsidRPr="00E257CD">
              <w:rPr>
                <w:rStyle w:val="Hyperlink"/>
                <w:noProof/>
              </w:rPr>
              <w:t>4.1.1</w:t>
            </w:r>
            <w:r>
              <w:rPr>
                <w:rFonts w:cstheme="minorBidi"/>
                <w:noProof/>
                <w:lang w:val="en-GB" w:eastAsia="en-GB"/>
              </w:rPr>
              <w:tab/>
            </w:r>
            <w:r w:rsidRPr="00E257CD">
              <w:rPr>
                <w:rStyle w:val="Hyperlink"/>
                <w:noProof/>
              </w:rPr>
              <w:t>Limit Point</w:t>
            </w:r>
            <w:r>
              <w:rPr>
                <w:noProof/>
                <w:webHidden/>
              </w:rPr>
              <w:tab/>
            </w:r>
            <w:r>
              <w:rPr>
                <w:noProof/>
                <w:webHidden/>
              </w:rPr>
              <w:fldChar w:fldCharType="begin"/>
            </w:r>
            <w:r>
              <w:rPr>
                <w:noProof/>
                <w:webHidden/>
              </w:rPr>
              <w:instrText xml:space="preserve"> PAGEREF _Toc531549842 \h </w:instrText>
            </w:r>
          </w:ins>
          <w:r>
            <w:rPr>
              <w:noProof/>
              <w:webHidden/>
            </w:rPr>
          </w:r>
          <w:r>
            <w:rPr>
              <w:noProof/>
              <w:webHidden/>
            </w:rPr>
            <w:fldChar w:fldCharType="separate"/>
          </w:r>
          <w:ins w:id="152" w:author="Anthony Pharaoh" w:date="2018-12-02T21:35:00Z">
            <w:r>
              <w:rPr>
                <w:noProof/>
                <w:webHidden/>
              </w:rPr>
              <w:t>22</w:t>
            </w:r>
            <w:r>
              <w:rPr>
                <w:noProof/>
                <w:webHidden/>
              </w:rPr>
              <w:fldChar w:fldCharType="end"/>
            </w:r>
            <w:r w:rsidRPr="00E257CD">
              <w:rPr>
                <w:rStyle w:val="Hyperlink"/>
                <w:noProof/>
              </w:rPr>
              <w:fldChar w:fldCharType="end"/>
            </w:r>
          </w:ins>
        </w:p>
        <w:p w:rsidR="003F1AB6" w:rsidRDefault="003F1AB6">
          <w:pPr>
            <w:pStyle w:val="TOC3"/>
            <w:rPr>
              <w:ins w:id="153" w:author="Anthony Pharaoh" w:date="2018-12-02T21:35:00Z"/>
              <w:rFonts w:cstheme="minorBidi"/>
              <w:noProof/>
              <w:lang w:val="en-GB" w:eastAsia="en-GB"/>
            </w:rPr>
          </w:pPr>
          <w:ins w:id="15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"_Toc531549843"</w:instrText>
            </w:r>
            <w:r w:rsidRPr="00E257CD">
              <w:rPr>
                <w:rStyle w:val="Hyperlink"/>
                <w:noProof/>
              </w:rPr>
              <w:instrText xml:space="preserve"> </w:instrText>
            </w:r>
            <w:r w:rsidRPr="00E257CD">
              <w:rPr>
                <w:rStyle w:val="Hyperlink"/>
                <w:noProof/>
              </w:rPr>
              <w:fldChar w:fldCharType="separate"/>
            </w:r>
            <w:r w:rsidRPr="00E257CD">
              <w:rPr>
                <w:rStyle w:val="Hyperlink"/>
                <w:noProof/>
              </w:rPr>
              <w:t>4.1.2</w:t>
            </w:r>
            <w:r>
              <w:rPr>
                <w:rFonts w:cstheme="minorBidi"/>
                <w:noProof/>
                <w:lang w:val="en-GB" w:eastAsia="en-GB"/>
              </w:rPr>
              <w:tab/>
            </w:r>
            <w:r w:rsidRPr="00E257CD">
              <w:rPr>
                <w:rStyle w:val="Hyperlink"/>
                <w:noProof/>
              </w:rPr>
              <w:t>Baseline Point</w:t>
            </w:r>
            <w:r>
              <w:rPr>
                <w:noProof/>
                <w:webHidden/>
              </w:rPr>
              <w:tab/>
            </w:r>
            <w:r>
              <w:rPr>
                <w:noProof/>
                <w:webHidden/>
              </w:rPr>
              <w:fldChar w:fldCharType="begin"/>
            </w:r>
            <w:r>
              <w:rPr>
                <w:noProof/>
                <w:webHidden/>
              </w:rPr>
              <w:instrText xml:space="preserve"> PAGEREF _Toc531549843 \h </w:instrText>
            </w:r>
          </w:ins>
          <w:r>
            <w:rPr>
              <w:noProof/>
              <w:webHidden/>
            </w:rPr>
          </w:r>
          <w:r>
            <w:rPr>
              <w:noProof/>
              <w:webHidden/>
            </w:rPr>
            <w:fldChar w:fldCharType="separate"/>
          </w:r>
          <w:ins w:id="155" w:author="Anthony Pharaoh" w:date="2018-12-02T21:35:00Z">
            <w:r>
              <w:rPr>
                <w:noProof/>
                <w:webHidden/>
              </w:rPr>
              <w:t>22</w:t>
            </w:r>
            <w:r>
              <w:rPr>
                <w:noProof/>
                <w:webHidden/>
              </w:rPr>
              <w:fldChar w:fldCharType="end"/>
            </w:r>
            <w:r w:rsidRPr="00E257CD">
              <w:rPr>
                <w:rStyle w:val="Hyperlink"/>
                <w:noProof/>
              </w:rPr>
              <w:fldChar w:fldCharType="end"/>
            </w:r>
          </w:ins>
        </w:p>
        <w:p w:rsidR="003F1AB6" w:rsidRDefault="003F1AB6">
          <w:pPr>
            <w:pStyle w:val="TOC3"/>
            <w:rPr>
              <w:ins w:id="156" w:author="Anthony Pharaoh" w:date="2018-12-02T21:35:00Z"/>
              <w:rFonts w:cstheme="minorBidi"/>
              <w:noProof/>
              <w:lang w:val="en-GB" w:eastAsia="en-GB"/>
            </w:rPr>
          </w:pPr>
          <w:ins w:id="15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"_Toc531549844"</w:instrText>
            </w:r>
            <w:r w:rsidRPr="00E257CD">
              <w:rPr>
                <w:rStyle w:val="Hyperlink"/>
                <w:noProof/>
              </w:rPr>
              <w:instrText xml:space="preserve"> </w:instrText>
            </w:r>
            <w:r w:rsidRPr="00E257CD">
              <w:rPr>
                <w:rStyle w:val="Hyperlink"/>
                <w:noProof/>
              </w:rPr>
              <w:fldChar w:fldCharType="separate"/>
            </w:r>
            <w:r w:rsidRPr="00E257CD">
              <w:rPr>
                <w:rStyle w:val="Hyperlink"/>
                <w:noProof/>
              </w:rPr>
              <w:t>4.1.3</w:t>
            </w:r>
            <w:r>
              <w:rPr>
                <w:rFonts w:cstheme="minorBidi"/>
                <w:noProof/>
                <w:lang w:val="en-GB" w:eastAsia="en-GB"/>
              </w:rPr>
              <w:tab/>
            </w:r>
            <w:r w:rsidRPr="00E257CD">
              <w:rPr>
                <w:rStyle w:val="Hyperlink"/>
                <w:noProof/>
              </w:rPr>
              <w:t>Boundary Point</w:t>
            </w:r>
            <w:r>
              <w:rPr>
                <w:noProof/>
                <w:webHidden/>
              </w:rPr>
              <w:tab/>
            </w:r>
            <w:r>
              <w:rPr>
                <w:noProof/>
                <w:webHidden/>
              </w:rPr>
              <w:fldChar w:fldCharType="begin"/>
            </w:r>
            <w:r>
              <w:rPr>
                <w:noProof/>
                <w:webHidden/>
              </w:rPr>
              <w:instrText xml:space="preserve"> PAGEREF _Toc531549844 \h </w:instrText>
            </w:r>
          </w:ins>
          <w:r>
            <w:rPr>
              <w:noProof/>
              <w:webHidden/>
            </w:rPr>
          </w:r>
          <w:r>
            <w:rPr>
              <w:noProof/>
              <w:webHidden/>
            </w:rPr>
            <w:fldChar w:fldCharType="separate"/>
          </w:r>
          <w:ins w:id="158" w:author="Anthony Pharaoh" w:date="2018-12-02T21:35:00Z">
            <w:r>
              <w:rPr>
                <w:noProof/>
                <w:webHidden/>
              </w:rPr>
              <w:t>23</w:t>
            </w:r>
            <w:r>
              <w:rPr>
                <w:noProof/>
                <w:webHidden/>
              </w:rPr>
              <w:fldChar w:fldCharType="end"/>
            </w:r>
            <w:r w:rsidRPr="00E257CD">
              <w:rPr>
                <w:rStyle w:val="Hyperlink"/>
                <w:noProof/>
              </w:rPr>
              <w:fldChar w:fldCharType="end"/>
            </w:r>
          </w:ins>
        </w:p>
        <w:p w:rsidR="003F1AB6" w:rsidRDefault="003F1AB6">
          <w:pPr>
            <w:pStyle w:val="TOC3"/>
            <w:rPr>
              <w:ins w:id="159" w:author="Anthony Pharaoh" w:date="2018-12-02T21:35:00Z"/>
              <w:rFonts w:cstheme="minorBidi"/>
              <w:noProof/>
              <w:lang w:val="en-GB" w:eastAsia="en-GB"/>
            </w:rPr>
          </w:pPr>
          <w:ins w:id="16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"_Toc531549845"</w:instrText>
            </w:r>
            <w:r w:rsidRPr="00E257CD">
              <w:rPr>
                <w:rStyle w:val="Hyperlink"/>
                <w:noProof/>
              </w:rPr>
              <w:instrText xml:space="preserve"> </w:instrText>
            </w:r>
            <w:r w:rsidRPr="00E257CD">
              <w:rPr>
                <w:rStyle w:val="Hyperlink"/>
                <w:noProof/>
              </w:rPr>
              <w:fldChar w:fldCharType="separate"/>
            </w:r>
            <w:r w:rsidRPr="00E257CD">
              <w:rPr>
                <w:rStyle w:val="Hyperlink"/>
                <w:noProof/>
              </w:rPr>
              <w:t>4.1.4</w:t>
            </w:r>
            <w:r>
              <w:rPr>
                <w:rFonts w:cstheme="minorBidi"/>
                <w:noProof/>
                <w:lang w:val="en-GB" w:eastAsia="en-GB"/>
              </w:rPr>
              <w:tab/>
            </w:r>
            <w:r w:rsidRPr="00E257CD">
              <w:rPr>
                <w:rStyle w:val="Hyperlink"/>
                <w:noProof/>
              </w:rPr>
              <w:t>Contributing Point</w:t>
            </w:r>
            <w:r>
              <w:rPr>
                <w:noProof/>
                <w:webHidden/>
              </w:rPr>
              <w:tab/>
            </w:r>
            <w:r>
              <w:rPr>
                <w:noProof/>
                <w:webHidden/>
              </w:rPr>
              <w:fldChar w:fldCharType="begin"/>
            </w:r>
            <w:r>
              <w:rPr>
                <w:noProof/>
                <w:webHidden/>
              </w:rPr>
              <w:instrText xml:space="preserve"> PAGEREF _Toc531549845 \h </w:instrText>
            </w:r>
          </w:ins>
          <w:r>
            <w:rPr>
              <w:noProof/>
              <w:webHidden/>
            </w:rPr>
          </w:r>
          <w:r>
            <w:rPr>
              <w:noProof/>
              <w:webHidden/>
            </w:rPr>
            <w:fldChar w:fldCharType="separate"/>
          </w:r>
          <w:ins w:id="161" w:author="Anthony Pharaoh" w:date="2018-12-02T21:35:00Z">
            <w:r>
              <w:rPr>
                <w:noProof/>
                <w:webHidden/>
              </w:rPr>
              <w:t>23</w:t>
            </w:r>
            <w:r>
              <w:rPr>
                <w:noProof/>
                <w:webHidden/>
              </w:rPr>
              <w:fldChar w:fldCharType="end"/>
            </w:r>
            <w:r w:rsidRPr="00E257CD">
              <w:rPr>
                <w:rStyle w:val="Hyperlink"/>
                <w:noProof/>
              </w:rPr>
              <w:fldChar w:fldCharType="end"/>
            </w:r>
          </w:ins>
        </w:p>
        <w:p w:rsidR="003F1AB6" w:rsidRDefault="003F1AB6">
          <w:pPr>
            <w:pStyle w:val="TOC2"/>
            <w:rPr>
              <w:ins w:id="162" w:author="Anthony Pharaoh" w:date="2018-12-02T21:35:00Z"/>
              <w:rFonts w:eastAsiaTheme="minorEastAsia" w:cstheme="minorBidi"/>
              <w:b w:val="0"/>
              <w:lang w:val="en-GB" w:eastAsia="en-GB"/>
            </w:rPr>
          </w:pPr>
          <w:ins w:id="163" w:author="Anthony Pharaoh" w:date="2018-12-02T21:35:00Z">
            <w:r w:rsidRPr="00E257CD">
              <w:rPr>
                <w:rStyle w:val="Hyperlink"/>
              </w:rPr>
              <w:fldChar w:fldCharType="begin"/>
            </w:r>
            <w:r w:rsidRPr="00E257CD">
              <w:rPr>
                <w:rStyle w:val="Hyperlink"/>
              </w:rPr>
              <w:instrText xml:space="preserve"> </w:instrText>
            </w:r>
            <w:r>
              <w:instrText>HYPERLINK \l "_Toc531549846"</w:instrText>
            </w:r>
            <w:r w:rsidRPr="00E257CD">
              <w:rPr>
                <w:rStyle w:val="Hyperlink"/>
              </w:rPr>
              <w:instrText xml:space="preserve"> </w:instrText>
            </w:r>
            <w:r w:rsidRPr="00E257CD">
              <w:rPr>
                <w:rStyle w:val="Hyperlink"/>
              </w:rPr>
              <w:fldChar w:fldCharType="separate"/>
            </w:r>
            <w:r w:rsidRPr="00E257CD">
              <w:rPr>
                <w:rStyle w:val="Hyperlink"/>
              </w:rPr>
              <w:t>4.2</w:t>
            </w:r>
            <w:r>
              <w:rPr>
                <w:rFonts w:eastAsiaTheme="minorEastAsia" w:cstheme="minorBidi"/>
                <w:b w:val="0"/>
                <w:lang w:val="en-GB" w:eastAsia="en-GB"/>
              </w:rPr>
              <w:tab/>
            </w:r>
            <w:r w:rsidRPr="00E257CD">
              <w:rPr>
                <w:rStyle w:val="Hyperlink"/>
              </w:rPr>
              <w:t>S121 Limit Feature Objects</w:t>
            </w:r>
            <w:r>
              <w:rPr>
                <w:webHidden/>
              </w:rPr>
              <w:tab/>
            </w:r>
            <w:r>
              <w:rPr>
                <w:webHidden/>
              </w:rPr>
              <w:fldChar w:fldCharType="begin"/>
            </w:r>
            <w:r>
              <w:rPr>
                <w:webHidden/>
              </w:rPr>
              <w:instrText xml:space="preserve"> PAGEREF _Toc531549846 \h </w:instrText>
            </w:r>
          </w:ins>
          <w:r>
            <w:rPr>
              <w:webHidden/>
            </w:rPr>
          </w:r>
          <w:r>
            <w:rPr>
              <w:webHidden/>
            </w:rPr>
            <w:fldChar w:fldCharType="separate"/>
          </w:r>
          <w:ins w:id="164" w:author="Anthony Pharaoh" w:date="2018-12-02T21:35:00Z">
            <w:r>
              <w:rPr>
                <w:webHidden/>
              </w:rPr>
              <w:t>24</w:t>
            </w:r>
            <w:r>
              <w:rPr>
                <w:webHidden/>
              </w:rPr>
              <w:fldChar w:fldCharType="end"/>
            </w:r>
            <w:r w:rsidRPr="00E257CD">
              <w:rPr>
                <w:rStyle w:val="Hyperlink"/>
              </w:rPr>
              <w:fldChar w:fldCharType="end"/>
            </w:r>
          </w:ins>
        </w:p>
        <w:p w:rsidR="003F1AB6" w:rsidRDefault="003F1AB6">
          <w:pPr>
            <w:pStyle w:val="TOC3"/>
            <w:rPr>
              <w:ins w:id="165" w:author="Anthony Pharaoh" w:date="2018-12-02T21:35:00Z"/>
              <w:rFonts w:cstheme="minorBidi"/>
              <w:noProof/>
              <w:lang w:val="en-GB" w:eastAsia="en-GB"/>
            </w:rPr>
          </w:pPr>
          <w:ins w:id="16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"_Toc531549847"</w:instrText>
            </w:r>
            <w:r w:rsidRPr="00E257CD">
              <w:rPr>
                <w:rStyle w:val="Hyperlink"/>
                <w:noProof/>
              </w:rPr>
              <w:instrText xml:space="preserve"> </w:instrText>
            </w:r>
            <w:r w:rsidRPr="00E257CD">
              <w:rPr>
                <w:rStyle w:val="Hyperlink"/>
                <w:noProof/>
              </w:rPr>
              <w:fldChar w:fldCharType="separate"/>
            </w:r>
            <w:r w:rsidRPr="00E257CD">
              <w:rPr>
                <w:rStyle w:val="Hyperlink"/>
                <w:noProof/>
              </w:rPr>
              <w:t>4.2.1</w:t>
            </w:r>
            <w:r>
              <w:rPr>
                <w:rFonts w:cstheme="minorBidi"/>
                <w:noProof/>
                <w:lang w:val="en-GB" w:eastAsia="en-GB"/>
              </w:rPr>
              <w:tab/>
            </w:r>
            <w:r w:rsidRPr="00E257CD">
              <w:rPr>
                <w:rStyle w:val="Hyperlink"/>
                <w:noProof/>
              </w:rPr>
              <w:t>Baseline</w:t>
            </w:r>
            <w:r>
              <w:rPr>
                <w:noProof/>
                <w:webHidden/>
              </w:rPr>
              <w:tab/>
            </w:r>
            <w:r>
              <w:rPr>
                <w:noProof/>
                <w:webHidden/>
              </w:rPr>
              <w:fldChar w:fldCharType="begin"/>
            </w:r>
            <w:r>
              <w:rPr>
                <w:noProof/>
                <w:webHidden/>
              </w:rPr>
              <w:instrText xml:space="preserve"> PAGEREF _Toc531549847 \h </w:instrText>
            </w:r>
          </w:ins>
          <w:r>
            <w:rPr>
              <w:noProof/>
              <w:webHidden/>
            </w:rPr>
          </w:r>
          <w:r>
            <w:rPr>
              <w:noProof/>
              <w:webHidden/>
            </w:rPr>
            <w:fldChar w:fldCharType="separate"/>
          </w:r>
          <w:ins w:id="167" w:author="Anthony Pharaoh" w:date="2018-12-02T21:35:00Z">
            <w:r>
              <w:rPr>
                <w:noProof/>
                <w:webHidden/>
              </w:rPr>
              <w:t>24</w:t>
            </w:r>
            <w:r>
              <w:rPr>
                <w:noProof/>
                <w:webHidden/>
              </w:rPr>
              <w:fldChar w:fldCharType="end"/>
            </w:r>
            <w:r w:rsidRPr="00E257CD">
              <w:rPr>
                <w:rStyle w:val="Hyperlink"/>
                <w:noProof/>
              </w:rPr>
              <w:fldChar w:fldCharType="end"/>
            </w:r>
          </w:ins>
        </w:p>
        <w:p w:rsidR="003F1AB6" w:rsidRDefault="003F1AB6">
          <w:pPr>
            <w:pStyle w:val="TOC3"/>
            <w:rPr>
              <w:ins w:id="168" w:author="Anthony Pharaoh" w:date="2018-12-02T21:35:00Z"/>
              <w:rFonts w:cstheme="minorBidi"/>
              <w:noProof/>
              <w:lang w:val="en-GB" w:eastAsia="en-GB"/>
            </w:rPr>
          </w:pPr>
          <w:ins w:id="16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"_Toc531549848"</w:instrText>
            </w:r>
            <w:r w:rsidRPr="00E257CD">
              <w:rPr>
                <w:rStyle w:val="Hyperlink"/>
                <w:noProof/>
              </w:rPr>
              <w:instrText xml:space="preserve"> </w:instrText>
            </w:r>
            <w:r w:rsidRPr="00E257CD">
              <w:rPr>
                <w:rStyle w:val="Hyperlink"/>
                <w:noProof/>
              </w:rPr>
              <w:fldChar w:fldCharType="separate"/>
            </w:r>
            <w:r w:rsidRPr="00E257CD">
              <w:rPr>
                <w:rStyle w:val="Hyperlink"/>
                <w:noProof/>
              </w:rPr>
              <w:t>4.2.2</w:t>
            </w:r>
            <w:r>
              <w:rPr>
                <w:rFonts w:cstheme="minorBidi"/>
                <w:noProof/>
                <w:lang w:val="en-GB" w:eastAsia="en-GB"/>
              </w:rPr>
              <w:tab/>
            </w:r>
            <w:r w:rsidRPr="00E257CD">
              <w:rPr>
                <w:rStyle w:val="Hyperlink"/>
                <w:noProof/>
              </w:rPr>
              <w:t>Normal Baseline</w:t>
            </w:r>
            <w:r>
              <w:rPr>
                <w:noProof/>
                <w:webHidden/>
              </w:rPr>
              <w:tab/>
            </w:r>
            <w:r>
              <w:rPr>
                <w:noProof/>
                <w:webHidden/>
              </w:rPr>
              <w:fldChar w:fldCharType="begin"/>
            </w:r>
            <w:r>
              <w:rPr>
                <w:noProof/>
                <w:webHidden/>
              </w:rPr>
              <w:instrText xml:space="preserve"> PAGEREF _Toc531549848 \h </w:instrText>
            </w:r>
          </w:ins>
          <w:r>
            <w:rPr>
              <w:noProof/>
              <w:webHidden/>
            </w:rPr>
          </w:r>
          <w:r>
            <w:rPr>
              <w:noProof/>
              <w:webHidden/>
            </w:rPr>
            <w:fldChar w:fldCharType="separate"/>
          </w:r>
          <w:ins w:id="170" w:author="Anthony Pharaoh" w:date="2018-12-02T21:35:00Z">
            <w:r>
              <w:rPr>
                <w:noProof/>
                <w:webHidden/>
              </w:rPr>
              <w:t>24</w:t>
            </w:r>
            <w:r>
              <w:rPr>
                <w:noProof/>
                <w:webHidden/>
              </w:rPr>
              <w:fldChar w:fldCharType="end"/>
            </w:r>
            <w:r w:rsidRPr="00E257CD">
              <w:rPr>
                <w:rStyle w:val="Hyperlink"/>
                <w:noProof/>
              </w:rPr>
              <w:fldChar w:fldCharType="end"/>
            </w:r>
          </w:ins>
        </w:p>
        <w:p w:rsidR="003F1AB6" w:rsidRDefault="003F1AB6">
          <w:pPr>
            <w:pStyle w:val="TOC3"/>
            <w:rPr>
              <w:ins w:id="171" w:author="Anthony Pharaoh" w:date="2018-12-02T21:35:00Z"/>
              <w:rFonts w:cstheme="minorBidi"/>
              <w:noProof/>
              <w:lang w:val="en-GB" w:eastAsia="en-GB"/>
            </w:rPr>
          </w:pPr>
          <w:ins w:id="17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"_Toc531549849"</w:instrText>
            </w:r>
            <w:r w:rsidRPr="00E257CD">
              <w:rPr>
                <w:rStyle w:val="Hyperlink"/>
                <w:noProof/>
              </w:rPr>
              <w:instrText xml:space="preserve"> </w:instrText>
            </w:r>
            <w:r w:rsidRPr="00E257CD">
              <w:rPr>
                <w:rStyle w:val="Hyperlink"/>
                <w:noProof/>
              </w:rPr>
              <w:fldChar w:fldCharType="separate"/>
            </w:r>
            <w:r w:rsidRPr="00E257CD">
              <w:rPr>
                <w:rStyle w:val="Hyperlink"/>
                <w:noProof/>
              </w:rPr>
              <w:t>4.2.3</w:t>
            </w:r>
            <w:r>
              <w:rPr>
                <w:rFonts w:cstheme="minorBidi"/>
                <w:noProof/>
                <w:lang w:val="en-GB" w:eastAsia="en-GB"/>
              </w:rPr>
              <w:tab/>
            </w:r>
            <w:r w:rsidRPr="00E257CD">
              <w:rPr>
                <w:rStyle w:val="Hyperlink"/>
                <w:noProof/>
              </w:rPr>
              <w:t>Straight Baseline</w:t>
            </w:r>
            <w:r>
              <w:rPr>
                <w:noProof/>
                <w:webHidden/>
              </w:rPr>
              <w:tab/>
            </w:r>
            <w:r>
              <w:rPr>
                <w:noProof/>
                <w:webHidden/>
              </w:rPr>
              <w:fldChar w:fldCharType="begin"/>
            </w:r>
            <w:r>
              <w:rPr>
                <w:noProof/>
                <w:webHidden/>
              </w:rPr>
              <w:instrText xml:space="preserve"> PAGEREF _Toc531549849 \h </w:instrText>
            </w:r>
          </w:ins>
          <w:r>
            <w:rPr>
              <w:noProof/>
              <w:webHidden/>
            </w:rPr>
          </w:r>
          <w:r>
            <w:rPr>
              <w:noProof/>
              <w:webHidden/>
            </w:rPr>
            <w:fldChar w:fldCharType="separate"/>
          </w:r>
          <w:ins w:id="173" w:author="Anthony Pharaoh" w:date="2018-12-02T21:35:00Z">
            <w:r>
              <w:rPr>
                <w:noProof/>
                <w:webHidden/>
              </w:rPr>
              <w:t>25</w:t>
            </w:r>
            <w:r>
              <w:rPr>
                <w:noProof/>
                <w:webHidden/>
              </w:rPr>
              <w:fldChar w:fldCharType="end"/>
            </w:r>
            <w:r w:rsidRPr="00E257CD">
              <w:rPr>
                <w:rStyle w:val="Hyperlink"/>
                <w:noProof/>
              </w:rPr>
              <w:fldChar w:fldCharType="end"/>
            </w:r>
          </w:ins>
        </w:p>
        <w:p w:rsidR="003F1AB6" w:rsidRDefault="003F1AB6">
          <w:pPr>
            <w:pStyle w:val="TOC3"/>
            <w:rPr>
              <w:ins w:id="174" w:author="Anthony Pharaoh" w:date="2018-12-02T21:35:00Z"/>
              <w:rFonts w:cstheme="minorBidi"/>
              <w:noProof/>
              <w:lang w:val="en-GB" w:eastAsia="en-GB"/>
            </w:rPr>
          </w:pPr>
          <w:ins w:id="17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"_Toc531549850"</w:instrText>
            </w:r>
            <w:r w:rsidRPr="00E257CD">
              <w:rPr>
                <w:rStyle w:val="Hyperlink"/>
                <w:noProof/>
              </w:rPr>
              <w:instrText xml:space="preserve"> </w:instrText>
            </w:r>
            <w:r w:rsidRPr="00E257CD">
              <w:rPr>
                <w:rStyle w:val="Hyperlink"/>
                <w:noProof/>
              </w:rPr>
              <w:fldChar w:fldCharType="separate"/>
            </w:r>
            <w:r w:rsidRPr="00E257CD">
              <w:rPr>
                <w:rStyle w:val="Hyperlink"/>
                <w:noProof/>
              </w:rPr>
              <w:t>4.2.4</w:t>
            </w:r>
            <w:r>
              <w:rPr>
                <w:rFonts w:cstheme="minorBidi"/>
                <w:noProof/>
                <w:lang w:val="en-GB" w:eastAsia="en-GB"/>
              </w:rPr>
              <w:tab/>
            </w:r>
            <w:r w:rsidRPr="00E257CD">
              <w:rPr>
                <w:rStyle w:val="Hyperlink"/>
                <w:noProof/>
              </w:rPr>
              <w:t>Archipelagic Baseline</w:t>
            </w:r>
            <w:r>
              <w:rPr>
                <w:noProof/>
                <w:webHidden/>
              </w:rPr>
              <w:tab/>
            </w:r>
            <w:r>
              <w:rPr>
                <w:noProof/>
                <w:webHidden/>
              </w:rPr>
              <w:fldChar w:fldCharType="begin"/>
            </w:r>
            <w:r>
              <w:rPr>
                <w:noProof/>
                <w:webHidden/>
              </w:rPr>
              <w:instrText xml:space="preserve"> PAGEREF _Toc531549850 \h </w:instrText>
            </w:r>
          </w:ins>
          <w:r>
            <w:rPr>
              <w:noProof/>
              <w:webHidden/>
            </w:rPr>
          </w:r>
          <w:r>
            <w:rPr>
              <w:noProof/>
              <w:webHidden/>
            </w:rPr>
            <w:fldChar w:fldCharType="separate"/>
          </w:r>
          <w:ins w:id="176" w:author="Anthony Pharaoh" w:date="2018-12-02T21:35:00Z">
            <w:r>
              <w:rPr>
                <w:noProof/>
                <w:webHidden/>
              </w:rPr>
              <w:t>25</w:t>
            </w:r>
            <w:r>
              <w:rPr>
                <w:noProof/>
                <w:webHidden/>
              </w:rPr>
              <w:fldChar w:fldCharType="end"/>
            </w:r>
            <w:r w:rsidRPr="00E257CD">
              <w:rPr>
                <w:rStyle w:val="Hyperlink"/>
                <w:noProof/>
              </w:rPr>
              <w:fldChar w:fldCharType="end"/>
            </w:r>
          </w:ins>
        </w:p>
        <w:p w:rsidR="003F1AB6" w:rsidRDefault="003F1AB6">
          <w:pPr>
            <w:pStyle w:val="TOC3"/>
            <w:rPr>
              <w:ins w:id="177" w:author="Anthony Pharaoh" w:date="2018-12-02T21:35:00Z"/>
              <w:rFonts w:cstheme="minorBidi"/>
              <w:noProof/>
              <w:lang w:val="en-GB" w:eastAsia="en-GB"/>
            </w:rPr>
          </w:pPr>
          <w:ins w:id="17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"_Toc531549851"</w:instrText>
            </w:r>
            <w:r w:rsidRPr="00E257CD">
              <w:rPr>
                <w:rStyle w:val="Hyperlink"/>
                <w:noProof/>
              </w:rPr>
              <w:instrText xml:space="preserve"> </w:instrText>
            </w:r>
            <w:r w:rsidRPr="00E257CD">
              <w:rPr>
                <w:rStyle w:val="Hyperlink"/>
                <w:noProof/>
              </w:rPr>
              <w:fldChar w:fldCharType="separate"/>
            </w:r>
            <w:r w:rsidRPr="00E257CD">
              <w:rPr>
                <w:rStyle w:val="Hyperlink"/>
                <w:noProof/>
              </w:rPr>
              <w:t>4.2.5</w:t>
            </w:r>
            <w:r>
              <w:rPr>
                <w:rFonts w:cstheme="minorBidi"/>
                <w:noProof/>
                <w:lang w:val="en-GB" w:eastAsia="en-GB"/>
              </w:rPr>
              <w:tab/>
            </w:r>
            <w:r w:rsidRPr="00E257CD">
              <w:rPr>
                <w:rStyle w:val="Hyperlink"/>
                <w:noProof/>
              </w:rPr>
              <w:t>Low Tide Elevation Baseline</w:t>
            </w:r>
            <w:r>
              <w:rPr>
                <w:noProof/>
                <w:webHidden/>
              </w:rPr>
              <w:tab/>
            </w:r>
            <w:r>
              <w:rPr>
                <w:noProof/>
                <w:webHidden/>
              </w:rPr>
              <w:fldChar w:fldCharType="begin"/>
            </w:r>
            <w:r>
              <w:rPr>
                <w:noProof/>
                <w:webHidden/>
              </w:rPr>
              <w:instrText xml:space="preserve"> PAGEREF _Toc531549851 \h </w:instrText>
            </w:r>
          </w:ins>
          <w:r>
            <w:rPr>
              <w:noProof/>
              <w:webHidden/>
            </w:rPr>
          </w:r>
          <w:r>
            <w:rPr>
              <w:noProof/>
              <w:webHidden/>
            </w:rPr>
            <w:fldChar w:fldCharType="separate"/>
          </w:r>
          <w:ins w:id="179" w:author="Anthony Pharaoh" w:date="2018-12-02T21:35:00Z">
            <w:r>
              <w:rPr>
                <w:noProof/>
                <w:webHidden/>
              </w:rPr>
              <w:t>26</w:t>
            </w:r>
            <w:r>
              <w:rPr>
                <w:noProof/>
                <w:webHidden/>
              </w:rPr>
              <w:fldChar w:fldCharType="end"/>
            </w:r>
            <w:r w:rsidRPr="00E257CD">
              <w:rPr>
                <w:rStyle w:val="Hyperlink"/>
                <w:noProof/>
              </w:rPr>
              <w:fldChar w:fldCharType="end"/>
            </w:r>
          </w:ins>
        </w:p>
        <w:p w:rsidR="003F1AB6" w:rsidRDefault="003F1AB6">
          <w:pPr>
            <w:pStyle w:val="TOC3"/>
            <w:rPr>
              <w:ins w:id="180" w:author="Anthony Pharaoh" w:date="2018-12-02T21:35:00Z"/>
              <w:rFonts w:cstheme="minorBidi"/>
              <w:noProof/>
              <w:lang w:val="en-GB" w:eastAsia="en-GB"/>
            </w:rPr>
          </w:pPr>
          <w:ins w:id="18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"_Toc531549852"</w:instrText>
            </w:r>
            <w:r w:rsidRPr="00E257CD">
              <w:rPr>
                <w:rStyle w:val="Hyperlink"/>
                <w:noProof/>
              </w:rPr>
              <w:instrText xml:space="preserve"> </w:instrText>
            </w:r>
            <w:r w:rsidRPr="00E257CD">
              <w:rPr>
                <w:rStyle w:val="Hyperlink"/>
                <w:noProof/>
              </w:rPr>
              <w:fldChar w:fldCharType="separate"/>
            </w:r>
            <w:r w:rsidRPr="00E257CD">
              <w:rPr>
                <w:rStyle w:val="Hyperlink"/>
                <w:noProof/>
              </w:rPr>
              <w:t>4.2.6</w:t>
            </w:r>
            <w:r>
              <w:rPr>
                <w:rFonts w:cstheme="minorBidi"/>
                <w:noProof/>
                <w:lang w:val="en-GB" w:eastAsia="en-GB"/>
              </w:rPr>
              <w:tab/>
            </w:r>
            <w:r w:rsidRPr="00E257CD">
              <w:rPr>
                <w:rStyle w:val="Hyperlink"/>
                <w:noProof/>
              </w:rPr>
              <w:t>Mouth of Rivers Baseline</w:t>
            </w:r>
            <w:r>
              <w:rPr>
                <w:noProof/>
                <w:webHidden/>
              </w:rPr>
              <w:tab/>
            </w:r>
            <w:r>
              <w:rPr>
                <w:noProof/>
                <w:webHidden/>
              </w:rPr>
              <w:fldChar w:fldCharType="begin"/>
            </w:r>
            <w:r>
              <w:rPr>
                <w:noProof/>
                <w:webHidden/>
              </w:rPr>
              <w:instrText xml:space="preserve"> PAGEREF _Toc531549852 \h </w:instrText>
            </w:r>
          </w:ins>
          <w:r>
            <w:rPr>
              <w:noProof/>
              <w:webHidden/>
            </w:rPr>
          </w:r>
          <w:r>
            <w:rPr>
              <w:noProof/>
              <w:webHidden/>
            </w:rPr>
            <w:fldChar w:fldCharType="separate"/>
          </w:r>
          <w:ins w:id="182" w:author="Anthony Pharaoh" w:date="2018-12-02T21:35:00Z">
            <w:r>
              <w:rPr>
                <w:noProof/>
                <w:webHidden/>
              </w:rPr>
              <w:t>26</w:t>
            </w:r>
            <w:r>
              <w:rPr>
                <w:noProof/>
                <w:webHidden/>
              </w:rPr>
              <w:fldChar w:fldCharType="end"/>
            </w:r>
            <w:r w:rsidRPr="00E257CD">
              <w:rPr>
                <w:rStyle w:val="Hyperlink"/>
                <w:noProof/>
              </w:rPr>
              <w:fldChar w:fldCharType="end"/>
            </w:r>
          </w:ins>
        </w:p>
        <w:p w:rsidR="003F1AB6" w:rsidRDefault="003F1AB6">
          <w:pPr>
            <w:pStyle w:val="TOC3"/>
            <w:rPr>
              <w:ins w:id="183" w:author="Anthony Pharaoh" w:date="2018-12-02T21:35:00Z"/>
              <w:rFonts w:cstheme="minorBidi"/>
              <w:noProof/>
              <w:lang w:val="en-GB" w:eastAsia="en-GB"/>
            </w:rPr>
          </w:pPr>
          <w:ins w:id="18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"_Toc531549853"</w:instrText>
            </w:r>
            <w:r w:rsidRPr="00E257CD">
              <w:rPr>
                <w:rStyle w:val="Hyperlink"/>
                <w:noProof/>
              </w:rPr>
              <w:instrText xml:space="preserve"> </w:instrText>
            </w:r>
            <w:r w:rsidRPr="00E257CD">
              <w:rPr>
                <w:rStyle w:val="Hyperlink"/>
                <w:noProof/>
              </w:rPr>
              <w:fldChar w:fldCharType="separate"/>
            </w:r>
            <w:r w:rsidRPr="00E257CD">
              <w:rPr>
                <w:rStyle w:val="Hyperlink"/>
                <w:noProof/>
              </w:rPr>
              <w:t>4.2.7</w:t>
            </w:r>
            <w:r>
              <w:rPr>
                <w:rFonts w:cstheme="minorBidi"/>
                <w:noProof/>
                <w:lang w:val="en-GB" w:eastAsia="en-GB"/>
              </w:rPr>
              <w:tab/>
            </w:r>
            <w:r w:rsidRPr="00E257CD">
              <w:rPr>
                <w:rStyle w:val="Hyperlink"/>
                <w:noProof/>
              </w:rPr>
              <w:t>Bay Baseline</w:t>
            </w:r>
            <w:r>
              <w:rPr>
                <w:noProof/>
                <w:webHidden/>
              </w:rPr>
              <w:tab/>
            </w:r>
            <w:r>
              <w:rPr>
                <w:noProof/>
                <w:webHidden/>
              </w:rPr>
              <w:fldChar w:fldCharType="begin"/>
            </w:r>
            <w:r>
              <w:rPr>
                <w:noProof/>
                <w:webHidden/>
              </w:rPr>
              <w:instrText xml:space="preserve"> PAGEREF _Toc531549853 \h </w:instrText>
            </w:r>
          </w:ins>
          <w:r>
            <w:rPr>
              <w:noProof/>
              <w:webHidden/>
            </w:rPr>
          </w:r>
          <w:r>
            <w:rPr>
              <w:noProof/>
              <w:webHidden/>
            </w:rPr>
            <w:fldChar w:fldCharType="separate"/>
          </w:r>
          <w:ins w:id="185" w:author="Anthony Pharaoh" w:date="2018-12-02T21:35:00Z">
            <w:r>
              <w:rPr>
                <w:noProof/>
                <w:webHidden/>
              </w:rPr>
              <w:t>27</w:t>
            </w:r>
            <w:r>
              <w:rPr>
                <w:noProof/>
                <w:webHidden/>
              </w:rPr>
              <w:fldChar w:fldCharType="end"/>
            </w:r>
            <w:r w:rsidRPr="00E257CD">
              <w:rPr>
                <w:rStyle w:val="Hyperlink"/>
                <w:noProof/>
              </w:rPr>
              <w:fldChar w:fldCharType="end"/>
            </w:r>
          </w:ins>
        </w:p>
        <w:p w:rsidR="003F1AB6" w:rsidRDefault="003F1AB6">
          <w:pPr>
            <w:pStyle w:val="TOC3"/>
            <w:rPr>
              <w:ins w:id="186" w:author="Anthony Pharaoh" w:date="2018-12-02T21:35:00Z"/>
              <w:rFonts w:cstheme="minorBidi"/>
              <w:noProof/>
              <w:lang w:val="en-GB" w:eastAsia="en-GB"/>
            </w:rPr>
          </w:pPr>
          <w:ins w:id="18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"_Toc531549854"</w:instrText>
            </w:r>
            <w:r w:rsidRPr="00E257CD">
              <w:rPr>
                <w:rStyle w:val="Hyperlink"/>
                <w:noProof/>
              </w:rPr>
              <w:instrText xml:space="preserve"> </w:instrText>
            </w:r>
            <w:r w:rsidRPr="00E257CD">
              <w:rPr>
                <w:rStyle w:val="Hyperlink"/>
                <w:noProof/>
              </w:rPr>
              <w:fldChar w:fldCharType="separate"/>
            </w:r>
            <w:r w:rsidRPr="00E257CD">
              <w:rPr>
                <w:rStyle w:val="Hyperlink"/>
                <w:noProof/>
              </w:rPr>
              <w:t>4.2.8</w:t>
            </w:r>
            <w:r>
              <w:rPr>
                <w:rFonts w:cstheme="minorBidi"/>
                <w:noProof/>
                <w:lang w:val="en-GB" w:eastAsia="en-GB"/>
              </w:rPr>
              <w:tab/>
            </w:r>
            <w:r w:rsidRPr="00E257CD">
              <w:rPr>
                <w:rStyle w:val="Hyperlink"/>
                <w:noProof/>
              </w:rPr>
              <w:t>Port Baseline</w:t>
            </w:r>
            <w:r>
              <w:rPr>
                <w:noProof/>
                <w:webHidden/>
              </w:rPr>
              <w:tab/>
            </w:r>
            <w:r>
              <w:rPr>
                <w:noProof/>
                <w:webHidden/>
              </w:rPr>
              <w:fldChar w:fldCharType="begin"/>
            </w:r>
            <w:r>
              <w:rPr>
                <w:noProof/>
                <w:webHidden/>
              </w:rPr>
              <w:instrText xml:space="preserve"> PAGEREF _Toc531549854 \h </w:instrText>
            </w:r>
          </w:ins>
          <w:r>
            <w:rPr>
              <w:noProof/>
              <w:webHidden/>
            </w:rPr>
          </w:r>
          <w:r>
            <w:rPr>
              <w:noProof/>
              <w:webHidden/>
            </w:rPr>
            <w:fldChar w:fldCharType="separate"/>
          </w:r>
          <w:ins w:id="188" w:author="Anthony Pharaoh" w:date="2018-12-02T21:35:00Z">
            <w:r>
              <w:rPr>
                <w:noProof/>
                <w:webHidden/>
              </w:rPr>
              <w:t>27</w:t>
            </w:r>
            <w:r>
              <w:rPr>
                <w:noProof/>
                <w:webHidden/>
              </w:rPr>
              <w:fldChar w:fldCharType="end"/>
            </w:r>
            <w:r w:rsidRPr="00E257CD">
              <w:rPr>
                <w:rStyle w:val="Hyperlink"/>
                <w:noProof/>
              </w:rPr>
              <w:fldChar w:fldCharType="end"/>
            </w:r>
          </w:ins>
        </w:p>
        <w:p w:rsidR="003F1AB6" w:rsidRDefault="003F1AB6">
          <w:pPr>
            <w:pStyle w:val="TOC3"/>
            <w:rPr>
              <w:ins w:id="189" w:author="Anthony Pharaoh" w:date="2018-12-02T21:35:00Z"/>
              <w:rFonts w:cstheme="minorBidi"/>
              <w:noProof/>
              <w:lang w:val="en-GB" w:eastAsia="en-GB"/>
            </w:rPr>
          </w:pPr>
          <w:ins w:id="19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"_Toc531549855"</w:instrText>
            </w:r>
            <w:r w:rsidRPr="00E257CD">
              <w:rPr>
                <w:rStyle w:val="Hyperlink"/>
                <w:noProof/>
              </w:rPr>
              <w:instrText xml:space="preserve"> </w:instrText>
            </w:r>
            <w:r w:rsidRPr="00E257CD">
              <w:rPr>
                <w:rStyle w:val="Hyperlink"/>
                <w:noProof/>
              </w:rPr>
              <w:fldChar w:fldCharType="separate"/>
            </w:r>
            <w:r w:rsidRPr="00E257CD">
              <w:rPr>
                <w:rStyle w:val="Hyperlink"/>
                <w:noProof/>
              </w:rPr>
              <w:t>4.2.9</w:t>
            </w:r>
            <w:r>
              <w:rPr>
                <w:rFonts w:cstheme="minorBidi"/>
                <w:noProof/>
                <w:lang w:val="en-GB" w:eastAsia="en-GB"/>
              </w:rPr>
              <w:tab/>
            </w:r>
            <w:r w:rsidRPr="00E257CD">
              <w:rPr>
                <w:rStyle w:val="Hyperlink"/>
                <w:noProof/>
              </w:rPr>
              <w:t>Reef Baseline</w:t>
            </w:r>
            <w:r>
              <w:rPr>
                <w:noProof/>
                <w:webHidden/>
              </w:rPr>
              <w:tab/>
            </w:r>
            <w:r>
              <w:rPr>
                <w:noProof/>
                <w:webHidden/>
              </w:rPr>
              <w:fldChar w:fldCharType="begin"/>
            </w:r>
            <w:r>
              <w:rPr>
                <w:noProof/>
                <w:webHidden/>
              </w:rPr>
              <w:instrText xml:space="preserve"> PAGEREF _Toc531549855 \h </w:instrText>
            </w:r>
          </w:ins>
          <w:r>
            <w:rPr>
              <w:noProof/>
              <w:webHidden/>
            </w:rPr>
          </w:r>
          <w:r>
            <w:rPr>
              <w:noProof/>
              <w:webHidden/>
            </w:rPr>
            <w:fldChar w:fldCharType="separate"/>
          </w:r>
          <w:ins w:id="191" w:author="Anthony Pharaoh" w:date="2018-12-02T21:35:00Z">
            <w:r>
              <w:rPr>
                <w:noProof/>
                <w:webHidden/>
              </w:rPr>
              <w:t>28</w:t>
            </w:r>
            <w:r>
              <w:rPr>
                <w:noProof/>
                <w:webHidden/>
              </w:rPr>
              <w:fldChar w:fldCharType="end"/>
            </w:r>
            <w:r w:rsidRPr="00E257CD">
              <w:rPr>
                <w:rStyle w:val="Hyperlink"/>
                <w:noProof/>
              </w:rPr>
              <w:fldChar w:fldCharType="end"/>
            </w:r>
          </w:ins>
        </w:p>
        <w:p w:rsidR="003F1AB6" w:rsidRDefault="003F1AB6">
          <w:pPr>
            <w:pStyle w:val="TOC3"/>
            <w:rPr>
              <w:ins w:id="192" w:author="Anthony Pharaoh" w:date="2018-12-02T21:35:00Z"/>
              <w:rFonts w:cstheme="minorBidi"/>
              <w:noProof/>
              <w:lang w:val="en-GB" w:eastAsia="en-GB"/>
            </w:rPr>
          </w:pPr>
          <w:ins w:id="19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"_Toc531549856"</w:instrText>
            </w:r>
            <w:r w:rsidRPr="00E257CD">
              <w:rPr>
                <w:rStyle w:val="Hyperlink"/>
                <w:noProof/>
              </w:rPr>
              <w:instrText xml:space="preserve"> </w:instrText>
            </w:r>
            <w:r w:rsidRPr="00E257CD">
              <w:rPr>
                <w:rStyle w:val="Hyperlink"/>
                <w:noProof/>
              </w:rPr>
              <w:fldChar w:fldCharType="separate"/>
            </w:r>
            <w:r w:rsidRPr="00E257CD">
              <w:rPr>
                <w:rStyle w:val="Hyperlink"/>
                <w:noProof/>
              </w:rPr>
              <w:t>4.2.10</w:t>
            </w:r>
            <w:r>
              <w:rPr>
                <w:rFonts w:cstheme="minorBidi"/>
                <w:noProof/>
                <w:lang w:val="en-GB" w:eastAsia="en-GB"/>
              </w:rPr>
              <w:tab/>
            </w:r>
            <w:r w:rsidRPr="00E257CD">
              <w:rPr>
                <w:rStyle w:val="Hyperlink"/>
                <w:noProof/>
              </w:rPr>
              <w:t>Boundary</w:t>
            </w:r>
            <w:r>
              <w:rPr>
                <w:noProof/>
                <w:webHidden/>
              </w:rPr>
              <w:tab/>
            </w:r>
            <w:r>
              <w:rPr>
                <w:noProof/>
                <w:webHidden/>
              </w:rPr>
              <w:fldChar w:fldCharType="begin"/>
            </w:r>
            <w:r>
              <w:rPr>
                <w:noProof/>
                <w:webHidden/>
              </w:rPr>
              <w:instrText xml:space="preserve"> PAGEREF _Toc531549856 \h </w:instrText>
            </w:r>
          </w:ins>
          <w:r>
            <w:rPr>
              <w:noProof/>
              <w:webHidden/>
            </w:rPr>
          </w:r>
          <w:r>
            <w:rPr>
              <w:noProof/>
              <w:webHidden/>
            </w:rPr>
            <w:fldChar w:fldCharType="separate"/>
          </w:r>
          <w:ins w:id="194" w:author="Anthony Pharaoh" w:date="2018-12-02T21:35:00Z">
            <w:r>
              <w:rPr>
                <w:noProof/>
                <w:webHidden/>
              </w:rPr>
              <w:t>28</w:t>
            </w:r>
            <w:r>
              <w:rPr>
                <w:noProof/>
                <w:webHidden/>
              </w:rPr>
              <w:fldChar w:fldCharType="end"/>
            </w:r>
            <w:r w:rsidRPr="00E257CD">
              <w:rPr>
                <w:rStyle w:val="Hyperlink"/>
                <w:noProof/>
              </w:rPr>
              <w:fldChar w:fldCharType="end"/>
            </w:r>
          </w:ins>
        </w:p>
        <w:p w:rsidR="003F1AB6" w:rsidRDefault="003F1AB6">
          <w:pPr>
            <w:pStyle w:val="TOC3"/>
            <w:rPr>
              <w:ins w:id="195" w:author="Anthony Pharaoh" w:date="2018-12-02T21:35:00Z"/>
              <w:rFonts w:cstheme="minorBidi"/>
              <w:noProof/>
              <w:lang w:val="en-GB" w:eastAsia="en-GB"/>
            </w:rPr>
          </w:pPr>
          <w:ins w:id="19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"_Toc531549857"</w:instrText>
            </w:r>
            <w:r w:rsidRPr="00E257CD">
              <w:rPr>
                <w:rStyle w:val="Hyperlink"/>
                <w:noProof/>
              </w:rPr>
              <w:instrText xml:space="preserve"> </w:instrText>
            </w:r>
            <w:r w:rsidRPr="00E257CD">
              <w:rPr>
                <w:rStyle w:val="Hyperlink"/>
                <w:noProof/>
              </w:rPr>
              <w:fldChar w:fldCharType="separate"/>
            </w:r>
            <w:r w:rsidRPr="00E257CD">
              <w:rPr>
                <w:rStyle w:val="Hyperlink"/>
                <w:noProof/>
              </w:rPr>
              <w:t>4.2.11</w:t>
            </w:r>
            <w:r>
              <w:rPr>
                <w:rFonts w:cstheme="minorBidi"/>
                <w:noProof/>
                <w:lang w:val="en-GB" w:eastAsia="en-GB"/>
              </w:rPr>
              <w:tab/>
            </w:r>
            <w:r w:rsidRPr="00E257CD">
              <w:rPr>
                <w:rStyle w:val="Hyperlink"/>
                <w:noProof/>
              </w:rPr>
              <w:t>International Boundary</w:t>
            </w:r>
            <w:r>
              <w:rPr>
                <w:noProof/>
                <w:webHidden/>
              </w:rPr>
              <w:tab/>
            </w:r>
            <w:r>
              <w:rPr>
                <w:noProof/>
                <w:webHidden/>
              </w:rPr>
              <w:fldChar w:fldCharType="begin"/>
            </w:r>
            <w:r>
              <w:rPr>
                <w:noProof/>
                <w:webHidden/>
              </w:rPr>
              <w:instrText xml:space="preserve"> PAGEREF _Toc531549857 \h </w:instrText>
            </w:r>
          </w:ins>
          <w:r>
            <w:rPr>
              <w:noProof/>
              <w:webHidden/>
            </w:rPr>
          </w:r>
          <w:r>
            <w:rPr>
              <w:noProof/>
              <w:webHidden/>
            </w:rPr>
            <w:fldChar w:fldCharType="separate"/>
          </w:r>
          <w:ins w:id="197" w:author="Anthony Pharaoh" w:date="2018-12-02T21:35:00Z">
            <w:r>
              <w:rPr>
                <w:noProof/>
                <w:webHidden/>
              </w:rPr>
              <w:t>29</w:t>
            </w:r>
            <w:r>
              <w:rPr>
                <w:noProof/>
                <w:webHidden/>
              </w:rPr>
              <w:fldChar w:fldCharType="end"/>
            </w:r>
            <w:r w:rsidRPr="00E257CD">
              <w:rPr>
                <w:rStyle w:val="Hyperlink"/>
                <w:noProof/>
              </w:rPr>
              <w:fldChar w:fldCharType="end"/>
            </w:r>
          </w:ins>
        </w:p>
        <w:p w:rsidR="003F1AB6" w:rsidRDefault="003F1AB6">
          <w:pPr>
            <w:pStyle w:val="TOC3"/>
            <w:rPr>
              <w:ins w:id="198" w:author="Anthony Pharaoh" w:date="2018-12-02T21:35:00Z"/>
              <w:rFonts w:cstheme="minorBidi"/>
              <w:noProof/>
              <w:lang w:val="en-GB" w:eastAsia="en-GB"/>
            </w:rPr>
          </w:pPr>
          <w:ins w:id="19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"_Toc531549858"</w:instrText>
            </w:r>
            <w:r w:rsidRPr="00E257CD">
              <w:rPr>
                <w:rStyle w:val="Hyperlink"/>
                <w:noProof/>
              </w:rPr>
              <w:instrText xml:space="preserve"> </w:instrText>
            </w:r>
            <w:r w:rsidRPr="00E257CD">
              <w:rPr>
                <w:rStyle w:val="Hyperlink"/>
                <w:noProof/>
              </w:rPr>
              <w:fldChar w:fldCharType="separate"/>
            </w:r>
            <w:r w:rsidRPr="00E257CD">
              <w:rPr>
                <w:rStyle w:val="Hyperlink"/>
                <w:noProof/>
              </w:rPr>
              <w:t>4.2.12</w:t>
            </w:r>
            <w:r>
              <w:rPr>
                <w:rFonts w:cstheme="minorBidi"/>
                <w:noProof/>
                <w:lang w:val="en-GB" w:eastAsia="en-GB"/>
              </w:rPr>
              <w:tab/>
            </w:r>
            <w:r w:rsidRPr="00E257CD">
              <w:rPr>
                <w:rStyle w:val="Hyperlink"/>
                <w:noProof/>
              </w:rPr>
              <w:t>Outer Limit of the Territorial Sea</w:t>
            </w:r>
            <w:r>
              <w:rPr>
                <w:noProof/>
                <w:webHidden/>
              </w:rPr>
              <w:tab/>
            </w:r>
            <w:r>
              <w:rPr>
                <w:noProof/>
                <w:webHidden/>
              </w:rPr>
              <w:fldChar w:fldCharType="begin"/>
            </w:r>
            <w:r>
              <w:rPr>
                <w:noProof/>
                <w:webHidden/>
              </w:rPr>
              <w:instrText xml:space="preserve"> PAGEREF _Toc531549858 \h </w:instrText>
            </w:r>
          </w:ins>
          <w:r>
            <w:rPr>
              <w:noProof/>
              <w:webHidden/>
            </w:rPr>
          </w:r>
          <w:r>
            <w:rPr>
              <w:noProof/>
              <w:webHidden/>
            </w:rPr>
            <w:fldChar w:fldCharType="separate"/>
          </w:r>
          <w:ins w:id="200" w:author="Anthony Pharaoh" w:date="2018-12-02T21:35:00Z">
            <w:r>
              <w:rPr>
                <w:noProof/>
                <w:webHidden/>
              </w:rPr>
              <w:t>29</w:t>
            </w:r>
            <w:r>
              <w:rPr>
                <w:noProof/>
                <w:webHidden/>
              </w:rPr>
              <w:fldChar w:fldCharType="end"/>
            </w:r>
            <w:r w:rsidRPr="00E257CD">
              <w:rPr>
                <w:rStyle w:val="Hyperlink"/>
                <w:noProof/>
              </w:rPr>
              <w:fldChar w:fldCharType="end"/>
            </w:r>
          </w:ins>
        </w:p>
        <w:p w:rsidR="003F1AB6" w:rsidRDefault="003F1AB6">
          <w:pPr>
            <w:pStyle w:val="TOC3"/>
            <w:rPr>
              <w:ins w:id="201" w:author="Anthony Pharaoh" w:date="2018-12-02T21:35:00Z"/>
              <w:rFonts w:cstheme="minorBidi"/>
              <w:noProof/>
              <w:lang w:val="en-GB" w:eastAsia="en-GB"/>
            </w:rPr>
          </w:pPr>
          <w:ins w:id="20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"_Toc531549859"</w:instrText>
            </w:r>
            <w:r w:rsidRPr="00E257CD">
              <w:rPr>
                <w:rStyle w:val="Hyperlink"/>
                <w:noProof/>
              </w:rPr>
              <w:instrText xml:space="preserve"> </w:instrText>
            </w:r>
            <w:r w:rsidRPr="00E257CD">
              <w:rPr>
                <w:rStyle w:val="Hyperlink"/>
                <w:noProof/>
              </w:rPr>
              <w:fldChar w:fldCharType="separate"/>
            </w:r>
            <w:r w:rsidRPr="00E257CD">
              <w:rPr>
                <w:rStyle w:val="Hyperlink"/>
                <w:noProof/>
              </w:rPr>
              <w:t>4.2.13</w:t>
            </w:r>
            <w:r>
              <w:rPr>
                <w:rFonts w:cstheme="minorBidi"/>
                <w:noProof/>
                <w:lang w:val="en-GB" w:eastAsia="en-GB"/>
              </w:rPr>
              <w:tab/>
            </w:r>
            <w:r w:rsidRPr="00E257CD">
              <w:rPr>
                <w:rStyle w:val="Hyperlink"/>
                <w:noProof/>
              </w:rPr>
              <w:t>Outer Limit of the Contiguous Zone</w:t>
            </w:r>
            <w:r>
              <w:rPr>
                <w:noProof/>
                <w:webHidden/>
              </w:rPr>
              <w:tab/>
            </w:r>
            <w:r>
              <w:rPr>
                <w:noProof/>
                <w:webHidden/>
              </w:rPr>
              <w:fldChar w:fldCharType="begin"/>
            </w:r>
            <w:r>
              <w:rPr>
                <w:noProof/>
                <w:webHidden/>
              </w:rPr>
              <w:instrText xml:space="preserve"> PAGEREF _Toc531549859 \h </w:instrText>
            </w:r>
          </w:ins>
          <w:r>
            <w:rPr>
              <w:noProof/>
              <w:webHidden/>
            </w:rPr>
          </w:r>
          <w:r>
            <w:rPr>
              <w:noProof/>
              <w:webHidden/>
            </w:rPr>
            <w:fldChar w:fldCharType="separate"/>
          </w:r>
          <w:ins w:id="203" w:author="Anthony Pharaoh" w:date="2018-12-02T21:35:00Z">
            <w:r>
              <w:rPr>
                <w:noProof/>
                <w:webHidden/>
              </w:rPr>
              <w:t>30</w:t>
            </w:r>
            <w:r>
              <w:rPr>
                <w:noProof/>
                <w:webHidden/>
              </w:rPr>
              <w:fldChar w:fldCharType="end"/>
            </w:r>
            <w:r w:rsidRPr="00E257CD">
              <w:rPr>
                <w:rStyle w:val="Hyperlink"/>
                <w:noProof/>
              </w:rPr>
              <w:fldChar w:fldCharType="end"/>
            </w:r>
          </w:ins>
        </w:p>
        <w:p w:rsidR="003F1AB6" w:rsidRDefault="003F1AB6">
          <w:pPr>
            <w:pStyle w:val="TOC3"/>
            <w:rPr>
              <w:ins w:id="204" w:author="Anthony Pharaoh" w:date="2018-12-02T21:35:00Z"/>
              <w:rFonts w:cstheme="minorBidi"/>
              <w:noProof/>
              <w:lang w:val="en-GB" w:eastAsia="en-GB"/>
            </w:rPr>
          </w:pPr>
          <w:ins w:id="20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"_Toc531549860"</w:instrText>
            </w:r>
            <w:r w:rsidRPr="00E257CD">
              <w:rPr>
                <w:rStyle w:val="Hyperlink"/>
                <w:noProof/>
              </w:rPr>
              <w:instrText xml:space="preserve"> </w:instrText>
            </w:r>
            <w:r w:rsidRPr="00E257CD">
              <w:rPr>
                <w:rStyle w:val="Hyperlink"/>
                <w:noProof/>
              </w:rPr>
              <w:fldChar w:fldCharType="separate"/>
            </w:r>
            <w:r w:rsidRPr="00E257CD">
              <w:rPr>
                <w:rStyle w:val="Hyperlink"/>
                <w:noProof/>
              </w:rPr>
              <w:t>4.2.14</w:t>
            </w:r>
            <w:r>
              <w:rPr>
                <w:rFonts w:cstheme="minorBidi"/>
                <w:noProof/>
                <w:lang w:val="en-GB" w:eastAsia="en-GB"/>
              </w:rPr>
              <w:tab/>
            </w:r>
            <w:r w:rsidRPr="00E257CD">
              <w:rPr>
                <w:rStyle w:val="Hyperlink"/>
                <w:noProof/>
              </w:rPr>
              <w:t>Outer Limit of the Exclusive Economic Zone</w:t>
            </w:r>
            <w:r>
              <w:rPr>
                <w:noProof/>
                <w:webHidden/>
              </w:rPr>
              <w:tab/>
            </w:r>
            <w:r>
              <w:rPr>
                <w:noProof/>
                <w:webHidden/>
              </w:rPr>
              <w:fldChar w:fldCharType="begin"/>
            </w:r>
            <w:r>
              <w:rPr>
                <w:noProof/>
                <w:webHidden/>
              </w:rPr>
              <w:instrText xml:space="preserve"> PAGEREF _Toc531549860 \h </w:instrText>
            </w:r>
          </w:ins>
          <w:r>
            <w:rPr>
              <w:noProof/>
              <w:webHidden/>
            </w:rPr>
          </w:r>
          <w:r>
            <w:rPr>
              <w:noProof/>
              <w:webHidden/>
            </w:rPr>
            <w:fldChar w:fldCharType="separate"/>
          </w:r>
          <w:ins w:id="206" w:author="Anthony Pharaoh" w:date="2018-12-02T21:35:00Z">
            <w:r>
              <w:rPr>
                <w:noProof/>
                <w:webHidden/>
              </w:rPr>
              <w:t>30</w:t>
            </w:r>
            <w:r>
              <w:rPr>
                <w:noProof/>
                <w:webHidden/>
              </w:rPr>
              <w:fldChar w:fldCharType="end"/>
            </w:r>
            <w:r w:rsidRPr="00E257CD">
              <w:rPr>
                <w:rStyle w:val="Hyperlink"/>
                <w:noProof/>
              </w:rPr>
              <w:fldChar w:fldCharType="end"/>
            </w:r>
          </w:ins>
        </w:p>
        <w:p w:rsidR="003F1AB6" w:rsidRDefault="003F1AB6">
          <w:pPr>
            <w:pStyle w:val="TOC3"/>
            <w:rPr>
              <w:ins w:id="207" w:author="Anthony Pharaoh" w:date="2018-12-02T21:35:00Z"/>
              <w:rFonts w:cstheme="minorBidi"/>
              <w:noProof/>
              <w:lang w:val="en-GB" w:eastAsia="en-GB"/>
            </w:rPr>
          </w:pPr>
          <w:ins w:id="20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"_Toc531549861"</w:instrText>
            </w:r>
            <w:r w:rsidRPr="00E257CD">
              <w:rPr>
                <w:rStyle w:val="Hyperlink"/>
                <w:noProof/>
              </w:rPr>
              <w:instrText xml:space="preserve"> </w:instrText>
            </w:r>
            <w:r w:rsidRPr="00E257CD">
              <w:rPr>
                <w:rStyle w:val="Hyperlink"/>
                <w:noProof/>
              </w:rPr>
              <w:fldChar w:fldCharType="separate"/>
            </w:r>
            <w:r w:rsidRPr="00E257CD">
              <w:rPr>
                <w:rStyle w:val="Hyperlink"/>
                <w:noProof/>
              </w:rPr>
              <w:t>4.2.15</w:t>
            </w:r>
            <w:r>
              <w:rPr>
                <w:rFonts w:cstheme="minorBidi"/>
                <w:noProof/>
                <w:lang w:val="en-GB" w:eastAsia="en-GB"/>
              </w:rPr>
              <w:tab/>
            </w:r>
            <w:r w:rsidRPr="00E257CD">
              <w:rPr>
                <w:rStyle w:val="Hyperlink"/>
                <w:noProof/>
              </w:rPr>
              <w:t>Outer Limit of the Continental Shelf</w:t>
            </w:r>
            <w:r>
              <w:rPr>
                <w:noProof/>
                <w:webHidden/>
              </w:rPr>
              <w:tab/>
            </w:r>
            <w:r>
              <w:rPr>
                <w:noProof/>
                <w:webHidden/>
              </w:rPr>
              <w:fldChar w:fldCharType="begin"/>
            </w:r>
            <w:r>
              <w:rPr>
                <w:noProof/>
                <w:webHidden/>
              </w:rPr>
              <w:instrText xml:space="preserve"> PAGEREF _Toc531549861 \h </w:instrText>
            </w:r>
          </w:ins>
          <w:r>
            <w:rPr>
              <w:noProof/>
              <w:webHidden/>
            </w:rPr>
          </w:r>
          <w:r>
            <w:rPr>
              <w:noProof/>
              <w:webHidden/>
            </w:rPr>
            <w:fldChar w:fldCharType="separate"/>
          </w:r>
          <w:ins w:id="209" w:author="Anthony Pharaoh" w:date="2018-12-02T21:35:00Z">
            <w:r>
              <w:rPr>
                <w:noProof/>
                <w:webHidden/>
              </w:rPr>
              <w:t>31</w:t>
            </w:r>
            <w:r>
              <w:rPr>
                <w:noProof/>
                <w:webHidden/>
              </w:rPr>
              <w:fldChar w:fldCharType="end"/>
            </w:r>
            <w:r w:rsidRPr="00E257CD">
              <w:rPr>
                <w:rStyle w:val="Hyperlink"/>
                <w:noProof/>
              </w:rPr>
              <w:fldChar w:fldCharType="end"/>
            </w:r>
          </w:ins>
        </w:p>
        <w:p w:rsidR="003F1AB6" w:rsidRDefault="003F1AB6">
          <w:pPr>
            <w:pStyle w:val="TOC3"/>
            <w:rPr>
              <w:ins w:id="210" w:author="Anthony Pharaoh" w:date="2018-12-02T21:35:00Z"/>
              <w:rFonts w:cstheme="minorBidi"/>
              <w:noProof/>
              <w:lang w:val="en-GB" w:eastAsia="en-GB"/>
            </w:rPr>
          </w:pPr>
          <w:ins w:id="21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"_Toc531549862"</w:instrText>
            </w:r>
            <w:r w:rsidRPr="00E257CD">
              <w:rPr>
                <w:rStyle w:val="Hyperlink"/>
                <w:noProof/>
              </w:rPr>
              <w:instrText xml:space="preserve"> </w:instrText>
            </w:r>
            <w:r w:rsidRPr="00E257CD">
              <w:rPr>
                <w:rStyle w:val="Hyperlink"/>
                <w:noProof/>
              </w:rPr>
              <w:fldChar w:fldCharType="separate"/>
            </w:r>
            <w:r w:rsidRPr="00E257CD">
              <w:rPr>
                <w:rStyle w:val="Hyperlink"/>
                <w:noProof/>
              </w:rPr>
              <w:t>4.2.16</w:t>
            </w:r>
            <w:r>
              <w:rPr>
                <w:rFonts w:cstheme="minorBidi"/>
                <w:noProof/>
                <w:lang w:val="en-GB" w:eastAsia="en-GB"/>
              </w:rPr>
              <w:tab/>
            </w:r>
            <w:r w:rsidRPr="00E257CD">
              <w:rPr>
                <w:rStyle w:val="Hyperlink"/>
                <w:noProof/>
              </w:rPr>
              <w:t>OuterLimitOfTheExclusiveEconomicZone</w:t>
            </w:r>
            <w:r>
              <w:rPr>
                <w:noProof/>
                <w:webHidden/>
              </w:rPr>
              <w:tab/>
            </w:r>
            <w:r>
              <w:rPr>
                <w:noProof/>
                <w:webHidden/>
              </w:rPr>
              <w:fldChar w:fldCharType="begin"/>
            </w:r>
            <w:r>
              <w:rPr>
                <w:noProof/>
                <w:webHidden/>
              </w:rPr>
              <w:instrText xml:space="preserve"> PAGEREF _Toc531549862 \h </w:instrText>
            </w:r>
          </w:ins>
          <w:r>
            <w:rPr>
              <w:noProof/>
              <w:webHidden/>
            </w:rPr>
          </w:r>
          <w:r>
            <w:rPr>
              <w:noProof/>
              <w:webHidden/>
            </w:rPr>
            <w:fldChar w:fldCharType="separate"/>
          </w:r>
          <w:ins w:id="212" w:author="Anthony Pharaoh" w:date="2018-12-02T21:35:00Z">
            <w:r>
              <w:rPr>
                <w:noProof/>
                <w:webHidden/>
              </w:rPr>
              <w:t>31</w:t>
            </w:r>
            <w:r>
              <w:rPr>
                <w:noProof/>
                <w:webHidden/>
              </w:rPr>
              <w:fldChar w:fldCharType="end"/>
            </w:r>
            <w:r w:rsidRPr="00E257CD">
              <w:rPr>
                <w:rStyle w:val="Hyperlink"/>
                <w:noProof/>
              </w:rPr>
              <w:fldChar w:fldCharType="end"/>
            </w:r>
          </w:ins>
        </w:p>
        <w:p w:rsidR="003F1AB6" w:rsidRDefault="003F1AB6">
          <w:pPr>
            <w:pStyle w:val="TOC3"/>
            <w:rPr>
              <w:ins w:id="213" w:author="Anthony Pharaoh" w:date="2018-12-02T21:35:00Z"/>
              <w:rFonts w:cstheme="minorBidi"/>
              <w:noProof/>
              <w:lang w:val="en-GB" w:eastAsia="en-GB"/>
            </w:rPr>
          </w:pPr>
          <w:ins w:id="21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"_Toc531549863"</w:instrText>
            </w:r>
            <w:r w:rsidRPr="00E257CD">
              <w:rPr>
                <w:rStyle w:val="Hyperlink"/>
                <w:noProof/>
              </w:rPr>
              <w:instrText xml:space="preserve"> </w:instrText>
            </w:r>
            <w:r w:rsidRPr="00E257CD">
              <w:rPr>
                <w:rStyle w:val="Hyperlink"/>
                <w:noProof/>
              </w:rPr>
              <w:fldChar w:fldCharType="separate"/>
            </w:r>
            <w:r w:rsidRPr="00E257CD">
              <w:rPr>
                <w:rStyle w:val="Hyperlink"/>
                <w:noProof/>
              </w:rPr>
              <w:t>4.2.17</w:t>
            </w:r>
            <w:r>
              <w:rPr>
                <w:rFonts w:cstheme="minorBidi"/>
                <w:noProof/>
                <w:lang w:val="en-GB" w:eastAsia="en-GB"/>
              </w:rPr>
              <w:tab/>
            </w:r>
            <w:r w:rsidRPr="00E257CD">
              <w:rPr>
                <w:rStyle w:val="Hyperlink"/>
                <w:noProof/>
              </w:rPr>
              <w:t>Outer Limit of the Roadstead</w:t>
            </w:r>
            <w:r>
              <w:rPr>
                <w:noProof/>
                <w:webHidden/>
              </w:rPr>
              <w:tab/>
            </w:r>
            <w:r>
              <w:rPr>
                <w:noProof/>
                <w:webHidden/>
              </w:rPr>
              <w:fldChar w:fldCharType="begin"/>
            </w:r>
            <w:r>
              <w:rPr>
                <w:noProof/>
                <w:webHidden/>
              </w:rPr>
              <w:instrText xml:space="preserve"> PAGEREF _Toc531549863 \h </w:instrText>
            </w:r>
          </w:ins>
          <w:r>
            <w:rPr>
              <w:noProof/>
              <w:webHidden/>
            </w:rPr>
          </w:r>
          <w:r>
            <w:rPr>
              <w:noProof/>
              <w:webHidden/>
            </w:rPr>
            <w:fldChar w:fldCharType="separate"/>
          </w:r>
          <w:ins w:id="215" w:author="Anthony Pharaoh" w:date="2018-12-02T21:35:00Z">
            <w:r>
              <w:rPr>
                <w:noProof/>
                <w:webHidden/>
              </w:rPr>
              <w:t>32</w:t>
            </w:r>
            <w:r>
              <w:rPr>
                <w:noProof/>
                <w:webHidden/>
              </w:rPr>
              <w:fldChar w:fldCharType="end"/>
            </w:r>
            <w:r w:rsidRPr="00E257CD">
              <w:rPr>
                <w:rStyle w:val="Hyperlink"/>
                <w:noProof/>
              </w:rPr>
              <w:fldChar w:fldCharType="end"/>
            </w:r>
          </w:ins>
        </w:p>
        <w:p w:rsidR="003F1AB6" w:rsidRDefault="003F1AB6">
          <w:pPr>
            <w:pStyle w:val="TOC3"/>
            <w:rPr>
              <w:ins w:id="216" w:author="Anthony Pharaoh" w:date="2018-12-02T21:35:00Z"/>
              <w:rFonts w:cstheme="minorBidi"/>
              <w:noProof/>
              <w:lang w:val="en-GB" w:eastAsia="en-GB"/>
            </w:rPr>
          </w:pPr>
          <w:ins w:id="21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"_Toc531549864"</w:instrText>
            </w:r>
            <w:r w:rsidRPr="00E257CD">
              <w:rPr>
                <w:rStyle w:val="Hyperlink"/>
                <w:noProof/>
              </w:rPr>
              <w:instrText xml:space="preserve"> </w:instrText>
            </w:r>
            <w:r w:rsidRPr="00E257CD">
              <w:rPr>
                <w:rStyle w:val="Hyperlink"/>
                <w:noProof/>
              </w:rPr>
              <w:fldChar w:fldCharType="separate"/>
            </w:r>
            <w:r w:rsidRPr="00E257CD">
              <w:rPr>
                <w:rStyle w:val="Hyperlink"/>
                <w:noProof/>
              </w:rPr>
              <w:t>4.2.18</w:t>
            </w:r>
            <w:r>
              <w:rPr>
                <w:rFonts w:cstheme="minorBidi"/>
                <w:noProof/>
                <w:lang w:val="en-GB" w:eastAsia="en-GB"/>
              </w:rPr>
              <w:tab/>
            </w:r>
            <w:r w:rsidRPr="00E257CD">
              <w:rPr>
                <w:rStyle w:val="Hyperlink"/>
                <w:noProof/>
              </w:rPr>
              <w:t>Construction Line</w:t>
            </w:r>
            <w:r>
              <w:rPr>
                <w:noProof/>
                <w:webHidden/>
              </w:rPr>
              <w:tab/>
            </w:r>
            <w:r>
              <w:rPr>
                <w:noProof/>
                <w:webHidden/>
              </w:rPr>
              <w:fldChar w:fldCharType="begin"/>
            </w:r>
            <w:r>
              <w:rPr>
                <w:noProof/>
                <w:webHidden/>
              </w:rPr>
              <w:instrText xml:space="preserve"> PAGEREF _Toc531549864 \h </w:instrText>
            </w:r>
          </w:ins>
          <w:r>
            <w:rPr>
              <w:noProof/>
              <w:webHidden/>
            </w:rPr>
          </w:r>
          <w:r>
            <w:rPr>
              <w:noProof/>
              <w:webHidden/>
            </w:rPr>
            <w:fldChar w:fldCharType="separate"/>
          </w:r>
          <w:ins w:id="218" w:author="Anthony Pharaoh" w:date="2018-12-02T21:35:00Z">
            <w:r>
              <w:rPr>
                <w:noProof/>
                <w:webHidden/>
              </w:rPr>
              <w:t>32</w:t>
            </w:r>
            <w:r>
              <w:rPr>
                <w:noProof/>
                <w:webHidden/>
              </w:rPr>
              <w:fldChar w:fldCharType="end"/>
            </w:r>
            <w:r w:rsidRPr="00E257CD">
              <w:rPr>
                <w:rStyle w:val="Hyperlink"/>
                <w:noProof/>
              </w:rPr>
              <w:fldChar w:fldCharType="end"/>
            </w:r>
          </w:ins>
        </w:p>
        <w:p w:rsidR="003F1AB6" w:rsidRDefault="003F1AB6">
          <w:pPr>
            <w:pStyle w:val="TOC2"/>
            <w:rPr>
              <w:ins w:id="219" w:author="Anthony Pharaoh" w:date="2018-12-02T21:35:00Z"/>
              <w:rFonts w:eastAsiaTheme="minorEastAsia" w:cstheme="minorBidi"/>
              <w:b w:val="0"/>
              <w:lang w:val="en-GB" w:eastAsia="en-GB"/>
            </w:rPr>
          </w:pPr>
          <w:ins w:id="220" w:author="Anthony Pharaoh" w:date="2018-12-02T21:35:00Z">
            <w:r w:rsidRPr="00E257CD">
              <w:rPr>
                <w:rStyle w:val="Hyperlink"/>
              </w:rPr>
              <w:fldChar w:fldCharType="begin"/>
            </w:r>
            <w:r w:rsidRPr="00E257CD">
              <w:rPr>
                <w:rStyle w:val="Hyperlink"/>
              </w:rPr>
              <w:instrText xml:space="preserve"> </w:instrText>
            </w:r>
            <w:r>
              <w:instrText>HYPERLINK \l "_Toc531549865"</w:instrText>
            </w:r>
            <w:r w:rsidRPr="00E257CD">
              <w:rPr>
                <w:rStyle w:val="Hyperlink"/>
              </w:rPr>
              <w:instrText xml:space="preserve"> </w:instrText>
            </w:r>
            <w:r w:rsidRPr="00E257CD">
              <w:rPr>
                <w:rStyle w:val="Hyperlink"/>
              </w:rPr>
              <w:fldChar w:fldCharType="separate"/>
            </w:r>
            <w:r w:rsidRPr="00E257CD">
              <w:rPr>
                <w:rStyle w:val="Hyperlink"/>
              </w:rPr>
              <w:t>4.3</w:t>
            </w:r>
            <w:r>
              <w:rPr>
                <w:rFonts w:eastAsiaTheme="minorEastAsia" w:cstheme="minorBidi"/>
                <w:b w:val="0"/>
                <w:lang w:val="en-GB" w:eastAsia="en-GB"/>
              </w:rPr>
              <w:tab/>
            </w:r>
            <w:r w:rsidRPr="00E257CD">
              <w:rPr>
                <w:rStyle w:val="Hyperlink"/>
              </w:rPr>
              <w:t>S121 Zone Feature Objects</w:t>
            </w:r>
            <w:r>
              <w:rPr>
                <w:webHidden/>
              </w:rPr>
              <w:tab/>
            </w:r>
            <w:r>
              <w:rPr>
                <w:webHidden/>
              </w:rPr>
              <w:fldChar w:fldCharType="begin"/>
            </w:r>
            <w:r>
              <w:rPr>
                <w:webHidden/>
              </w:rPr>
              <w:instrText xml:space="preserve"> PAGEREF _Toc531549865 \h </w:instrText>
            </w:r>
          </w:ins>
          <w:r>
            <w:rPr>
              <w:webHidden/>
            </w:rPr>
          </w:r>
          <w:r>
            <w:rPr>
              <w:webHidden/>
            </w:rPr>
            <w:fldChar w:fldCharType="separate"/>
          </w:r>
          <w:ins w:id="221" w:author="Anthony Pharaoh" w:date="2018-12-02T21:35:00Z">
            <w:r>
              <w:rPr>
                <w:webHidden/>
              </w:rPr>
              <w:t>33</w:t>
            </w:r>
            <w:r>
              <w:rPr>
                <w:webHidden/>
              </w:rPr>
              <w:fldChar w:fldCharType="end"/>
            </w:r>
            <w:r w:rsidRPr="00E257CD">
              <w:rPr>
                <w:rStyle w:val="Hyperlink"/>
              </w:rPr>
              <w:fldChar w:fldCharType="end"/>
            </w:r>
          </w:ins>
        </w:p>
        <w:p w:rsidR="003F1AB6" w:rsidRDefault="003F1AB6">
          <w:pPr>
            <w:pStyle w:val="TOC3"/>
            <w:rPr>
              <w:ins w:id="222" w:author="Anthony Pharaoh" w:date="2018-12-02T21:35:00Z"/>
              <w:rFonts w:cstheme="minorBidi"/>
              <w:noProof/>
              <w:lang w:val="en-GB" w:eastAsia="en-GB"/>
            </w:rPr>
          </w:pPr>
          <w:ins w:id="22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"_Toc531549866"</w:instrText>
            </w:r>
            <w:r w:rsidRPr="00E257CD">
              <w:rPr>
                <w:rStyle w:val="Hyperlink"/>
                <w:noProof/>
              </w:rPr>
              <w:instrText xml:space="preserve"> </w:instrText>
            </w:r>
            <w:r w:rsidRPr="00E257CD">
              <w:rPr>
                <w:rStyle w:val="Hyperlink"/>
                <w:noProof/>
              </w:rPr>
              <w:fldChar w:fldCharType="separate"/>
            </w:r>
            <w:r w:rsidRPr="00E257CD">
              <w:rPr>
                <w:rStyle w:val="Hyperlink"/>
                <w:noProof/>
              </w:rPr>
              <w:t>4.3.1</w:t>
            </w:r>
            <w:r>
              <w:rPr>
                <w:rFonts w:cstheme="minorBidi"/>
                <w:noProof/>
                <w:lang w:val="en-GB" w:eastAsia="en-GB"/>
              </w:rPr>
              <w:tab/>
            </w:r>
            <w:r w:rsidRPr="00E257CD">
              <w:rPr>
                <w:rStyle w:val="Hyperlink"/>
                <w:noProof/>
              </w:rPr>
              <w:t>Archipelagic Waters</w:t>
            </w:r>
            <w:r>
              <w:rPr>
                <w:noProof/>
                <w:webHidden/>
              </w:rPr>
              <w:tab/>
            </w:r>
            <w:r>
              <w:rPr>
                <w:noProof/>
                <w:webHidden/>
              </w:rPr>
              <w:fldChar w:fldCharType="begin"/>
            </w:r>
            <w:r>
              <w:rPr>
                <w:noProof/>
                <w:webHidden/>
              </w:rPr>
              <w:instrText xml:space="preserve"> PAGEREF _Toc531549866 \h </w:instrText>
            </w:r>
          </w:ins>
          <w:r>
            <w:rPr>
              <w:noProof/>
              <w:webHidden/>
            </w:rPr>
          </w:r>
          <w:r>
            <w:rPr>
              <w:noProof/>
              <w:webHidden/>
            </w:rPr>
            <w:fldChar w:fldCharType="separate"/>
          </w:r>
          <w:ins w:id="224" w:author="Anthony Pharaoh" w:date="2018-12-02T21:35:00Z">
            <w:r>
              <w:rPr>
                <w:noProof/>
                <w:webHidden/>
              </w:rPr>
              <w:t>33</w:t>
            </w:r>
            <w:r>
              <w:rPr>
                <w:noProof/>
                <w:webHidden/>
              </w:rPr>
              <w:fldChar w:fldCharType="end"/>
            </w:r>
            <w:r w:rsidRPr="00E257CD">
              <w:rPr>
                <w:rStyle w:val="Hyperlink"/>
                <w:noProof/>
              </w:rPr>
              <w:fldChar w:fldCharType="end"/>
            </w:r>
          </w:ins>
        </w:p>
        <w:p w:rsidR="003F1AB6" w:rsidRDefault="003F1AB6">
          <w:pPr>
            <w:pStyle w:val="TOC3"/>
            <w:rPr>
              <w:ins w:id="225" w:author="Anthony Pharaoh" w:date="2018-12-02T21:35:00Z"/>
              <w:rFonts w:cstheme="minorBidi"/>
              <w:noProof/>
              <w:lang w:val="en-GB" w:eastAsia="en-GB"/>
            </w:rPr>
          </w:pPr>
          <w:ins w:id="22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"_Toc531549867"</w:instrText>
            </w:r>
            <w:r w:rsidRPr="00E257CD">
              <w:rPr>
                <w:rStyle w:val="Hyperlink"/>
                <w:noProof/>
              </w:rPr>
              <w:instrText xml:space="preserve"> </w:instrText>
            </w:r>
            <w:r w:rsidRPr="00E257CD">
              <w:rPr>
                <w:rStyle w:val="Hyperlink"/>
                <w:noProof/>
              </w:rPr>
              <w:fldChar w:fldCharType="separate"/>
            </w:r>
            <w:r w:rsidRPr="00E257CD">
              <w:rPr>
                <w:rStyle w:val="Hyperlink"/>
                <w:noProof/>
              </w:rPr>
              <w:t>4.3.2</w:t>
            </w:r>
            <w:r>
              <w:rPr>
                <w:rFonts w:cstheme="minorBidi"/>
                <w:noProof/>
                <w:lang w:val="en-GB" w:eastAsia="en-GB"/>
              </w:rPr>
              <w:tab/>
            </w:r>
            <w:r w:rsidRPr="00E257CD">
              <w:rPr>
                <w:rStyle w:val="Hyperlink"/>
                <w:noProof/>
              </w:rPr>
              <w:t>Contiguous Zone</w:t>
            </w:r>
            <w:r>
              <w:rPr>
                <w:noProof/>
                <w:webHidden/>
              </w:rPr>
              <w:tab/>
            </w:r>
            <w:r>
              <w:rPr>
                <w:noProof/>
                <w:webHidden/>
              </w:rPr>
              <w:fldChar w:fldCharType="begin"/>
            </w:r>
            <w:r>
              <w:rPr>
                <w:noProof/>
                <w:webHidden/>
              </w:rPr>
              <w:instrText xml:space="preserve"> PAGEREF _Toc531549867 \h </w:instrText>
            </w:r>
          </w:ins>
          <w:r>
            <w:rPr>
              <w:noProof/>
              <w:webHidden/>
            </w:rPr>
          </w:r>
          <w:r>
            <w:rPr>
              <w:noProof/>
              <w:webHidden/>
            </w:rPr>
            <w:fldChar w:fldCharType="separate"/>
          </w:r>
          <w:ins w:id="227" w:author="Anthony Pharaoh" w:date="2018-12-02T21:35:00Z">
            <w:r>
              <w:rPr>
                <w:noProof/>
                <w:webHidden/>
              </w:rPr>
              <w:t>33</w:t>
            </w:r>
            <w:r>
              <w:rPr>
                <w:noProof/>
                <w:webHidden/>
              </w:rPr>
              <w:fldChar w:fldCharType="end"/>
            </w:r>
            <w:r w:rsidRPr="00E257CD">
              <w:rPr>
                <w:rStyle w:val="Hyperlink"/>
                <w:noProof/>
              </w:rPr>
              <w:fldChar w:fldCharType="end"/>
            </w:r>
          </w:ins>
        </w:p>
        <w:p w:rsidR="003F1AB6" w:rsidRDefault="003F1AB6">
          <w:pPr>
            <w:pStyle w:val="TOC3"/>
            <w:rPr>
              <w:ins w:id="228" w:author="Anthony Pharaoh" w:date="2018-12-02T21:35:00Z"/>
              <w:rFonts w:cstheme="minorBidi"/>
              <w:noProof/>
              <w:lang w:val="en-GB" w:eastAsia="en-GB"/>
            </w:rPr>
          </w:pPr>
          <w:ins w:id="229" w:author="Anthony Pharaoh" w:date="2018-12-02T21:35:00Z">
            <w:r w:rsidRPr="00E257CD">
              <w:rPr>
                <w:rStyle w:val="Hyperlink"/>
                <w:noProof/>
              </w:rPr>
              <w:lastRenderedPageBreak/>
              <w:fldChar w:fldCharType="begin"/>
            </w:r>
            <w:r w:rsidRPr="00E257CD">
              <w:rPr>
                <w:rStyle w:val="Hyperlink"/>
                <w:noProof/>
              </w:rPr>
              <w:instrText xml:space="preserve"> </w:instrText>
            </w:r>
            <w:r>
              <w:rPr>
                <w:noProof/>
              </w:rPr>
              <w:instrText>HYPERLINK \l "_Toc531549868"</w:instrText>
            </w:r>
            <w:r w:rsidRPr="00E257CD">
              <w:rPr>
                <w:rStyle w:val="Hyperlink"/>
                <w:noProof/>
              </w:rPr>
              <w:instrText xml:space="preserve"> </w:instrText>
            </w:r>
            <w:r w:rsidRPr="00E257CD">
              <w:rPr>
                <w:rStyle w:val="Hyperlink"/>
                <w:noProof/>
              </w:rPr>
              <w:fldChar w:fldCharType="separate"/>
            </w:r>
            <w:r w:rsidRPr="00E257CD">
              <w:rPr>
                <w:rStyle w:val="Hyperlink"/>
                <w:noProof/>
              </w:rPr>
              <w:t>4.3.3</w:t>
            </w:r>
            <w:r>
              <w:rPr>
                <w:rFonts w:cstheme="minorBidi"/>
                <w:noProof/>
                <w:lang w:val="en-GB" w:eastAsia="en-GB"/>
              </w:rPr>
              <w:tab/>
            </w:r>
            <w:r w:rsidRPr="00E257CD">
              <w:rPr>
                <w:rStyle w:val="Hyperlink"/>
                <w:noProof/>
              </w:rPr>
              <w:t>Continental Shelf</w:t>
            </w:r>
            <w:r>
              <w:rPr>
                <w:noProof/>
                <w:webHidden/>
              </w:rPr>
              <w:tab/>
            </w:r>
            <w:r>
              <w:rPr>
                <w:noProof/>
                <w:webHidden/>
              </w:rPr>
              <w:fldChar w:fldCharType="begin"/>
            </w:r>
            <w:r>
              <w:rPr>
                <w:noProof/>
                <w:webHidden/>
              </w:rPr>
              <w:instrText xml:space="preserve"> PAGEREF _Toc531549868 \h </w:instrText>
            </w:r>
          </w:ins>
          <w:r>
            <w:rPr>
              <w:noProof/>
              <w:webHidden/>
            </w:rPr>
          </w:r>
          <w:r>
            <w:rPr>
              <w:noProof/>
              <w:webHidden/>
            </w:rPr>
            <w:fldChar w:fldCharType="separate"/>
          </w:r>
          <w:ins w:id="230" w:author="Anthony Pharaoh" w:date="2018-12-02T21:35:00Z">
            <w:r>
              <w:rPr>
                <w:noProof/>
                <w:webHidden/>
              </w:rPr>
              <w:t>34</w:t>
            </w:r>
            <w:r>
              <w:rPr>
                <w:noProof/>
                <w:webHidden/>
              </w:rPr>
              <w:fldChar w:fldCharType="end"/>
            </w:r>
            <w:r w:rsidRPr="00E257CD">
              <w:rPr>
                <w:rStyle w:val="Hyperlink"/>
                <w:noProof/>
              </w:rPr>
              <w:fldChar w:fldCharType="end"/>
            </w:r>
          </w:ins>
        </w:p>
        <w:p w:rsidR="003F1AB6" w:rsidRDefault="003F1AB6">
          <w:pPr>
            <w:pStyle w:val="TOC3"/>
            <w:rPr>
              <w:ins w:id="231" w:author="Anthony Pharaoh" w:date="2018-12-02T21:35:00Z"/>
              <w:rFonts w:cstheme="minorBidi"/>
              <w:noProof/>
              <w:lang w:val="en-GB" w:eastAsia="en-GB"/>
            </w:rPr>
          </w:pPr>
          <w:ins w:id="23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"_Toc531549869"</w:instrText>
            </w:r>
            <w:r w:rsidRPr="00E257CD">
              <w:rPr>
                <w:rStyle w:val="Hyperlink"/>
                <w:noProof/>
              </w:rPr>
              <w:instrText xml:space="preserve"> </w:instrText>
            </w:r>
            <w:r w:rsidRPr="00E257CD">
              <w:rPr>
                <w:rStyle w:val="Hyperlink"/>
                <w:noProof/>
              </w:rPr>
              <w:fldChar w:fldCharType="separate"/>
            </w:r>
            <w:r w:rsidRPr="00E257CD">
              <w:rPr>
                <w:rStyle w:val="Hyperlink"/>
                <w:noProof/>
              </w:rPr>
              <w:t>4.3.4</w:t>
            </w:r>
            <w:r>
              <w:rPr>
                <w:rFonts w:cstheme="minorBidi"/>
                <w:noProof/>
                <w:lang w:val="en-GB" w:eastAsia="en-GB"/>
              </w:rPr>
              <w:tab/>
            </w:r>
            <w:r w:rsidRPr="00E257CD">
              <w:rPr>
                <w:rStyle w:val="Hyperlink"/>
                <w:noProof/>
              </w:rPr>
              <w:t>Exclusive Economic Zone</w:t>
            </w:r>
            <w:r>
              <w:rPr>
                <w:noProof/>
                <w:webHidden/>
              </w:rPr>
              <w:tab/>
            </w:r>
            <w:r>
              <w:rPr>
                <w:noProof/>
                <w:webHidden/>
              </w:rPr>
              <w:fldChar w:fldCharType="begin"/>
            </w:r>
            <w:r>
              <w:rPr>
                <w:noProof/>
                <w:webHidden/>
              </w:rPr>
              <w:instrText xml:space="preserve"> PAGEREF _Toc531549869 \h </w:instrText>
            </w:r>
          </w:ins>
          <w:r>
            <w:rPr>
              <w:noProof/>
              <w:webHidden/>
            </w:rPr>
          </w:r>
          <w:r>
            <w:rPr>
              <w:noProof/>
              <w:webHidden/>
            </w:rPr>
            <w:fldChar w:fldCharType="separate"/>
          </w:r>
          <w:ins w:id="233" w:author="Anthony Pharaoh" w:date="2018-12-02T21:35:00Z">
            <w:r>
              <w:rPr>
                <w:noProof/>
                <w:webHidden/>
              </w:rPr>
              <w:t>34</w:t>
            </w:r>
            <w:r>
              <w:rPr>
                <w:noProof/>
                <w:webHidden/>
              </w:rPr>
              <w:fldChar w:fldCharType="end"/>
            </w:r>
            <w:r w:rsidRPr="00E257CD">
              <w:rPr>
                <w:rStyle w:val="Hyperlink"/>
                <w:noProof/>
              </w:rPr>
              <w:fldChar w:fldCharType="end"/>
            </w:r>
          </w:ins>
        </w:p>
        <w:p w:rsidR="003F1AB6" w:rsidRDefault="003F1AB6">
          <w:pPr>
            <w:pStyle w:val="TOC3"/>
            <w:rPr>
              <w:ins w:id="234" w:author="Anthony Pharaoh" w:date="2018-12-02T21:35:00Z"/>
              <w:rFonts w:cstheme="minorBidi"/>
              <w:noProof/>
              <w:lang w:val="en-GB" w:eastAsia="en-GB"/>
            </w:rPr>
          </w:pPr>
          <w:ins w:id="23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"_Toc531549870"</w:instrText>
            </w:r>
            <w:r w:rsidRPr="00E257CD">
              <w:rPr>
                <w:rStyle w:val="Hyperlink"/>
                <w:noProof/>
              </w:rPr>
              <w:instrText xml:space="preserve"> </w:instrText>
            </w:r>
            <w:r w:rsidRPr="00E257CD">
              <w:rPr>
                <w:rStyle w:val="Hyperlink"/>
                <w:noProof/>
              </w:rPr>
              <w:fldChar w:fldCharType="separate"/>
            </w:r>
            <w:r w:rsidRPr="00E257CD">
              <w:rPr>
                <w:rStyle w:val="Hyperlink"/>
                <w:noProof/>
              </w:rPr>
              <w:t>4.3.5</w:t>
            </w:r>
            <w:r>
              <w:rPr>
                <w:rFonts w:cstheme="minorBidi"/>
                <w:noProof/>
                <w:lang w:val="en-GB" w:eastAsia="en-GB"/>
              </w:rPr>
              <w:tab/>
            </w:r>
            <w:r w:rsidRPr="00E257CD">
              <w:rPr>
                <w:rStyle w:val="Hyperlink"/>
                <w:noProof/>
              </w:rPr>
              <w:t>High Sea</w:t>
            </w:r>
            <w:r>
              <w:rPr>
                <w:noProof/>
                <w:webHidden/>
              </w:rPr>
              <w:tab/>
            </w:r>
            <w:r>
              <w:rPr>
                <w:noProof/>
                <w:webHidden/>
              </w:rPr>
              <w:fldChar w:fldCharType="begin"/>
            </w:r>
            <w:r>
              <w:rPr>
                <w:noProof/>
                <w:webHidden/>
              </w:rPr>
              <w:instrText xml:space="preserve"> PAGEREF _Toc531549870 \h </w:instrText>
            </w:r>
          </w:ins>
          <w:r>
            <w:rPr>
              <w:noProof/>
              <w:webHidden/>
            </w:rPr>
          </w:r>
          <w:r>
            <w:rPr>
              <w:noProof/>
              <w:webHidden/>
            </w:rPr>
            <w:fldChar w:fldCharType="separate"/>
          </w:r>
          <w:ins w:id="236" w:author="Anthony Pharaoh" w:date="2018-12-02T21:35:00Z">
            <w:r>
              <w:rPr>
                <w:noProof/>
                <w:webHidden/>
              </w:rPr>
              <w:t>35</w:t>
            </w:r>
            <w:r>
              <w:rPr>
                <w:noProof/>
                <w:webHidden/>
              </w:rPr>
              <w:fldChar w:fldCharType="end"/>
            </w:r>
            <w:r w:rsidRPr="00E257CD">
              <w:rPr>
                <w:rStyle w:val="Hyperlink"/>
                <w:noProof/>
              </w:rPr>
              <w:fldChar w:fldCharType="end"/>
            </w:r>
          </w:ins>
        </w:p>
        <w:p w:rsidR="003F1AB6" w:rsidRDefault="003F1AB6">
          <w:pPr>
            <w:pStyle w:val="TOC3"/>
            <w:rPr>
              <w:ins w:id="237" w:author="Anthony Pharaoh" w:date="2018-12-02T21:35:00Z"/>
              <w:rFonts w:cstheme="minorBidi"/>
              <w:noProof/>
              <w:lang w:val="en-GB" w:eastAsia="en-GB"/>
            </w:rPr>
          </w:pPr>
          <w:ins w:id="23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"_Toc531549871"</w:instrText>
            </w:r>
            <w:r w:rsidRPr="00E257CD">
              <w:rPr>
                <w:rStyle w:val="Hyperlink"/>
                <w:noProof/>
              </w:rPr>
              <w:instrText xml:space="preserve"> </w:instrText>
            </w:r>
            <w:r w:rsidRPr="00E257CD">
              <w:rPr>
                <w:rStyle w:val="Hyperlink"/>
                <w:noProof/>
              </w:rPr>
              <w:fldChar w:fldCharType="separate"/>
            </w:r>
            <w:r w:rsidRPr="00E257CD">
              <w:rPr>
                <w:rStyle w:val="Hyperlink"/>
                <w:noProof/>
              </w:rPr>
              <w:t>4.3.6</w:t>
            </w:r>
            <w:r>
              <w:rPr>
                <w:rFonts w:cstheme="minorBidi"/>
                <w:noProof/>
                <w:lang w:val="en-GB" w:eastAsia="en-GB"/>
              </w:rPr>
              <w:tab/>
            </w:r>
            <w:r w:rsidRPr="00E257CD">
              <w:rPr>
                <w:rStyle w:val="Hyperlink"/>
                <w:noProof/>
              </w:rPr>
              <w:t>Internal Water</w:t>
            </w:r>
            <w:r>
              <w:rPr>
                <w:noProof/>
                <w:webHidden/>
              </w:rPr>
              <w:tab/>
            </w:r>
            <w:r>
              <w:rPr>
                <w:noProof/>
                <w:webHidden/>
              </w:rPr>
              <w:fldChar w:fldCharType="begin"/>
            </w:r>
            <w:r>
              <w:rPr>
                <w:noProof/>
                <w:webHidden/>
              </w:rPr>
              <w:instrText xml:space="preserve"> PAGEREF _Toc531549871 \h </w:instrText>
            </w:r>
          </w:ins>
          <w:r>
            <w:rPr>
              <w:noProof/>
              <w:webHidden/>
            </w:rPr>
          </w:r>
          <w:r>
            <w:rPr>
              <w:noProof/>
              <w:webHidden/>
            </w:rPr>
            <w:fldChar w:fldCharType="separate"/>
          </w:r>
          <w:ins w:id="239" w:author="Anthony Pharaoh" w:date="2018-12-02T21:35:00Z">
            <w:r>
              <w:rPr>
                <w:noProof/>
                <w:webHidden/>
              </w:rPr>
              <w:t>35</w:t>
            </w:r>
            <w:r>
              <w:rPr>
                <w:noProof/>
                <w:webHidden/>
              </w:rPr>
              <w:fldChar w:fldCharType="end"/>
            </w:r>
            <w:r w:rsidRPr="00E257CD">
              <w:rPr>
                <w:rStyle w:val="Hyperlink"/>
                <w:noProof/>
              </w:rPr>
              <w:fldChar w:fldCharType="end"/>
            </w:r>
          </w:ins>
        </w:p>
        <w:p w:rsidR="003F1AB6" w:rsidRDefault="003F1AB6">
          <w:pPr>
            <w:pStyle w:val="TOC3"/>
            <w:rPr>
              <w:ins w:id="240" w:author="Anthony Pharaoh" w:date="2018-12-02T21:35:00Z"/>
              <w:rFonts w:cstheme="minorBidi"/>
              <w:noProof/>
              <w:lang w:val="en-GB" w:eastAsia="en-GB"/>
            </w:rPr>
          </w:pPr>
          <w:ins w:id="24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"_Toc531549872"</w:instrText>
            </w:r>
            <w:r w:rsidRPr="00E257CD">
              <w:rPr>
                <w:rStyle w:val="Hyperlink"/>
                <w:noProof/>
              </w:rPr>
              <w:instrText xml:space="preserve"> </w:instrText>
            </w:r>
            <w:r w:rsidRPr="00E257CD">
              <w:rPr>
                <w:rStyle w:val="Hyperlink"/>
                <w:noProof/>
              </w:rPr>
              <w:fldChar w:fldCharType="separate"/>
            </w:r>
            <w:r w:rsidRPr="00E257CD">
              <w:rPr>
                <w:rStyle w:val="Hyperlink"/>
                <w:noProof/>
              </w:rPr>
              <w:t>4.3.7</w:t>
            </w:r>
            <w:r>
              <w:rPr>
                <w:rFonts w:cstheme="minorBidi"/>
                <w:noProof/>
                <w:lang w:val="en-GB" w:eastAsia="en-GB"/>
              </w:rPr>
              <w:tab/>
            </w:r>
            <w:r w:rsidRPr="00E257CD">
              <w:rPr>
                <w:rStyle w:val="Hyperlink"/>
                <w:noProof/>
              </w:rPr>
              <w:t>Roadstead</w:t>
            </w:r>
            <w:r>
              <w:rPr>
                <w:noProof/>
                <w:webHidden/>
              </w:rPr>
              <w:tab/>
            </w:r>
            <w:r>
              <w:rPr>
                <w:noProof/>
                <w:webHidden/>
              </w:rPr>
              <w:fldChar w:fldCharType="begin"/>
            </w:r>
            <w:r>
              <w:rPr>
                <w:noProof/>
                <w:webHidden/>
              </w:rPr>
              <w:instrText xml:space="preserve"> PAGEREF _Toc531549872 \h </w:instrText>
            </w:r>
          </w:ins>
          <w:r>
            <w:rPr>
              <w:noProof/>
              <w:webHidden/>
            </w:rPr>
          </w:r>
          <w:r>
            <w:rPr>
              <w:noProof/>
              <w:webHidden/>
            </w:rPr>
            <w:fldChar w:fldCharType="separate"/>
          </w:r>
          <w:ins w:id="242" w:author="Anthony Pharaoh" w:date="2018-12-02T21:35:00Z">
            <w:r>
              <w:rPr>
                <w:noProof/>
                <w:webHidden/>
              </w:rPr>
              <w:t>36</w:t>
            </w:r>
            <w:r>
              <w:rPr>
                <w:noProof/>
                <w:webHidden/>
              </w:rPr>
              <w:fldChar w:fldCharType="end"/>
            </w:r>
            <w:r w:rsidRPr="00E257CD">
              <w:rPr>
                <w:rStyle w:val="Hyperlink"/>
                <w:noProof/>
              </w:rPr>
              <w:fldChar w:fldCharType="end"/>
            </w:r>
          </w:ins>
        </w:p>
        <w:p w:rsidR="003F1AB6" w:rsidRDefault="003F1AB6">
          <w:pPr>
            <w:pStyle w:val="TOC3"/>
            <w:rPr>
              <w:ins w:id="243" w:author="Anthony Pharaoh" w:date="2018-12-02T21:35:00Z"/>
              <w:rFonts w:cstheme="minorBidi"/>
              <w:noProof/>
              <w:lang w:val="en-GB" w:eastAsia="en-GB"/>
            </w:rPr>
          </w:pPr>
          <w:ins w:id="24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"_Toc531549873"</w:instrText>
            </w:r>
            <w:r w:rsidRPr="00E257CD">
              <w:rPr>
                <w:rStyle w:val="Hyperlink"/>
                <w:noProof/>
              </w:rPr>
              <w:instrText xml:space="preserve"> </w:instrText>
            </w:r>
            <w:r w:rsidRPr="00E257CD">
              <w:rPr>
                <w:rStyle w:val="Hyperlink"/>
                <w:noProof/>
              </w:rPr>
              <w:fldChar w:fldCharType="separate"/>
            </w:r>
            <w:r w:rsidRPr="00E257CD">
              <w:rPr>
                <w:rStyle w:val="Hyperlink"/>
                <w:noProof/>
              </w:rPr>
              <w:t>4.3.8</w:t>
            </w:r>
            <w:r>
              <w:rPr>
                <w:rFonts w:cstheme="minorBidi"/>
                <w:noProof/>
                <w:lang w:val="en-GB" w:eastAsia="en-GB"/>
              </w:rPr>
              <w:tab/>
            </w:r>
            <w:r w:rsidRPr="00E257CD">
              <w:rPr>
                <w:rStyle w:val="Hyperlink"/>
                <w:noProof/>
              </w:rPr>
              <w:t>Territorial Sea</w:t>
            </w:r>
            <w:r>
              <w:rPr>
                <w:noProof/>
                <w:webHidden/>
              </w:rPr>
              <w:tab/>
            </w:r>
            <w:r>
              <w:rPr>
                <w:noProof/>
                <w:webHidden/>
              </w:rPr>
              <w:fldChar w:fldCharType="begin"/>
            </w:r>
            <w:r>
              <w:rPr>
                <w:noProof/>
                <w:webHidden/>
              </w:rPr>
              <w:instrText xml:space="preserve"> PAGEREF _Toc531549873 \h </w:instrText>
            </w:r>
          </w:ins>
          <w:r>
            <w:rPr>
              <w:noProof/>
              <w:webHidden/>
            </w:rPr>
          </w:r>
          <w:r>
            <w:rPr>
              <w:noProof/>
              <w:webHidden/>
            </w:rPr>
            <w:fldChar w:fldCharType="separate"/>
          </w:r>
          <w:ins w:id="245" w:author="Anthony Pharaoh" w:date="2018-12-02T21:35:00Z">
            <w:r>
              <w:rPr>
                <w:noProof/>
                <w:webHidden/>
              </w:rPr>
              <w:t>36</w:t>
            </w:r>
            <w:r>
              <w:rPr>
                <w:noProof/>
                <w:webHidden/>
              </w:rPr>
              <w:fldChar w:fldCharType="end"/>
            </w:r>
            <w:r w:rsidRPr="00E257CD">
              <w:rPr>
                <w:rStyle w:val="Hyperlink"/>
                <w:noProof/>
              </w:rPr>
              <w:fldChar w:fldCharType="end"/>
            </w:r>
          </w:ins>
        </w:p>
        <w:p w:rsidR="003F1AB6" w:rsidRDefault="003F1AB6">
          <w:pPr>
            <w:pStyle w:val="TOC3"/>
            <w:rPr>
              <w:ins w:id="246" w:author="Anthony Pharaoh" w:date="2018-12-02T21:35:00Z"/>
              <w:rFonts w:cstheme="minorBidi"/>
              <w:noProof/>
              <w:lang w:val="en-GB" w:eastAsia="en-GB"/>
            </w:rPr>
          </w:pPr>
          <w:ins w:id="24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"_Toc531549874"</w:instrText>
            </w:r>
            <w:r w:rsidRPr="00E257CD">
              <w:rPr>
                <w:rStyle w:val="Hyperlink"/>
                <w:noProof/>
              </w:rPr>
              <w:instrText xml:space="preserve"> </w:instrText>
            </w:r>
            <w:r w:rsidRPr="00E257CD">
              <w:rPr>
                <w:rStyle w:val="Hyperlink"/>
                <w:noProof/>
              </w:rPr>
              <w:fldChar w:fldCharType="separate"/>
            </w:r>
            <w:r w:rsidRPr="00E257CD">
              <w:rPr>
                <w:rStyle w:val="Hyperlink"/>
                <w:noProof/>
              </w:rPr>
              <w:t>4.3.9</w:t>
            </w:r>
            <w:r>
              <w:rPr>
                <w:rFonts w:cstheme="minorBidi"/>
                <w:noProof/>
                <w:lang w:val="en-GB" w:eastAsia="en-GB"/>
              </w:rPr>
              <w:tab/>
            </w:r>
            <w:r w:rsidRPr="00E257CD">
              <w:rPr>
                <w:rStyle w:val="Hyperlink"/>
                <w:noProof/>
              </w:rPr>
              <w:t>The Area</w:t>
            </w:r>
            <w:r>
              <w:rPr>
                <w:noProof/>
                <w:webHidden/>
              </w:rPr>
              <w:tab/>
            </w:r>
            <w:r>
              <w:rPr>
                <w:noProof/>
                <w:webHidden/>
              </w:rPr>
              <w:fldChar w:fldCharType="begin"/>
            </w:r>
            <w:r>
              <w:rPr>
                <w:noProof/>
                <w:webHidden/>
              </w:rPr>
              <w:instrText xml:space="preserve"> PAGEREF _Toc531549874 \h </w:instrText>
            </w:r>
          </w:ins>
          <w:r>
            <w:rPr>
              <w:noProof/>
              <w:webHidden/>
            </w:rPr>
          </w:r>
          <w:r>
            <w:rPr>
              <w:noProof/>
              <w:webHidden/>
            </w:rPr>
            <w:fldChar w:fldCharType="separate"/>
          </w:r>
          <w:ins w:id="248" w:author="Anthony Pharaoh" w:date="2018-12-02T21:35:00Z">
            <w:r>
              <w:rPr>
                <w:noProof/>
                <w:webHidden/>
              </w:rPr>
              <w:t>37</w:t>
            </w:r>
            <w:r>
              <w:rPr>
                <w:noProof/>
                <w:webHidden/>
              </w:rPr>
              <w:fldChar w:fldCharType="end"/>
            </w:r>
            <w:r w:rsidRPr="00E257CD">
              <w:rPr>
                <w:rStyle w:val="Hyperlink"/>
                <w:noProof/>
              </w:rPr>
              <w:fldChar w:fldCharType="end"/>
            </w:r>
          </w:ins>
        </w:p>
        <w:p w:rsidR="003F1AB6" w:rsidRDefault="003F1AB6">
          <w:pPr>
            <w:pStyle w:val="TOC2"/>
            <w:rPr>
              <w:ins w:id="249" w:author="Anthony Pharaoh" w:date="2018-12-02T21:35:00Z"/>
              <w:rFonts w:eastAsiaTheme="minorEastAsia" w:cstheme="minorBidi"/>
              <w:b w:val="0"/>
              <w:lang w:val="en-GB" w:eastAsia="en-GB"/>
            </w:rPr>
          </w:pPr>
          <w:ins w:id="250" w:author="Anthony Pharaoh" w:date="2018-12-02T21:35:00Z">
            <w:r w:rsidRPr="00E257CD">
              <w:rPr>
                <w:rStyle w:val="Hyperlink"/>
              </w:rPr>
              <w:fldChar w:fldCharType="begin"/>
            </w:r>
            <w:r w:rsidRPr="00E257CD">
              <w:rPr>
                <w:rStyle w:val="Hyperlink"/>
              </w:rPr>
              <w:instrText xml:space="preserve"> </w:instrText>
            </w:r>
            <w:r>
              <w:instrText>HYPERLINK \l "_Toc531549875"</w:instrText>
            </w:r>
            <w:r w:rsidRPr="00E257CD">
              <w:rPr>
                <w:rStyle w:val="Hyperlink"/>
              </w:rPr>
              <w:instrText xml:space="preserve"> </w:instrText>
            </w:r>
            <w:r w:rsidRPr="00E257CD">
              <w:rPr>
                <w:rStyle w:val="Hyperlink"/>
              </w:rPr>
              <w:fldChar w:fldCharType="separate"/>
            </w:r>
            <w:r w:rsidRPr="00E257CD">
              <w:rPr>
                <w:rStyle w:val="Hyperlink"/>
              </w:rPr>
              <w:t>4.4</w:t>
            </w:r>
            <w:r>
              <w:rPr>
                <w:rFonts w:eastAsiaTheme="minorEastAsia" w:cstheme="minorBidi"/>
                <w:b w:val="0"/>
                <w:lang w:val="en-GB" w:eastAsia="en-GB"/>
              </w:rPr>
              <w:tab/>
            </w:r>
            <w:r w:rsidRPr="00E257CD">
              <w:rPr>
                <w:rStyle w:val="Hyperlink"/>
              </w:rPr>
              <w:t>S121 MLB Generic Feature Objects</w:t>
            </w:r>
            <w:r>
              <w:rPr>
                <w:webHidden/>
              </w:rPr>
              <w:tab/>
            </w:r>
            <w:r>
              <w:rPr>
                <w:webHidden/>
              </w:rPr>
              <w:fldChar w:fldCharType="begin"/>
            </w:r>
            <w:r>
              <w:rPr>
                <w:webHidden/>
              </w:rPr>
              <w:instrText xml:space="preserve"> PAGEREF _Toc531549875 \h </w:instrText>
            </w:r>
          </w:ins>
          <w:r>
            <w:rPr>
              <w:webHidden/>
            </w:rPr>
          </w:r>
          <w:r>
            <w:rPr>
              <w:webHidden/>
            </w:rPr>
            <w:fldChar w:fldCharType="separate"/>
          </w:r>
          <w:ins w:id="251" w:author="Anthony Pharaoh" w:date="2018-12-02T21:35:00Z">
            <w:r>
              <w:rPr>
                <w:webHidden/>
              </w:rPr>
              <w:t>37</w:t>
            </w:r>
            <w:r>
              <w:rPr>
                <w:webHidden/>
              </w:rPr>
              <w:fldChar w:fldCharType="end"/>
            </w:r>
            <w:r w:rsidRPr="00E257CD">
              <w:rPr>
                <w:rStyle w:val="Hyperlink"/>
              </w:rPr>
              <w:fldChar w:fldCharType="end"/>
            </w:r>
          </w:ins>
        </w:p>
        <w:p w:rsidR="003F1AB6" w:rsidRDefault="003F1AB6">
          <w:pPr>
            <w:pStyle w:val="TOC3"/>
            <w:rPr>
              <w:ins w:id="252" w:author="Anthony Pharaoh" w:date="2018-12-02T21:35:00Z"/>
              <w:rFonts w:cstheme="minorBidi"/>
              <w:noProof/>
              <w:lang w:val="en-GB" w:eastAsia="en-GB"/>
            </w:rPr>
          </w:pPr>
          <w:ins w:id="25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"_Toc531549876"</w:instrText>
            </w:r>
            <w:r w:rsidRPr="00E257CD">
              <w:rPr>
                <w:rStyle w:val="Hyperlink"/>
                <w:noProof/>
              </w:rPr>
              <w:instrText xml:space="preserve"> </w:instrText>
            </w:r>
            <w:r w:rsidRPr="00E257CD">
              <w:rPr>
                <w:rStyle w:val="Hyperlink"/>
                <w:noProof/>
              </w:rPr>
              <w:fldChar w:fldCharType="separate"/>
            </w:r>
            <w:r w:rsidRPr="00E257CD">
              <w:rPr>
                <w:rStyle w:val="Hyperlink"/>
                <w:noProof/>
              </w:rPr>
              <w:t>4.4.1</w:t>
            </w:r>
            <w:r>
              <w:rPr>
                <w:rFonts w:cstheme="minorBidi"/>
                <w:noProof/>
                <w:lang w:val="en-GB" w:eastAsia="en-GB"/>
              </w:rPr>
              <w:tab/>
            </w:r>
            <w:r w:rsidRPr="00E257CD">
              <w:rPr>
                <w:rStyle w:val="Hyperlink"/>
                <w:noProof/>
              </w:rPr>
              <w:t>Location</w:t>
            </w:r>
            <w:r>
              <w:rPr>
                <w:noProof/>
                <w:webHidden/>
              </w:rPr>
              <w:tab/>
            </w:r>
            <w:r>
              <w:rPr>
                <w:noProof/>
                <w:webHidden/>
              </w:rPr>
              <w:fldChar w:fldCharType="begin"/>
            </w:r>
            <w:r>
              <w:rPr>
                <w:noProof/>
                <w:webHidden/>
              </w:rPr>
              <w:instrText xml:space="preserve"> PAGEREF _Toc531549876 \h </w:instrText>
            </w:r>
          </w:ins>
          <w:r>
            <w:rPr>
              <w:noProof/>
              <w:webHidden/>
            </w:rPr>
          </w:r>
          <w:r>
            <w:rPr>
              <w:noProof/>
              <w:webHidden/>
            </w:rPr>
            <w:fldChar w:fldCharType="separate"/>
          </w:r>
          <w:ins w:id="254" w:author="Anthony Pharaoh" w:date="2018-12-02T21:35:00Z">
            <w:r>
              <w:rPr>
                <w:noProof/>
                <w:webHidden/>
              </w:rPr>
              <w:t>37</w:t>
            </w:r>
            <w:r>
              <w:rPr>
                <w:noProof/>
                <w:webHidden/>
              </w:rPr>
              <w:fldChar w:fldCharType="end"/>
            </w:r>
            <w:r w:rsidRPr="00E257CD">
              <w:rPr>
                <w:rStyle w:val="Hyperlink"/>
                <w:noProof/>
              </w:rPr>
              <w:fldChar w:fldCharType="end"/>
            </w:r>
          </w:ins>
        </w:p>
        <w:p w:rsidR="003F1AB6" w:rsidRDefault="003F1AB6">
          <w:pPr>
            <w:pStyle w:val="TOC3"/>
            <w:rPr>
              <w:ins w:id="255" w:author="Anthony Pharaoh" w:date="2018-12-02T21:35:00Z"/>
              <w:rFonts w:cstheme="minorBidi"/>
              <w:noProof/>
              <w:lang w:val="en-GB" w:eastAsia="en-GB"/>
            </w:rPr>
          </w:pPr>
          <w:ins w:id="25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"_Toc531549877"</w:instrText>
            </w:r>
            <w:r w:rsidRPr="00E257CD">
              <w:rPr>
                <w:rStyle w:val="Hyperlink"/>
                <w:noProof/>
              </w:rPr>
              <w:instrText xml:space="preserve"> </w:instrText>
            </w:r>
            <w:r w:rsidRPr="00E257CD">
              <w:rPr>
                <w:rStyle w:val="Hyperlink"/>
                <w:noProof/>
              </w:rPr>
              <w:fldChar w:fldCharType="separate"/>
            </w:r>
            <w:r w:rsidRPr="00E257CD">
              <w:rPr>
                <w:rStyle w:val="Hyperlink"/>
                <w:noProof/>
              </w:rPr>
              <w:t>4.4.2</w:t>
            </w:r>
            <w:r>
              <w:rPr>
                <w:rFonts w:cstheme="minorBidi"/>
                <w:noProof/>
                <w:lang w:val="en-GB" w:eastAsia="en-GB"/>
              </w:rPr>
              <w:tab/>
            </w:r>
            <w:r w:rsidRPr="00E257CD">
              <w:rPr>
                <w:rStyle w:val="Hyperlink"/>
                <w:noProof/>
              </w:rPr>
              <w:t>Limit</w:t>
            </w:r>
            <w:r>
              <w:rPr>
                <w:noProof/>
                <w:webHidden/>
              </w:rPr>
              <w:tab/>
            </w:r>
            <w:r>
              <w:rPr>
                <w:noProof/>
                <w:webHidden/>
              </w:rPr>
              <w:fldChar w:fldCharType="begin"/>
            </w:r>
            <w:r>
              <w:rPr>
                <w:noProof/>
                <w:webHidden/>
              </w:rPr>
              <w:instrText xml:space="preserve"> PAGEREF _Toc531549877 \h </w:instrText>
            </w:r>
          </w:ins>
          <w:r>
            <w:rPr>
              <w:noProof/>
              <w:webHidden/>
            </w:rPr>
          </w:r>
          <w:r>
            <w:rPr>
              <w:noProof/>
              <w:webHidden/>
            </w:rPr>
            <w:fldChar w:fldCharType="separate"/>
          </w:r>
          <w:ins w:id="257" w:author="Anthony Pharaoh" w:date="2018-12-02T21:35:00Z">
            <w:r>
              <w:rPr>
                <w:noProof/>
                <w:webHidden/>
              </w:rPr>
              <w:t>38</w:t>
            </w:r>
            <w:r>
              <w:rPr>
                <w:noProof/>
                <w:webHidden/>
              </w:rPr>
              <w:fldChar w:fldCharType="end"/>
            </w:r>
            <w:r w:rsidRPr="00E257CD">
              <w:rPr>
                <w:rStyle w:val="Hyperlink"/>
                <w:noProof/>
              </w:rPr>
              <w:fldChar w:fldCharType="end"/>
            </w:r>
          </w:ins>
        </w:p>
        <w:p w:rsidR="003F1AB6" w:rsidRDefault="003F1AB6">
          <w:pPr>
            <w:pStyle w:val="TOC3"/>
            <w:rPr>
              <w:ins w:id="258" w:author="Anthony Pharaoh" w:date="2018-12-02T21:35:00Z"/>
              <w:rFonts w:cstheme="minorBidi"/>
              <w:noProof/>
              <w:lang w:val="en-GB" w:eastAsia="en-GB"/>
            </w:rPr>
          </w:pPr>
          <w:ins w:id="25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"_Toc531549878"</w:instrText>
            </w:r>
            <w:r w:rsidRPr="00E257CD">
              <w:rPr>
                <w:rStyle w:val="Hyperlink"/>
                <w:noProof/>
              </w:rPr>
              <w:instrText xml:space="preserve"> </w:instrText>
            </w:r>
            <w:r w:rsidRPr="00E257CD">
              <w:rPr>
                <w:rStyle w:val="Hyperlink"/>
                <w:noProof/>
              </w:rPr>
              <w:fldChar w:fldCharType="separate"/>
            </w:r>
            <w:r w:rsidRPr="00E257CD">
              <w:rPr>
                <w:rStyle w:val="Hyperlink"/>
                <w:noProof/>
              </w:rPr>
              <w:t>4.4.3</w:t>
            </w:r>
            <w:r>
              <w:rPr>
                <w:rFonts w:cstheme="minorBidi"/>
                <w:noProof/>
                <w:lang w:val="en-GB" w:eastAsia="en-GB"/>
              </w:rPr>
              <w:tab/>
            </w:r>
            <w:r w:rsidRPr="00E257CD">
              <w:rPr>
                <w:rStyle w:val="Hyperlink"/>
                <w:noProof/>
              </w:rPr>
              <w:t>Zone</w:t>
            </w:r>
            <w:r>
              <w:rPr>
                <w:noProof/>
                <w:webHidden/>
              </w:rPr>
              <w:tab/>
            </w:r>
            <w:r>
              <w:rPr>
                <w:noProof/>
                <w:webHidden/>
              </w:rPr>
              <w:fldChar w:fldCharType="begin"/>
            </w:r>
            <w:r>
              <w:rPr>
                <w:noProof/>
                <w:webHidden/>
              </w:rPr>
              <w:instrText xml:space="preserve"> PAGEREF _Toc531549878 \h </w:instrText>
            </w:r>
          </w:ins>
          <w:r>
            <w:rPr>
              <w:noProof/>
              <w:webHidden/>
            </w:rPr>
          </w:r>
          <w:r>
            <w:rPr>
              <w:noProof/>
              <w:webHidden/>
            </w:rPr>
            <w:fldChar w:fldCharType="separate"/>
          </w:r>
          <w:ins w:id="260" w:author="Anthony Pharaoh" w:date="2018-12-02T21:35:00Z">
            <w:r>
              <w:rPr>
                <w:noProof/>
                <w:webHidden/>
              </w:rPr>
              <w:t>38</w:t>
            </w:r>
            <w:r>
              <w:rPr>
                <w:noProof/>
                <w:webHidden/>
              </w:rPr>
              <w:fldChar w:fldCharType="end"/>
            </w:r>
            <w:r w:rsidRPr="00E257CD">
              <w:rPr>
                <w:rStyle w:val="Hyperlink"/>
                <w:noProof/>
              </w:rPr>
              <w:fldChar w:fldCharType="end"/>
            </w:r>
          </w:ins>
        </w:p>
        <w:p w:rsidR="003F1AB6" w:rsidRDefault="003F1AB6">
          <w:pPr>
            <w:pStyle w:val="TOC3"/>
            <w:rPr>
              <w:ins w:id="261" w:author="Anthony Pharaoh" w:date="2018-12-02T21:35:00Z"/>
              <w:rFonts w:cstheme="minorBidi"/>
              <w:noProof/>
              <w:lang w:val="en-GB" w:eastAsia="en-GB"/>
            </w:rPr>
          </w:pPr>
          <w:ins w:id="26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"_Toc531549879"</w:instrText>
            </w:r>
            <w:r w:rsidRPr="00E257CD">
              <w:rPr>
                <w:rStyle w:val="Hyperlink"/>
                <w:noProof/>
              </w:rPr>
              <w:instrText xml:space="preserve"> </w:instrText>
            </w:r>
            <w:r w:rsidRPr="00E257CD">
              <w:rPr>
                <w:rStyle w:val="Hyperlink"/>
                <w:noProof/>
              </w:rPr>
              <w:fldChar w:fldCharType="separate"/>
            </w:r>
            <w:r w:rsidRPr="00E257CD">
              <w:rPr>
                <w:rStyle w:val="Hyperlink"/>
                <w:noProof/>
              </w:rPr>
              <w:t>4.4.4</w:t>
            </w:r>
            <w:r>
              <w:rPr>
                <w:rFonts w:cstheme="minorBidi"/>
                <w:noProof/>
                <w:lang w:val="en-GB" w:eastAsia="en-GB"/>
              </w:rPr>
              <w:tab/>
            </w:r>
            <w:r w:rsidRPr="00E257CD">
              <w:rPr>
                <w:rStyle w:val="Hyperlink"/>
                <w:noProof/>
              </w:rPr>
              <w:t>Space</w:t>
            </w:r>
            <w:r>
              <w:rPr>
                <w:noProof/>
                <w:webHidden/>
              </w:rPr>
              <w:tab/>
            </w:r>
            <w:r>
              <w:rPr>
                <w:noProof/>
                <w:webHidden/>
              </w:rPr>
              <w:fldChar w:fldCharType="begin"/>
            </w:r>
            <w:r>
              <w:rPr>
                <w:noProof/>
                <w:webHidden/>
              </w:rPr>
              <w:instrText xml:space="preserve"> PAGEREF _Toc531549879 \h </w:instrText>
            </w:r>
          </w:ins>
          <w:r>
            <w:rPr>
              <w:noProof/>
              <w:webHidden/>
            </w:rPr>
          </w:r>
          <w:r>
            <w:rPr>
              <w:noProof/>
              <w:webHidden/>
            </w:rPr>
            <w:fldChar w:fldCharType="separate"/>
          </w:r>
          <w:ins w:id="263" w:author="Anthony Pharaoh" w:date="2018-12-02T21:35:00Z">
            <w:r>
              <w:rPr>
                <w:noProof/>
                <w:webHidden/>
              </w:rPr>
              <w:t>39</w:t>
            </w:r>
            <w:r>
              <w:rPr>
                <w:noProof/>
                <w:webHidden/>
              </w:rPr>
              <w:fldChar w:fldCharType="end"/>
            </w:r>
            <w:r w:rsidRPr="00E257CD">
              <w:rPr>
                <w:rStyle w:val="Hyperlink"/>
                <w:noProof/>
              </w:rPr>
              <w:fldChar w:fldCharType="end"/>
            </w:r>
          </w:ins>
        </w:p>
        <w:p w:rsidR="003F1AB6" w:rsidRDefault="003F1AB6">
          <w:pPr>
            <w:pStyle w:val="TOC2"/>
            <w:rPr>
              <w:ins w:id="264" w:author="Anthony Pharaoh" w:date="2018-12-02T21:35:00Z"/>
              <w:rFonts w:eastAsiaTheme="minorEastAsia" w:cstheme="minorBidi"/>
              <w:b w:val="0"/>
              <w:lang w:val="en-GB" w:eastAsia="en-GB"/>
            </w:rPr>
          </w:pPr>
          <w:ins w:id="265" w:author="Anthony Pharaoh" w:date="2018-12-02T21:35:00Z">
            <w:r w:rsidRPr="00E257CD">
              <w:rPr>
                <w:rStyle w:val="Hyperlink"/>
              </w:rPr>
              <w:fldChar w:fldCharType="begin"/>
            </w:r>
            <w:r w:rsidRPr="00E257CD">
              <w:rPr>
                <w:rStyle w:val="Hyperlink"/>
              </w:rPr>
              <w:instrText xml:space="preserve"> </w:instrText>
            </w:r>
            <w:r>
              <w:instrText>HYPERLINK \l "_Toc531549880"</w:instrText>
            </w:r>
            <w:r w:rsidRPr="00E257CD">
              <w:rPr>
                <w:rStyle w:val="Hyperlink"/>
              </w:rPr>
              <w:instrText xml:space="preserve"> </w:instrText>
            </w:r>
            <w:r w:rsidRPr="00E257CD">
              <w:rPr>
                <w:rStyle w:val="Hyperlink"/>
              </w:rPr>
              <w:fldChar w:fldCharType="separate"/>
            </w:r>
            <w:r w:rsidRPr="00E257CD">
              <w:rPr>
                <w:rStyle w:val="Hyperlink"/>
              </w:rPr>
              <w:t>4.5</w:t>
            </w:r>
            <w:r>
              <w:rPr>
                <w:rFonts w:eastAsiaTheme="minorEastAsia" w:cstheme="minorBidi"/>
                <w:b w:val="0"/>
                <w:lang w:val="en-GB" w:eastAsia="en-GB"/>
              </w:rPr>
              <w:tab/>
            </w:r>
            <w:r w:rsidRPr="00E257CD">
              <w:rPr>
                <w:rStyle w:val="Hyperlink"/>
              </w:rPr>
              <w:t>S121 State Specific Objects</w:t>
            </w:r>
            <w:r>
              <w:rPr>
                <w:webHidden/>
              </w:rPr>
              <w:tab/>
            </w:r>
            <w:r>
              <w:rPr>
                <w:webHidden/>
              </w:rPr>
              <w:fldChar w:fldCharType="begin"/>
            </w:r>
            <w:r>
              <w:rPr>
                <w:webHidden/>
              </w:rPr>
              <w:instrText xml:space="preserve"> PAGEREF _Toc531549880 \h </w:instrText>
            </w:r>
          </w:ins>
          <w:r>
            <w:rPr>
              <w:webHidden/>
            </w:rPr>
          </w:r>
          <w:r>
            <w:rPr>
              <w:webHidden/>
            </w:rPr>
            <w:fldChar w:fldCharType="separate"/>
          </w:r>
          <w:ins w:id="266" w:author="Anthony Pharaoh" w:date="2018-12-02T21:35:00Z">
            <w:r>
              <w:rPr>
                <w:webHidden/>
              </w:rPr>
              <w:t>39</w:t>
            </w:r>
            <w:r>
              <w:rPr>
                <w:webHidden/>
              </w:rPr>
              <w:fldChar w:fldCharType="end"/>
            </w:r>
            <w:r w:rsidRPr="00E257CD">
              <w:rPr>
                <w:rStyle w:val="Hyperlink"/>
              </w:rPr>
              <w:fldChar w:fldCharType="end"/>
            </w:r>
          </w:ins>
        </w:p>
        <w:p w:rsidR="003F1AB6" w:rsidRDefault="003F1AB6">
          <w:pPr>
            <w:pStyle w:val="TOC3"/>
            <w:rPr>
              <w:ins w:id="267" w:author="Anthony Pharaoh" w:date="2018-12-02T21:35:00Z"/>
              <w:rFonts w:cstheme="minorBidi"/>
              <w:noProof/>
              <w:lang w:val="en-GB" w:eastAsia="en-GB"/>
            </w:rPr>
          </w:pPr>
          <w:ins w:id="26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"_Toc531549881"</w:instrText>
            </w:r>
            <w:r w:rsidRPr="00E257CD">
              <w:rPr>
                <w:rStyle w:val="Hyperlink"/>
                <w:noProof/>
              </w:rPr>
              <w:instrText xml:space="preserve"> </w:instrText>
            </w:r>
            <w:r w:rsidRPr="00E257CD">
              <w:rPr>
                <w:rStyle w:val="Hyperlink"/>
                <w:noProof/>
              </w:rPr>
              <w:fldChar w:fldCharType="separate"/>
            </w:r>
            <w:r w:rsidRPr="00E257CD">
              <w:rPr>
                <w:rStyle w:val="Hyperlink"/>
                <w:noProof/>
              </w:rPr>
              <w:t>4.5.1</w:t>
            </w:r>
            <w:r>
              <w:rPr>
                <w:rFonts w:cstheme="minorBidi"/>
                <w:noProof/>
                <w:lang w:val="en-GB" w:eastAsia="en-GB"/>
              </w:rPr>
              <w:tab/>
            </w:r>
            <w:r w:rsidRPr="00E257CD">
              <w:rPr>
                <w:rStyle w:val="Hyperlink"/>
                <w:noProof/>
              </w:rPr>
              <w:t>Outer Limit of the Inland Water</w:t>
            </w:r>
            <w:r>
              <w:rPr>
                <w:noProof/>
                <w:webHidden/>
              </w:rPr>
              <w:tab/>
            </w:r>
            <w:r>
              <w:rPr>
                <w:noProof/>
                <w:webHidden/>
              </w:rPr>
              <w:fldChar w:fldCharType="begin"/>
            </w:r>
            <w:r>
              <w:rPr>
                <w:noProof/>
                <w:webHidden/>
              </w:rPr>
              <w:instrText xml:space="preserve"> PAGEREF _Toc531549881 \h </w:instrText>
            </w:r>
          </w:ins>
          <w:r>
            <w:rPr>
              <w:noProof/>
              <w:webHidden/>
            </w:rPr>
          </w:r>
          <w:r>
            <w:rPr>
              <w:noProof/>
              <w:webHidden/>
            </w:rPr>
            <w:fldChar w:fldCharType="separate"/>
          </w:r>
          <w:ins w:id="269" w:author="Anthony Pharaoh" w:date="2018-12-02T21:35:00Z">
            <w:r>
              <w:rPr>
                <w:noProof/>
                <w:webHidden/>
              </w:rPr>
              <w:t>39</w:t>
            </w:r>
            <w:r>
              <w:rPr>
                <w:noProof/>
                <w:webHidden/>
              </w:rPr>
              <w:fldChar w:fldCharType="end"/>
            </w:r>
            <w:r w:rsidRPr="00E257CD">
              <w:rPr>
                <w:rStyle w:val="Hyperlink"/>
                <w:noProof/>
              </w:rPr>
              <w:fldChar w:fldCharType="end"/>
            </w:r>
          </w:ins>
        </w:p>
        <w:p w:rsidR="003F1AB6" w:rsidRDefault="003F1AB6">
          <w:pPr>
            <w:pStyle w:val="TOC3"/>
            <w:rPr>
              <w:ins w:id="270" w:author="Anthony Pharaoh" w:date="2018-12-02T21:35:00Z"/>
              <w:rFonts w:cstheme="minorBidi"/>
              <w:noProof/>
              <w:lang w:val="en-GB" w:eastAsia="en-GB"/>
            </w:rPr>
          </w:pPr>
          <w:ins w:id="27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"_Toc531549882"</w:instrText>
            </w:r>
            <w:r w:rsidRPr="00E257CD">
              <w:rPr>
                <w:rStyle w:val="Hyperlink"/>
                <w:noProof/>
              </w:rPr>
              <w:instrText xml:space="preserve"> </w:instrText>
            </w:r>
            <w:r w:rsidRPr="00E257CD">
              <w:rPr>
                <w:rStyle w:val="Hyperlink"/>
                <w:noProof/>
              </w:rPr>
              <w:fldChar w:fldCharType="separate"/>
            </w:r>
            <w:r w:rsidRPr="00E257CD">
              <w:rPr>
                <w:rStyle w:val="Hyperlink"/>
                <w:noProof/>
              </w:rPr>
              <w:t>4.5.2</w:t>
            </w:r>
            <w:r>
              <w:rPr>
                <w:rFonts w:cstheme="minorBidi"/>
                <w:noProof/>
                <w:lang w:val="en-GB" w:eastAsia="en-GB"/>
              </w:rPr>
              <w:tab/>
            </w:r>
            <w:r w:rsidRPr="00E257CD">
              <w:rPr>
                <w:rStyle w:val="Hyperlink"/>
                <w:noProof/>
              </w:rPr>
              <w:t>Outer Limit of the Coastal Water</w:t>
            </w:r>
            <w:r>
              <w:rPr>
                <w:noProof/>
                <w:webHidden/>
              </w:rPr>
              <w:tab/>
            </w:r>
            <w:r>
              <w:rPr>
                <w:noProof/>
                <w:webHidden/>
              </w:rPr>
              <w:fldChar w:fldCharType="begin"/>
            </w:r>
            <w:r>
              <w:rPr>
                <w:noProof/>
                <w:webHidden/>
              </w:rPr>
              <w:instrText xml:space="preserve"> PAGEREF _Toc531549882 \h </w:instrText>
            </w:r>
          </w:ins>
          <w:r>
            <w:rPr>
              <w:noProof/>
              <w:webHidden/>
            </w:rPr>
          </w:r>
          <w:r>
            <w:rPr>
              <w:noProof/>
              <w:webHidden/>
            </w:rPr>
            <w:fldChar w:fldCharType="separate"/>
          </w:r>
          <w:ins w:id="272" w:author="Anthony Pharaoh" w:date="2018-12-02T21:35:00Z">
            <w:r>
              <w:rPr>
                <w:noProof/>
                <w:webHidden/>
              </w:rPr>
              <w:t>40</w:t>
            </w:r>
            <w:r>
              <w:rPr>
                <w:noProof/>
                <w:webHidden/>
              </w:rPr>
              <w:fldChar w:fldCharType="end"/>
            </w:r>
            <w:r w:rsidRPr="00E257CD">
              <w:rPr>
                <w:rStyle w:val="Hyperlink"/>
                <w:noProof/>
              </w:rPr>
              <w:fldChar w:fldCharType="end"/>
            </w:r>
          </w:ins>
        </w:p>
        <w:p w:rsidR="003F1AB6" w:rsidRDefault="003F1AB6">
          <w:pPr>
            <w:pStyle w:val="TOC3"/>
            <w:rPr>
              <w:ins w:id="273" w:author="Anthony Pharaoh" w:date="2018-12-02T21:35:00Z"/>
              <w:rFonts w:cstheme="minorBidi"/>
              <w:noProof/>
              <w:lang w:val="en-GB" w:eastAsia="en-GB"/>
            </w:rPr>
          </w:pPr>
          <w:ins w:id="27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"_Toc531549883"</w:instrText>
            </w:r>
            <w:r w:rsidRPr="00E257CD">
              <w:rPr>
                <w:rStyle w:val="Hyperlink"/>
                <w:noProof/>
              </w:rPr>
              <w:instrText xml:space="preserve"> </w:instrText>
            </w:r>
            <w:r w:rsidRPr="00E257CD">
              <w:rPr>
                <w:rStyle w:val="Hyperlink"/>
                <w:noProof/>
              </w:rPr>
              <w:fldChar w:fldCharType="separate"/>
            </w:r>
            <w:r w:rsidRPr="00E257CD">
              <w:rPr>
                <w:rStyle w:val="Hyperlink"/>
                <w:noProof/>
              </w:rPr>
              <w:t>4.5.3</w:t>
            </w:r>
            <w:r>
              <w:rPr>
                <w:rFonts w:cstheme="minorBidi"/>
                <w:noProof/>
                <w:lang w:val="en-GB" w:eastAsia="en-GB"/>
              </w:rPr>
              <w:tab/>
            </w:r>
            <w:r w:rsidRPr="00E257CD">
              <w:rPr>
                <w:rStyle w:val="Hyperlink"/>
                <w:noProof/>
              </w:rPr>
              <w:t>Inland Water</w:t>
            </w:r>
            <w:r>
              <w:rPr>
                <w:noProof/>
                <w:webHidden/>
              </w:rPr>
              <w:tab/>
            </w:r>
            <w:r>
              <w:rPr>
                <w:noProof/>
                <w:webHidden/>
              </w:rPr>
              <w:fldChar w:fldCharType="begin"/>
            </w:r>
            <w:r>
              <w:rPr>
                <w:noProof/>
                <w:webHidden/>
              </w:rPr>
              <w:instrText xml:space="preserve"> PAGEREF _Toc531549883 \h </w:instrText>
            </w:r>
          </w:ins>
          <w:r>
            <w:rPr>
              <w:noProof/>
              <w:webHidden/>
            </w:rPr>
          </w:r>
          <w:r>
            <w:rPr>
              <w:noProof/>
              <w:webHidden/>
            </w:rPr>
            <w:fldChar w:fldCharType="separate"/>
          </w:r>
          <w:ins w:id="275" w:author="Anthony Pharaoh" w:date="2018-12-02T21:35:00Z">
            <w:r>
              <w:rPr>
                <w:noProof/>
                <w:webHidden/>
              </w:rPr>
              <w:t>40</w:t>
            </w:r>
            <w:r>
              <w:rPr>
                <w:noProof/>
                <w:webHidden/>
              </w:rPr>
              <w:fldChar w:fldCharType="end"/>
            </w:r>
            <w:r w:rsidRPr="00E257CD">
              <w:rPr>
                <w:rStyle w:val="Hyperlink"/>
                <w:noProof/>
              </w:rPr>
              <w:fldChar w:fldCharType="end"/>
            </w:r>
          </w:ins>
        </w:p>
        <w:p w:rsidR="003F1AB6" w:rsidRDefault="003F1AB6">
          <w:pPr>
            <w:pStyle w:val="TOC3"/>
            <w:rPr>
              <w:ins w:id="276" w:author="Anthony Pharaoh" w:date="2018-12-02T21:35:00Z"/>
              <w:rFonts w:cstheme="minorBidi"/>
              <w:noProof/>
              <w:lang w:val="en-GB" w:eastAsia="en-GB"/>
            </w:rPr>
          </w:pPr>
          <w:ins w:id="27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"_Toc531549884"</w:instrText>
            </w:r>
            <w:r w:rsidRPr="00E257CD">
              <w:rPr>
                <w:rStyle w:val="Hyperlink"/>
                <w:noProof/>
              </w:rPr>
              <w:instrText xml:space="preserve"> </w:instrText>
            </w:r>
            <w:r w:rsidRPr="00E257CD">
              <w:rPr>
                <w:rStyle w:val="Hyperlink"/>
                <w:noProof/>
              </w:rPr>
              <w:fldChar w:fldCharType="separate"/>
            </w:r>
            <w:r w:rsidRPr="00E257CD">
              <w:rPr>
                <w:rStyle w:val="Hyperlink"/>
                <w:noProof/>
              </w:rPr>
              <w:t>4.5.4</w:t>
            </w:r>
            <w:r>
              <w:rPr>
                <w:rFonts w:cstheme="minorBidi"/>
                <w:noProof/>
                <w:lang w:val="en-GB" w:eastAsia="en-GB"/>
              </w:rPr>
              <w:tab/>
            </w:r>
            <w:r w:rsidRPr="00E257CD">
              <w:rPr>
                <w:rStyle w:val="Hyperlink"/>
                <w:noProof/>
              </w:rPr>
              <w:t>Coastal Water</w:t>
            </w:r>
            <w:r>
              <w:rPr>
                <w:noProof/>
                <w:webHidden/>
              </w:rPr>
              <w:tab/>
            </w:r>
            <w:r>
              <w:rPr>
                <w:noProof/>
                <w:webHidden/>
              </w:rPr>
              <w:fldChar w:fldCharType="begin"/>
            </w:r>
            <w:r>
              <w:rPr>
                <w:noProof/>
                <w:webHidden/>
              </w:rPr>
              <w:instrText xml:space="preserve"> PAGEREF _Toc531549884 \h </w:instrText>
            </w:r>
          </w:ins>
          <w:r>
            <w:rPr>
              <w:noProof/>
              <w:webHidden/>
            </w:rPr>
          </w:r>
          <w:r>
            <w:rPr>
              <w:noProof/>
              <w:webHidden/>
            </w:rPr>
            <w:fldChar w:fldCharType="separate"/>
          </w:r>
          <w:ins w:id="278" w:author="Anthony Pharaoh" w:date="2018-12-02T21:35:00Z">
            <w:r>
              <w:rPr>
                <w:noProof/>
                <w:webHidden/>
              </w:rPr>
              <w:t>41</w:t>
            </w:r>
            <w:r>
              <w:rPr>
                <w:noProof/>
                <w:webHidden/>
              </w:rPr>
              <w:fldChar w:fldCharType="end"/>
            </w:r>
            <w:r w:rsidRPr="00E257CD">
              <w:rPr>
                <w:rStyle w:val="Hyperlink"/>
                <w:noProof/>
              </w:rPr>
              <w:fldChar w:fldCharType="end"/>
            </w:r>
          </w:ins>
        </w:p>
        <w:p w:rsidR="003F1AB6" w:rsidRDefault="003F1AB6">
          <w:pPr>
            <w:pStyle w:val="TOC3"/>
            <w:rPr>
              <w:ins w:id="279" w:author="Anthony Pharaoh" w:date="2018-12-02T21:35:00Z"/>
              <w:rFonts w:cstheme="minorBidi"/>
              <w:noProof/>
              <w:lang w:val="en-GB" w:eastAsia="en-GB"/>
            </w:rPr>
          </w:pPr>
          <w:ins w:id="28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"_Toc531549885"</w:instrText>
            </w:r>
            <w:r w:rsidRPr="00E257CD">
              <w:rPr>
                <w:rStyle w:val="Hyperlink"/>
                <w:noProof/>
              </w:rPr>
              <w:instrText xml:space="preserve"> </w:instrText>
            </w:r>
            <w:r w:rsidRPr="00E257CD">
              <w:rPr>
                <w:rStyle w:val="Hyperlink"/>
                <w:noProof/>
              </w:rPr>
              <w:fldChar w:fldCharType="separate"/>
            </w:r>
            <w:r w:rsidRPr="00E257CD">
              <w:rPr>
                <w:rStyle w:val="Hyperlink"/>
                <w:noProof/>
              </w:rPr>
              <w:t>4.5.5</w:t>
            </w:r>
            <w:r>
              <w:rPr>
                <w:rFonts w:cstheme="minorBidi"/>
                <w:noProof/>
                <w:lang w:val="en-GB" w:eastAsia="en-GB"/>
              </w:rPr>
              <w:tab/>
            </w:r>
            <w:r w:rsidRPr="00E257CD">
              <w:rPr>
                <w:rStyle w:val="Hyperlink"/>
                <w:noProof/>
              </w:rPr>
              <w:t>Overlap Zone</w:t>
            </w:r>
            <w:r>
              <w:rPr>
                <w:noProof/>
                <w:webHidden/>
              </w:rPr>
              <w:tab/>
            </w:r>
            <w:r>
              <w:rPr>
                <w:noProof/>
                <w:webHidden/>
              </w:rPr>
              <w:fldChar w:fldCharType="begin"/>
            </w:r>
            <w:r>
              <w:rPr>
                <w:noProof/>
                <w:webHidden/>
              </w:rPr>
              <w:instrText xml:space="preserve"> PAGEREF _Toc531549885 \h </w:instrText>
            </w:r>
          </w:ins>
          <w:r>
            <w:rPr>
              <w:noProof/>
              <w:webHidden/>
            </w:rPr>
          </w:r>
          <w:r>
            <w:rPr>
              <w:noProof/>
              <w:webHidden/>
            </w:rPr>
            <w:fldChar w:fldCharType="separate"/>
          </w:r>
          <w:ins w:id="281" w:author="Anthony Pharaoh" w:date="2018-12-02T21:35:00Z">
            <w:r>
              <w:rPr>
                <w:noProof/>
                <w:webHidden/>
              </w:rPr>
              <w:t>41</w:t>
            </w:r>
            <w:r>
              <w:rPr>
                <w:noProof/>
                <w:webHidden/>
              </w:rPr>
              <w:fldChar w:fldCharType="end"/>
            </w:r>
            <w:r w:rsidRPr="00E257CD">
              <w:rPr>
                <w:rStyle w:val="Hyperlink"/>
                <w:noProof/>
              </w:rPr>
              <w:fldChar w:fldCharType="end"/>
            </w:r>
          </w:ins>
        </w:p>
        <w:p w:rsidR="003F1AB6" w:rsidRDefault="003F1AB6">
          <w:pPr>
            <w:pStyle w:val="TOC3"/>
            <w:rPr>
              <w:ins w:id="282" w:author="Anthony Pharaoh" w:date="2018-12-02T21:35:00Z"/>
              <w:rFonts w:cstheme="minorBidi"/>
              <w:noProof/>
              <w:lang w:val="en-GB" w:eastAsia="en-GB"/>
            </w:rPr>
          </w:pPr>
          <w:ins w:id="28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"_Toc531549886"</w:instrText>
            </w:r>
            <w:r w:rsidRPr="00E257CD">
              <w:rPr>
                <w:rStyle w:val="Hyperlink"/>
                <w:noProof/>
              </w:rPr>
              <w:instrText xml:space="preserve"> </w:instrText>
            </w:r>
            <w:r w:rsidRPr="00E257CD">
              <w:rPr>
                <w:rStyle w:val="Hyperlink"/>
                <w:noProof/>
              </w:rPr>
              <w:fldChar w:fldCharType="separate"/>
            </w:r>
            <w:r w:rsidRPr="00E257CD">
              <w:rPr>
                <w:rStyle w:val="Hyperlink"/>
                <w:noProof/>
              </w:rPr>
              <w:t>4.5.6</w:t>
            </w:r>
            <w:r>
              <w:rPr>
                <w:rFonts w:cstheme="minorBidi"/>
                <w:noProof/>
                <w:lang w:val="en-GB" w:eastAsia="en-GB"/>
              </w:rPr>
              <w:tab/>
            </w:r>
            <w:r w:rsidRPr="00E257CD">
              <w:rPr>
                <w:rStyle w:val="Hyperlink"/>
                <w:noProof/>
              </w:rPr>
              <w:t>Joint Management Zone</w:t>
            </w:r>
            <w:r>
              <w:rPr>
                <w:noProof/>
                <w:webHidden/>
              </w:rPr>
              <w:tab/>
            </w:r>
            <w:r>
              <w:rPr>
                <w:noProof/>
                <w:webHidden/>
              </w:rPr>
              <w:fldChar w:fldCharType="begin"/>
            </w:r>
            <w:r>
              <w:rPr>
                <w:noProof/>
                <w:webHidden/>
              </w:rPr>
              <w:instrText xml:space="preserve"> PAGEREF _Toc531549886 \h </w:instrText>
            </w:r>
          </w:ins>
          <w:r>
            <w:rPr>
              <w:noProof/>
              <w:webHidden/>
            </w:rPr>
          </w:r>
          <w:r>
            <w:rPr>
              <w:noProof/>
              <w:webHidden/>
            </w:rPr>
            <w:fldChar w:fldCharType="separate"/>
          </w:r>
          <w:ins w:id="284" w:author="Anthony Pharaoh" w:date="2018-12-02T21:35:00Z">
            <w:r>
              <w:rPr>
                <w:noProof/>
                <w:webHidden/>
              </w:rPr>
              <w:t>42</w:t>
            </w:r>
            <w:r>
              <w:rPr>
                <w:noProof/>
                <w:webHidden/>
              </w:rPr>
              <w:fldChar w:fldCharType="end"/>
            </w:r>
            <w:r w:rsidRPr="00E257CD">
              <w:rPr>
                <w:rStyle w:val="Hyperlink"/>
                <w:noProof/>
              </w:rPr>
              <w:fldChar w:fldCharType="end"/>
            </w:r>
          </w:ins>
        </w:p>
        <w:p w:rsidR="003F1AB6" w:rsidRDefault="003F1AB6">
          <w:pPr>
            <w:pStyle w:val="TOC3"/>
            <w:rPr>
              <w:ins w:id="285" w:author="Anthony Pharaoh" w:date="2018-12-02T21:35:00Z"/>
              <w:rFonts w:cstheme="minorBidi"/>
              <w:noProof/>
              <w:lang w:val="en-GB" w:eastAsia="en-GB"/>
            </w:rPr>
          </w:pPr>
          <w:ins w:id="28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"_Toc531549887"</w:instrText>
            </w:r>
            <w:r w:rsidRPr="00E257CD">
              <w:rPr>
                <w:rStyle w:val="Hyperlink"/>
                <w:noProof/>
              </w:rPr>
              <w:instrText xml:space="preserve"> </w:instrText>
            </w:r>
            <w:r w:rsidRPr="00E257CD">
              <w:rPr>
                <w:rStyle w:val="Hyperlink"/>
                <w:noProof/>
              </w:rPr>
              <w:fldChar w:fldCharType="separate"/>
            </w:r>
            <w:r w:rsidRPr="00E257CD">
              <w:rPr>
                <w:rStyle w:val="Hyperlink"/>
                <w:noProof/>
              </w:rPr>
              <w:t>4.5.7</w:t>
            </w:r>
            <w:r>
              <w:rPr>
                <w:rFonts w:cstheme="minorBidi"/>
                <w:noProof/>
                <w:lang w:val="en-GB" w:eastAsia="en-GB"/>
              </w:rPr>
              <w:tab/>
            </w:r>
            <w:r w:rsidRPr="00E257CD">
              <w:rPr>
                <w:rStyle w:val="Hyperlink"/>
                <w:noProof/>
              </w:rPr>
              <w:t>Straight</w:t>
            </w:r>
            <w:r>
              <w:rPr>
                <w:noProof/>
                <w:webHidden/>
              </w:rPr>
              <w:tab/>
            </w:r>
            <w:r>
              <w:rPr>
                <w:noProof/>
                <w:webHidden/>
              </w:rPr>
              <w:fldChar w:fldCharType="begin"/>
            </w:r>
            <w:r>
              <w:rPr>
                <w:noProof/>
                <w:webHidden/>
              </w:rPr>
              <w:instrText xml:space="preserve"> PAGEREF _Toc531549887 \h </w:instrText>
            </w:r>
          </w:ins>
          <w:r>
            <w:rPr>
              <w:noProof/>
              <w:webHidden/>
            </w:rPr>
          </w:r>
          <w:r>
            <w:rPr>
              <w:noProof/>
              <w:webHidden/>
            </w:rPr>
            <w:fldChar w:fldCharType="separate"/>
          </w:r>
          <w:ins w:id="287" w:author="Anthony Pharaoh" w:date="2018-12-02T21:35:00Z">
            <w:r>
              <w:rPr>
                <w:noProof/>
                <w:webHidden/>
              </w:rPr>
              <w:t>42</w:t>
            </w:r>
            <w:r>
              <w:rPr>
                <w:noProof/>
                <w:webHidden/>
              </w:rPr>
              <w:fldChar w:fldCharType="end"/>
            </w:r>
            <w:r w:rsidRPr="00E257CD">
              <w:rPr>
                <w:rStyle w:val="Hyperlink"/>
                <w:noProof/>
              </w:rPr>
              <w:fldChar w:fldCharType="end"/>
            </w:r>
          </w:ins>
        </w:p>
        <w:p w:rsidR="003F1AB6" w:rsidRDefault="003F1AB6">
          <w:pPr>
            <w:pStyle w:val="TOC2"/>
            <w:rPr>
              <w:ins w:id="288" w:author="Anthony Pharaoh" w:date="2018-12-02T21:35:00Z"/>
              <w:rFonts w:eastAsiaTheme="minorEastAsia" w:cstheme="minorBidi"/>
              <w:b w:val="0"/>
              <w:lang w:val="en-GB" w:eastAsia="en-GB"/>
            </w:rPr>
          </w:pPr>
          <w:ins w:id="289" w:author="Anthony Pharaoh" w:date="2018-12-02T21:35:00Z">
            <w:r w:rsidRPr="00E257CD">
              <w:rPr>
                <w:rStyle w:val="Hyperlink"/>
              </w:rPr>
              <w:fldChar w:fldCharType="begin"/>
            </w:r>
            <w:r w:rsidRPr="00E257CD">
              <w:rPr>
                <w:rStyle w:val="Hyperlink"/>
              </w:rPr>
              <w:instrText xml:space="preserve"> </w:instrText>
            </w:r>
            <w:r>
              <w:instrText>HYPERLINK \l "_Toc531549888"</w:instrText>
            </w:r>
            <w:r w:rsidRPr="00E257CD">
              <w:rPr>
                <w:rStyle w:val="Hyperlink"/>
              </w:rPr>
              <w:instrText xml:space="preserve"> </w:instrText>
            </w:r>
            <w:r w:rsidRPr="00E257CD">
              <w:rPr>
                <w:rStyle w:val="Hyperlink"/>
              </w:rPr>
              <w:fldChar w:fldCharType="separate"/>
            </w:r>
            <w:r w:rsidRPr="00E257CD">
              <w:rPr>
                <w:rStyle w:val="Hyperlink"/>
              </w:rPr>
              <w:t>4.6</w:t>
            </w:r>
            <w:r>
              <w:rPr>
                <w:rFonts w:eastAsiaTheme="minorEastAsia" w:cstheme="minorBidi"/>
                <w:b w:val="0"/>
                <w:lang w:val="en-GB" w:eastAsia="en-GB"/>
              </w:rPr>
              <w:tab/>
            </w:r>
            <w:r w:rsidRPr="00E257CD">
              <w:rPr>
                <w:rStyle w:val="Hyperlink"/>
              </w:rPr>
              <w:t>S121 Information Objects</w:t>
            </w:r>
            <w:r>
              <w:rPr>
                <w:webHidden/>
              </w:rPr>
              <w:tab/>
            </w:r>
            <w:r>
              <w:rPr>
                <w:webHidden/>
              </w:rPr>
              <w:fldChar w:fldCharType="begin"/>
            </w:r>
            <w:r>
              <w:rPr>
                <w:webHidden/>
              </w:rPr>
              <w:instrText xml:space="preserve"> PAGEREF _Toc531549888 \h </w:instrText>
            </w:r>
          </w:ins>
          <w:r>
            <w:rPr>
              <w:webHidden/>
            </w:rPr>
          </w:r>
          <w:r>
            <w:rPr>
              <w:webHidden/>
            </w:rPr>
            <w:fldChar w:fldCharType="separate"/>
          </w:r>
          <w:ins w:id="290" w:author="Anthony Pharaoh" w:date="2018-12-02T21:35:00Z">
            <w:r>
              <w:rPr>
                <w:webHidden/>
              </w:rPr>
              <w:t>43</w:t>
            </w:r>
            <w:r>
              <w:rPr>
                <w:webHidden/>
              </w:rPr>
              <w:fldChar w:fldCharType="end"/>
            </w:r>
            <w:r w:rsidRPr="00E257CD">
              <w:rPr>
                <w:rStyle w:val="Hyperlink"/>
              </w:rPr>
              <w:fldChar w:fldCharType="end"/>
            </w:r>
          </w:ins>
        </w:p>
        <w:p w:rsidR="003F1AB6" w:rsidRDefault="003F1AB6">
          <w:pPr>
            <w:pStyle w:val="TOC3"/>
            <w:rPr>
              <w:ins w:id="291" w:author="Anthony Pharaoh" w:date="2018-12-02T21:35:00Z"/>
              <w:rFonts w:cstheme="minorBidi"/>
              <w:noProof/>
              <w:lang w:val="en-GB" w:eastAsia="en-GB"/>
            </w:rPr>
          </w:pPr>
          <w:ins w:id="29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"_Toc531549889"</w:instrText>
            </w:r>
            <w:r w:rsidRPr="00E257CD">
              <w:rPr>
                <w:rStyle w:val="Hyperlink"/>
                <w:noProof/>
              </w:rPr>
              <w:instrText xml:space="preserve"> </w:instrText>
            </w:r>
            <w:r w:rsidRPr="00E257CD">
              <w:rPr>
                <w:rStyle w:val="Hyperlink"/>
                <w:noProof/>
              </w:rPr>
              <w:fldChar w:fldCharType="separate"/>
            </w:r>
            <w:r w:rsidRPr="00E257CD">
              <w:rPr>
                <w:rStyle w:val="Hyperlink"/>
                <w:noProof/>
              </w:rPr>
              <w:t>4.6.1</w:t>
            </w:r>
            <w:r>
              <w:rPr>
                <w:rFonts w:cstheme="minorBidi"/>
                <w:noProof/>
                <w:lang w:val="en-GB" w:eastAsia="en-GB"/>
              </w:rPr>
              <w:tab/>
            </w:r>
            <w:r w:rsidRPr="00E257CD">
              <w:rPr>
                <w:rStyle w:val="Hyperlink"/>
                <w:noProof/>
              </w:rPr>
              <w:t>Basic Administrative Unit</w:t>
            </w:r>
            <w:r>
              <w:rPr>
                <w:noProof/>
                <w:webHidden/>
              </w:rPr>
              <w:tab/>
            </w:r>
            <w:r>
              <w:rPr>
                <w:noProof/>
                <w:webHidden/>
              </w:rPr>
              <w:fldChar w:fldCharType="begin"/>
            </w:r>
            <w:r>
              <w:rPr>
                <w:noProof/>
                <w:webHidden/>
              </w:rPr>
              <w:instrText xml:space="preserve"> PAGEREF _Toc531549889 \h </w:instrText>
            </w:r>
          </w:ins>
          <w:r>
            <w:rPr>
              <w:noProof/>
              <w:webHidden/>
            </w:rPr>
          </w:r>
          <w:r>
            <w:rPr>
              <w:noProof/>
              <w:webHidden/>
            </w:rPr>
            <w:fldChar w:fldCharType="separate"/>
          </w:r>
          <w:ins w:id="293" w:author="Anthony Pharaoh" w:date="2018-12-02T21:35:00Z">
            <w:r>
              <w:rPr>
                <w:noProof/>
                <w:webHidden/>
              </w:rPr>
              <w:t>43</w:t>
            </w:r>
            <w:r>
              <w:rPr>
                <w:noProof/>
                <w:webHidden/>
              </w:rPr>
              <w:fldChar w:fldCharType="end"/>
            </w:r>
            <w:r w:rsidRPr="00E257CD">
              <w:rPr>
                <w:rStyle w:val="Hyperlink"/>
                <w:noProof/>
              </w:rPr>
              <w:fldChar w:fldCharType="end"/>
            </w:r>
          </w:ins>
        </w:p>
        <w:p w:rsidR="003F1AB6" w:rsidRDefault="003F1AB6">
          <w:pPr>
            <w:pStyle w:val="TOC3"/>
            <w:rPr>
              <w:ins w:id="294" w:author="Anthony Pharaoh" w:date="2018-12-02T21:35:00Z"/>
              <w:rFonts w:cstheme="minorBidi"/>
              <w:noProof/>
              <w:lang w:val="en-GB" w:eastAsia="en-GB"/>
            </w:rPr>
          </w:pPr>
          <w:ins w:id="29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"_Toc531549890"</w:instrText>
            </w:r>
            <w:r w:rsidRPr="00E257CD">
              <w:rPr>
                <w:rStyle w:val="Hyperlink"/>
                <w:noProof/>
              </w:rPr>
              <w:instrText xml:space="preserve"> </w:instrText>
            </w:r>
            <w:r w:rsidRPr="00E257CD">
              <w:rPr>
                <w:rStyle w:val="Hyperlink"/>
                <w:noProof/>
              </w:rPr>
              <w:fldChar w:fldCharType="separate"/>
            </w:r>
            <w:r w:rsidRPr="00E257CD">
              <w:rPr>
                <w:rStyle w:val="Hyperlink"/>
                <w:noProof/>
              </w:rPr>
              <w:t>4.6.2</w:t>
            </w:r>
            <w:r>
              <w:rPr>
                <w:rFonts w:cstheme="minorBidi"/>
                <w:noProof/>
                <w:lang w:val="en-GB" w:eastAsia="en-GB"/>
              </w:rPr>
              <w:tab/>
            </w:r>
            <w:r w:rsidRPr="00E257CD">
              <w:rPr>
                <w:rStyle w:val="Hyperlink"/>
                <w:noProof/>
              </w:rPr>
              <w:t>Right</w:t>
            </w:r>
            <w:r>
              <w:rPr>
                <w:noProof/>
                <w:webHidden/>
              </w:rPr>
              <w:tab/>
            </w:r>
            <w:r>
              <w:rPr>
                <w:noProof/>
                <w:webHidden/>
              </w:rPr>
              <w:fldChar w:fldCharType="begin"/>
            </w:r>
            <w:r>
              <w:rPr>
                <w:noProof/>
                <w:webHidden/>
              </w:rPr>
              <w:instrText xml:space="preserve"> PAGEREF _Toc531549890 \h </w:instrText>
            </w:r>
          </w:ins>
          <w:r>
            <w:rPr>
              <w:noProof/>
              <w:webHidden/>
            </w:rPr>
          </w:r>
          <w:r>
            <w:rPr>
              <w:noProof/>
              <w:webHidden/>
            </w:rPr>
            <w:fldChar w:fldCharType="separate"/>
          </w:r>
          <w:ins w:id="296" w:author="Anthony Pharaoh" w:date="2018-12-02T21:35:00Z">
            <w:r>
              <w:rPr>
                <w:noProof/>
                <w:webHidden/>
              </w:rPr>
              <w:t>43</w:t>
            </w:r>
            <w:r>
              <w:rPr>
                <w:noProof/>
                <w:webHidden/>
              </w:rPr>
              <w:fldChar w:fldCharType="end"/>
            </w:r>
            <w:r w:rsidRPr="00E257CD">
              <w:rPr>
                <w:rStyle w:val="Hyperlink"/>
                <w:noProof/>
              </w:rPr>
              <w:fldChar w:fldCharType="end"/>
            </w:r>
          </w:ins>
        </w:p>
        <w:p w:rsidR="003F1AB6" w:rsidRDefault="003F1AB6">
          <w:pPr>
            <w:pStyle w:val="TOC3"/>
            <w:rPr>
              <w:ins w:id="297" w:author="Anthony Pharaoh" w:date="2018-12-02T21:35:00Z"/>
              <w:rFonts w:cstheme="minorBidi"/>
              <w:noProof/>
              <w:lang w:val="en-GB" w:eastAsia="en-GB"/>
            </w:rPr>
          </w:pPr>
          <w:ins w:id="29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"_Toc531549891"</w:instrText>
            </w:r>
            <w:r w:rsidRPr="00E257CD">
              <w:rPr>
                <w:rStyle w:val="Hyperlink"/>
                <w:noProof/>
              </w:rPr>
              <w:instrText xml:space="preserve"> </w:instrText>
            </w:r>
            <w:r w:rsidRPr="00E257CD">
              <w:rPr>
                <w:rStyle w:val="Hyperlink"/>
                <w:noProof/>
              </w:rPr>
              <w:fldChar w:fldCharType="separate"/>
            </w:r>
            <w:r w:rsidRPr="00E257CD">
              <w:rPr>
                <w:rStyle w:val="Hyperlink"/>
                <w:noProof/>
              </w:rPr>
              <w:t>4.6.3</w:t>
            </w:r>
            <w:r>
              <w:rPr>
                <w:rFonts w:cstheme="minorBidi"/>
                <w:noProof/>
                <w:lang w:val="en-GB" w:eastAsia="en-GB"/>
              </w:rPr>
              <w:tab/>
            </w:r>
            <w:r w:rsidRPr="00E257CD">
              <w:rPr>
                <w:rStyle w:val="Hyperlink"/>
                <w:noProof/>
              </w:rPr>
              <w:t>Responsibility</w:t>
            </w:r>
            <w:r>
              <w:rPr>
                <w:noProof/>
                <w:webHidden/>
              </w:rPr>
              <w:tab/>
            </w:r>
            <w:r>
              <w:rPr>
                <w:noProof/>
                <w:webHidden/>
              </w:rPr>
              <w:fldChar w:fldCharType="begin"/>
            </w:r>
            <w:r>
              <w:rPr>
                <w:noProof/>
                <w:webHidden/>
              </w:rPr>
              <w:instrText xml:space="preserve"> PAGEREF _Toc531549891 \h </w:instrText>
            </w:r>
          </w:ins>
          <w:r>
            <w:rPr>
              <w:noProof/>
              <w:webHidden/>
            </w:rPr>
          </w:r>
          <w:r>
            <w:rPr>
              <w:noProof/>
              <w:webHidden/>
            </w:rPr>
            <w:fldChar w:fldCharType="separate"/>
          </w:r>
          <w:ins w:id="299" w:author="Anthony Pharaoh" w:date="2018-12-02T21:35:00Z">
            <w:r>
              <w:rPr>
                <w:noProof/>
                <w:webHidden/>
              </w:rPr>
              <w:t>43</w:t>
            </w:r>
            <w:r>
              <w:rPr>
                <w:noProof/>
                <w:webHidden/>
              </w:rPr>
              <w:fldChar w:fldCharType="end"/>
            </w:r>
            <w:r w:rsidRPr="00E257CD">
              <w:rPr>
                <w:rStyle w:val="Hyperlink"/>
                <w:noProof/>
              </w:rPr>
              <w:fldChar w:fldCharType="end"/>
            </w:r>
          </w:ins>
        </w:p>
        <w:p w:rsidR="003F1AB6" w:rsidRDefault="003F1AB6">
          <w:pPr>
            <w:pStyle w:val="TOC3"/>
            <w:rPr>
              <w:ins w:id="300" w:author="Anthony Pharaoh" w:date="2018-12-02T21:35:00Z"/>
              <w:rFonts w:cstheme="minorBidi"/>
              <w:noProof/>
              <w:lang w:val="en-GB" w:eastAsia="en-GB"/>
            </w:rPr>
          </w:pPr>
          <w:ins w:id="30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"_Toc531549892"</w:instrText>
            </w:r>
            <w:r w:rsidRPr="00E257CD">
              <w:rPr>
                <w:rStyle w:val="Hyperlink"/>
                <w:noProof/>
              </w:rPr>
              <w:instrText xml:space="preserve"> </w:instrText>
            </w:r>
            <w:r w:rsidRPr="00E257CD">
              <w:rPr>
                <w:rStyle w:val="Hyperlink"/>
                <w:noProof/>
              </w:rPr>
              <w:fldChar w:fldCharType="separate"/>
            </w:r>
            <w:r w:rsidRPr="00E257CD">
              <w:rPr>
                <w:rStyle w:val="Hyperlink"/>
                <w:noProof/>
              </w:rPr>
              <w:t>4.6.4</w:t>
            </w:r>
            <w:r>
              <w:rPr>
                <w:rFonts w:cstheme="minorBidi"/>
                <w:noProof/>
                <w:lang w:val="en-GB" w:eastAsia="en-GB"/>
              </w:rPr>
              <w:tab/>
            </w:r>
            <w:r w:rsidRPr="00E257CD">
              <w:rPr>
                <w:rStyle w:val="Hyperlink"/>
                <w:noProof/>
              </w:rPr>
              <w:t>Restriction</w:t>
            </w:r>
            <w:r>
              <w:rPr>
                <w:noProof/>
                <w:webHidden/>
              </w:rPr>
              <w:tab/>
            </w:r>
            <w:r>
              <w:rPr>
                <w:noProof/>
                <w:webHidden/>
              </w:rPr>
              <w:fldChar w:fldCharType="begin"/>
            </w:r>
            <w:r>
              <w:rPr>
                <w:noProof/>
                <w:webHidden/>
              </w:rPr>
              <w:instrText xml:space="preserve"> PAGEREF _Toc531549892 \h </w:instrText>
            </w:r>
          </w:ins>
          <w:r>
            <w:rPr>
              <w:noProof/>
              <w:webHidden/>
            </w:rPr>
          </w:r>
          <w:r>
            <w:rPr>
              <w:noProof/>
              <w:webHidden/>
            </w:rPr>
            <w:fldChar w:fldCharType="separate"/>
          </w:r>
          <w:ins w:id="302" w:author="Anthony Pharaoh" w:date="2018-12-02T21:35:00Z">
            <w:r>
              <w:rPr>
                <w:noProof/>
                <w:webHidden/>
              </w:rPr>
              <w:t>44</w:t>
            </w:r>
            <w:r>
              <w:rPr>
                <w:noProof/>
                <w:webHidden/>
              </w:rPr>
              <w:fldChar w:fldCharType="end"/>
            </w:r>
            <w:r w:rsidRPr="00E257CD">
              <w:rPr>
                <w:rStyle w:val="Hyperlink"/>
                <w:noProof/>
              </w:rPr>
              <w:fldChar w:fldCharType="end"/>
            </w:r>
          </w:ins>
        </w:p>
        <w:p w:rsidR="003F1AB6" w:rsidRDefault="003F1AB6">
          <w:pPr>
            <w:pStyle w:val="TOC3"/>
            <w:rPr>
              <w:ins w:id="303" w:author="Anthony Pharaoh" w:date="2018-12-02T21:35:00Z"/>
              <w:rFonts w:cstheme="minorBidi"/>
              <w:noProof/>
              <w:lang w:val="en-GB" w:eastAsia="en-GB"/>
            </w:rPr>
          </w:pPr>
          <w:ins w:id="30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"_Toc531549893"</w:instrText>
            </w:r>
            <w:r w:rsidRPr="00E257CD">
              <w:rPr>
                <w:rStyle w:val="Hyperlink"/>
                <w:noProof/>
              </w:rPr>
              <w:instrText xml:space="preserve"> </w:instrText>
            </w:r>
            <w:r w:rsidRPr="00E257CD">
              <w:rPr>
                <w:rStyle w:val="Hyperlink"/>
                <w:noProof/>
              </w:rPr>
              <w:fldChar w:fldCharType="separate"/>
            </w:r>
            <w:r w:rsidRPr="00E257CD">
              <w:rPr>
                <w:rStyle w:val="Hyperlink"/>
                <w:noProof/>
              </w:rPr>
              <w:t>4.6.5</w:t>
            </w:r>
            <w:r>
              <w:rPr>
                <w:rFonts w:cstheme="minorBidi"/>
                <w:noProof/>
                <w:lang w:val="en-GB" w:eastAsia="en-GB"/>
              </w:rPr>
              <w:tab/>
            </w:r>
            <w:r w:rsidRPr="00E257CD">
              <w:rPr>
                <w:rStyle w:val="Hyperlink"/>
                <w:noProof/>
              </w:rPr>
              <w:t>S121 Party</w:t>
            </w:r>
            <w:r>
              <w:rPr>
                <w:noProof/>
                <w:webHidden/>
              </w:rPr>
              <w:tab/>
            </w:r>
            <w:r>
              <w:rPr>
                <w:noProof/>
                <w:webHidden/>
              </w:rPr>
              <w:fldChar w:fldCharType="begin"/>
            </w:r>
            <w:r>
              <w:rPr>
                <w:noProof/>
                <w:webHidden/>
              </w:rPr>
              <w:instrText xml:space="preserve"> PAGEREF _Toc531549893 \h </w:instrText>
            </w:r>
          </w:ins>
          <w:r>
            <w:rPr>
              <w:noProof/>
              <w:webHidden/>
            </w:rPr>
          </w:r>
          <w:r>
            <w:rPr>
              <w:noProof/>
              <w:webHidden/>
            </w:rPr>
            <w:fldChar w:fldCharType="separate"/>
          </w:r>
          <w:ins w:id="305" w:author="Anthony Pharaoh" w:date="2018-12-02T21:35:00Z">
            <w:r>
              <w:rPr>
                <w:noProof/>
                <w:webHidden/>
              </w:rPr>
              <w:t>44</w:t>
            </w:r>
            <w:r>
              <w:rPr>
                <w:noProof/>
                <w:webHidden/>
              </w:rPr>
              <w:fldChar w:fldCharType="end"/>
            </w:r>
            <w:r w:rsidRPr="00E257CD">
              <w:rPr>
                <w:rStyle w:val="Hyperlink"/>
                <w:noProof/>
              </w:rPr>
              <w:fldChar w:fldCharType="end"/>
            </w:r>
          </w:ins>
        </w:p>
        <w:p w:rsidR="003F1AB6" w:rsidRDefault="003F1AB6">
          <w:pPr>
            <w:pStyle w:val="TOC3"/>
            <w:rPr>
              <w:ins w:id="306" w:author="Anthony Pharaoh" w:date="2018-12-02T21:35:00Z"/>
              <w:rFonts w:cstheme="minorBidi"/>
              <w:noProof/>
              <w:lang w:val="en-GB" w:eastAsia="en-GB"/>
            </w:rPr>
          </w:pPr>
          <w:ins w:id="30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"_Toc531549894"</w:instrText>
            </w:r>
            <w:r w:rsidRPr="00E257CD">
              <w:rPr>
                <w:rStyle w:val="Hyperlink"/>
                <w:noProof/>
              </w:rPr>
              <w:instrText xml:space="preserve"> </w:instrText>
            </w:r>
            <w:r w:rsidRPr="00E257CD">
              <w:rPr>
                <w:rStyle w:val="Hyperlink"/>
                <w:noProof/>
              </w:rPr>
              <w:fldChar w:fldCharType="separate"/>
            </w:r>
            <w:r w:rsidRPr="00E257CD">
              <w:rPr>
                <w:rStyle w:val="Hyperlink"/>
                <w:noProof/>
              </w:rPr>
              <w:t>4.6.6</w:t>
            </w:r>
            <w:r>
              <w:rPr>
                <w:rFonts w:cstheme="minorBidi"/>
                <w:noProof/>
                <w:lang w:val="en-GB" w:eastAsia="en-GB"/>
              </w:rPr>
              <w:tab/>
            </w:r>
            <w:r w:rsidRPr="00E257CD">
              <w:rPr>
                <w:rStyle w:val="Hyperlink"/>
                <w:noProof/>
              </w:rPr>
              <w:t>S121 Group Party</w:t>
            </w:r>
            <w:r>
              <w:rPr>
                <w:noProof/>
                <w:webHidden/>
              </w:rPr>
              <w:tab/>
            </w:r>
            <w:r>
              <w:rPr>
                <w:noProof/>
                <w:webHidden/>
              </w:rPr>
              <w:fldChar w:fldCharType="begin"/>
            </w:r>
            <w:r>
              <w:rPr>
                <w:noProof/>
                <w:webHidden/>
              </w:rPr>
              <w:instrText xml:space="preserve"> PAGEREF _Toc531549894 \h </w:instrText>
            </w:r>
          </w:ins>
          <w:r>
            <w:rPr>
              <w:noProof/>
              <w:webHidden/>
            </w:rPr>
          </w:r>
          <w:r>
            <w:rPr>
              <w:noProof/>
              <w:webHidden/>
            </w:rPr>
            <w:fldChar w:fldCharType="separate"/>
          </w:r>
          <w:ins w:id="308" w:author="Anthony Pharaoh" w:date="2018-12-02T21:35:00Z">
            <w:r>
              <w:rPr>
                <w:noProof/>
                <w:webHidden/>
              </w:rPr>
              <w:t>45</w:t>
            </w:r>
            <w:r>
              <w:rPr>
                <w:noProof/>
                <w:webHidden/>
              </w:rPr>
              <w:fldChar w:fldCharType="end"/>
            </w:r>
            <w:r w:rsidRPr="00E257CD">
              <w:rPr>
                <w:rStyle w:val="Hyperlink"/>
                <w:noProof/>
              </w:rPr>
              <w:fldChar w:fldCharType="end"/>
            </w:r>
          </w:ins>
        </w:p>
        <w:p w:rsidR="003F1AB6" w:rsidRDefault="003F1AB6">
          <w:pPr>
            <w:pStyle w:val="TOC3"/>
            <w:rPr>
              <w:ins w:id="309" w:author="Anthony Pharaoh" w:date="2018-12-02T21:35:00Z"/>
              <w:rFonts w:cstheme="minorBidi"/>
              <w:noProof/>
              <w:lang w:val="en-GB" w:eastAsia="en-GB"/>
            </w:rPr>
          </w:pPr>
          <w:ins w:id="31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"_Toc531549895"</w:instrText>
            </w:r>
            <w:r w:rsidRPr="00E257CD">
              <w:rPr>
                <w:rStyle w:val="Hyperlink"/>
                <w:noProof/>
              </w:rPr>
              <w:instrText xml:space="preserve"> </w:instrText>
            </w:r>
            <w:r w:rsidRPr="00E257CD">
              <w:rPr>
                <w:rStyle w:val="Hyperlink"/>
                <w:noProof/>
              </w:rPr>
              <w:fldChar w:fldCharType="separate"/>
            </w:r>
            <w:r w:rsidRPr="00E257CD">
              <w:rPr>
                <w:rStyle w:val="Hyperlink"/>
                <w:noProof/>
              </w:rPr>
              <w:t>4.6.7</w:t>
            </w:r>
            <w:r>
              <w:rPr>
                <w:rFonts w:cstheme="minorBidi"/>
                <w:noProof/>
                <w:lang w:val="en-GB" w:eastAsia="en-GB"/>
              </w:rPr>
              <w:tab/>
            </w:r>
            <w:r w:rsidRPr="00E257CD">
              <w:rPr>
                <w:rStyle w:val="Hyperlink"/>
                <w:noProof/>
              </w:rPr>
              <w:t>Source</w:t>
            </w:r>
            <w:r>
              <w:rPr>
                <w:noProof/>
                <w:webHidden/>
              </w:rPr>
              <w:tab/>
            </w:r>
            <w:r>
              <w:rPr>
                <w:noProof/>
                <w:webHidden/>
              </w:rPr>
              <w:fldChar w:fldCharType="begin"/>
            </w:r>
            <w:r>
              <w:rPr>
                <w:noProof/>
                <w:webHidden/>
              </w:rPr>
              <w:instrText xml:space="preserve"> PAGEREF _Toc531549895 \h </w:instrText>
            </w:r>
          </w:ins>
          <w:r>
            <w:rPr>
              <w:noProof/>
              <w:webHidden/>
            </w:rPr>
          </w:r>
          <w:r>
            <w:rPr>
              <w:noProof/>
              <w:webHidden/>
            </w:rPr>
            <w:fldChar w:fldCharType="separate"/>
          </w:r>
          <w:ins w:id="311" w:author="Anthony Pharaoh" w:date="2018-12-02T21:35:00Z">
            <w:r>
              <w:rPr>
                <w:noProof/>
                <w:webHidden/>
              </w:rPr>
              <w:t>45</w:t>
            </w:r>
            <w:r>
              <w:rPr>
                <w:noProof/>
                <w:webHidden/>
              </w:rPr>
              <w:fldChar w:fldCharType="end"/>
            </w:r>
            <w:r w:rsidRPr="00E257CD">
              <w:rPr>
                <w:rStyle w:val="Hyperlink"/>
                <w:noProof/>
              </w:rPr>
              <w:fldChar w:fldCharType="end"/>
            </w:r>
          </w:ins>
        </w:p>
        <w:p w:rsidR="003F1AB6" w:rsidRDefault="003F1AB6">
          <w:pPr>
            <w:pStyle w:val="TOC3"/>
            <w:rPr>
              <w:ins w:id="312" w:author="Anthony Pharaoh" w:date="2018-12-02T21:35:00Z"/>
              <w:rFonts w:cstheme="minorBidi"/>
              <w:noProof/>
              <w:lang w:val="en-GB" w:eastAsia="en-GB"/>
            </w:rPr>
          </w:pPr>
          <w:ins w:id="31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"_Toc531549896"</w:instrText>
            </w:r>
            <w:r w:rsidRPr="00E257CD">
              <w:rPr>
                <w:rStyle w:val="Hyperlink"/>
                <w:noProof/>
              </w:rPr>
              <w:instrText xml:space="preserve"> </w:instrText>
            </w:r>
            <w:r w:rsidRPr="00E257CD">
              <w:rPr>
                <w:rStyle w:val="Hyperlink"/>
                <w:noProof/>
              </w:rPr>
              <w:fldChar w:fldCharType="separate"/>
            </w:r>
            <w:r w:rsidRPr="00E257CD">
              <w:rPr>
                <w:rStyle w:val="Hyperlink"/>
                <w:noProof/>
              </w:rPr>
              <w:t>4.6.8</w:t>
            </w:r>
            <w:r>
              <w:rPr>
                <w:rFonts w:cstheme="minorBidi"/>
                <w:noProof/>
                <w:lang w:val="en-GB" w:eastAsia="en-GB"/>
              </w:rPr>
              <w:tab/>
            </w:r>
            <w:r w:rsidRPr="00E257CD">
              <w:rPr>
                <w:rStyle w:val="Hyperlink"/>
                <w:noProof/>
              </w:rPr>
              <w:t>Governance</w:t>
            </w:r>
            <w:r>
              <w:rPr>
                <w:noProof/>
                <w:webHidden/>
              </w:rPr>
              <w:tab/>
            </w:r>
            <w:r>
              <w:rPr>
                <w:noProof/>
                <w:webHidden/>
              </w:rPr>
              <w:fldChar w:fldCharType="begin"/>
            </w:r>
            <w:r>
              <w:rPr>
                <w:noProof/>
                <w:webHidden/>
              </w:rPr>
              <w:instrText xml:space="preserve"> PAGEREF _Toc531549896 \h </w:instrText>
            </w:r>
          </w:ins>
          <w:r>
            <w:rPr>
              <w:noProof/>
              <w:webHidden/>
            </w:rPr>
          </w:r>
          <w:r>
            <w:rPr>
              <w:noProof/>
              <w:webHidden/>
            </w:rPr>
            <w:fldChar w:fldCharType="separate"/>
          </w:r>
          <w:ins w:id="314" w:author="Anthony Pharaoh" w:date="2018-12-02T21:35:00Z">
            <w:r>
              <w:rPr>
                <w:noProof/>
                <w:webHidden/>
              </w:rPr>
              <w:t>46</w:t>
            </w:r>
            <w:r>
              <w:rPr>
                <w:noProof/>
                <w:webHidden/>
              </w:rPr>
              <w:fldChar w:fldCharType="end"/>
            </w:r>
            <w:r w:rsidRPr="00E257CD">
              <w:rPr>
                <w:rStyle w:val="Hyperlink"/>
                <w:noProof/>
              </w:rPr>
              <w:fldChar w:fldCharType="end"/>
            </w:r>
          </w:ins>
        </w:p>
        <w:p w:rsidR="003F1AB6" w:rsidRDefault="003F1AB6">
          <w:pPr>
            <w:pStyle w:val="TOC2"/>
            <w:rPr>
              <w:ins w:id="315" w:author="Anthony Pharaoh" w:date="2018-12-02T21:35:00Z"/>
              <w:rFonts w:eastAsiaTheme="minorEastAsia" w:cstheme="minorBidi"/>
              <w:b w:val="0"/>
              <w:lang w:val="en-GB" w:eastAsia="en-GB"/>
            </w:rPr>
          </w:pPr>
          <w:ins w:id="316" w:author="Anthony Pharaoh" w:date="2018-12-02T21:35:00Z">
            <w:r w:rsidRPr="00E257CD">
              <w:rPr>
                <w:rStyle w:val="Hyperlink"/>
              </w:rPr>
              <w:fldChar w:fldCharType="begin"/>
            </w:r>
            <w:r w:rsidRPr="00E257CD">
              <w:rPr>
                <w:rStyle w:val="Hyperlink"/>
              </w:rPr>
              <w:instrText xml:space="preserve"> </w:instrText>
            </w:r>
            <w:r>
              <w:instrText>HYPERLINK \l "_Toc531549897"</w:instrText>
            </w:r>
            <w:r w:rsidRPr="00E257CD">
              <w:rPr>
                <w:rStyle w:val="Hyperlink"/>
              </w:rPr>
              <w:instrText xml:space="preserve"> </w:instrText>
            </w:r>
            <w:r w:rsidRPr="00E257CD">
              <w:rPr>
                <w:rStyle w:val="Hyperlink"/>
              </w:rPr>
              <w:fldChar w:fldCharType="separate"/>
            </w:r>
            <w:r w:rsidRPr="00E257CD">
              <w:rPr>
                <w:rStyle w:val="Hyperlink"/>
              </w:rPr>
              <w:t>4.7</w:t>
            </w:r>
            <w:r>
              <w:rPr>
                <w:rFonts w:eastAsiaTheme="minorEastAsia" w:cstheme="minorBidi"/>
                <w:b w:val="0"/>
                <w:lang w:val="en-GB" w:eastAsia="en-GB"/>
              </w:rPr>
              <w:tab/>
            </w:r>
            <w:r w:rsidRPr="00E257CD">
              <w:rPr>
                <w:rStyle w:val="Hyperlink"/>
              </w:rPr>
              <w:t>S121 Attributes</w:t>
            </w:r>
            <w:r>
              <w:rPr>
                <w:webHidden/>
              </w:rPr>
              <w:tab/>
            </w:r>
            <w:r>
              <w:rPr>
                <w:webHidden/>
              </w:rPr>
              <w:fldChar w:fldCharType="begin"/>
            </w:r>
            <w:r>
              <w:rPr>
                <w:webHidden/>
              </w:rPr>
              <w:instrText xml:space="preserve"> PAGEREF _Toc531549897 \h </w:instrText>
            </w:r>
          </w:ins>
          <w:r>
            <w:rPr>
              <w:webHidden/>
            </w:rPr>
          </w:r>
          <w:r>
            <w:rPr>
              <w:webHidden/>
            </w:rPr>
            <w:fldChar w:fldCharType="separate"/>
          </w:r>
          <w:ins w:id="317" w:author="Anthony Pharaoh" w:date="2018-12-02T21:35:00Z">
            <w:r>
              <w:rPr>
                <w:webHidden/>
              </w:rPr>
              <w:t>46</w:t>
            </w:r>
            <w:r>
              <w:rPr>
                <w:webHidden/>
              </w:rPr>
              <w:fldChar w:fldCharType="end"/>
            </w:r>
            <w:r w:rsidRPr="00E257CD">
              <w:rPr>
                <w:rStyle w:val="Hyperlink"/>
              </w:rPr>
              <w:fldChar w:fldCharType="end"/>
            </w:r>
          </w:ins>
        </w:p>
        <w:p w:rsidR="003F1AB6" w:rsidRDefault="003F1AB6">
          <w:pPr>
            <w:pStyle w:val="TOC3"/>
            <w:rPr>
              <w:ins w:id="318" w:author="Anthony Pharaoh" w:date="2018-12-02T21:35:00Z"/>
              <w:rFonts w:cstheme="minorBidi"/>
              <w:noProof/>
              <w:lang w:val="en-GB" w:eastAsia="en-GB"/>
            </w:rPr>
          </w:pPr>
          <w:ins w:id="31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"_Toc531549898"</w:instrText>
            </w:r>
            <w:r w:rsidRPr="00E257CD">
              <w:rPr>
                <w:rStyle w:val="Hyperlink"/>
                <w:noProof/>
              </w:rPr>
              <w:instrText xml:space="preserve"> </w:instrText>
            </w:r>
            <w:r w:rsidRPr="00E257CD">
              <w:rPr>
                <w:rStyle w:val="Hyperlink"/>
                <w:noProof/>
              </w:rPr>
              <w:fldChar w:fldCharType="separate"/>
            </w:r>
            <w:r w:rsidRPr="00E257CD">
              <w:rPr>
                <w:rStyle w:val="Hyperlink"/>
                <w:noProof/>
              </w:rPr>
              <w:t>4.7.1</w:t>
            </w:r>
            <w:r>
              <w:rPr>
                <w:rFonts w:cstheme="minorBidi"/>
                <w:noProof/>
                <w:lang w:val="en-GB" w:eastAsia="en-GB"/>
              </w:rPr>
              <w:tab/>
            </w:r>
            <w:r w:rsidRPr="00E257CD">
              <w:rPr>
                <w:rStyle w:val="Hyperlink"/>
                <w:noProof/>
              </w:rPr>
              <w:t>Label</w:t>
            </w:r>
            <w:r>
              <w:rPr>
                <w:noProof/>
                <w:webHidden/>
              </w:rPr>
              <w:tab/>
            </w:r>
            <w:r>
              <w:rPr>
                <w:noProof/>
                <w:webHidden/>
              </w:rPr>
              <w:fldChar w:fldCharType="begin"/>
            </w:r>
            <w:r>
              <w:rPr>
                <w:noProof/>
                <w:webHidden/>
              </w:rPr>
              <w:instrText xml:space="preserve"> PAGEREF _Toc531549898 \h </w:instrText>
            </w:r>
          </w:ins>
          <w:r>
            <w:rPr>
              <w:noProof/>
              <w:webHidden/>
            </w:rPr>
          </w:r>
          <w:r>
            <w:rPr>
              <w:noProof/>
              <w:webHidden/>
            </w:rPr>
            <w:fldChar w:fldCharType="separate"/>
          </w:r>
          <w:ins w:id="320" w:author="Anthony Pharaoh" w:date="2018-12-02T21:35:00Z">
            <w:r>
              <w:rPr>
                <w:noProof/>
                <w:webHidden/>
              </w:rPr>
              <w:t>46</w:t>
            </w:r>
            <w:r>
              <w:rPr>
                <w:noProof/>
                <w:webHidden/>
              </w:rPr>
              <w:fldChar w:fldCharType="end"/>
            </w:r>
            <w:r w:rsidRPr="00E257CD">
              <w:rPr>
                <w:rStyle w:val="Hyperlink"/>
                <w:noProof/>
              </w:rPr>
              <w:fldChar w:fldCharType="end"/>
            </w:r>
          </w:ins>
        </w:p>
        <w:p w:rsidR="003F1AB6" w:rsidRDefault="003F1AB6">
          <w:pPr>
            <w:pStyle w:val="TOC3"/>
            <w:rPr>
              <w:ins w:id="321" w:author="Anthony Pharaoh" w:date="2018-12-02T21:35:00Z"/>
              <w:rFonts w:cstheme="minorBidi"/>
              <w:noProof/>
              <w:lang w:val="en-GB" w:eastAsia="en-GB"/>
            </w:rPr>
          </w:pPr>
          <w:ins w:id="32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"_Toc531549899"</w:instrText>
            </w:r>
            <w:r w:rsidRPr="00E257CD">
              <w:rPr>
                <w:rStyle w:val="Hyperlink"/>
                <w:noProof/>
              </w:rPr>
              <w:instrText xml:space="preserve"> </w:instrText>
            </w:r>
            <w:r w:rsidRPr="00E257CD">
              <w:rPr>
                <w:rStyle w:val="Hyperlink"/>
                <w:noProof/>
              </w:rPr>
              <w:fldChar w:fldCharType="separate"/>
            </w:r>
            <w:r w:rsidRPr="00E257CD">
              <w:rPr>
                <w:rStyle w:val="Hyperlink"/>
                <w:noProof/>
              </w:rPr>
              <w:t>4.7.2</w:t>
            </w:r>
            <w:r>
              <w:rPr>
                <w:rFonts w:cstheme="minorBidi"/>
                <w:noProof/>
                <w:lang w:val="en-GB" w:eastAsia="en-GB"/>
              </w:rPr>
              <w:tab/>
            </w:r>
            <w:r w:rsidRPr="00E257CD">
              <w:rPr>
                <w:rStyle w:val="Hyperlink"/>
                <w:noProof/>
              </w:rPr>
              <w:t>Name</w:t>
            </w:r>
            <w:r>
              <w:rPr>
                <w:noProof/>
                <w:webHidden/>
              </w:rPr>
              <w:tab/>
            </w:r>
            <w:r>
              <w:rPr>
                <w:noProof/>
                <w:webHidden/>
              </w:rPr>
              <w:fldChar w:fldCharType="begin"/>
            </w:r>
            <w:r>
              <w:rPr>
                <w:noProof/>
                <w:webHidden/>
              </w:rPr>
              <w:instrText xml:space="preserve"> PAGEREF _Toc531549899 \h </w:instrText>
            </w:r>
          </w:ins>
          <w:r>
            <w:rPr>
              <w:noProof/>
              <w:webHidden/>
            </w:rPr>
          </w:r>
          <w:r>
            <w:rPr>
              <w:noProof/>
              <w:webHidden/>
            </w:rPr>
            <w:fldChar w:fldCharType="separate"/>
          </w:r>
          <w:ins w:id="323" w:author="Anthony Pharaoh" w:date="2018-12-02T21:35:00Z">
            <w:r>
              <w:rPr>
                <w:noProof/>
                <w:webHidden/>
              </w:rPr>
              <w:t>46</w:t>
            </w:r>
            <w:r>
              <w:rPr>
                <w:noProof/>
                <w:webHidden/>
              </w:rPr>
              <w:fldChar w:fldCharType="end"/>
            </w:r>
            <w:r w:rsidRPr="00E257CD">
              <w:rPr>
                <w:rStyle w:val="Hyperlink"/>
                <w:noProof/>
              </w:rPr>
              <w:fldChar w:fldCharType="end"/>
            </w:r>
          </w:ins>
        </w:p>
        <w:p w:rsidR="003F1AB6" w:rsidRDefault="003F1AB6">
          <w:pPr>
            <w:pStyle w:val="TOC3"/>
            <w:rPr>
              <w:ins w:id="324" w:author="Anthony Pharaoh" w:date="2018-12-02T21:35:00Z"/>
              <w:rFonts w:cstheme="minorBidi"/>
              <w:noProof/>
              <w:lang w:val="en-GB" w:eastAsia="en-GB"/>
            </w:rPr>
          </w:pPr>
          <w:ins w:id="32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"_Toc531549900"</w:instrText>
            </w:r>
            <w:r w:rsidRPr="00E257CD">
              <w:rPr>
                <w:rStyle w:val="Hyperlink"/>
                <w:noProof/>
              </w:rPr>
              <w:instrText xml:space="preserve"> </w:instrText>
            </w:r>
            <w:r w:rsidRPr="00E257CD">
              <w:rPr>
                <w:rStyle w:val="Hyperlink"/>
                <w:noProof/>
              </w:rPr>
              <w:fldChar w:fldCharType="separate"/>
            </w:r>
            <w:r w:rsidRPr="00E257CD">
              <w:rPr>
                <w:rStyle w:val="Hyperlink"/>
                <w:noProof/>
              </w:rPr>
              <w:t>4.7.3</w:t>
            </w:r>
            <w:r>
              <w:rPr>
                <w:rFonts w:cstheme="minorBidi"/>
                <w:noProof/>
                <w:lang w:val="en-GB" w:eastAsia="en-GB"/>
              </w:rPr>
              <w:tab/>
            </w:r>
            <w:r w:rsidRPr="00E257CD">
              <w:rPr>
                <w:rStyle w:val="Hyperlink"/>
                <w:noProof/>
              </w:rPr>
              <w:t>Legal Status Type</w:t>
            </w:r>
            <w:r>
              <w:rPr>
                <w:noProof/>
                <w:webHidden/>
              </w:rPr>
              <w:tab/>
            </w:r>
            <w:r>
              <w:rPr>
                <w:noProof/>
                <w:webHidden/>
              </w:rPr>
              <w:fldChar w:fldCharType="begin"/>
            </w:r>
            <w:r>
              <w:rPr>
                <w:noProof/>
                <w:webHidden/>
              </w:rPr>
              <w:instrText xml:space="preserve"> PAGEREF _Toc531549900 \h </w:instrText>
            </w:r>
          </w:ins>
          <w:r>
            <w:rPr>
              <w:noProof/>
              <w:webHidden/>
            </w:rPr>
          </w:r>
          <w:r>
            <w:rPr>
              <w:noProof/>
              <w:webHidden/>
            </w:rPr>
            <w:fldChar w:fldCharType="separate"/>
          </w:r>
          <w:ins w:id="326" w:author="Anthony Pharaoh" w:date="2018-12-02T21:35:00Z">
            <w:r>
              <w:rPr>
                <w:noProof/>
                <w:webHidden/>
              </w:rPr>
              <w:t>47</w:t>
            </w:r>
            <w:r>
              <w:rPr>
                <w:noProof/>
                <w:webHidden/>
              </w:rPr>
              <w:fldChar w:fldCharType="end"/>
            </w:r>
            <w:r w:rsidRPr="00E257CD">
              <w:rPr>
                <w:rStyle w:val="Hyperlink"/>
                <w:noProof/>
              </w:rPr>
              <w:fldChar w:fldCharType="end"/>
            </w:r>
          </w:ins>
        </w:p>
        <w:p w:rsidR="003F1AB6" w:rsidRDefault="003F1AB6">
          <w:pPr>
            <w:pStyle w:val="TOC3"/>
            <w:rPr>
              <w:ins w:id="327" w:author="Anthony Pharaoh" w:date="2018-12-02T21:35:00Z"/>
              <w:rFonts w:cstheme="minorBidi"/>
              <w:noProof/>
              <w:lang w:val="en-GB" w:eastAsia="en-GB"/>
            </w:rPr>
          </w:pPr>
          <w:ins w:id="32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"_Toc531549901"</w:instrText>
            </w:r>
            <w:r w:rsidRPr="00E257CD">
              <w:rPr>
                <w:rStyle w:val="Hyperlink"/>
                <w:noProof/>
              </w:rPr>
              <w:instrText xml:space="preserve"> </w:instrText>
            </w:r>
            <w:r w:rsidRPr="00E257CD">
              <w:rPr>
                <w:rStyle w:val="Hyperlink"/>
                <w:noProof/>
              </w:rPr>
              <w:fldChar w:fldCharType="separate"/>
            </w:r>
            <w:r w:rsidRPr="00E257CD">
              <w:rPr>
                <w:rStyle w:val="Hyperlink"/>
                <w:noProof/>
              </w:rPr>
              <w:t>4.7.4</w:t>
            </w:r>
            <w:r>
              <w:rPr>
                <w:rFonts w:cstheme="minorBidi"/>
                <w:noProof/>
                <w:lang w:val="en-GB" w:eastAsia="en-GB"/>
              </w:rPr>
              <w:tab/>
            </w:r>
            <w:r w:rsidRPr="00E257CD">
              <w:rPr>
                <w:rStyle w:val="Hyperlink"/>
                <w:noProof/>
                <w:lang w:val="en-GB"/>
              </w:rPr>
              <w:t>Context</w:t>
            </w:r>
            <w:r>
              <w:rPr>
                <w:noProof/>
                <w:webHidden/>
              </w:rPr>
              <w:tab/>
            </w:r>
            <w:r>
              <w:rPr>
                <w:noProof/>
                <w:webHidden/>
              </w:rPr>
              <w:fldChar w:fldCharType="begin"/>
            </w:r>
            <w:r>
              <w:rPr>
                <w:noProof/>
                <w:webHidden/>
              </w:rPr>
              <w:instrText xml:space="preserve"> PAGEREF _Toc531549901 \h </w:instrText>
            </w:r>
          </w:ins>
          <w:r>
            <w:rPr>
              <w:noProof/>
              <w:webHidden/>
            </w:rPr>
          </w:r>
          <w:r>
            <w:rPr>
              <w:noProof/>
              <w:webHidden/>
            </w:rPr>
            <w:fldChar w:fldCharType="separate"/>
          </w:r>
          <w:ins w:id="329" w:author="Anthony Pharaoh" w:date="2018-12-02T21:35:00Z">
            <w:r>
              <w:rPr>
                <w:noProof/>
                <w:webHidden/>
              </w:rPr>
              <w:t>47</w:t>
            </w:r>
            <w:r>
              <w:rPr>
                <w:noProof/>
                <w:webHidden/>
              </w:rPr>
              <w:fldChar w:fldCharType="end"/>
            </w:r>
            <w:r w:rsidRPr="00E257CD">
              <w:rPr>
                <w:rStyle w:val="Hyperlink"/>
                <w:noProof/>
              </w:rPr>
              <w:fldChar w:fldCharType="end"/>
            </w:r>
          </w:ins>
        </w:p>
        <w:p w:rsidR="003F1AB6" w:rsidRDefault="003F1AB6">
          <w:pPr>
            <w:pStyle w:val="TOC3"/>
            <w:rPr>
              <w:ins w:id="330" w:author="Anthony Pharaoh" w:date="2018-12-02T21:35:00Z"/>
              <w:rFonts w:cstheme="minorBidi"/>
              <w:noProof/>
              <w:lang w:val="en-GB" w:eastAsia="en-GB"/>
            </w:rPr>
          </w:pPr>
          <w:ins w:id="33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"_Toc531549902"</w:instrText>
            </w:r>
            <w:r w:rsidRPr="00E257CD">
              <w:rPr>
                <w:rStyle w:val="Hyperlink"/>
                <w:noProof/>
              </w:rPr>
              <w:instrText xml:space="preserve"> </w:instrText>
            </w:r>
            <w:r w:rsidRPr="00E257CD">
              <w:rPr>
                <w:rStyle w:val="Hyperlink"/>
                <w:noProof/>
              </w:rPr>
              <w:fldChar w:fldCharType="separate"/>
            </w:r>
            <w:r w:rsidRPr="00E257CD">
              <w:rPr>
                <w:rStyle w:val="Hyperlink"/>
                <w:noProof/>
              </w:rPr>
              <w:t>4.7.5</w:t>
            </w:r>
            <w:r>
              <w:rPr>
                <w:rFonts w:cstheme="minorBidi"/>
                <w:noProof/>
                <w:lang w:val="en-GB" w:eastAsia="en-GB"/>
              </w:rPr>
              <w:tab/>
            </w:r>
            <w:r w:rsidRPr="00E257CD">
              <w:rPr>
                <w:rStyle w:val="Hyperlink"/>
                <w:noProof/>
              </w:rPr>
              <w:t>Releasability Type</w:t>
            </w:r>
            <w:r>
              <w:rPr>
                <w:noProof/>
                <w:webHidden/>
              </w:rPr>
              <w:tab/>
            </w:r>
            <w:r>
              <w:rPr>
                <w:noProof/>
                <w:webHidden/>
              </w:rPr>
              <w:fldChar w:fldCharType="begin"/>
            </w:r>
            <w:r>
              <w:rPr>
                <w:noProof/>
                <w:webHidden/>
              </w:rPr>
              <w:instrText xml:space="preserve"> PAGEREF _Toc531549902 \h </w:instrText>
            </w:r>
          </w:ins>
          <w:r>
            <w:rPr>
              <w:noProof/>
              <w:webHidden/>
            </w:rPr>
          </w:r>
          <w:r>
            <w:rPr>
              <w:noProof/>
              <w:webHidden/>
            </w:rPr>
            <w:fldChar w:fldCharType="separate"/>
          </w:r>
          <w:ins w:id="332" w:author="Anthony Pharaoh" w:date="2018-12-02T21:35:00Z">
            <w:r>
              <w:rPr>
                <w:noProof/>
                <w:webHidden/>
              </w:rPr>
              <w:t>48</w:t>
            </w:r>
            <w:r>
              <w:rPr>
                <w:noProof/>
                <w:webHidden/>
              </w:rPr>
              <w:fldChar w:fldCharType="end"/>
            </w:r>
            <w:r w:rsidRPr="00E257CD">
              <w:rPr>
                <w:rStyle w:val="Hyperlink"/>
                <w:noProof/>
              </w:rPr>
              <w:fldChar w:fldCharType="end"/>
            </w:r>
          </w:ins>
        </w:p>
        <w:p w:rsidR="003F1AB6" w:rsidRDefault="003F1AB6">
          <w:pPr>
            <w:pStyle w:val="TOC3"/>
            <w:rPr>
              <w:ins w:id="333" w:author="Anthony Pharaoh" w:date="2018-12-02T21:35:00Z"/>
              <w:rFonts w:cstheme="minorBidi"/>
              <w:noProof/>
              <w:lang w:val="en-GB" w:eastAsia="en-GB"/>
            </w:rPr>
          </w:pPr>
          <w:ins w:id="33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"_Toc531549903"</w:instrText>
            </w:r>
            <w:r w:rsidRPr="00E257CD">
              <w:rPr>
                <w:rStyle w:val="Hyperlink"/>
                <w:noProof/>
              </w:rPr>
              <w:instrText xml:space="preserve"> </w:instrText>
            </w:r>
            <w:r w:rsidRPr="00E257CD">
              <w:rPr>
                <w:rStyle w:val="Hyperlink"/>
                <w:noProof/>
              </w:rPr>
              <w:fldChar w:fldCharType="separate"/>
            </w:r>
            <w:r w:rsidRPr="00E257CD">
              <w:rPr>
                <w:rStyle w:val="Hyperlink"/>
                <w:noProof/>
              </w:rPr>
              <w:t>4.7.6</w:t>
            </w:r>
            <w:r>
              <w:rPr>
                <w:rFonts w:cstheme="minorBidi"/>
                <w:noProof/>
                <w:lang w:val="en-GB" w:eastAsia="en-GB"/>
              </w:rPr>
              <w:tab/>
            </w:r>
            <w:r w:rsidRPr="00E257CD">
              <w:rPr>
                <w:rStyle w:val="Hyperlink"/>
                <w:noProof/>
              </w:rPr>
              <w:t>Start Lifespan</w:t>
            </w:r>
            <w:r>
              <w:rPr>
                <w:noProof/>
                <w:webHidden/>
              </w:rPr>
              <w:tab/>
            </w:r>
            <w:r>
              <w:rPr>
                <w:noProof/>
                <w:webHidden/>
              </w:rPr>
              <w:fldChar w:fldCharType="begin"/>
            </w:r>
            <w:r>
              <w:rPr>
                <w:noProof/>
                <w:webHidden/>
              </w:rPr>
              <w:instrText xml:space="preserve"> PAGEREF _Toc531549903 \h </w:instrText>
            </w:r>
          </w:ins>
          <w:r>
            <w:rPr>
              <w:noProof/>
              <w:webHidden/>
            </w:rPr>
          </w:r>
          <w:r>
            <w:rPr>
              <w:noProof/>
              <w:webHidden/>
            </w:rPr>
            <w:fldChar w:fldCharType="separate"/>
          </w:r>
          <w:ins w:id="335" w:author="Anthony Pharaoh" w:date="2018-12-02T21:35:00Z">
            <w:r>
              <w:rPr>
                <w:noProof/>
                <w:webHidden/>
              </w:rPr>
              <w:t>48</w:t>
            </w:r>
            <w:r>
              <w:rPr>
                <w:noProof/>
                <w:webHidden/>
              </w:rPr>
              <w:fldChar w:fldCharType="end"/>
            </w:r>
            <w:r w:rsidRPr="00E257CD">
              <w:rPr>
                <w:rStyle w:val="Hyperlink"/>
                <w:noProof/>
              </w:rPr>
              <w:fldChar w:fldCharType="end"/>
            </w:r>
          </w:ins>
        </w:p>
        <w:p w:rsidR="003F1AB6" w:rsidRDefault="003F1AB6">
          <w:pPr>
            <w:pStyle w:val="TOC3"/>
            <w:rPr>
              <w:ins w:id="336" w:author="Anthony Pharaoh" w:date="2018-12-02T21:35:00Z"/>
              <w:rFonts w:cstheme="minorBidi"/>
              <w:noProof/>
              <w:lang w:val="en-GB" w:eastAsia="en-GB"/>
            </w:rPr>
          </w:pPr>
          <w:ins w:id="33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"_Toc531549904"</w:instrText>
            </w:r>
            <w:r w:rsidRPr="00E257CD">
              <w:rPr>
                <w:rStyle w:val="Hyperlink"/>
                <w:noProof/>
              </w:rPr>
              <w:instrText xml:space="preserve"> </w:instrText>
            </w:r>
            <w:r w:rsidRPr="00E257CD">
              <w:rPr>
                <w:rStyle w:val="Hyperlink"/>
                <w:noProof/>
              </w:rPr>
              <w:fldChar w:fldCharType="separate"/>
            </w:r>
            <w:r w:rsidRPr="00E257CD">
              <w:rPr>
                <w:rStyle w:val="Hyperlink"/>
                <w:noProof/>
              </w:rPr>
              <w:t>4.7.7</w:t>
            </w:r>
            <w:r>
              <w:rPr>
                <w:rFonts w:cstheme="minorBidi"/>
                <w:noProof/>
                <w:lang w:val="en-GB" w:eastAsia="en-GB"/>
              </w:rPr>
              <w:tab/>
            </w:r>
            <w:r w:rsidRPr="00E257CD">
              <w:rPr>
                <w:rStyle w:val="Hyperlink"/>
                <w:noProof/>
              </w:rPr>
              <w:t>End Lifespan</w:t>
            </w:r>
            <w:r>
              <w:rPr>
                <w:noProof/>
                <w:webHidden/>
              </w:rPr>
              <w:tab/>
            </w:r>
            <w:r>
              <w:rPr>
                <w:noProof/>
                <w:webHidden/>
              </w:rPr>
              <w:fldChar w:fldCharType="begin"/>
            </w:r>
            <w:r>
              <w:rPr>
                <w:noProof/>
                <w:webHidden/>
              </w:rPr>
              <w:instrText xml:space="preserve"> PAGEREF _Toc531549904 \h </w:instrText>
            </w:r>
          </w:ins>
          <w:r>
            <w:rPr>
              <w:noProof/>
              <w:webHidden/>
            </w:rPr>
          </w:r>
          <w:r>
            <w:rPr>
              <w:noProof/>
              <w:webHidden/>
            </w:rPr>
            <w:fldChar w:fldCharType="separate"/>
          </w:r>
          <w:ins w:id="338" w:author="Anthony Pharaoh" w:date="2018-12-02T21:35:00Z">
            <w:r>
              <w:rPr>
                <w:noProof/>
                <w:webHidden/>
              </w:rPr>
              <w:t>48</w:t>
            </w:r>
            <w:r>
              <w:rPr>
                <w:noProof/>
                <w:webHidden/>
              </w:rPr>
              <w:fldChar w:fldCharType="end"/>
            </w:r>
            <w:r w:rsidRPr="00E257CD">
              <w:rPr>
                <w:rStyle w:val="Hyperlink"/>
                <w:noProof/>
              </w:rPr>
              <w:fldChar w:fldCharType="end"/>
            </w:r>
          </w:ins>
        </w:p>
        <w:p w:rsidR="003F1AB6" w:rsidRDefault="003F1AB6">
          <w:pPr>
            <w:pStyle w:val="TOC3"/>
            <w:rPr>
              <w:ins w:id="339" w:author="Anthony Pharaoh" w:date="2018-12-02T21:35:00Z"/>
              <w:rFonts w:cstheme="minorBidi"/>
              <w:noProof/>
              <w:lang w:val="en-GB" w:eastAsia="en-GB"/>
            </w:rPr>
          </w:pPr>
          <w:ins w:id="34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"_Toc531549905"</w:instrText>
            </w:r>
            <w:r w:rsidRPr="00E257CD">
              <w:rPr>
                <w:rStyle w:val="Hyperlink"/>
                <w:noProof/>
              </w:rPr>
              <w:instrText xml:space="preserve"> </w:instrText>
            </w:r>
            <w:r w:rsidRPr="00E257CD">
              <w:rPr>
                <w:rStyle w:val="Hyperlink"/>
                <w:noProof/>
              </w:rPr>
              <w:fldChar w:fldCharType="separate"/>
            </w:r>
            <w:r w:rsidRPr="00E257CD">
              <w:rPr>
                <w:rStyle w:val="Hyperlink"/>
                <w:noProof/>
              </w:rPr>
              <w:t>4.7.8</w:t>
            </w:r>
            <w:r>
              <w:rPr>
                <w:rFonts w:cstheme="minorBidi"/>
                <w:noProof/>
                <w:lang w:val="en-GB" w:eastAsia="en-GB"/>
              </w:rPr>
              <w:tab/>
            </w:r>
            <w:r w:rsidRPr="00E257CD">
              <w:rPr>
                <w:rStyle w:val="Hyperlink"/>
                <w:noProof/>
              </w:rPr>
              <w:t>Collection</w:t>
            </w:r>
            <w:r>
              <w:rPr>
                <w:noProof/>
                <w:webHidden/>
              </w:rPr>
              <w:tab/>
            </w:r>
            <w:r>
              <w:rPr>
                <w:noProof/>
                <w:webHidden/>
              </w:rPr>
              <w:fldChar w:fldCharType="begin"/>
            </w:r>
            <w:r>
              <w:rPr>
                <w:noProof/>
                <w:webHidden/>
              </w:rPr>
              <w:instrText xml:space="preserve"> PAGEREF _Toc531549905 \h </w:instrText>
            </w:r>
          </w:ins>
          <w:r>
            <w:rPr>
              <w:noProof/>
              <w:webHidden/>
            </w:rPr>
          </w:r>
          <w:r>
            <w:rPr>
              <w:noProof/>
              <w:webHidden/>
            </w:rPr>
            <w:fldChar w:fldCharType="separate"/>
          </w:r>
          <w:ins w:id="341" w:author="Anthony Pharaoh" w:date="2018-12-02T21:35:00Z">
            <w:r>
              <w:rPr>
                <w:noProof/>
                <w:webHidden/>
              </w:rPr>
              <w:t>49</w:t>
            </w:r>
            <w:r>
              <w:rPr>
                <w:noProof/>
                <w:webHidden/>
              </w:rPr>
              <w:fldChar w:fldCharType="end"/>
            </w:r>
            <w:r w:rsidRPr="00E257CD">
              <w:rPr>
                <w:rStyle w:val="Hyperlink"/>
                <w:noProof/>
              </w:rPr>
              <w:fldChar w:fldCharType="end"/>
            </w:r>
          </w:ins>
        </w:p>
        <w:p w:rsidR="003F1AB6" w:rsidRDefault="003F1AB6">
          <w:pPr>
            <w:pStyle w:val="TOC3"/>
            <w:rPr>
              <w:ins w:id="342" w:author="Anthony Pharaoh" w:date="2018-12-02T21:35:00Z"/>
              <w:rFonts w:cstheme="minorBidi"/>
              <w:noProof/>
              <w:lang w:val="en-GB" w:eastAsia="en-GB"/>
            </w:rPr>
          </w:pPr>
          <w:ins w:id="34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"_Toc531549906"</w:instrText>
            </w:r>
            <w:r w:rsidRPr="00E257CD">
              <w:rPr>
                <w:rStyle w:val="Hyperlink"/>
                <w:noProof/>
              </w:rPr>
              <w:instrText xml:space="preserve"> </w:instrText>
            </w:r>
            <w:r w:rsidRPr="00E257CD">
              <w:rPr>
                <w:rStyle w:val="Hyperlink"/>
                <w:noProof/>
              </w:rPr>
              <w:fldChar w:fldCharType="separate"/>
            </w:r>
            <w:r w:rsidRPr="00E257CD">
              <w:rPr>
                <w:rStyle w:val="Hyperlink"/>
                <w:noProof/>
              </w:rPr>
              <w:t>4.7.9</w:t>
            </w:r>
            <w:r>
              <w:rPr>
                <w:rFonts w:cstheme="minorBidi"/>
                <w:noProof/>
                <w:lang w:val="en-GB" w:eastAsia="en-GB"/>
              </w:rPr>
              <w:tab/>
            </w:r>
            <w:r w:rsidRPr="00E257CD">
              <w:rPr>
                <w:rStyle w:val="Hyperlink"/>
                <w:noProof/>
              </w:rPr>
              <w:t>Reference Number</w:t>
            </w:r>
            <w:r>
              <w:rPr>
                <w:noProof/>
                <w:webHidden/>
              </w:rPr>
              <w:tab/>
            </w:r>
            <w:r>
              <w:rPr>
                <w:noProof/>
                <w:webHidden/>
              </w:rPr>
              <w:fldChar w:fldCharType="begin"/>
            </w:r>
            <w:r>
              <w:rPr>
                <w:noProof/>
                <w:webHidden/>
              </w:rPr>
              <w:instrText xml:space="preserve"> PAGEREF _Toc531549906 \h </w:instrText>
            </w:r>
          </w:ins>
          <w:r>
            <w:rPr>
              <w:noProof/>
              <w:webHidden/>
            </w:rPr>
          </w:r>
          <w:r>
            <w:rPr>
              <w:noProof/>
              <w:webHidden/>
            </w:rPr>
            <w:fldChar w:fldCharType="separate"/>
          </w:r>
          <w:ins w:id="344" w:author="Anthony Pharaoh" w:date="2018-12-02T21:35:00Z">
            <w:r>
              <w:rPr>
                <w:noProof/>
                <w:webHidden/>
              </w:rPr>
              <w:t>49</w:t>
            </w:r>
            <w:r>
              <w:rPr>
                <w:noProof/>
                <w:webHidden/>
              </w:rPr>
              <w:fldChar w:fldCharType="end"/>
            </w:r>
            <w:r w:rsidRPr="00E257CD">
              <w:rPr>
                <w:rStyle w:val="Hyperlink"/>
                <w:noProof/>
              </w:rPr>
              <w:fldChar w:fldCharType="end"/>
            </w:r>
          </w:ins>
        </w:p>
        <w:p w:rsidR="003F1AB6" w:rsidRDefault="003F1AB6">
          <w:pPr>
            <w:pStyle w:val="TOC3"/>
            <w:rPr>
              <w:ins w:id="345" w:author="Anthony Pharaoh" w:date="2018-12-02T21:35:00Z"/>
              <w:rFonts w:cstheme="minorBidi"/>
              <w:noProof/>
              <w:lang w:val="en-GB" w:eastAsia="en-GB"/>
            </w:rPr>
          </w:pPr>
          <w:ins w:id="34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"_Toc531549907"</w:instrText>
            </w:r>
            <w:r w:rsidRPr="00E257CD">
              <w:rPr>
                <w:rStyle w:val="Hyperlink"/>
                <w:noProof/>
              </w:rPr>
              <w:instrText xml:space="preserve"> </w:instrText>
            </w:r>
            <w:r w:rsidRPr="00E257CD">
              <w:rPr>
                <w:rStyle w:val="Hyperlink"/>
                <w:noProof/>
              </w:rPr>
              <w:fldChar w:fldCharType="separate"/>
            </w:r>
            <w:r w:rsidRPr="00E257CD">
              <w:rPr>
                <w:rStyle w:val="Hyperlink"/>
                <w:noProof/>
              </w:rPr>
              <w:t>4.7.10</w:t>
            </w:r>
            <w:r>
              <w:rPr>
                <w:rFonts w:cstheme="minorBidi"/>
                <w:noProof/>
                <w:lang w:val="en-GB" w:eastAsia="en-GB"/>
              </w:rPr>
              <w:tab/>
            </w:r>
            <w:r w:rsidRPr="00E257CD">
              <w:rPr>
                <w:rStyle w:val="Hyperlink"/>
                <w:noProof/>
              </w:rPr>
              <w:t>Governance Title</w:t>
            </w:r>
            <w:r>
              <w:rPr>
                <w:noProof/>
                <w:webHidden/>
              </w:rPr>
              <w:tab/>
            </w:r>
            <w:r>
              <w:rPr>
                <w:noProof/>
                <w:webHidden/>
              </w:rPr>
              <w:fldChar w:fldCharType="begin"/>
            </w:r>
            <w:r>
              <w:rPr>
                <w:noProof/>
                <w:webHidden/>
              </w:rPr>
              <w:instrText xml:space="preserve"> PAGEREF _Toc531549907 \h </w:instrText>
            </w:r>
          </w:ins>
          <w:r>
            <w:rPr>
              <w:noProof/>
              <w:webHidden/>
            </w:rPr>
          </w:r>
          <w:r>
            <w:rPr>
              <w:noProof/>
              <w:webHidden/>
            </w:rPr>
            <w:fldChar w:fldCharType="separate"/>
          </w:r>
          <w:ins w:id="347" w:author="Anthony Pharaoh" w:date="2018-12-02T21:35:00Z">
            <w:r>
              <w:rPr>
                <w:noProof/>
                <w:webHidden/>
              </w:rPr>
              <w:t>49</w:t>
            </w:r>
            <w:r>
              <w:rPr>
                <w:noProof/>
                <w:webHidden/>
              </w:rPr>
              <w:fldChar w:fldCharType="end"/>
            </w:r>
            <w:r w:rsidRPr="00E257CD">
              <w:rPr>
                <w:rStyle w:val="Hyperlink"/>
                <w:noProof/>
              </w:rPr>
              <w:fldChar w:fldCharType="end"/>
            </w:r>
          </w:ins>
        </w:p>
        <w:p w:rsidR="003F1AB6" w:rsidRDefault="003F1AB6">
          <w:pPr>
            <w:pStyle w:val="TOC3"/>
            <w:rPr>
              <w:ins w:id="348" w:author="Anthony Pharaoh" w:date="2018-12-02T21:35:00Z"/>
              <w:rFonts w:cstheme="minorBidi"/>
              <w:noProof/>
              <w:lang w:val="en-GB" w:eastAsia="en-GB"/>
            </w:rPr>
          </w:pPr>
          <w:ins w:id="34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"_Toc531549908"</w:instrText>
            </w:r>
            <w:r w:rsidRPr="00E257CD">
              <w:rPr>
                <w:rStyle w:val="Hyperlink"/>
                <w:noProof/>
              </w:rPr>
              <w:instrText xml:space="preserve"> </w:instrText>
            </w:r>
            <w:r w:rsidRPr="00E257CD">
              <w:rPr>
                <w:rStyle w:val="Hyperlink"/>
                <w:noProof/>
              </w:rPr>
              <w:fldChar w:fldCharType="separate"/>
            </w:r>
            <w:r w:rsidRPr="00E257CD">
              <w:rPr>
                <w:rStyle w:val="Hyperlink"/>
                <w:noProof/>
              </w:rPr>
              <w:t>4.7.11</w:t>
            </w:r>
            <w:r>
              <w:rPr>
                <w:rFonts w:cstheme="minorBidi"/>
                <w:noProof/>
                <w:lang w:val="en-GB" w:eastAsia="en-GB"/>
              </w:rPr>
              <w:tab/>
            </w:r>
            <w:r w:rsidRPr="00E257CD">
              <w:rPr>
                <w:rStyle w:val="Hyperlink"/>
                <w:noProof/>
              </w:rPr>
              <w:t>Governance Description</w:t>
            </w:r>
            <w:r>
              <w:rPr>
                <w:noProof/>
                <w:webHidden/>
              </w:rPr>
              <w:tab/>
            </w:r>
            <w:r>
              <w:rPr>
                <w:noProof/>
                <w:webHidden/>
              </w:rPr>
              <w:fldChar w:fldCharType="begin"/>
            </w:r>
            <w:r>
              <w:rPr>
                <w:noProof/>
                <w:webHidden/>
              </w:rPr>
              <w:instrText xml:space="preserve"> PAGEREF _Toc531549908 \h </w:instrText>
            </w:r>
          </w:ins>
          <w:r>
            <w:rPr>
              <w:noProof/>
              <w:webHidden/>
            </w:rPr>
          </w:r>
          <w:r>
            <w:rPr>
              <w:noProof/>
              <w:webHidden/>
            </w:rPr>
            <w:fldChar w:fldCharType="separate"/>
          </w:r>
          <w:ins w:id="350" w:author="Anthony Pharaoh" w:date="2018-12-02T21:35:00Z">
            <w:r>
              <w:rPr>
                <w:noProof/>
                <w:webHidden/>
              </w:rPr>
              <w:t>50</w:t>
            </w:r>
            <w:r>
              <w:rPr>
                <w:noProof/>
                <w:webHidden/>
              </w:rPr>
              <w:fldChar w:fldCharType="end"/>
            </w:r>
            <w:r w:rsidRPr="00E257CD">
              <w:rPr>
                <w:rStyle w:val="Hyperlink"/>
                <w:noProof/>
              </w:rPr>
              <w:fldChar w:fldCharType="end"/>
            </w:r>
          </w:ins>
        </w:p>
        <w:p w:rsidR="003F1AB6" w:rsidRDefault="003F1AB6">
          <w:pPr>
            <w:pStyle w:val="TOC3"/>
            <w:rPr>
              <w:ins w:id="351" w:author="Anthony Pharaoh" w:date="2018-12-02T21:35:00Z"/>
              <w:rFonts w:cstheme="minorBidi"/>
              <w:noProof/>
              <w:lang w:val="en-GB" w:eastAsia="en-GB"/>
            </w:rPr>
          </w:pPr>
          <w:ins w:id="35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"_Toc531549909"</w:instrText>
            </w:r>
            <w:r w:rsidRPr="00E257CD">
              <w:rPr>
                <w:rStyle w:val="Hyperlink"/>
                <w:noProof/>
              </w:rPr>
              <w:instrText xml:space="preserve"> </w:instrText>
            </w:r>
            <w:r w:rsidRPr="00E257CD">
              <w:rPr>
                <w:rStyle w:val="Hyperlink"/>
                <w:noProof/>
              </w:rPr>
              <w:fldChar w:fldCharType="separate"/>
            </w:r>
            <w:r w:rsidRPr="00E257CD">
              <w:rPr>
                <w:rStyle w:val="Hyperlink"/>
                <w:noProof/>
              </w:rPr>
              <w:t>4.7.12</w:t>
            </w:r>
            <w:r>
              <w:rPr>
                <w:rFonts w:cstheme="minorBidi"/>
                <w:noProof/>
                <w:lang w:val="en-GB" w:eastAsia="en-GB"/>
              </w:rPr>
              <w:tab/>
            </w:r>
            <w:r w:rsidRPr="00E257CD">
              <w:rPr>
                <w:rStyle w:val="Hyperlink"/>
                <w:noProof/>
              </w:rPr>
              <w:t>Date Approved</w:t>
            </w:r>
            <w:r>
              <w:rPr>
                <w:noProof/>
                <w:webHidden/>
              </w:rPr>
              <w:tab/>
            </w:r>
            <w:r>
              <w:rPr>
                <w:noProof/>
                <w:webHidden/>
              </w:rPr>
              <w:fldChar w:fldCharType="begin"/>
            </w:r>
            <w:r>
              <w:rPr>
                <w:noProof/>
                <w:webHidden/>
              </w:rPr>
              <w:instrText xml:space="preserve"> PAGEREF _Toc531549909 \h </w:instrText>
            </w:r>
          </w:ins>
          <w:r>
            <w:rPr>
              <w:noProof/>
              <w:webHidden/>
            </w:rPr>
          </w:r>
          <w:r>
            <w:rPr>
              <w:noProof/>
              <w:webHidden/>
            </w:rPr>
            <w:fldChar w:fldCharType="separate"/>
          </w:r>
          <w:ins w:id="353" w:author="Anthony Pharaoh" w:date="2018-12-02T21:35:00Z">
            <w:r>
              <w:rPr>
                <w:noProof/>
                <w:webHidden/>
              </w:rPr>
              <w:t>50</w:t>
            </w:r>
            <w:r>
              <w:rPr>
                <w:noProof/>
                <w:webHidden/>
              </w:rPr>
              <w:fldChar w:fldCharType="end"/>
            </w:r>
            <w:r w:rsidRPr="00E257CD">
              <w:rPr>
                <w:rStyle w:val="Hyperlink"/>
                <w:noProof/>
              </w:rPr>
              <w:fldChar w:fldCharType="end"/>
            </w:r>
          </w:ins>
        </w:p>
        <w:p w:rsidR="003F1AB6" w:rsidRDefault="003F1AB6">
          <w:pPr>
            <w:pStyle w:val="TOC3"/>
            <w:rPr>
              <w:ins w:id="354" w:author="Anthony Pharaoh" w:date="2018-12-02T21:35:00Z"/>
              <w:rFonts w:cstheme="minorBidi"/>
              <w:noProof/>
              <w:lang w:val="en-GB" w:eastAsia="en-GB"/>
            </w:rPr>
          </w:pPr>
          <w:ins w:id="35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"_Toc531549910"</w:instrText>
            </w:r>
            <w:r w:rsidRPr="00E257CD">
              <w:rPr>
                <w:rStyle w:val="Hyperlink"/>
                <w:noProof/>
              </w:rPr>
              <w:instrText xml:space="preserve"> </w:instrText>
            </w:r>
            <w:r w:rsidRPr="00E257CD">
              <w:rPr>
                <w:rStyle w:val="Hyperlink"/>
                <w:noProof/>
              </w:rPr>
              <w:fldChar w:fldCharType="separate"/>
            </w:r>
            <w:r w:rsidRPr="00E257CD">
              <w:rPr>
                <w:rStyle w:val="Hyperlink"/>
                <w:noProof/>
              </w:rPr>
              <w:t>4.7.13</w:t>
            </w:r>
            <w:r>
              <w:rPr>
                <w:rFonts w:cstheme="minorBidi"/>
                <w:noProof/>
                <w:lang w:val="en-GB" w:eastAsia="en-GB"/>
              </w:rPr>
              <w:tab/>
            </w:r>
            <w:r w:rsidRPr="00E257CD">
              <w:rPr>
                <w:rStyle w:val="Hyperlink"/>
                <w:noProof/>
              </w:rPr>
              <w:t>Date Considered</w:t>
            </w:r>
            <w:r>
              <w:rPr>
                <w:noProof/>
                <w:webHidden/>
              </w:rPr>
              <w:tab/>
            </w:r>
            <w:r>
              <w:rPr>
                <w:noProof/>
                <w:webHidden/>
              </w:rPr>
              <w:fldChar w:fldCharType="begin"/>
            </w:r>
            <w:r>
              <w:rPr>
                <w:noProof/>
                <w:webHidden/>
              </w:rPr>
              <w:instrText xml:space="preserve"> PAGEREF _Toc531549910 \h </w:instrText>
            </w:r>
          </w:ins>
          <w:r>
            <w:rPr>
              <w:noProof/>
              <w:webHidden/>
            </w:rPr>
          </w:r>
          <w:r>
            <w:rPr>
              <w:noProof/>
              <w:webHidden/>
            </w:rPr>
            <w:fldChar w:fldCharType="separate"/>
          </w:r>
          <w:ins w:id="356" w:author="Anthony Pharaoh" w:date="2018-12-02T21:35:00Z">
            <w:r>
              <w:rPr>
                <w:noProof/>
                <w:webHidden/>
              </w:rPr>
              <w:t>50</w:t>
            </w:r>
            <w:r>
              <w:rPr>
                <w:noProof/>
                <w:webHidden/>
              </w:rPr>
              <w:fldChar w:fldCharType="end"/>
            </w:r>
            <w:r w:rsidRPr="00E257CD">
              <w:rPr>
                <w:rStyle w:val="Hyperlink"/>
                <w:noProof/>
              </w:rPr>
              <w:fldChar w:fldCharType="end"/>
            </w:r>
          </w:ins>
        </w:p>
        <w:p w:rsidR="003F1AB6" w:rsidRDefault="003F1AB6">
          <w:pPr>
            <w:pStyle w:val="TOC3"/>
            <w:rPr>
              <w:ins w:id="357" w:author="Anthony Pharaoh" w:date="2018-12-02T21:35:00Z"/>
              <w:rFonts w:cstheme="minorBidi"/>
              <w:noProof/>
              <w:lang w:val="en-GB" w:eastAsia="en-GB"/>
            </w:rPr>
          </w:pPr>
          <w:ins w:id="35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"_Toc531549911"</w:instrText>
            </w:r>
            <w:r w:rsidRPr="00E257CD">
              <w:rPr>
                <w:rStyle w:val="Hyperlink"/>
                <w:noProof/>
              </w:rPr>
              <w:instrText xml:space="preserve"> </w:instrText>
            </w:r>
            <w:r w:rsidRPr="00E257CD">
              <w:rPr>
                <w:rStyle w:val="Hyperlink"/>
                <w:noProof/>
              </w:rPr>
              <w:fldChar w:fldCharType="separate"/>
            </w:r>
            <w:r w:rsidRPr="00E257CD">
              <w:rPr>
                <w:rStyle w:val="Hyperlink"/>
                <w:noProof/>
              </w:rPr>
              <w:t>4.7.14</w:t>
            </w:r>
            <w:r>
              <w:rPr>
                <w:rFonts w:cstheme="minorBidi"/>
                <w:noProof/>
                <w:lang w:val="en-GB" w:eastAsia="en-GB"/>
              </w:rPr>
              <w:tab/>
            </w:r>
            <w:r w:rsidRPr="00E257CD">
              <w:rPr>
                <w:rStyle w:val="Hyperlink"/>
                <w:noProof/>
              </w:rPr>
              <w:t>Date Introduced</w:t>
            </w:r>
            <w:r>
              <w:rPr>
                <w:noProof/>
                <w:webHidden/>
              </w:rPr>
              <w:tab/>
            </w:r>
            <w:r>
              <w:rPr>
                <w:noProof/>
                <w:webHidden/>
              </w:rPr>
              <w:fldChar w:fldCharType="begin"/>
            </w:r>
            <w:r>
              <w:rPr>
                <w:noProof/>
                <w:webHidden/>
              </w:rPr>
              <w:instrText xml:space="preserve"> PAGEREF _Toc531549911 \h </w:instrText>
            </w:r>
          </w:ins>
          <w:r>
            <w:rPr>
              <w:noProof/>
              <w:webHidden/>
            </w:rPr>
          </w:r>
          <w:r>
            <w:rPr>
              <w:noProof/>
              <w:webHidden/>
            </w:rPr>
            <w:fldChar w:fldCharType="separate"/>
          </w:r>
          <w:ins w:id="359" w:author="Anthony Pharaoh" w:date="2018-12-02T21:35:00Z">
            <w:r>
              <w:rPr>
                <w:noProof/>
                <w:webHidden/>
              </w:rPr>
              <w:t>51</w:t>
            </w:r>
            <w:r>
              <w:rPr>
                <w:noProof/>
                <w:webHidden/>
              </w:rPr>
              <w:fldChar w:fldCharType="end"/>
            </w:r>
            <w:r w:rsidRPr="00E257CD">
              <w:rPr>
                <w:rStyle w:val="Hyperlink"/>
                <w:noProof/>
              </w:rPr>
              <w:fldChar w:fldCharType="end"/>
            </w:r>
          </w:ins>
        </w:p>
        <w:p w:rsidR="003F1AB6" w:rsidRDefault="003F1AB6">
          <w:pPr>
            <w:pStyle w:val="TOC3"/>
            <w:rPr>
              <w:ins w:id="360" w:author="Anthony Pharaoh" w:date="2018-12-02T21:35:00Z"/>
              <w:rFonts w:cstheme="minorBidi"/>
              <w:noProof/>
              <w:lang w:val="en-GB" w:eastAsia="en-GB"/>
            </w:rPr>
          </w:pPr>
          <w:ins w:id="36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"_Toc531549912"</w:instrText>
            </w:r>
            <w:r w:rsidRPr="00E257CD">
              <w:rPr>
                <w:rStyle w:val="Hyperlink"/>
                <w:noProof/>
              </w:rPr>
              <w:instrText xml:space="preserve"> </w:instrText>
            </w:r>
            <w:r w:rsidRPr="00E257CD">
              <w:rPr>
                <w:rStyle w:val="Hyperlink"/>
                <w:noProof/>
              </w:rPr>
              <w:fldChar w:fldCharType="separate"/>
            </w:r>
            <w:r w:rsidRPr="00E257CD">
              <w:rPr>
                <w:rStyle w:val="Hyperlink"/>
                <w:noProof/>
              </w:rPr>
              <w:t>4.7.15</w:t>
            </w:r>
            <w:r>
              <w:rPr>
                <w:rFonts w:cstheme="minorBidi"/>
                <w:noProof/>
                <w:lang w:val="en-GB" w:eastAsia="en-GB"/>
              </w:rPr>
              <w:tab/>
            </w:r>
            <w:r w:rsidRPr="00E257CD">
              <w:rPr>
                <w:rStyle w:val="Hyperlink"/>
                <w:noProof/>
              </w:rPr>
              <w:t>Basic Administrative Unit Name</w:t>
            </w:r>
            <w:r>
              <w:rPr>
                <w:noProof/>
                <w:webHidden/>
              </w:rPr>
              <w:tab/>
            </w:r>
            <w:r>
              <w:rPr>
                <w:noProof/>
                <w:webHidden/>
              </w:rPr>
              <w:fldChar w:fldCharType="begin"/>
            </w:r>
            <w:r>
              <w:rPr>
                <w:noProof/>
                <w:webHidden/>
              </w:rPr>
              <w:instrText xml:space="preserve"> PAGEREF _Toc531549912 \h </w:instrText>
            </w:r>
          </w:ins>
          <w:r>
            <w:rPr>
              <w:noProof/>
              <w:webHidden/>
            </w:rPr>
          </w:r>
          <w:r>
            <w:rPr>
              <w:noProof/>
              <w:webHidden/>
            </w:rPr>
            <w:fldChar w:fldCharType="separate"/>
          </w:r>
          <w:ins w:id="362" w:author="Anthony Pharaoh" w:date="2018-12-02T21:35:00Z">
            <w:r>
              <w:rPr>
                <w:noProof/>
                <w:webHidden/>
              </w:rPr>
              <w:t>51</w:t>
            </w:r>
            <w:r>
              <w:rPr>
                <w:noProof/>
                <w:webHidden/>
              </w:rPr>
              <w:fldChar w:fldCharType="end"/>
            </w:r>
            <w:r w:rsidRPr="00E257CD">
              <w:rPr>
                <w:rStyle w:val="Hyperlink"/>
                <w:noProof/>
              </w:rPr>
              <w:fldChar w:fldCharType="end"/>
            </w:r>
          </w:ins>
        </w:p>
        <w:p w:rsidR="003F1AB6" w:rsidRDefault="003F1AB6">
          <w:pPr>
            <w:pStyle w:val="TOC3"/>
            <w:rPr>
              <w:ins w:id="363" w:author="Anthony Pharaoh" w:date="2018-12-02T21:35:00Z"/>
              <w:rFonts w:cstheme="minorBidi"/>
              <w:noProof/>
              <w:lang w:val="en-GB" w:eastAsia="en-GB"/>
            </w:rPr>
          </w:pPr>
          <w:ins w:id="36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"_Toc531549913"</w:instrText>
            </w:r>
            <w:r w:rsidRPr="00E257CD">
              <w:rPr>
                <w:rStyle w:val="Hyperlink"/>
                <w:noProof/>
              </w:rPr>
              <w:instrText xml:space="preserve"> </w:instrText>
            </w:r>
            <w:r w:rsidRPr="00E257CD">
              <w:rPr>
                <w:rStyle w:val="Hyperlink"/>
                <w:noProof/>
              </w:rPr>
              <w:fldChar w:fldCharType="separate"/>
            </w:r>
            <w:r w:rsidRPr="00E257CD">
              <w:rPr>
                <w:rStyle w:val="Hyperlink"/>
                <w:noProof/>
              </w:rPr>
              <w:t>4.7.16</w:t>
            </w:r>
            <w:r>
              <w:rPr>
                <w:rFonts w:cstheme="minorBidi"/>
                <w:noProof/>
                <w:lang w:val="en-GB" w:eastAsia="en-GB"/>
              </w:rPr>
              <w:tab/>
            </w:r>
            <w:r w:rsidRPr="00E257CD">
              <w:rPr>
                <w:rStyle w:val="Hyperlink"/>
                <w:noProof/>
              </w:rPr>
              <w:t>Basic Administrative Unit Type</w:t>
            </w:r>
            <w:r>
              <w:rPr>
                <w:noProof/>
                <w:webHidden/>
              </w:rPr>
              <w:tab/>
            </w:r>
            <w:r>
              <w:rPr>
                <w:noProof/>
                <w:webHidden/>
              </w:rPr>
              <w:fldChar w:fldCharType="begin"/>
            </w:r>
            <w:r>
              <w:rPr>
                <w:noProof/>
                <w:webHidden/>
              </w:rPr>
              <w:instrText xml:space="preserve"> PAGEREF _Toc531549913 \h </w:instrText>
            </w:r>
          </w:ins>
          <w:r>
            <w:rPr>
              <w:noProof/>
              <w:webHidden/>
            </w:rPr>
          </w:r>
          <w:r>
            <w:rPr>
              <w:noProof/>
              <w:webHidden/>
            </w:rPr>
            <w:fldChar w:fldCharType="separate"/>
          </w:r>
          <w:ins w:id="365" w:author="Anthony Pharaoh" w:date="2018-12-02T21:35:00Z">
            <w:r>
              <w:rPr>
                <w:noProof/>
                <w:webHidden/>
              </w:rPr>
              <w:t>52</w:t>
            </w:r>
            <w:r>
              <w:rPr>
                <w:noProof/>
                <w:webHidden/>
              </w:rPr>
              <w:fldChar w:fldCharType="end"/>
            </w:r>
            <w:r w:rsidRPr="00E257CD">
              <w:rPr>
                <w:rStyle w:val="Hyperlink"/>
                <w:noProof/>
              </w:rPr>
              <w:fldChar w:fldCharType="end"/>
            </w:r>
          </w:ins>
        </w:p>
        <w:p w:rsidR="003F1AB6" w:rsidRDefault="003F1AB6">
          <w:pPr>
            <w:pStyle w:val="TOC3"/>
            <w:rPr>
              <w:ins w:id="366" w:author="Anthony Pharaoh" w:date="2018-12-02T21:35:00Z"/>
              <w:rFonts w:cstheme="minorBidi"/>
              <w:noProof/>
              <w:lang w:val="en-GB" w:eastAsia="en-GB"/>
            </w:rPr>
          </w:pPr>
          <w:ins w:id="36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"_Toc531549914"</w:instrText>
            </w:r>
            <w:r w:rsidRPr="00E257CD">
              <w:rPr>
                <w:rStyle w:val="Hyperlink"/>
                <w:noProof/>
              </w:rPr>
              <w:instrText xml:space="preserve"> </w:instrText>
            </w:r>
            <w:r w:rsidRPr="00E257CD">
              <w:rPr>
                <w:rStyle w:val="Hyperlink"/>
                <w:noProof/>
              </w:rPr>
              <w:fldChar w:fldCharType="separate"/>
            </w:r>
            <w:r w:rsidRPr="00E257CD">
              <w:rPr>
                <w:rStyle w:val="Hyperlink"/>
                <w:noProof/>
              </w:rPr>
              <w:t>4.7.17</w:t>
            </w:r>
            <w:r>
              <w:rPr>
                <w:rFonts w:cstheme="minorBidi"/>
                <w:noProof/>
                <w:lang w:val="en-GB" w:eastAsia="en-GB"/>
              </w:rPr>
              <w:tab/>
            </w:r>
            <w:r w:rsidRPr="00E257CD">
              <w:rPr>
                <w:rStyle w:val="Hyperlink"/>
                <w:noProof/>
              </w:rPr>
              <w:t>Basic Administrative Unit Context</w:t>
            </w:r>
            <w:r>
              <w:rPr>
                <w:noProof/>
                <w:webHidden/>
              </w:rPr>
              <w:tab/>
            </w:r>
            <w:r>
              <w:rPr>
                <w:noProof/>
                <w:webHidden/>
              </w:rPr>
              <w:fldChar w:fldCharType="begin"/>
            </w:r>
            <w:r>
              <w:rPr>
                <w:noProof/>
                <w:webHidden/>
              </w:rPr>
              <w:instrText xml:space="preserve"> PAGEREF _Toc531549914 \h </w:instrText>
            </w:r>
          </w:ins>
          <w:r>
            <w:rPr>
              <w:noProof/>
              <w:webHidden/>
            </w:rPr>
          </w:r>
          <w:r>
            <w:rPr>
              <w:noProof/>
              <w:webHidden/>
            </w:rPr>
            <w:fldChar w:fldCharType="separate"/>
          </w:r>
          <w:ins w:id="368" w:author="Anthony Pharaoh" w:date="2018-12-02T21:35:00Z">
            <w:r>
              <w:rPr>
                <w:noProof/>
                <w:webHidden/>
              </w:rPr>
              <w:t>52</w:t>
            </w:r>
            <w:r>
              <w:rPr>
                <w:noProof/>
                <w:webHidden/>
              </w:rPr>
              <w:fldChar w:fldCharType="end"/>
            </w:r>
            <w:r w:rsidRPr="00E257CD">
              <w:rPr>
                <w:rStyle w:val="Hyperlink"/>
                <w:noProof/>
              </w:rPr>
              <w:fldChar w:fldCharType="end"/>
            </w:r>
          </w:ins>
        </w:p>
        <w:p w:rsidR="003F1AB6" w:rsidRDefault="003F1AB6">
          <w:pPr>
            <w:pStyle w:val="TOC3"/>
            <w:rPr>
              <w:ins w:id="369" w:author="Anthony Pharaoh" w:date="2018-12-02T21:35:00Z"/>
              <w:rFonts w:cstheme="minorBidi"/>
              <w:noProof/>
              <w:lang w:val="en-GB" w:eastAsia="en-GB"/>
            </w:rPr>
          </w:pPr>
          <w:ins w:id="37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"_Toc531549915"</w:instrText>
            </w:r>
            <w:r w:rsidRPr="00E257CD">
              <w:rPr>
                <w:rStyle w:val="Hyperlink"/>
                <w:noProof/>
              </w:rPr>
              <w:instrText xml:space="preserve"> </w:instrText>
            </w:r>
            <w:r w:rsidRPr="00E257CD">
              <w:rPr>
                <w:rStyle w:val="Hyperlink"/>
                <w:noProof/>
              </w:rPr>
              <w:fldChar w:fldCharType="separate"/>
            </w:r>
            <w:r w:rsidRPr="00E257CD">
              <w:rPr>
                <w:rStyle w:val="Hyperlink"/>
                <w:noProof/>
              </w:rPr>
              <w:t>4.7.18</w:t>
            </w:r>
            <w:r>
              <w:rPr>
                <w:rFonts w:cstheme="minorBidi"/>
                <w:noProof/>
                <w:lang w:val="en-GB" w:eastAsia="en-GB"/>
              </w:rPr>
              <w:tab/>
            </w:r>
            <w:r w:rsidRPr="00E257CD">
              <w:rPr>
                <w:rStyle w:val="Hyperlink"/>
                <w:noProof/>
              </w:rPr>
              <w:t>Right Restriction Responsibility Description</w:t>
            </w:r>
            <w:r>
              <w:rPr>
                <w:noProof/>
                <w:webHidden/>
              </w:rPr>
              <w:tab/>
            </w:r>
            <w:r>
              <w:rPr>
                <w:noProof/>
                <w:webHidden/>
              </w:rPr>
              <w:fldChar w:fldCharType="begin"/>
            </w:r>
            <w:r>
              <w:rPr>
                <w:noProof/>
                <w:webHidden/>
              </w:rPr>
              <w:instrText xml:space="preserve"> PAGEREF _Toc531549915 \h </w:instrText>
            </w:r>
          </w:ins>
          <w:r>
            <w:rPr>
              <w:noProof/>
              <w:webHidden/>
            </w:rPr>
          </w:r>
          <w:r>
            <w:rPr>
              <w:noProof/>
              <w:webHidden/>
            </w:rPr>
            <w:fldChar w:fldCharType="separate"/>
          </w:r>
          <w:ins w:id="371" w:author="Anthony Pharaoh" w:date="2018-12-02T21:35:00Z">
            <w:r>
              <w:rPr>
                <w:noProof/>
                <w:webHidden/>
              </w:rPr>
              <w:t>52</w:t>
            </w:r>
            <w:r>
              <w:rPr>
                <w:noProof/>
                <w:webHidden/>
              </w:rPr>
              <w:fldChar w:fldCharType="end"/>
            </w:r>
            <w:r w:rsidRPr="00E257CD">
              <w:rPr>
                <w:rStyle w:val="Hyperlink"/>
                <w:noProof/>
              </w:rPr>
              <w:fldChar w:fldCharType="end"/>
            </w:r>
          </w:ins>
        </w:p>
        <w:p w:rsidR="003F1AB6" w:rsidRDefault="003F1AB6">
          <w:pPr>
            <w:pStyle w:val="TOC3"/>
            <w:rPr>
              <w:ins w:id="372" w:author="Anthony Pharaoh" w:date="2018-12-02T21:35:00Z"/>
              <w:rFonts w:cstheme="minorBidi"/>
              <w:noProof/>
              <w:lang w:val="en-GB" w:eastAsia="en-GB"/>
            </w:rPr>
          </w:pPr>
          <w:ins w:id="373" w:author="Anthony Pharaoh" w:date="2018-12-02T21:35:00Z">
            <w:r w:rsidRPr="00E257CD">
              <w:rPr>
                <w:rStyle w:val="Hyperlink"/>
                <w:noProof/>
              </w:rPr>
              <w:lastRenderedPageBreak/>
              <w:fldChar w:fldCharType="begin"/>
            </w:r>
            <w:r w:rsidRPr="00E257CD">
              <w:rPr>
                <w:rStyle w:val="Hyperlink"/>
                <w:noProof/>
              </w:rPr>
              <w:instrText xml:space="preserve"> </w:instrText>
            </w:r>
            <w:r>
              <w:rPr>
                <w:noProof/>
              </w:rPr>
              <w:instrText>HYPERLINK \l "_Toc531549916"</w:instrText>
            </w:r>
            <w:r w:rsidRPr="00E257CD">
              <w:rPr>
                <w:rStyle w:val="Hyperlink"/>
                <w:noProof/>
              </w:rPr>
              <w:instrText xml:space="preserve"> </w:instrText>
            </w:r>
            <w:r w:rsidRPr="00E257CD">
              <w:rPr>
                <w:rStyle w:val="Hyperlink"/>
                <w:noProof/>
              </w:rPr>
              <w:fldChar w:fldCharType="separate"/>
            </w:r>
            <w:r w:rsidRPr="00E257CD">
              <w:rPr>
                <w:rStyle w:val="Hyperlink"/>
                <w:noProof/>
              </w:rPr>
              <w:t>4.7.19</w:t>
            </w:r>
            <w:r>
              <w:rPr>
                <w:rFonts w:cstheme="minorBidi"/>
                <w:noProof/>
                <w:lang w:val="en-GB" w:eastAsia="en-GB"/>
              </w:rPr>
              <w:tab/>
            </w:r>
            <w:r w:rsidRPr="00E257CD">
              <w:rPr>
                <w:rStyle w:val="Hyperlink"/>
                <w:noProof/>
              </w:rPr>
              <w:t>MA Right Restriction Responsibility Share</w:t>
            </w:r>
            <w:r>
              <w:rPr>
                <w:noProof/>
                <w:webHidden/>
              </w:rPr>
              <w:tab/>
            </w:r>
            <w:r>
              <w:rPr>
                <w:noProof/>
                <w:webHidden/>
              </w:rPr>
              <w:fldChar w:fldCharType="begin"/>
            </w:r>
            <w:r>
              <w:rPr>
                <w:noProof/>
                <w:webHidden/>
              </w:rPr>
              <w:instrText xml:space="preserve"> PAGEREF _Toc531549916 \h </w:instrText>
            </w:r>
          </w:ins>
          <w:r>
            <w:rPr>
              <w:noProof/>
              <w:webHidden/>
            </w:rPr>
          </w:r>
          <w:r>
            <w:rPr>
              <w:noProof/>
              <w:webHidden/>
            </w:rPr>
            <w:fldChar w:fldCharType="separate"/>
          </w:r>
          <w:ins w:id="374" w:author="Anthony Pharaoh" w:date="2018-12-02T21:35:00Z">
            <w:r>
              <w:rPr>
                <w:noProof/>
                <w:webHidden/>
              </w:rPr>
              <w:t>53</w:t>
            </w:r>
            <w:r>
              <w:rPr>
                <w:noProof/>
                <w:webHidden/>
              </w:rPr>
              <w:fldChar w:fldCharType="end"/>
            </w:r>
            <w:r w:rsidRPr="00E257CD">
              <w:rPr>
                <w:rStyle w:val="Hyperlink"/>
                <w:noProof/>
              </w:rPr>
              <w:fldChar w:fldCharType="end"/>
            </w:r>
          </w:ins>
        </w:p>
        <w:p w:rsidR="003F1AB6" w:rsidRDefault="003F1AB6">
          <w:pPr>
            <w:pStyle w:val="TOC3"/>
            <w:rPr>
              <w:ins w:id="375" w:author="Anthony Pharaoh" w:date="2018-12-02T21:35:00Z"/>
              <w:rFonts w:cstheme="minorBidi"/>
              <w:noProof/>
              <w:lang w:val="en-GB" w:eastAsia="en-GB"/>
            </w:rPr>
          </w:pPr>
          <w:ins w:id="37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"_Toc531549917"</w:instrText>
            </w:r>
            <w:r w:rsidRPr="00E257CD">
              <w:rPr>
                <w:rStyle w:val="Hyperlink"/>
                <w:noProof/>
              </w:rPr>
              <w:instrText xml:space="preserve"> </w:instrText>
            </w:r>
            <w:r w:rsidRPr="00E257CD">
              <w:rPr>
                <w:rStyle w:val="Hyperlink"/>
                <w:noProof/>
              </w:rPr>
              <w:fldChar w:fldCharType="separate"/>
            </w:r>
            <w:r w:rsidRPr="00E257CD">
              <w:rPr>
                <w:rStyle w:val="Hyperlink"/>
                <w:noProof/>
              </w:rPr>
              <w:t>4.7.20</w:t>
            </w:r>
            <w:r>
              <w:rPr>
                <w:rFonts w:cstheme="minorBidi"/>
                <w:noProof/>
                <w:lang w:val="en-GB" w:eastAsia="en-GB"/>
              </w:rPr>
              <w:tab/>
            </w:r>
            <w:r w:rsidRPr="00E257CD">
              <w:rPr>
                <w:rStyle w:val="Hyperlink"/>
                <w:noProof/>
              </w:rPr>
              <w:t>Right Restriction Responsibility Share Check</w:t>
            </w:r>
            <w:r>
              <w:rPr>
                <w:noProof/>
                <w:webHidden/>
              </w:rPr>
              <w:tab/>
            </w:r>
            <w:r>
              <w:rPr>
                <w:noProof/>
                <w:webHidden/>
              </w:rPr>
              <w:fldChar w:fldCharType="begin"/>
            </w:r>
            <w:r>
              <w:rPr>
                <w:noProof/>
                <w:webHidden/>
              </w:rPr>
              <w:instrText xml:space="preserve"> PAGEREF _Toc531549917 \h </w:instrText>
            </w:r>
          </w:ins>
          <w:r>
            <w:rPr>
              <w:noProof/>
              <w:webHidden/>
            </w:rPr>
          </w:r>
          <w:r>
            <w:rPr>
              <w:noProof/>
              <w:webHidden/>
            </w:rPr>
            <w:fldChar w:fldCharType="separate"/>
          </w:r>
          <w:ins w:id="377" w:author="Anthony Pharaoh" w:date="2018-12-02T21:35:00Z">
            <w:r>
              <w:rPr>
                <w:noProof/>
                <w:webHidden/>
              </w:rPr>
              <w:t>53</w:t>
            </w:r>
            <w:r>
              <w:rPr>
                <w:noProof/>
                <w:webHidden/>
              </w:rPr>
              <w:fldChar w:fldCharType="end"/>
            </w:r>
            <w:r w:rsidRPr="00E257CD">
              <w:rPr>
                <w:rStyle w:val="Hyperlink"/>
                <w:noProof/>
              </w:rPr>
              <w:fldChar w:fldCharType="end"/>
            </w:r>
          </w:ins>
        </w:p>
        <w:p w:rsidR="003F1AB6" w:rsidRDefault="003F1AB6">
          <w:pPr>
            <w:pStyle w:val="TOC3"/>
            <w:rPr>
              <w:ins w:id="378" w:author="Anthony Pharaoh" w:date="2018-12-02T21:35:00Z"/>
              <w:rFonts w:cstheme="minorBidi"/>
              <w:noProof/>
              <w:lang w:val="en-GB" w:eastAsia="en-GB"/>
            </w:rPr>
          </w:pPr>
          <w:ins w:id="37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"_Toc531549918"</w:instrText>
            </w:r>
            <w:r w:rsidRPr="00E257CD">
              <w:rPr>
                <w:rStyle w:val="Hyperlink"/>
                <w:noProof/>
              </w:rPr>
              <w:instrText xml:space="preserve"> </w:instrText>
            </w:r>
            <w:r w:rsidRPr="00E257CD">
              <w:rPr>
                <w:rStyle w:val="Hyperlink"/>
                <w:noProof/>
              </w:rPr>
              <w:fldChar w:fldCharType="separate"/>
            </w:r>
            <w:r w:rsidRPr="00E257CD">
              <w:rPr>
                <w:rStyle w:val="Hyperlink"/>
                <w:noProof/>
              </w:rPr>
              <w:t>4.7.21</w:t>
            </w:r>
            <w:r>
              <w:rPr>
                <w:rFonts w:cstheme="minorBidi"/>
                <w:noProof/>
                <w:lang w:val="en-GB" w:eastAsia="en-GB"/>
              </w:rPr>
              <w:tab/>
            </w:r>
            <w:r w:rsidRPr="00E257CD">
              <w:rPr>
                <w:rStyle w:val="Hyperlink"/>
                <w:noProof/>
              </w:rPr>
              <w:t>Right Restriction Responsibility Time Specification</w:t>
            </w:r>
            <w:r>
              <w:rPr>
                <w:noProof/>
                <w:webHidden/>
              </w:rPr>
              <w:tab/>
            </w:r>
            <w:r>
              <w:rPr>
                <w:noProof/>
                <w:webHidden/>
              </w:rPr>
              <w:fldChar w:fldCharType="begin"/>
            </w:r>
            <w:r>
              <w:rPr>
                <w:noProof/>
                <w:webHidden/>
              </w:rPr>
              <w:instrText xml:space="preserve"> PAGEREF _Toc531549918 \h </w:instrText>
            </w:r>
          </w:ins>
          <w:r>
            <w:rPr>
              <w:noProof/>
              <w:webHidden/>
            </w:rPr>
          </w:r>
          <w:r>
            <w:rPr>
              <w:noProof/>
              <w:webHidden/>
            </w:rPr>
            <w:fldChar w:fldCharType="separate"/>
          </w:r>
          <w:ins w:id="380" w:author="Anthony Pharaoh" w:date="2018-12-02T21:35:00Z">
            <w:r>
              <w:rPr>
                <w:noProof/>
                <w:webHidden/>
              </w:rPr>
              <w:t>53</w:t>
            </w:r>
            <w:r>
              <w:rPr>
                <w:noProof/>
                <w:webHidden/>
              </w:rPr>
              <w:fldChar w:fldCharType="end"/>
            </w:r>
            <w:r w:rsidRPr="00E257CD">
              <w:rPr>
                <w:rStyle w:val="Hyperlink"/>
                <w:noProof/>
              </w:rPr>
              <w:fldChar w:fldCharType="end"/>
            </w:r>
          </w:ins>
        </w:p>
        <w:p w:rsidR="003F1AB6" w:rsidRDefault="003F1AB6">
          <w:pPr>
            <w:pStyle w:val="TOC3"/>
            <w:rPr>
              <w:ins w:id="381" w:author="Anthony Pharaoh" w:date="2018-12-02T21:35:00Z"/>
              <w:rFonts w:cstheme="minorBidi"/>
              <w:noProof/>
              <w:lang w:val="en-GB" w:eastAsia="en-GB"/>
            </w:rPr>
          </w:pPr>
          <w:ins w:id="38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"_Toc531549919"</w:instrText>
            </w:r>
            <w:r w:rsidRPr="00E257CD">
              <w:rPr>
                <w:rStyle w:val="Hyperlink"/>
                <w:noProof/>
              </w:rPr>
              <w:instrText xml:space="preserve"> </w:instrText>
            </w:r>
            <w:r w:rsidRPr="00E257CD">
              <w:rPr>
                <w:rStyle w:val="Hyperlink"/>
                <w:noProof/>
              </w:rPr>
              <w:fldChar w:fldCharType="separate"/>
            </w:r>
            <w:r w:rsidRPr="00E257CD">
              <w:rPr>
                <w:rStyle w:val="Hyperlink"/>
                <w:noProof/>
              </w:rPr>
              <w:t>4.7.22</w:t>
            </w:r>
            <w:r>
              <w:rPr>
                <w:rFonts w:cstheme="minorBidi"/>
                <w:noProof/>
                <w:lang w:val="en-GB" w:eastAsia="en-GB"/>
              </w:rPr>
              <w:tab/>
            </w:r>
            <w:r w:rsidRPr="00E257CD">
              <w:rPr>
                <w:rStyle w:val="Hyperlink"/>
                <w:noProof/>
              </w:rPr>
              <w:t>Right Type</w:t>
            </w:r>
            <w:r>
              <w:rPr>
                <w:noProof/>
                <w:webHidden/>
              </w:rPr>
              <w:tab/>
            </w:r>
            <w:r>
              <w:rPr>
                <w:noProof/>
                <w:webHidden/>
              </w:rPr>
              <w:fldChar w:fldCharType="begin"/>
            </w:r>
            <w:r>
              <w:rPr>
                <w:noProof/>
                <w:webHidden/>
              </w:rPr>
              <w:instrText xml:space="preserve"> PAGEREF _Toc531549919 \h </w:instrText>
            </w:r>
          </w:ins>
          <w:r>
            <w:rPr>
              <w:noProof/>
              <w:webHidden/>
            </w:rPr>
          </w:r>
          <w:r>
            <w:rPr>
              <w:noProof/>
              <w:webHidden/>
            </w:rPr>
            <w:fldChar w:fldCharType="separate"/>
          </w:r>
          <w:ins w:id="383" w:author="Anthony Pharaoh" w:date="2018-12-02T21:35:00Z">
            <w:r>
              <w:rPr>
                <w:noProof/>
                <w:webHidden/>
              </w:rPr>
              <w:t>54</w:t>
            </w:r>
            <w:r>
              <w:rPr>
                <w:noProof/>
                <w:webHidden/>
              </w:rPr>
              <w:fldChar w:fldCharType="end"/>
            </w:r>
            <w:r w:rsidRPr="00E257CD">
              <w:rPr>
                <w:rStyle w:val="Hyperlink"/>
                <w:noProof/>
              </w:rPr>
              <w:fldChar w:fldCharType="end"/>
            </w:r>
          </w:ins>
        </w:p>
        <w:p w:rsidR="003F1AB6" w:rsidRDefault="003F1AB6">
          <w:pPr>
            <w:pStyle w:val="TOC3"/>
            <w:rPr>
              <w:ins w:id="384" w:author="Anthony Pharaoh" w:date="2018-12-02T21:35:00Z"/>
              <w:rFonts w:cstheme="minorBidi"/>
              <w:noProof/>
              <w:lang w:val="en-GB" w:eastAsia="en-GB"/>
            </w:rPr>
          </w:pPr>
          <w:ins w:id="38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"_Toc531549920"</w:instrText>
            </w:r>
            <w:r w:rsidRPr="00E257CD">
              <w:rPr>
                <w:rStyle w:val="Hyperlink"/>
                <w:noProof/>
              </w:rPr>
              <w:instrText xml:space="preserve"> </w:instrText>
            </w:r>
            <w:r w:rsidRPr="00E257CD">
              <w:rPr>
                <w:rStyle w:val="Hyperlink"/>
                <w:noProof/>
              </w:rPr>
              <w:fldChar w:fldCharType="separate"/>
            </w:r>
            <w:r w:rsidRPr="00E257CD">
              <w:rPr>
                <w:rStyle w:val="Hyperlink"/>
                <w:noProof/>
              </w:rPr>
              <w:t>4.7.23</w:t>
            </w:r>
            <w:r>
              <w:rPr>
                <w:rFonts w:cstheme="minorBidi"/>
                <w:noProof/>
                <w:lang w:val="en-GB" w:eastAsia="en-GB"/>
              </w:rPr>
              <w:tab/>
            </w:r>
            <w:r w:rsidRPr="00E257CD">
              <w:rPr>
                <w:rStyle w:val="Hyperlink"/>
                <w:noProof/>
              </w:rPr>
              <w:t>Responsibility Type</w:t>
            </w:r>
            <w:r>
              <w:rPr>
                <w:noProof/>
                <w:webHidden/>
              </w:rPr>
              <w:tab/>
            </w:r>
            <w:r>
              <w:rPr>
                <w:noProof/>
                <w:webHidden/>
              </w:rPr>
              <w:fldChar w:fldCharType="begin"/>
            </w:r>
            <w:r>
              <w:rPr>
                <w:noProof/>
                <w:webHidden/>
              </w:rPr>
              <w:instrText xml:space="preserve"> PAGEREF _Toc531549920 \h </w:instrText>
            </w:r>
          </w:ins>
          <w:r>
            <w:rPr>
              <w:noProof/>
              <w:webHidden/>
            </w:rPr>
          </w:r>
          <w:r>
            <w:rPr>
              <w:noProof/>
              <w:webHidden/>
            </w:rPr>
            <w:fldChar w:fldCharType="separate"/>
          </w:r>
          <w:ins w:id="386" w:author="Anthony Pharaoh" w:date="2018-12-02T21:35:00Z">
            <w:r>
              <w:rPr>
                <w:noProof/>
                <w:webHidden/>
              </w:rPr>
              <w:t>54</w:t>
            </w:r>
            <w:r>
              <w:rPr>
                <w:noProof/>
                <w:webHidden/>
              </w:rPr>
              <w:fldChar w:fldCharType="end"/>
            </w:r>
            <w:r w:rsidRPr="00E257CD">
              <w:rPr>
                <w:rStyle w:val="Hyperlink"/>
                <w:noProof/>
              </w:rPr>
              <w:fldChar w:fldCharType="end"/>
            </w:r>
          </w:ins>
        </w:p>
        <w:p w:rsidR="003F1AB6" w:rsidRDefault="003F1AB6">
          <w:pPr>
            <w:pStyle w:val="TOC3"/>
            <w:rPr>
              <w:ins w:id="387" w:author="Anthony Pharaoh" w:date="2018-12-02T21:35:00Z"/>
              <w:rFonts w:cstheme="minorBidi"/>
              <w:noProof/>
              <w:lang w:val="en-GB" w:eastAsia="en-GB"/>
            </w:rPr>
          </w:pPr>
          <w:ins w:id="38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"_Toc531549921"</w:instrText>
            </w:r>
            <w:r w:rsidRPr="00E257CD">
              <w:rPr>
                <w:rStyle w:val="Hyperlink"/>
                <w:noProof/>
              </w:rPr>
              <w:instrText xml:space="preserve"> </w:instrText>
            </w:r>
            <w:r w:rsidRPr="00E257CD">
              <w:rPr>
                <w:rStyle w:val="Hyperlink"/>
                <w:noProof/>
              </w:rPr>
              <w:fldChar w:fldCharType="separate"/>
            </w:r>
            <w:r w:rsidRPr="00E257CD">
              <w:rPr>
                <w:rStyle w:val="Hyperlink"/>
                <w:noProof/>
              </w:rPr>
              <w:t>4.7.24</w:t>
            </w:r>
            <w:r>
              <w:rPr>
                <w:rFonts w:cstheme="minorBidi"/>
                <w:noProof/>
                <w:lang w:val="en-GB" w:eastAsia="en-GB"/>
              </w:rPr>
              <w:tab/>
            </w:r>
            <w:r w:rsidRPr="00E257CD">
              <w:rPr>
                <w:rStyle w:val="Hyperlink"/>
                <w:noProof/>
              </w:rPr>
              <w:t>Restriction Type</w:t>
            </w:r>
            <w:r>
              <w:rPr>
                <w:noProof/>
                <w:webHidden/>
              </w:rPr>
              <w:tab/>
            </w:r>
            <w:r>
              <w:rPr>
                <w:noProof/>
                <w:webHidden/>
              </w:rPr>
              <w:fldChar w:fldCharType="begin"/>
            </w:r>
            <w:r>
              <w:rPr>
                <w:noProof/>
                <w:webHidden/>
              </w:rPr>
              <w:instrText xml:space="preserve"> PAGEREF _Toc531549921 \h </w:instrText>
            </w:r>
          </w:ins>
          <w:r>
            <w:rPr>
              <w:noProof/>
              <w:webHidden/>
            </w:rPr>
          </w:r>
          <w:r>
            <w:rPr>
              <w:noProof/>
              <w:webHidden/>
            </w:rPr>
            <w:fldChar w:fldCharType="separate"/>
          </w:r>
          <w:ins w:id="389" w:author="Anthony Pharaoh" w:date="2018-12-02T21:35:00Z">
            <w:r>
              <w:rPr>
                <w:noProof/>
                <w:webHidden/>
              </w:rPr>
              <w:t>55</w:t>
            </w:r>
            <w:r>
              <w:rPr>
                <w:noProof/>
                <w:webHidden/>
              </w:rPr>
              <w:fldChar w:fldCharType="end"/>
            </w:r>
            <w:r w:rsidRPr="00E257CD">
              <w:rPr>
                <w:rStyle w:val="Hyperlink"/>
                <w:noProof/>
              </w:rPr>
              <w:fldChar w:fldCharType="end"/>
            </w:r>
          </w:ins>
        </w:p>
        <w:p w:rsidR="003F1AB6" w:rsidRDefault="003F1AB6">
          <w:pPr>
            <w:pStyle w:val="TOC3"/>
            <w:rPr>
              <w:ins w:id="390" w:author="Anthony Pharaoh" w:date="2018-12-02T21:35:00Z"/>
              <w:rFonts w:cstheme="minorBidi"/>
              <w:noProof/>
              <w:lang w:val="en-GB" w:eastAsia="en-GB"/>
            </w:rPr>
          </w:pPr>
          <w:ins w:id="39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"_Toc531549922"</w:instrText>
            </w:r>
            <w:r w:rsidRPr="00E257CD">
              <w:rPr>
                <w:rStyle w:val="Hyperlink"/>
                <w:noProof/>
              </w:rPr>
              <w:instrText xml:space="preserve"> </w:instrText>
            </w:r>
            <w:r w:rsidRPr="00E257CD">
              <w:rPr>
                <w:rStyle w:val="Hyperlink"/>
                <w:noProof/>
              </w:rPr>
              <w:fldChar w:fldCharType="separate"/>
            </w:r>
            <w:r w:rsidRPr="00E257CD">
              <w:rPr>
                <w:rStyle w:val="Hyperlink"/>
                <w:noProof/>
              </w:rPr>
              <w:t>4.7.25</w:t>
            </w:r>
            <w:r>
              <w:rPr>
                <w:rFonts w:cstheme="minorBidi"/>
                <w:noProof/>
                <w:lang w:val="en-GB" w:eastAsia="en-GB"/>
              </w:rPr>
              <w:tab/>
            </w:r>
            <w:r w:rsidRPr="00E257CD">
              <w:rPr>
                <w:rStyle w:val="Hyperlink"/>
                <w:noProof/>
              </w:rPr>
              <w:t>Party Required</w:t>
            </w:r>
            <w:r>
              <w:rPr>
                <w:noProof/>
                <w:webHidden/>
              </w:rPr>
              <w:tab/>
            </w:r>
            <w:r>
              <w:rPr>
                <w:noProof/>
                <w:webHidden/>
              </w:rPr>
              <w:fldChar w:fldCharType="begin"/>
            </w:r>
            <w:r>
              <w:rPr>
                <w:noProof/>
                <w:webHidden/>
              </w:rPr>
              <w:instrText xml:space="preserve"> PAGEREF _Toc531549922 \h </w:instrText>
            </w:r>
          </w:ins>
          <w:r>
            <w:rPr>
              <w:noProof/>
              <w:webHidden/>
            </w:rPr>
          </w:r>
          <w:r>
            <w:rPr>
              <w:noProof/>
              <w:webHidden/>
            </w:rPr>
            <w:fldChar w:fldCharType="separate"/>
          </w:r>
          <w:ins w:id="392" w:author="Anthony Pharaoh" w:date="2018-12-02T21:35:00Z">
            <w:r>
              <w:rPr>
                <w:noProof/>
                <w:webHidden/>
              </w:rPr>
              <w:t>55</w:t>
            </w:r>
            <w:r>
              <w:rPr>
                <w:noProof/>
                <w:webHidden/>
              </w:rPr>
              <w:fldChar w:fldCharType="end"/>
            </w:r>
            <w:r w:rsidRPr="00E257CD">
              <w:rPr>
                <w:rStyle w:val="Hyperlink"/>
                <w:noProof/>
              </w:rPr>
              <w:fldChar w:fldCharType="end"/>
            </w:r>
          </w:ins>
        </w:p>
        <w:p w:rsidR="003F1AB6" w:rsidRDefault="003F1AB6">
          <w:pPr>
            <w:pStyle w:val="TOC3"/>
            <w:rPr>
              <w:ins w:id="393" w:author="Anthony Pharaoh" w:date="2018-12-02T21:35:00Z"/>
              <w:rFonts w:cstheme="minorBidi"/>
              <w:noProof/>
              <w:lang w:val="en-GB" w:eastAsia="en-GB"/>
            </w:rPr>
          </w:pPr>
          <w:ins w:id="39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"_Toc531549923"</w:instrText>
            </w:r>
            <w:r w:rsidRPr="00E257CD">
              <w:rPr>
                <w:rStyle w:val="Hyperlink"/>
                <w:noProof/>
              </w:rPr>
              <w:instrText xml:space="preserve"> </w:instrText>
            </w:r>
            <w:r w:rsidRPr="00E257CD">
              <w:rPr>
                <w:rStyle w:val="Hyperlink"/>
                <w:noProof/>
              </w:rPr>
              <w:fldChar w:fldCharType="separate"/>
            </w:r>
            <w:r w:rsidRPr="00E257CD">
              <w:rPr>
                <w:rStyle w:val="Hyperlink"/>
                <w:noProof/>
              </w:rPr>
              <w:t>4.7.26</w:t>
            </w:r>
            <w:r>
              <w:rPr>
                <w:rFonts w:cstheme="minorBidi"/>
                <w:noProof/>
                <w:lang w:val="en-GB" w:eastAsia="en-GB"/>
              </w:rPr>
              <w:tab/>
            </w:r>
            <w:r w:rsidRPr="00E257CD">
              <w:rPr>
                <w:rStyle w:val="Hyperlink"/>
                <w:noProof/>
              </w:rPr>
              <w:t>Party Name</w:t>
            </w:r>
            <w:r>
              <w:rPr>
                <w:noProof/>
                <w:webHidden/>
              </w:rPr>
              <w:tab/>
            </w:r>
            <w:r>
              <w:rPr>
                <w:noProof/>
                <w:webHidden/>
              </w:rPr>
              <w:fldChar w:fldCharType="begin"/>
            </w:r>
            <w:r>
              <w:rPr>
                <w:noProof/>
                <w:webHidden/>
              </w:rPr>
              <w:instrText xml:space="preserve"> PAGEREF _Toc531549923 \h </w:instrText>
            </w:r>
          </w:ins>
          <w:r>
            <w:rPr>
              <w:noProof/>
              <w:webHidden/>
            </w:rPr>
          </w:r>
          <w:r>
            <w:rPr>
              <w:noProof/>
              <w:webHidden/>
            </w:rPr>
            <w:fldChar w:fldCharType="separate"/>
          </w:r>
          <w:ins w:id="395" w:author="Anthony Pharaoh" w:date="2018-12-02T21:35:00Z">
            <w:r>
              <w:rPr>
                <w:noProof/>
                <w:webHidden/>
              </w:rPr>
              <w:t>55</w:t>
            </w:r>
            <w:r>
              <w:rPr>
                <w:noProof/>
                <w:webHidden/>
              </w:rPr>
              <w:fldChar w:fldCharType="end"/>
            </w:r>
            <w:r w:rsidRPr="00E257CD">
              <w:rPr>
                <w:rStyle w:val="Hyperlink"/>
                <w:noProof/>
              </w:rPr>
              <w:fldChar w:fldCharType="end"/>
            </w:r>
          </w:ins>
        </w:p>
        <w:p w:rsidR="003F1AB6" w:rsidRDefault="003F1AB6">
          <w:pPr>
            <w:pStyle w:val="TOC3"/>
            <w:rPr>
              <w:ins w:id="396" w:author="Anthony Pharaoh" w:date="2018-12-02T21:35:00Z"/>
              <w:rFonts w:cstheme="minorBidi"/>
              <w:noProof/>
              <w:lang w:val="en-GB" w:eastAsia="en-GB"/>
            </w:rPr>
          </w:pPr>
          <w:ins w:id="39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"_Toc531549924"</w:instrText>
            </w:r>
            <w:r w:rsidRPr="00E257CD">
              <w:rPr>
                <w:rStyle w:val="Hyperlink"/>
                <w:noProof/>
              </w:rPr>
              <w:instrText xml:space="preserve"> </w:instrText>
            </w:r>
            <w:r w:rsidRPr="00E257CD">
              <w:rPr>
                <w:rStyle w:val="Hyperlink"/>
                <w:noProof/>
              </w:rPr>
              <w:fldChar w:fldCharType="separate"/>
            </w:r>
            <w:r w:rsidRPr="00E257CD">
              <w:rPr>
                <w:rStyle w:val="Hyperlink"/>
                <w:noProof/>
              </w:rPr>
              <w:t>4.7.27</w:t>
            </w:r>
            <w:r>
              <w:rPr>
                <w:rFonts w:cstheme="minorBidi"/>
                <w:noProof/>
                <w:lang w:val="en-GB" w:eastAsia="en-GB"/>
              </w:rPr>
              <w:tab/>
            </w:r>
            <w:r w:rsidRPr="00E257CD">
              <w:rPr>
                <w:rStyle w:val="Hyperlink"/>
                <w:noProof/>
              </w:rPr>
              <w:t>Party Role</w:t>
            </w:r>
            <w:r>
              <w:rPr>
                <w:noProof/>
                <w:webHidden/>
              </w:rPr>
              <w:tab/>
            </w:r>
            <w:r>
              <w:rPr>
                <w:noProof/>
                <w:webHidden/>
              </w:rPr>
              <w:fldChar w:fldCharType="begin"/>
            </w:r>
            <w:r>
              <w:rPr>
                <w:noProof/>
                <w:webHidden/>
              </w:rPr>
              <w:instrText xml:space="preserve"> PAGEREF _Toc531549924 \h </w:instrText>
            </w:r>
          </w:ins>
          <w:r>
            <w:rPr>
              <w:noProof/>
              <w:webHidden/>
            </w:rPr>
          </w:r>
          <w:r>
            <w:rPr>
              <w:noProof/>
              <w:webHidden/>
            </w:rPr>
            <w:fldChar w:fldCharType="separate"/>
          </w:r>
          <w:ins w:id="398" w:author="Anthony Pharaoh" w:date="2018-12-02T21:35:00Z">
            <w:r>
              <w:rPr>
                <w:noProof/>
                <w:webHidden/>
              </w:rPr>
              <w:t>56</w:t>
            </w:r>
            <w:r>
              <w:rPr>
                <w:noProof/>
                <w:webHidden/>
              </w:rPr>
              <w:fldChar w:fldCharType="end"/>
            </w:r>
            <w:r w:rsidRPr="00E257CD">
              <w:rPr>
                <w:rStyle w:val="Hyperlink"/>
                <w:noProof/>
              </w:rPr>
              <w:fldChar w:fldCharType="end"/>
            </w:r>
          </w:ins>
        </w:p>
        <w:p w:rsidR="003F1AB6" w:rsidRDefault="003F1AB6">
          <w:pPr>
            <w:pStyle w:val="TOC3"/>
            <w:rPr>
              <w:ins w:id="399" w:author="Anthony Pharaoh" w:date="2018-12-02T21:35:00Z"/>
              <w:rFonts w:cstheme="minorBidi"/>
              <w:noProof/>
              <w:lang w:val="en-GB" w:eastAsia="en-GB"/>
            </w:rPr>
          </w:pPr>
          <w:ins w:id="40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"_Toc531549925"</w:instrText>
            </w:r>
            <w:r w:rsidRPr="00E257CD">
              <w:rPr>
                <w:rStyle w:val="Hyperlink"/>
                <w:noProof/>
              </w:rPr>
              <w:instrText xml:space="preserve"> </w:instrText>
            </w:r>
            <w:r w:rsidRPr="00E257CD">
              <w:rPr>
                <w:rStyle w:val="Hyperlink"/>
                <w:noProof/>
              </w:rPr>
              <w:fldChar w:fldCharType="separate"/>
            </w:r>
            <w:r w:rsidRPr="00E257CD">
              <w:rPr>
                <w:rStyle w:val="Hyperlink"/>
                <w:noProof/>
              </w:rPr>
              <w:t>4.7.28</w:t>
            </w:r>
            <w:r>
              <w:rPr>
                <w:rFonts w:cstheme="minorBidi"/>
                <w:noProof/>
                <w:lang w:val="en-GB" w:eastAsia="en-GB"/>
              </w:rPr>
              <w:tab/>
            </w:r>
            <w:r w:rsidRPr="00E257CD">
              <w:rPr>
                <w:rStyle w:val="Hyperlink"/>
                <w:noProof/>
              </w:rPr>
              <w:t>Party Type</w:t>
            </w:r>
            <w:r>
              <w:rPr>
                <w:noProof/>
                <w:webHidden/>
              </w:rPr>
              <w:tab/>
            </w:r>
            <w:r>
              <w:rPr>
                <w:noProof/>
                <w:webHidden/>
              </w:rPr>
              <w:fldChar w:fldCharType="begin"/>
            </w:r>
            <w:r>
              <w:rPr>
                <w:noProof/>
                <w:webHidden/>
              </w:rPr>
              <w:instrText xml:space="preserve"> PAGEREF _Toc531549925 \h </w:instrText>
            </w:r>
          </w:ins>
          <w:r>
            <w:rPr>
              <w:noProof/>
              <w:webHidden/>
            </w:rPr>
          </w:r>
          <w:r>
            <w:rPr>
              <w:noProof/>
              <w:webHidden/>
            </w:rPr>
            <w:fldChar w:fldCharType="separate"/>
          </w:r>
          <w:ins w:id="401" w:author="Anthony Pharaoh" w:date="2018-12-02T21:35:00Z">
            <w:r>
              <w:rPr>
                <w:noProof/>
                <w:webHidden/>
              </w:rPr>
              <w:t>56</w:t>
            </w:r>
            <w:r>
              <w:rPr>
                <w:noProof/>
                <w:webHidden/>
              </w:rPr>
              <w:fldChar w:fldCharType="end"/>
            </w:r>
            <w:r w:rsidRPr="00E257CD">
              <w:rPr>
                <w:rStyle w:val="Hyperlink"/>
                <w:noProof/>
              </w:rPr>
              <w:fldChar w:fldCharType="end"/>
            </w:r>
          </w:ins>
        </w:p>
        <w:p w:rsidR="003F1AB6" w:rsidRDefault="003F1AB6">
          <w:pPr>
            <w:pStyle w:val="TOC3"/>
            <w:rPr>
              <w:ins w:id="402" w:author="Anthony Pharaoh" w:date="2018-12-02T21:35:00Z"/>
              <w:rFonts w:cstheme="minorBidi"/>
              <w:noProof/>
              <w:lang w:val="en-GB" w:eastAsia="en-GB"/>
            </w:rPr>
          </w:pPr>
          <w:ins w:id="40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"_Toc531549926"</w:instrText>
            </w:r>
            <w:r w:rsidRPr="00E257CD">
              <w:rPr>
                <w:rStyle w:val="Hyperlink"/>
                <w:noProof/>
              </w:rPr>
              <w:instrText xml:space="preserve"> </w:instrText>
            </w:r>
            <w:r w:rsidRPr="00E257CD">
              <w:rPr>
                <w:rStyle w:val="Hyperlink"/>
                <w:noProof/>
              </w:rPr>
              <w:fldChar w:fldCharType="separate"/>
            </w:r>
            <w:r w:rsidRPr="00E257CD">
              <w:rPr>
                <w:rStyle w:val="Hyperlink"/>
                <w:noProof/>
              </w:rPr>
              <w:t>4.7.29</w:t>
            </w:r>
            <w:r>
              <w:rPr>
                <w:rFonts w:cstheme="minorBidi"/>
                <w:noProof/>
                <w:lang w:val="en-GB" w:eastAsia="en-GB"/>
              </w:rPr>
              <w:tab/>
            </w:r>
            <w:r w:rsidRPr="00E257CD">
              <w:rPr>
                <w:rStyle w:val="Hyperlink"/>
                <w:noProof/>
              </w:rPr>
              <w:t>Party Group Type</w:t>
            </w:r>
            <w:r>
              <w:rPr>
                <w:noProof/>
                <w:webHidden/>
              </w:rPr>
              <w:tab/>
            </w:r>
            <w:r>
              <w:rPr>
                <w:noProof/>
                <w:webHidden/>
              </w:rPr>
              <w:fldChar w:fldCharType="begin"/>
            </w:r>
            <w:r>
              <w:rPr>
                <w:noProof/>
                <w:webHidden/>
              </w:rPr>
              <w:instrText xml:space="preserve"> PAGEREF _Toc531549926 \h </w:instrText>
            </w:r>
          </w:ins>
          <w:r>
            <w:rPr>
              <w:noProof/>
              <w:webHidden/>
            </w:rPr>
          </w:r>
          <w:r>
            <w:rPr>
              <w:noProof/>
              <w:webHidden/>
            </w:rPr>
            <w:fldChar w:fldCharType="separate"/>
          </w:r>
          <w:ins w:id="404" w:author="Anthony Pharaoh" w:date="2018-12-02T21:35:00Z">
            <w:r>
              <w:rPr>
                <w:noProof/>
                <w:webHidden/>
              </w:rPr>
              <w:t>56</w:t>
            </w:r>
            <w:r>
              <w:rPr>
                <w:noProof/>
                <w:webHidden/>
              </w:rPr>
              <w:fldChar w:fldCharType="end"/>
            </w:r>
            <w:r w:rsidRPr="00E257CD">
              <w:rPr>
                <w:rStyle w:val="Hyperlink"/>
                <w:noProof/>
              </w:rPr>
              <w:fldChar w:fldCharType="end"/>
            </w:r>
          </w:ins>
        </w:p>
        <w:p w:rsidR="003F1AB6" w:rsidRDefault="003F1AB6">
          <w:pPr>
            <w:pStyle w:val="TOC3"/>
            <w:rPr>
              <w:ins w:id="405" w:author="Anthony Pharaoh" w:date="2018-12-02T21:35:00Z"/>
              <w:rFonts w:cstheme="minorBidi"/>
              <w:noProof/>
              <w:lang w:val="en-GB" w:eastAsia="en-GB"/>
            </w:rPr>
          </w:pPr>
          <w:ins w:id="40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"_Toc531549927"</w:instrText>
            </w:r>
            <w:r w:rsidRPr="00E257CD">
              <w:rPr>
                <w:rStyle w:val="Hyperlink"/>
                <w:noProof/>
              </w:rPr>
              <w:instrText xml:space="preserve"> </w:instrText>
            </w:r>
            <w:r w:rsidRPr="00E257CD">
              <w:rPr>
                <w:rStyle w:val="Hyperlink"/>
                <w:noProof/>
              </w:rPr>
              <w:fldChar w:fldCharType="separate"/>
            </w:r>
            <w:r w:rsidRPr="00E257CD">
              <w:rPr>
                <w:rStyle w:val="Hyperlink"/>
                <w:noProof/>
              </w:rPr>
              <w:t>4.7.30</w:t>
            </w:r>
            <w:r>
              <w:rPr>
                <w:rFonts w:cstheme="minorBidi"/>
                <w:noProof/>
                <w:lang w:val="en-GB" w:eastAsia="en-GB"/>
              </w:rPr>
              <w:tab/>
            </w:r>
            <w:r w:rsidRPr="00E257CD">
              <w:rPr>
                <w:rStyle w:val="Hyperlink"/>
                <w:noProof/>
              </w:rPr>
              <w:t>Party Share</w:t>
            </w:r>
            <w:r>
              <w:rPr>
                <w:noProof/>
                <w:webHidden/>
              </w:rPr>
              <w:tab/>
            </w:r>
            <w:r>
              <w:rPr>
                <w:noProof/>
                <w:webHidden/>
              </w:rPr>
              <w:fldChar w:fldCharType="begin"/>
            </w:r>
            <w:r>
              <w:rPr>
                <w:noProof/>
                <w:webHidden/>
              </w:rPr>
              <w:instrText xml:space="preserve"> PAGEREF _Toc531549927 \h </w:instrText>
            </w:r>
          </w:ins>
          <w:r>
            <w:rPr>
              <w:noProof/>
              <w:webHidden/>
            </w:rPr>
          </w:r>
          <w:r>
            <w:rPr>
              <w:noProof/>
              <w:webHidden/>
            </w:rPr>
            <w:fldChar w:fldCharType="separate"/>
          </w:r>
          <w:ins w:id="407" w:author="Anthony Pharaoh" w:date="2018-12-02T21:35:00Z">
            <w:r>
              <w:rPr>
                <w:noProof/>
                <w:webHidden/>
              </w:rPr>
              <w:t>57</w:t>
            </w:r>
            <w:r>
              <w:rPr>
                <w:noProof/>
                <w:webHidden/>
              </w:rPr>
              <w:fldChar w:fldCharType="end"/>
            </w:r>
            <w:r w:rsidRPr="00E257CD">
              <w:rPr>
                <w:rStyle w:val="Hyperlink"/>
                <w:noProof/>
              </w:rPr>
              <w:fldChar w:fldCharType="end"/>
            </w:r>
          </w:ins>
        </w:p>
        <w:p w:rsidR="003F1AB6" w:rsidRDefault="003F1AB6">
          <w:pPr>
            <w:pStyle w:val="TOC3"/>
            <w:rPr>
              <w:ins w:id="408" w:author="Anthony Pharaoh" w:date="2018-12-02T21:35:00Z"/>
              <w:rFonts w:cstheme="minorBidi"/>
              <w:noProof/>
              <w:lang w:val="en-GB" w:eastAsia="en-GB"/>
            </w:rPr>
          </w:pPr>
          <w:ins w:id="40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"_Toc531549928"</w:instrText>
            </w:r>
            <w:r w:rsidRPr="00E257CD">
              <w:rPr>
                <w:rStyle w:val="Hyperlink"/>
                <w:noProof/>
              </w:rPr>
              <w:instrText xml:space="preserve"> </w:instrText>
            </w:r>
            <w:r w:rsidRPr="00E257CD">
              <w:rPr>
                <w:rStyle w:val="Hyperlink"/>
                <w:noProof/>
              </w:rPr>
              <w:fldChar w:fldCharType="separate"/>
            </w:r>
            <w:r w:rsidRPr="00E257CD">
              <w:rPr>
                <w:rStyle w:val="Hyperlink"/>
                <w:noProof/>
              </w:rPr>
              <w:t>4.7.31</w:t>
            </w:r>
            <w:r>
              <w:rPr>
                <w:rFonts w:cstheme="minorBidi"/>
                <w:noProof/>
                <w:lang w:val="en-GB" w:eastAsia="en-GB"/>
              </w:rPr>
              <w:tab/>
            </w:r>
            <w:r w:rsidRPr="00E257CD">
              <w:rPr>
                <w:rStyle w:val="Hyperlink"/>
                <w:noProof/>
              </w:rPr>
              <w:t>Original Location</w:t>
            </w:r>
            <w:r>
              <w:rPr>
                <w:noProof/>
                <w:webHidden/>
              </w:rPr>
              <w:tab/>
            </w:r>
            <w:r>
              <w:rPr>
                <w:noProof/>
                <w:webHidden/>
              </w:rPr>
              <w:fldChar w:fldCharType="begin"/>
            </w:r>
            <w:r>
              <w:rPr>
                <w:noProof/>
                <w:webHidden/>
              </w:rPr>
              <w:instrText xml:space="preserve"> PAGEREF _Toc531549928 \h </w:instrText>
            </w:r>
          </w:ins>
          <w:r>
            <w:rPr>
              <w:noProof/>
              <w:webHidden/>
            </w:rPr>
          </w:r>
          <w:r>
            <w:rPr>
              <w:noProof/>
              <w:webHidden/>
            </w:rPr>
            <w:fldChar w:fldCharType="separate"/>
          </w:r>
          <w:ins w:id="410" w:author="Anthony Pharaoh" w:date="2018-12-02T21:35:00Z">
            <w:r>
              <w:rPr>
                <w:noProof/>
                <w:webHidden/>
              </w:rPr>
              <w:t>57</w:t>
            </w:r>
            <w:r>
              <w:rPr>
                <w:noProof/>
                <w:webHidden/>
              </w:rPr>
              <w:fldChar w:fldCharType="end"/>
            </w:r>
            <w:r w:rsidRPr="00E257CD">
              <w:rPr>
                <w:rStyle w:val="Hyperlink"/>
                <w:noProof/>
              </w:rPr>
              <w:fldChar w:fldCharType="end"/>
            </w:r>
          </w:ins>
        </w:p>
        <w:p w:rsidR="003F1AB6" w:rsidRDefault="003F1AB6">
          <w:pPr>
            <w:pStyle w:val="TOC3"/>
            <w:rPr>
              <w:ins w:id="411" w:author="Anthony Pharaoh" w:date="2018-12-02T21:35:00Z"/>
              <w:rFonts w:cstheme="minorBidi"/>
              <w:noProof/>
              <w:lang w:val="en-GB" w:eastAsia="en-GB"/>
            </w:rPr>
          </w:pPr>
          <w:ins w:id="41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"_Toc531549929"</w:instrText>
            </w:r>
            <w:r w:rsidRPr="00E257CD">
              <w:rPr>
                <w:rStyle w:val="Hyperlink"/>
                <w:noProof/>
              </w:rPr>
              <w:instrText xml:space="preserve"> </w:instrText>
            </w:r>
            <w:r w:rsidRPr="00E257CD">
              <w:rPr>
                <w:rStyle w:val="Hyperlink"/>
                <w:noProof/>
              </w:rPr>
              <w:fldChar w:fldCharType="separate"/>
            </w:r>
            <w:r w:rsidRPr="00E257CD">
              <w:rPr>
                <w:rStyle w:val="Hyperlink"/>
                <w:noProof/>
              </w:rPr>
              <w:t>4.7.32</w:t>
            </w:r>
            <w:r>
              <w:rPr>
                <w:rFonts w:cstheme="minorBidi"/>
                <w:noProof/>
                <w:lang w:val="en-GB" w:eastAsia="en-GB"/>
              </w:rPr>
              <w:tab/>
            </w:r>
            <w:r w:rsidRPr="00E257CD">
              <w:rPr>
                <w:rStyle w:val="Hyperlink"/>
                <w:noProof/>
              </w:rPr>
              <w:t>Official Location</w:t>
            </w:r>
            <w:r>
              <w:rPr>
                <w:noProof/>
                <w:webHidden/>
              </w:rPr>
              <w:tab/>
            </w:r>
            <w:r>
              <w:rPr>
                <w:noProof/>
                <w:webHidden/>
              </w:rPr>
              <w:fldChar w:fldCharType="begin"/>
            </w:r>
            <w:r>
              <w:rPr>
                <w:noProof/>
                <w:webHidden/>
              </w:rPr>
              <w:instrText xml:space="preserve"> PAGEREF _Toc531549929 \h </w:instrText>
            </w:r>
          </w:ins>
          <w:r>
            <w:rPr>
              <w:noProof/>
              <w:webHidden/>
            </w:rPr>
          </w:r>
          <w:r>
            <w:rPr>
              <w:noProof/>
              <w:webHidden/>
            </w:rPr>
            <w:fldChar w:fldCharType="separate"/>
          </w:r>
          <w:ins w:id="413" w:author="Anthony Pharaoh" w:date="2018-12-02T21:35:00Z">
            <w:r>
              <w:rPr>
                <w:noProof/>
                <w:webHidden/>
              </w:rPr>
              <w:t>58</w:t>
            </w:r>
            <w:r>
              <w:rPr>
                <w:noProof/>
                <w:webHidden/>
              </w:rPr>
              <w:fldChar w:fldCharType="end"/>
            </w:r>
            <w:r w:rsidRPr="00E257CD">
              <w:rPr>
                <w:rStyle w:val="Hyperlink"/>
                <w:noProof/>
              </w:rPr>
              <w:fldChar w:fldCharType="end"/>
            </w:r>
          </w:ins>
        </w:p>
        <w:p w:rsidR="003F1AB6" w:rsidRDefault="003F1AB6">
          <w:pPr>
            <w:pStyle w:val="TOC3"/>
            <w:rPr>
              <w:ins w:id="414" w:author="Anthony Pharaoh" w:date="2018-12-02T21:35:00Z"/>
              <w:rFonts w:cstheme="minorBidi"/>
              <w:noProof/>
              <w:lang w:val="en-GB" w:eastAsia="en-GB"/>
            </w:rPr>
          </w:pPr>
          <w:ins w:id="41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"_Toc531549930"</w:instrText>
            </w:r>
            <w:r w:rsidRPr="00E257CD">
              <w:rPr>
                <w:rStyle w:val="Hyperlink"/>
                <w:noProof/>
              </w:rPr>
              <w:instrText xml:space="preserve"> </w:instrText>
            </w:r>
            <w:r w:rsidRPr="00E257CD">
              <w:rPr>
                <w:rStyle w:val="Hyperlink"/>
                <w:noProof/>
              </w:rPr>
              <w:fldChar w:fldCharType="separate"/>
            </w:r>
            <w:r w:rsidRPr="00E257CD">
              <w:rPr>
                <w:rStyle w:val="Hyperlink"/>
                <w:noProof/>
              </w:rPr>
              <w:t>4.7.33</w:t>
            </w:r>
            <w:r>
              <w:rPr>
                <w:rFonts w:cstheme="minorBidi"/>
                <w:noProof/>
                <w:lang w:val="en-GB" w:eastAsia="en-GB"/>
              </w:rPr>
              <w:tab/>
            </w:r>
            <w:r w:rsidRPr="00E257CD">
              <w:rPr>
                <w:rStyle w:val="Hyperlink"/>
                <w:noProof/>
              </w:rPr>
              <w:t>Common Location</w:t>
            </w:r>
            <w:r>
              <w:rPr>
                <w:noProof/>
                <w:webHidden/>
              </w:rPr>
              <w:tab/>
            </w:r>
            <w:r>
              <w:rPr>
                <w:noProof/>
                <w:webHidden/>
              </w:rPr>
              <w:fldChar w:fldCharType="begin"/>
            </w:r>
            <w:r>
              <w:rPr>
                <w:noProof/>
                <w:webHidden/>
              </w:rPr>
              <w:instrText xml:space="preserve"> PAGEREF _Toc531549930 \h </w:instrText>
            </w:r>
          </w:ins>
          <w:r>
            <w:rPr>
              <w:noProof/>
              <w:webHidden/>
            </w:rPr>
          </w:r>
          <w:r>
            <w:rPr>
              <w:noProof/>
              <w:webHidden/>
            </w:rPr>
            <w:fldChar w:fldCharType="separate"/>
          </w:r>
          <w:ins w:id="416" w:author="Anthony Pharaoh" w:date="2018-12-02T21:35:00Z">
            <w:r>
              <w:rPr>
                <w:noProof/>
                <w:webHidden/>
              </w:rPr>
              <w:t>58</w:t>
            </w:r>
            <w:r>
              <w:rPr>
                <w:noProof/>
                <w:webHidden/>
              </w:rPr>
              <w:fldChar w:fldCharType="end"/>
            </w:r>
            <w:r w:rsidRPr="00E257CD">
              <w:rPr>
                <w:rStyle w:val="Hyperlink"/>
                <w:noProof/>
              </w:rPr>
              <w:fldChar w:fldCharType="end"/>
            </w:r>
          </w:ins>
        </w:p>
        <w:p w:rsidR="003F1AB6" w:rsidRDefault="003F1AB6">
          <w:pPr>
            <w:pStyle w:val="TOC3"/>
            <w:rPr>
              <w:ins w:id="417" w:author="Anthony Pharaoh" w:date="2018-12-02T21:35:00Z"/>
              <w:rFonts w:cstheme="minorBidi"/>
              <w:noProof/>
              <w:lang w:val="en-GB" w:eastAsia="en-GB"/>
            </w:rPr>
          </w:pPr>
          <w:ins w:id="41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"_Toc531549931"</w:instrText>
            </w:r>
            <w:r w:rsidRPr="00E257CD">
              <w:rPr>
                <w:rStyle w:val="Hyperlink"/>
                <w:noProof/>
              </w:rPr>
              <w:instrText xml:space="preserve"> </w:instrText>
            </w:r>
            <w:r w:rsidRPr="00E257CD">
              <w:rPr>
                <w:rStyle w:val="Hyperlink"/>
                <w:noProof/>
              </w:rPr>
              <w:fldChar w:fldCharType="separate"/>
            </w:r>
            <w:r w:rsidRPr="00E257CD">
              <w:rPr>
                <w:rStyle w:val="Hyperlink"/>
                <w:noProof/>
              </w:rPr>
              <w:t>4.7.34</w:t>
            </w:r>
            <w:r>
              <w:rPr>
                <w:rFonts w:cstheme="minorBidi"/>
                <w:noProof/>
                <w:lang w:val="en-GB" w:eastAsia="en-GB"/>
              </w:rPr>
              <w:tab/>
            </w:r>
            <w:r w:rsidRPr="00E257CD">
              <w:rPr>
                <w:rStyle w:val="Hyperlink"/>
                <w:noProof/>
              </w:rPr>
              <w:t>Global Location</w:t>
            </w:r>
            <w:r>
              <w:rPr>
                <w:noProof/>
                <w:webHidden/>
              </w:rPr>
              <w:tab/>
            </w:r>
            <w:r>
              <w:rPr>
                <w:noProof/>
                <w:webHidden/>
              </w:rPr>
              <w:fldChar w:fldCharType="begin"/>
            </w:r>
            <w:r>
              <w:rPr>
                <w:noProof/>
                <w:webHidden/>
              </w:rPr>
              <w:instrText xml:space="preserve"> PAGEREF _Toc531549931 \h </w:instrText>
            </w:r>
          </w:ins>
          <w:r>
            <w:rPr>
              <w:noProof/>
              <w:webHidden/>
            </w:rPr>
          </w:r>
          <w:r>
            <w:rPr>
              <w:noProof/>
              <w:webHidden/>
            </w:rPr>
            <w:fldChar w:fldCharType="separate"/>
          </w:r>
          <w:ins w:id="419" w:author="Anthony Pharaoh" w:date="2018-12-02T21:35:00Z">
            <w:r>
              <w:rPr>
                <w:noProof/>
                <w:webHidden/>
              </w:rPr>
              <w:t>58</w:t>
            </w:r>
            <w:r>
              <w:rPr>
                <w:noProof/>
                <w:webHidden/>
              </w:rPr>
              <w:fldChar w:fldCharType="end"/>
            </w:r>
            <w:r w:rsidRPr="00E257CD">
              <w:rPr>
                <w:rStyle w:val="Hyperlink"/>
                <w:noProof/>
              </w:rPr>
              <w:fldChar w:fldCharType="end"/>
            </w:r>
          </w:ins>
        </w:p>
        <w:p w:rsidR="003F1AB6" w:rsidRDefault="003F1AB6">
          <w:pPr>
            <w:pStyle w:val="TOC3"/>
            <w:rPr>
              <w:ins w:id="420" w:author="Anthony Pharaoh" w:date="2018-12-02T21:35:00Z"/>
              <w:rFonts w:cstheme="minorBidi"/>
              <w:noProof/>
              <w:lang w:val="en-GB" w:eastAsia="en-GB"/>
            </w:rPr>
          </w:pPr>
          <w:ins w:id="42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"_Toc531549932"</w:instrText>
            </w:r>
            <w:r w:rsidRPr="00E257CD">
              <w:rPr>
                <w:rStyle w:val="Hyperlink"/>
                <w:noProof/>
              </w:rPr>
              <w:instrText xml:space="preserve"> </w:instrText>
            </w:r>
            <w:r w:rsidRPr="00E257CD">
              <w:rPr>
                <w:rStyle w:val="Hyperlink"/>
                <w:noProof/>
              </w:rPr>
              <w:fldChar w:fldCharType="separate"/>
            </w:r>
            <w:r w:rsidRPr="00E257CD">
              <w:rPr>
                <w:rStyle w:val="Hyperlink"/>
                <w:noProof/>
              </w:rPr>
              <w:t>4.7.35</w:t>
            </w:r>
            <w:r>
              <w:rPr>
                <w:rFonts w:cstheme="minorBidi"/>
                <w:noProof/>
                <w:lang w:val="en-GB" w:eastAsia="en-GB"/>
              </w:rPr>
              <w:tab/>
            </w:r>
            <w:r w:rsidRPr="00E257CD">
              <w:rPr>
                <w:rStyle w:val="Hyperlink"/>
                <w:noProof/>
              </w:rPr>
              <w:t>WGS84 Location</w:t>
            </w:r>
            <w:r>
              <w:rPr>
                <w:noProof/>
                <w:webHidden/>
              </w:rPr>
              <w:tab/>
            </w:r>
            <w:r>
              <w:rPr>
                <w:noProof/>
                <w:webHidden/>
              </w:rPr>
              <w:fldChar w:fldCharType="begin"/>
            </w:r>
            <w:r>
              <w:rPr>
                <w:noProof/>
                <w:webHidden/>
              </w:rPr>
              <w:instrText xml:space="preserve"> PAGEREF _Toc531549932 \h </w:instrText>
            </w:r>
          </w:ins>
          <w:r>
            <w:rPr>
              <w:noProof/>
              <w:webHidden/>
            </w:rPr>
          </w:r>
          <w:r>
            <w:rPr>
              <w:noProof/>
              <w:webHidden/>
            </w:rPr>
            <w:fldChar w:fldCharType="separate"/>
          </w:r>
          <w:ins w:id="422" w:author="Anthony Pharaoh" w:date="2018-12-02T21:35:00Z">
            <w:r>
              <w:rPr>
                <w:noProof/>
                <w:webHidden/>
              </w:rPr>
              <w:t>59</w:t>
            </w:r>
            <w:r>
              <w:rPr>
                <w:noProof/>
                <w:webHidden/>
              </w:rPr>
              <w:fldChar w:fldCharType="end"/>
            </w:r>
            <w:r w:rsidRPr="00E257CD">
              <w:rPr>
                <w:rStyle w:val="Hyperlink"/>
                <w:noProof/>
              </w:rPr>
              <w:fldChar w:fldCharType="end"/>
            </w:r>
          </w:ins>
        </w:p>
        <w:p w:rsidR="003F1AB6" w:rsidRDefault="003F1AB6">
          <w:pPr>
            <w:pStyle w:val="TOC3"/>
            <w:rPr>
              <w:ins w:id="423" w:author="Anthony Pharaoh" w:date="2018-12-02T21:35:00Z"/>
              <w:rFonts w:cstheme="minorBidi"/>
              <w:noProof/>
              <w:lang w:val="en-GB" w:eastAsia="en-GB"/>
            </w:rPr>
          </w:pPr>
          <w:ins w:id="42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"_Toc531549933"</w:instrText>
            </w:r>
            <w:r w:rsidRPr="00E257CD">
              <w:rPr>
                <w:rStyle w:val="Hyperlink"/>
                <w:noProof/>
              </w:rPr>
              <w:instrText xml:space="preserve"> </w:instrText>
            </w:r>
            <w:r w:rsidRPr="00E257CD">
              <w:rPr>
                <w:rStyle w:val="Hyperlink"/>
                <w:noProof/>
              </w:rPr>
              <w:fldChar w:fldCharType="separate"/>
            </w:r>
            <w:r w:rsidRPr="00E257CD">
              <w:rPr>
                <w:rStyle w:val="Hyperlink"/>
                <w:noProof/>
              </w:rPr>
              <w:t>4.7.36</w:t>
            </w:r>
            <w:r>
              <w:rPr>
                <w:rFonts w:cstheme="minorBidi"/>
                <w:noProof/>
                <w:lang w:val="en-GB" w:eastAsia="en-GB"/>
              </w:rPr>
              <w:tab/>
            </w:r>
            <w:r w:rsidRPr="00E257CD">
              <w:rPr>
                <w:rStyle w:val="Hyperlink"/>
                <w:noProof/>
              </w:rPr>
              <w:t>Volume Vertical Position</w:t>
            </w:r>
            <w:r>
              <w:rPr>
                <w:noProof/>
                <w:webHidden/>
              </w:rPr>
              <w:tab/>
            </w:r>
            <w:r>
              <w:rPr>
                <w:noProof/>
                <w:webHidden/>
              </w:rPr>
              <w:fldChar w:fldCharType="begin"/>
            </w:r>
            <w:r>
              <w:rPr>
                <w:noProof/>
                <w:webHidden/>
              </w:rPr>
              <w:instrText xml:space="preserve"> PAGEREF _Toc531549933 \h </w:instrText>
            </w:r>
          </w:ins>
          <w:r>
            <w:rPr>
              <w:noProof/>
              <w:webHidden/>
            </w:rPr>
          </w:r>
          <w:r>
            <w:rPr>
              <w:noProof/>
              <w:webHidden/>
            </w:rPr>
            <w:fldChar w:fldCharType="separate"/>
          </w:r>
          <w:ins w:id="425" w:author="Anthony Pharaoh" w:date="2018-12-02T21:35:00Z">
            <w:r>
              <w:rPr>
                <w:noProof/>
                <w:webHidden/>
              </w:rPr>
              <w:t>59</w:t>
            </w:r>
            <w:r>
              <w:rPr>
                <w:noProof/>
                <w:webHidden/>
              </w:rPr>
              <w:fldChar w:fldCharType="end"/>
            </w:r>
            <w:r w:rsidRPr="00E257CD">
              <w:rPr>
                <w:rStyle w:val="Hyperlink"/>
                <w:noProof/>
              </w:rPr>
              <w:fldChar w:fldCharType="end"/>
            </w:r>
          </w:ins>
        </w:p>
        <w:p w:rsidR="003F1AB6" w:rsidRDefault="003F1AB6">
          <w:pPr>
            <w:pStyle w:val="TOC3"/>
            <w:rPr>
              <w:ins w:id="426" w:author="Anthony Pharaoh" w:date="2018-12-02T21:35:00Z"/>
              <w:rFonts w:cstheme="minorBidi"/>
              <w:noProof/>
              <w:lang w:val="en-GB" w:eastAsia="en-GB"/>
            </w:rPr>
          </w:pPr>
          <w:ins w:id="42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"_Toc531549934"</w:instrText>
            </w:r>
            <w:r w:rsidRPr="00E257CD">
              <w:rPr>
                <w:rStyle w:val="Hyperlink"/>
                <w:noProof/>
              </w:rPr>
              <w:instrText xml:space="preserve"> </w:instrText>
            </w:r>
            <w:r w:rsidRPr="00E257CD">
              <w:rPr>
                <w:rStyle w:val="Hyperlink"/>
                <w:noProof/>
              </w:rPr>
              <w:fldChar w:fldCharType="separate"/>
            </w:r>
            <w:r w:rsidRPr="00E257CD">
              <w:rPr>
                <w:rStyle w:val="Hyperlink"/>
                <w:noProof/>
              </w:rPr>
              <w:t>4.7.37</w:t>
            </w:r>
            <w:r>
              <w:rPr>
                <w:rFonts w:cstheme="minorBidi"/>
                <w:noProof/>
                <w:lang w:val="en-GB" w:eastAsia="en-GB"/>
              </w:rPr>
              <w:tab/>
            </w:r>
            <w:r w:rsidRPr="00E257CD">
              <w:rPr>
                <w:rStyle w:val="Hyperlink"/>
                <w:noProof/>
              </w:rPr>
              <w:t>Volume Vertical Extent</w:t>
            </w:r>
            <w:r>
              <w:rPr>
                <w:noProof/>
                <w:webHidden/>
              </w:rPr>
              <w:tab/>
            </w:r>
            <w:r>
              <w:rPr>
                <w:noProof/>
                <w:webHidden/>
              </w:rPr>
              <w:fldChar w:fldCharType="begin"/>
            </w:r>
            <w:r>
              <w:rPr>
                <w:noProof/>
                <w:webHidden/>
              </w:rPr>
              <w:instrText xml:space="preserve"> PAGEREF _Toc531549934 \h </w:instrText>
            </w:r>
          </w:ins>
          <w:r>
            <w:rPr>
              <w:noProof/>
              <w:webHidden/>
            </w:rPr>
          </w:r>
          <w:r>
            <w:rPr>
              <w:noProof/>
              <w:webHidden/>
            </w:rPr>
            <w:fldChar w:fldCharType="separate"/>
          </w:r>
          <w:ins w:id="428" w:author="Anthony Pharaoh" w:date="2018-12-02T21:35:00Z">
            <w:r>
              <w:rPr>
                <w:noProof/>
                <w:webHidden/>
              </w:rPr>
              <w:t>59</w:t>
            </w:r>
            <w:r>
              <w:rPr>
                <w:noProof/>
                <w:webHidden/>
              </w:rPr>
              <w:fldChar w:fldCharType="end"/>
            </w:r>
            <w:r w:rsidRPr="00E257CD">
              <w:rPr>
                <w:rStyle w:val="Hyperlink"/>
                <w:noProof/>
              </w:rPr>
              <w:fldChar w:fldCharType="end"/>
            </w:r>
          </w:ins>
        </w:p>
        <w:p w:rsidR="003F1AB6" w:rsidRDefault="003F1AB6">
          <w:pPr>
            <w:pStyle w:val="TOC3"/>
            <w:rPr>
              <w:ins w:id="429" w:author="Anthony Pharaoh" w:date="2018-12-02T21:35:00Z"/>
              <w:rFonts w:cstheme="minorBidi"/>
              <w:noProof/>
              <w:lang w:val="en-GB" w:eastAsia="en-GB"/>
            </w:rPr>
          </w:pPr>
          <w:ins w:id="43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"_Toc531549935"</w:instrText>
            </w:r>
            <w:r w:rsidRPr="00E257CD">
              <w:rPr>
                <w:rStyle w:val="Hyperlink"/>
                <w:noProof/>
              </w:rPr>
              <w:instrText xml:space="preserve"> </w:instrText>
            </w:r>
            <w:r w:rsidRPr="00E257CD">
              <w:rPr>
                <w:rStyle w:val="Hyperlink"/>
                <w:noProof/>
              </w:rPr>
              <w:fldChar w:fldCharType="separate"/>
            </w:r>
            <w:r w:rsidRPr="00E257CD">
              <w:rPr>
                <w:rStyle w:val="Hyperlink"/>
                <w:noProof/>
              </w:rPr>
              <w:t>4.7.38</w:t>
            </w:r>
            <w:r>
              <w:rPr>
                <w:rFonts w:cstheme="minorBidi"/>
                <w:noProof/>
                <w:lang w:val="en-GB" w:eastAsia="en-GB"/>
              </w:rPr>
              <w:tab/>
            </w:r>
            <w:r w:rsidRPr="00E257CD">
              <w:rPr>
                <w:rStyle w:val="Hyperlink"/>
                <w:noProof/>
              </w:rPr>
              <w:t>Textual Position</w:t>
            </w:r>
            <w:r>
              <w:rPr>
                <w:noProof/>
                <w:webHidden/>
              </w:rPr>
              <w:tab/>
            </w:r>
            <w:r>
              <w:rPr>
                <w:noProof/>
                <w:webHidden/>
              </w:rPr>
              <w:fldChar w:fldCharType="begin"/>
            </w:r>
            <w:r>
              <w:rPr>
                <w:noProof/>
                <w:webHidden/>
              </w:rPr>
              <w:instrText xml:space="preserve"> PAGEREF _Toc531549935 \h </w:instrText>
            </w:r>
          </w:ins>
          <w:r>
            <w:rPr>
              <w:noProof/>
              <w:webHidden/>
            </w:rPr>
          </w:r>
          <w:r>
            <w:rPr>
              <w:noProof/>
              <w:webHidden/>
            </w:rPr>
            <w:fldChar w:fldCharType="separate"/>
          </w:r>
          <w:ins w:id="431" w:author="Anthony Pharaoh" w:date="2018-12-02T21:35:00Z">
            <w:r>
              <w:rPr>
                <w:noProof/>
                <w:webHidden/>
              </w:rPr>
              <w:t>60</w:t>
            </w:r>
            <w:r>
              <w:rPr>
                <w:noProof/>
                <w:webHidden/>
              </w:rPr>
              <w:fldChar w:fldCharType="end"/>
            </w:r>
            <w:r w:rsidRPr="00E257CD">
              <w:rPr>
                <w:rStyle w:val="Hyperlink"/>
                <w:noProof/>
              </w:rPr>
              <w:fldChar w:fldCharType="end"/>
            </w:r>
          </w:ins>
        </w:p>
        <w:p w:rsidR="003F1AB6" w:rsidRDefault="003F1AB6">
          <w:pPr>
            <w:pStyle w:val="TOC3"/>
            <w:rPr>
              <w:ins w:id="432" w:author="Anthony Pharaoh" w:date="2018-12-02T21:35:00Z"/>
              <w:rFonts w:cstheme="minorBidi"/>
              <w:noProof/>
              <w:lang w:val="en-GB" w:eastAsia="en-GB"/>
            </w:rPr>
          </w:pPr>
          <w:ins w:id="43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"_Toc531549936"</w:instrText>
            </w:r>
            <w:r w:rsidRPr="00E257CD">
              <w:rPr>
                <w:rStyle w:val="Hyperlink"/>
                <w:noProof/>
              </w:rPr>
              <w:instrText xml:space="preserve"> </w:instrText>
            </w:r>
            <w:r w:rsidRPr="00E257CD">
              <w:rPr>
                <w:rStyle w:val="Hyperlink"/>
                <w:noProof/>
              </w:rPr>
              <w:fldChar w:fldCharType="separate"/>
            </w:r>
            <w:r w:rsidRPr="00E257CD">
              <w:rPr>
                <w:rStyle w:val="Hyperlink"/>
                <w:noProof/>
              </w:rPr>
              <w:t>4.7.39</w:t>
            </w:r>
            <w:r>
              <w:rPr>
                <w:rFonts w:cstheme="minorBidi"/>
                <w:noProof/>
                <w:lang w:val="en-GB" w:eastAsia="en-GB"/>
              </w:rPr>
              <w:tab/>
            </w:r>
            <w:r w:rsidRPr="00E257CD">
              <w:rPr>
                <w:rStyle w:val="Hyperlink"/>
                <w:noProof/>
              </w:rPr>
              <w:t>Reference System</w:t>
            </w:r>
            <w:r>
              <w:rPr>
                <w:noProof/>
                <w:webHidden/>
              </w:rPr>
              <w:tab/>
            </w:r>
            <w:r>
              <w:rPr>
                <w:noProof/>
                <w:webHidden/>
              </w:rPr>
              <w:fldChar w:fldCharType="begin"/>
            </w:r>
            <w:r>
              <w:rPr>
                <w:noProof/>
                <w:webHidden/>
              </w:rPr>
              <w:instrText xml:space="preserve"> PAGEREF _Toc531549936 \h </w:instrText>
            </w:r>
          </w:ins>
          <w:r>
            <w:rPr>
              <w:noProof/>
              <w:webHidden/>
            </w:rPr>
          </w:r>
          <w:r>
            <w:rPr>
              <w:noProof/>
              <w:webHidden/>
            </w:rPr>
            <w:fldChar w:fldCharType="separate"/>
          </w:r>
          <w:ins w:id="434" w:author="Anthony Pharaoh" w:date="2018-12-02T21:35:00Z">
            <w:r>
              <w:rPr>
                <w:noProof/>
                <w:webHidden/>
              </w:rPr>
              <w:t>60</w:t>
            </w:r>
            <w:r>
              <w:rPr>
                <w:noProof/>
                <w:webHidden/>
              </w:rPr>
              <w:fldChar w:fldCharType="end"/>
            </w:r>
            <w:r w:rsidRPr="00E257CD">
              <w:rPr>
                <w:rStyle w:val="Hyperlink"/>
                <w:noProof/>
              </w:rPr>
              <w:fldChar w:fldCharType="end"/>
            </w:r>
          </w:ins>
        </w:p>
        <w:p w:rsidR="003F1AB6" w:rsidRDefault="003F1AB6">
          <w:pPr>
            <w:pStyle w:val="TOC3"/>
            <w:rPr>
              <w:ins w:id="435" w:author="Anthony Pharaoh" w:date="2018-12-02T21:35:00Z"/>
              <w:rFonts w:cstheme="minorBidi"/>
              <w:noProof/>
              <w:lang w:val="en-GB" w:eastAsia="en-GB"/>
            </w:rPr>
          </w:pPr>
          <w:ins w:id="43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"_Toc531549937"</w:instrText>
            </w:r>
            <w:r w:rsidRPr="00E257CD">
              <w:rPr>
                <w:rStyle w:val="Hyperlink"/>
                <w:noProof/>
              </w:rPr>
              <w:instrText xml:space="preserve"> </w:instrText>
            </w:r>
            <w:r w:rsidRPr="00E257CD">
              <w:rPr>
                <w:rStyle w:val="Hyperlink"/>
                <w:noProof/>
              </w:rPr>
              <w:fldChar w:fldCharType="separate"/>
            </w:r>
            <w:r w:rsidRPr="00E257CD">
              <w:rPr>
                <w:rStyle w:val="Hyperlink"/>
                <w:noProof/>
              </w:rPr>
              <w:t>4.7.40</w:t>
            </w:r>
            <w:r>
              <w:rPr>
                <w:rFonts w:cstheme="minorBidi"/>
                <w:noProof/>
                <w:lang w:val="en-GB" w:eastAsia="en-GB"/>
              </w:rPr>
              <w:tab/>
            </w:r>
            <w:r w:rsidRPr="00E257CD">
              <w:rPr>
                <w:rStyle w:val="Hyperlink"/>
                <w:noProof/>
              </w:rPr>
              <w:t>Interpolation Role</w:t>
            </w:r>
            <w:r>
              <w:rPr>
                <w:noProof/>
                <w:webHidden/>
              </w:rPr>
              <w:tab/>
            </w:r>
            <w:r>
              <w:rPr>
                <w:noProof/>
                <w:webHidden/>
              </w:rPr>
              <w:fldChar w:fldCharType="begin"/>
            </w:r>
            <w:r>
              <w:rPr>
                <w:noProof/>
                <w:webHidden/>
              </w:rPr>
              <w:instrText xml:space="preserve"> PAGEREF _Toc531549937 \h </w:instrText>
            </w:r>
          </w:ins>
          <w:r>
            <w:rPr>
              <w:noProof/>
              <w:webHidden/>
            </w:rPr>
          </w:r>
          <w:r>
            <w:rPr>
              <w:noProof/>
              <w:webHidden/>
            </w:rPr>
            <w:fldChar w:fldCharType="separate"/>
          </w:r>
          <w:ins w:id="437" w:author="Anthony Pharaoh" w:date="2018-12-02T21:35:00Z">
            <w:r>
              <w:rPr>
                <w:noProof/>
                <w:webHidden/>
              </w:rPr>
              <w:t>61</w:t>
            </w:r>
            <w:r>
              <w:rPr>
                <w:noProof/>
                <w:webHidden/>
              </w:rPr>
              <w:fldChar w:fldCharType="end"/>
            </w:r>
            <w:r w:rsidRPr="00E257CD">
              <w:rPr>
                <w:rStyle w:val="Hyperlink"/>
                <w:noProof/>
              </w:rPr>
              <w:fldChar w:fldCharType="end"/>
            </w:r>
          </w:ins>
        </w:p>
        <w:p w:rsidR="003F1AB6" w:rsidRDefault="003F1AB6">
          <w:pPr>
            <w:pStyle w:val="TOC3"/>
            <w:rPr>
              <w:ins w:id="438" w:author="Anthony Pharaoh" w:date="2018-12-02T21:35:00Z"/>
              <w:rFonts w:cstheme="minorBidi"/>
              <w:noProof/>
              <w:lang w:val="en-GB" w:eastAsia="en-GB"/>
            </w:rPr>
          </w:pPr>
          <w:ins w:id="43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"_Toc531549938"</w:instrText>
            </w:r>
            <w:r w:rsidRPr="00E257CD">
              <w:rPr>
                <w:rStyle w:val="Hyperlink"/>
                <w:noProof/>
              </w:rPr>
              <w:instrText xml:space="preserve"> </w:instrText>
            </w:r>
            <w:r w:rsidRPr="00E257CD">
              <w:rPr>
                <w:rStyle w:val="Hyperlink"/>
                <w:noProof/>
              </w:rPr>
              <w:fldChar w:fldCharType="separate"/>
            </w:r>
            <w:r w:rsidRPr="00E257CD">
              <w:rPr>
                <w:rStyle w:val="Hyperlink"/>
                <w:noProof/>
              </w:rPr>
              <w:t>4.7.41</w:t>
            </w:r>
            <w:r>
              <w:rPr>
                <w:rFonts w:cstheme="minorBidi"/>
                <w:noProof/>
                <w:lang w:val="en-GB" w:eastAsia="en-GB"/>
              </w:rPr>
              <w:tab/>
            </w:r>
            <w:r w:rsidRPr="00E257CD">
              <w:rPr>
                <w:rStyle w:val="Hyperlink"/>
                <w:noProof/>
              </w:rPr>
              <w:t>Location Object Type</w:t>
            </w:r>
            <w:r>
              <w:rPr>
                <w:noProof/>
                <w:webHidden/>
              </w:rPr>
              <w:tab/>
            </w:r>
            <w:r>
              <w:rPr>
                <w:noProof/>
                <w:webHidden/>
              </w:rPr>
              <w:fldChar w:fldCharType="begin"/>
            </w:r>
            <w:r>
              <w:rPr>
                <w:noProof/>
                <w:webHidden/>
              </w:rPr>
              <w:instrText xml:space="preserve"> PAGEREF _Toc531549938 \h </w:instrText>
            </w:r>
          </w:ins>
          <w:r>
            <w:rPr>
              <w:noProof/>
              <w:webHidden/>
            </w:rPr>
          </w:r>
          <w:r>
            <w:rPr>
              <w:noProof/>
              <w:webHidden/>
            </w:rPr>
            <w:fldChar w:fldCharType="separate"/>
          </w:r>
          <w:ins w:id="440" w:author="Anthony Pharaoh" w:date="2018-12-02T21:35:00Z">
            <w:r>
              <w:rPr>
                <w:noProof/>
                <w:webHidden/>
              </w:rPr>
              <w:t>61</w:t>
            </w:r>
            <w:r>
              <w:rPr>
                <w:noProof/>
                <w:webHidden/>
              </w:rPr>
              <w:fldChar w:fldCharType="end"/>
            </w:r>
            <w:r w:rsidRPr="00E257CD">
              <w:rPr>
                <w:rStyle w:val="Hyperlink"/>
                <w:noProof/>
              </w:rPr>
              <w:fldChar w:fldCharType="end"/>
            </w:r>
          </w:ins>
        </w:p>
        <w:p w:rsidR="003F1AB6" w:rsidRDefault="003F1AB6">
          <w:pPr>
            <w:pStyle w:val="TOC3"/>
            <w:rPr>
              <w:ins w:id="441" w:author="Anthony Pharaoh" w:date="2018-12-02T21:35:00Z"/>
              <w:rFonts w:cstheme="minorBidi"/>
              <w:noProof/>
              <w:lang w:val="en-GB" w:eastAsia="en-GB"/>
            </w:rPr>
          </w:pPr>
          <w:ins w:id="44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"_Toc531549939"</w:instrText>
            </w:r>
            <w:r w:rsidRPr="00E257CD">
              <w:rPr>
                <w:rStyle w:val="Hyperlink"/>
                <w:noProof/>
              </w:rPr>
              <w:instrText xml:space="preserve"> </w:instrText>
            </w:r>
            <w:r w:rsidRPr="00E257CD">
              <w:rPr>
                <w:rStyle w:val="Hyperlink"/>
                <w:noProof/>
              </w:rPr>
              <w:fldChar w:fldCharType="separate"/>
            </w:r>
            <w:r w:rsidRPr="00E257CD">
              <w:rPr>
                <w:rStyle w:val="Hyperlink"/>
                <w:noProof/>
              </w:rPr>
              <w:t>4.7.42</w:t>
            </w:r>
            <w:r>
              <w:rPr>
                <w:rFonts w:cstheme="minorBidi"/>
                <w:noProof/>
                <w:lang w:val="en-GB" w:eastAsia="en-GB"/>
              </w:rPr>
              <w:tab/>
            </w:r>
            <w:r w:rsidRPr="00E257CD">
              <w:rPr>
                <w:rStyle w:val="Hyperlink"/>
                <w:noProof/>
              </w:rPr>
              <w:t>Point Type</w:t>
            </w:r>
            <w:r>
              <w:rPr>
                <w:noProof/>
                <w:webHidden/>
              </w:rPr>
              <w:tab/>
            </w:r>
            <w:r>
              <w:rPr>
                <w:noProof/>
                <w:webHidden/>
              </w:rPr>
              <w:fldChar w:fldCharType="begin"/>
            </w:r>
            <w:r>
              <w:rPr>
                <w:noProof/>
                <w:webHidden/>
              </w:rPr>
              <w:instrText xml:space="preserve"> PAGEREF _Toc531549939 \h </w:instrText>
            </w:r>
          </w:ins>
          <w:r>
            <w:rPr>
              <w:noProof/>
              <w:webHidden/>
            </w:rPr>
          </w:r>
          <w:r>
            <w:rPr>
              <w:noProof/>
              <w:webHidden/>
            </w:rPr>
            <w:fldChar w:fldCharType="separate"/>
          </w:r>
          <w:ins w:id="443" w:author="Anthony Pharaoh" w:date="2018-12-02T21:35:00Z">
            <w:r>
              <w:rPr>
                <w:noProof/>
                <w:webHidden/>
              </w:rPr>
              <w:t>61</w:t>
            </w:r>
            <w:r>
              <w:rPr>
                <w:noProof/>
                <w:webHidden/>
              </w:rPr>
              <w:fldChar w:fldCharType="end"/>
            </w:r>
            <w:r w:rsidRPr="00E257CD">
              <w:rPr>
                <w:rStyle w:val="Hyperlink"/>
                <w:noProof/>
              </w:rPr>
              <w:fldChar w:fldCharType="end"/>
            </w:r>
          </w:ins>
        </w:p>
        <w:p w:rsidR="003F1AB6" w:rsidRDefault="003F1AB6">
          <w:pPr>
            <w:pStyle w:val="TOC3"/>
            <w:rPr>
              <w:ins w:id="444" w:author="Anthony Pharaoh" w:date="2018-12-02T21:35:00Z"/>
              <w:rFonts w:cstheme="minorBidi"/>
              <w:noProof/>
              <w:lang w:val="en-GB" w:eastAsia="en-GB"/>
            </w:rPr>
          </w:pPr>
          <w:ins w:id="44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"_Toc531549940"</w:instrText>
            </w:r>
            <w:r w:rsidRPr="00E257CD">
              <w:rPr>
                <w:rStyle w:val="Hyperlink"/>
                <w:noProof/>
              </w:rPr>
              <w:instrText xml:space="preserve"> </w:instrText>
            </w:r>
            <w:r w:rsidRPr="00E257CD">
              <w:rPr>
                <w:rStyle w:val="Hyperlink"/>
                <w:noProof/>
              </w:rPr>
              <w:fldChar w:fldCharType="separate"/>
            </w:r>
            <w:r w:rsidRPr="00E257CD">
              <w:rPr>
                <w:rStyle w:val="Hyperlink"/>
                <w:noProof/>
              </w:rPr>
              <w:t>4.7.43</w:t>
            </w:r>
            <w:r>
              <w:rPr>
                <w:rFonts w:cstheme="minorBidi"/>
                <w:noProof/>
                <w:lang w:val="en-GB" w:eastAsia="en-GB"/>
              </w:rPr>
              <w:tab/>
            </w:r>
            <w:r w:rsidRPr="00E257CD">
              <w:rPr>
                <w:rStyle w:val="Hyperlink"/>
                <w:noProof/>
              </w:rPr>
              <w:t>Limit Object Type</w:t>
            </w:r>
            <w:r>
              <w:rPr>
                <w:noProof/>
                <w:webHidden/>
              </w:rPr>
              <w:tab/>
            </w:r>
            <w:r>
              <w:rPr>
                <w:noProof/>
                <w:webHidden/>
              </w:rPr>
              <w:fldChar w:fldCharType="begin"/>
            </w:r>
            <w:r>
              <w:rPr>
                <w:noProof/>
                <w:webHidden/>
              </w:rPr>
              <w:instrText xml:space="preserve"> PAGEREF _Toc531549940 \h </w:instrText>
            </w:r>
          </w:ins>
          <w:r>
            <w:rPr>
              <w:noProof/>
              <w:webHidden/>
            </w:rPr>
          </w:r>
          <w:r>
            <w:rPr>
              <w:noProof/>
              <w:webHidden/>
            </w:rPr>
            <w:fldChar w:fldCharType="separate"/>
          </w:r>
          <w:ins w:id="446" w:author="Anthony Pharaoh" w:date="2018-12-02T21:35:00Z">
            <w:r>
              <w:rPr>
                <w:noProof/>
                <w:webHidden/>
              </w:rPr>
              <w:t>62</w:t>
            </w:r>
            <w:r>
              <w:rPr>
                <w:noProof/>
                <w:webHidden/>
              </w:rPr>
              <w:fldChar w:fldCharType="end"/>
            </w:r>
            <w:r w:rsidRPr="00E257CD">
              <w:rPr>
                <w:rStyle w:val="Hyperlink"/>
                <w:noProof/>
              </w:rPr>
              <w:fldChar w:fldCharType="end"/>
            </w:r>
          </w:ins>
        </w:p>
        <w:p w:rsidR="003F1AB6" w:rsidRDefault="003F1AB6">
          <w:pPr>
            <w:pStyle w:val="TOC3"/>
            <w:rPr>
              <w:ins w:id="447" w:author="Anthony Pharaoh" w:date="2018-12-02T21:35:00Z"/>
              <w:rFonts w:cstheme="minorBidi"/>
              <w:noProof/>
              <w:lang w:val="en-GB" w:eastAsia="en-GB"/>
            </w:rPr>
          </w:pPr>
          <w:ins w:id="44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"_Toc531549941"</w:instrText>
            </w:r>
            <w:r w:rsidRPr="00E257CD">
              <w:rPr>
                <w:rStyle w:val="Hyperlink"/>
                <w:noProof/>
              </w:rPr>
              <w:instrText xml:space="preserve"> </w:instrText>
            </w:r>
            <w:r w:rsidRPr="00E257CD">
              <w:rPr>
                <w:rStyle w:val="Hyperlink"/>
                <w:noProof/>
              </w:rPr>
              <w:fldChar w:fldCharType="separate"/>
            </w:r>
            <w:r w:rsidRPr="00E257CD">
              <w:rPr>
                <w:rStyle w:val="Hyperlink"/>
                <w:noProof/>
              </w:rPr>
              <w:t>4.7.44</w:t>
            </w:r>
            <w:r>
              <w:rPr>
                <w:rFonts w:cstheme="minorBidi"/>
                <w:noProof/>
                <w:lang w:val="en-GB" w:eastAsia="en-GB"/>
              </w:rPr>
              <w:tab/>
            </w:r>
            <w:r w:rsidRPr="00E257CD">
              <w:rPr>
                <w:rStyle w:val="Hyperlink"/>
                <w:noProof/>
              </w:rPr>
              <w:t>Arc Geometry Type</w:t>
            </w:r>
            <w:r>
              <w:rPr>
                <w:noProof/>
                <w:webHidden/>
              </w:rPr>
              <w:tab/>
            </w:r>
            <w:r>
              <w:rPr>
                <w:noProof/>
                <w:webHidden/>
              </w:rPr>
              <w:fldChar w:fldCharType="begin"/>
            </w:r>
            <w:r>
              <w:rPr>
                <w:noProof/>
                <w:webHidden/>
              </w:rPr>
              <w:instrText xml:space="preserve"> PAGEREF _Toc531549941 \h </w:instrText>
            </w:r>
          </w:ins>
          <w:r>
            <w:rPr>
              <w:noProof/>
              <w:webHidden/>
            </w:rPr>
          </w:r>
          <w:r>
            <w:rPr>
              <w:noProof/>
              <w:webHidden/>
            </w:rPr>
            <w:fldChar w:fldCharType="separate"/>
          </w:r>
          <w:ins w:id="449" w:author="Anthony Pharaoh" w:date="2018-12-02T21:35:00Z">
            <w:r>
              <w:rPr>
                <w:noProof/>
                <w:webHidden/>
              </w:rPr>
              <w:t>62</w:t>
            </w:r>
            <w:r>
              <w:rPr>
                <w:noProof/>
                <w:webHidden/>
              </w:rPr>
              <w:fldChar w:fldCharType="end"/>
            </w:r>
            <w:r w:rsidRPr="00E257CD">
              <w:rPr>
                <w:rStyle w:val="Hyperlink"/>
                <w:noProof/>
              </w:rPr>
              <w:fldChar w:fldCharType="end"/>
            </w:r>
          </w:ins>
        </w:p>
        <w:p w:rsidR="003F1AB6" w:rsidRDefault="003F1AB6">
          <w:pPr>
            <w:pStyle w:val="TOC3"/>
            <w:rPr>
              <w:ins w:id="450" w:author="Anthony Pharaoh" w:date="2018-12-02T21:35:00Z"/>
              <w:rFonts w:cstheme="minorBidi"/>
              <w:noProof/>
              <w:lang w:val="en-GB" w:eastAsia="en-GB"/>
            </w:rPr>
          </w:pPr>
          <w:ins w:id="45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"_Toc531549942"</w:instrText>
            </w:r>
            <w:r w:rsidRPr="00E257CD">
              <w:rPr>
                <w:rStyle w:val="Hyperlink"/>
                <w:noProof/>
              </w:rPr>
              <w:instrText xml:space="preserve"> </w:instrText>
            </w:r>
            <w:r w:rsidRPr="00E257CD">
              <w:rPr>
                <w:rStyle w:val="Hyperlink"/>
                <w:noProof/>
              </w:rPr>
              <w:fldChar w:fldCharType="separate"/>
            </w:r>
            <w:r w:rsidRPr="00E257CD">
              <w:rPr>
                <w:rStyle w:val="Hyperlink"/>
                <w:noProof/>
              </w:rPr>
              <w:t>4.7.45</w:t>
            </w:r>
            <w:r>
              <w:rPr>
                <w:rFonts w:cstheme="minorBidi"/>
                <w:noProof/>
                <w:lang w:val="en-GB" w:eastAsia="en-GB"/>
              </w:rPr>
              <w:tab/>
            </w:r>
            <w:r w:rsidRPr="00E257CD">
              <w:rPr>
                <w:rStyle w:val="Hyperlink"/>
                <w:noProof/>
              </w:rPr>
              <w:t>Zone Object Type</w:t>
            </w:r>
            <w:r>
              <w:rPr>
                <w:noProof/>
                <w:webHidden/>
              </w:rPr>
              <w:tab/>
            </w:r>
            <w:r>
              <w:rPr>
                <w:noProof/>
                <w:webHidden/>
              </w:rPr>
              <w:fldChar w:fldCharType="begin"/>
            </w:r>
            <w:r>
              <w:rPr>
                <w:noProof/>
                <w:webHidden/>
              </w:rPr>
              <w:instrText xml:space="preserve"> PAGEREF _Toc531549942 \h </w:instrText>
            </w:r>
          </w:ins>
          <w:r>
            <w:rPr>
              <w:noProof/>
              <w:webHidden/>
            </w:rPr>
          </w:r>
          <w:r>
            <w:rPr>
              <w:noProof/>
              <w:webHidden/>
            </w:rPr>
            <w:fldChar w:fldCharType="separate"/>
          </w:r>
          <w:ins w:id="452" w:author="Anthony Pharaoh" w:date="2018-12-02T21:35:00Z">
            <w:r>
              <w:rPr>
                <w:noProof/>
                <w:webHidden/>
              </w:rPr>
              <w:t>62</w:t>
            </w:r>
            <w:r>
              <w:rPr>
                <w:noProof/>
                <w:webHidden/>
              </w:rPr>
              <w:fldChar w:fldCharType="end"/>
            </w:r>
            <w:r w:rsidRPr="00E257CD">
              <w:rPr>
                <w:rStyle w:val="Hyperlink"/>
                <w:noProof/>
              </w:rPr>
              <w:fldChar w:fldCharType="end"/>
            </w:r>
          </w:ins>
        </w:p>
        <w:p w:rsidR="003F1AB6" w:rsidRDefault="003F1AB6">
          <w:pPr>
            <w:pStyle w:val="TOC3"/>
            <w:rPr>
              <w:ins w:id="453" w:author="Anthony Pharaoh" w:date="2018-12-02T21:35:00Z"/>
              <w:rFonts w:cstheme="minorBidi"/>
              <w:noProof/>
              <w:lang w:val="en-GB" w:eastAsia="en-GB"/>
            </w:rPr>
          </w:pPr>
          <w:ins w:id="45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"_Toc531549943"</w:instrText>
            </w:r>
            <w:r w:rsidRPr="00E257CD">
              <w:rPr>
                <w:rStyle w:val="Hyperlink"/>
                <w:noProof/>
              </w:rPr>
              <w:instrText xml:space="preserve"> </w:instrText>
            </w:r>
            <w:r w:rsidRPr="00E257CD">
              <w:rPr>
                <w:rStyle w:val="Hyperlink"/>
                <w:noProof/>
              </w:rPr>
              <w:fldChar w:fldCharType="separate"/>
            </w:r>
            <w:r w:rsidRPr="00E257CD">
              <w:rPr>
                <w:rStyle w:val="Hyperlink"/>
                <w:noProof/>
              </w:rPr>
              <w:t>4.7.46</w:t>
            </w:r>
            <w:r>
              <w:rPr>
                <w:rFonts w:cstheme="minorBidi"/>
                <w:noProof/>
                <w:lang w:val="en-GB" w:eastAsia="en-GB"/>
              </w:rPr>
              <w:tab/>
            </w:r>
            <w:r w:rsidRPr="00E257CD">
              <w:rPr>
                <w:rStyle w:val="Hyperlink"/>
                <w:noProof/>
              </w:rPr>
              <w:t>Jurisdiction Domain Type</w:t>
            </w:r>
            <w:r>
              <w:rPr>
                <w:noProof/>
                <w:webHidden/>
              </w:rPr>
              <w:tab/>
            </w:r>
            <w:r>
              <w:rPr>
                <w:noProof/>
                <w:webHidden/>
              </w:rPr>
              <w:fldChar w:fldCharType="begin"/>
            </w:r>
            <w:r>
              <w:rPr>
                <w:noProof/>
                <w:webHidden/>
              </w:rPr>
              <w:instrText xml:space="preserve"> PAGEREF _Toc531549943 \h </w:instrText>
            </w:r>
          </w:ins>
          <w:r>
            <w:rPr>
              <w:noProof/>
              <w:webHidden/>
            </w:rPr>
          </w:r>
          <w:r>
            <w:rPr>
              <w:noProof/>
              <w:webHidden/>
            </w:rPr>
            <w:fldChar w:fldCharType="separate"/>
          </w:r>
          <w:ins w:id="455" w:author="Anthony Pharaoh" w:date="2018-12-02T21:35:00Z">
            <w:r>
              <w:rPr>
                <w:noProof/>
                <w:webHidden/>
              </w:rPr>
              <w:t>63</w:t>
            </w:r>
            <w:r>
              <w:rPr>
                <w:noProof/>
                <w:webHidden/>
              </w:rPr>
              <w:fldChar w:fldCharType="end"/>
            </w:r>
            <w:r w:rsidRPr="00E257CD">
              <w:rPr>
                <w:rStyle w:val="Hyperlink"/>
                <w:noProof/>
              </w:rPr>
              <w:fldChar w:fldCharType="end"/>
            </w:r>
          </w:ins>
        </w:p>
        <w:p w:rsidR="003F1AB6" w:rsidRDefault="003F1AB6">
          <w:pPr>
            <w:pStyle w:val="TOC3"/>
            <w:rPr>
              <w:ins w:id="456" w:author="Anthony Pharaoh" w:date="2018-12-02T21:35:00Z"/>
              <w:rFonts w:cstheme="minorBidi"/>
              <w:noProof/>
              <w:lang w:val="en-GB" w:eastAsia="en-GB"/>
            </w:rPr>
          </w:pPr>
          <w:ins w:id="45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"_Toc531549944"</w:instrText>
            </w:r>
            <w:r w:rsidRPr="00E257CD">
              <w:rPr>
                <w:rStyle w:val="Hyperlink"/>
                <w:noProof/>
              </w:rPr>
              <w:instrText xml:space="preserve"> </w:instrText>
            </w:r>
            <w:r w:rsidRPr="00E257CD">
              <w:rPr>
                <w:rStyle w:val="Hyperlink"/>
                <w:noProof/>
              </w:rPr>
              <w:fldChar w:fldCharType="separate"/>
            </w:r>
            <w:r w:rsidRPr="00E257CD">
              <w:rPr>
                <w:rStyle w:val="Hyperlink"/>
                <w:noProof/>
              </w:rPr>
              <w:t>4.7.47</w:t>
            </w:r>
            <w:r>
              <w:rPr>
                <w:rFonts w:cstheme="minorBidi"/>
                <w:noProof/>
                <w:lang w:val="en-GB" w:eastAsia="en-GB"/>
              </w:rPr>
              <w:tab/>
            </w:r>
            <w:r w:rsidRPr="00E257CD">
              <w:rPr>
                <w:rStyle w:val="Hyperlink"/>
                <w:noProof/>
              </w:rPr>
              <w:t>Area Value</w:t>
            </w:r>
            <w:r>
              <w:rPr>
                <w:noProof/>
                <w:webHidden/>
              </w:rPr>
              <w:tab/>
            </w:r>
            <w:r>
              <w:rPr>
                <w:noProof/>
                <w:webHidden/>
              </w:rPr>
              <w:fldChar w:fldCharType="begin"/>
            </w:r>
            <w:r>
              <w:rPr>
                <w:noProof/>
                <w:webHidden/>
              </w:rPr>
              <w:instrText xml:space="preserve"> PAGEREF _Toc531549944 \h </w:instrText>
            </w:r>
          </w:ins>
          <w:r>
            <w:rPr>
              <w:noProof/>
              <w:webHidden/>
            </w:rPr>
          </w:r>
          <w:r>
            <w:rPr>
              <w:noProof/>
              <w:webHidden/>
            </w:rPr>
            <w:fldChar w:fldCharType="separate"/>
          </w:r>
          <w:ins w:id="458" w:author="Anthony Pharaoh" w:date="2018-12-02T21:35:00Z">
            <w:r>
              <w:rPr>
                <w:noProof/>
                <w:webHidden/>
              </w:rPr>
              <w:t>63</w:t>
            </w:r>
            <w:r>
              <w:rPr>
                <w:noProof/>
                <w:webHidden/>
              </w:rPr>
              <w:fldChar w:fldCharType="end"/>
            </w:r>
            <w:r w:rsidRPr="00E257CD">
              <w:rPr>
                <w:rStyle w:val="Hyperlink"/>
                <w:noProof/>
              </w:rPr>
              <w:fldChar w:fldCharType="end"/>
            </w:r>
          </w:ins>
        </w:p>
        <w:p w:rsidR="003F1AB6" w:rsidRDefault="003F1AB6">
          <w:pPr>
            <w:pStyle w:val="TOC3"/>
            <w:rPr>
              <w:ins w:id="459" w:author="Anthony Pharaoh" w:date="2018-12-02T21:35:00Z"/>
              <w:rFonts w:cstheme="minorBidi"/>
              <w:noProof/>
              <w:lang w:val="en-GB" w:eastAsia="en-GB"/>
            </w:rPr>
          </w:pPr>
          <w:ins w:id="46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"_Toc531549945"</w:instrText>
            </w:r>
            <w:r w:rsidRPr="00E257CD">
              <w:rPr>
                <w:rStyle w:val="Hyperlink"/>
                <w:noProof/>
              </w:rPr>
              <w:instrText xml:space="preserve"> </w:instrText>
            </w:r>
            <w:r w:rsidRPr="00E257CD">
              <w:rPr>
                <w:rStyle w:val="Hyperlink"/>
                <w:noProof/>
              </w:rPr>
              <w:fldChar w:fldCharType="separate"/>
            </w:r>
            <w:r w:rsidRPr="00E257CD">
              <w:rPr>
                <w:rStyle w:val="Hyperlink"/>
                <w:noProof/>
              </w:rPr>
              <w:t>4.7.48</w:t>
            </w:r>
            <w:r>
              <w:rPr>
                <w:rFonts w:cstheme="minorBidi"/>
                <w:noProof/>
                <w:lang w:val="en-GB" w:eastAsia="en-GB"/>
              </w:rPr>
              <w:tab/>
            </w:r>
            <w:r w:rsidRPr="00E257CD">
              <w:rPr>
                <w:rStyle w:val="Hyperlink"/>
                <w:noProof/>
              </w:rPr>
              <w:t>Reference Point</w:t>
            </w:r>
            <w:r>
              <w:rPr>
                <w:noProof/>
                <w:webHidden/>
              </w:rPr>
              <w:tab/>
            </w:r>
            <w:r>
              <w:rPr>
                <w:noProof/>
                <w:webHidden/>
              </w:rPr>
              <w:fldChar w:fldCharType="begin"/>
            </w:r>
            <w:r>
              <w:rPr>
                <w:noProof/>
                <w:webHidden/>
              </w:rPr>
              <w:instrText xml:space="preserve"> PAGEREF _Toc531549945 \h </w:instrText>
            </w:r>
          </w:ins>
          <w:r>
            <w:rPr>
              <w:noProof/>
              <w:webHidden/>
            </w:rPr>
          </w:r>
          <w:r>
            <w:rPr>
              <w:noProof/>
              <w:webHidden/>
            </w:rPr>
            <w:fldChar w:fldCharType="separate"/>
          </w:r>
          <w:ins w:id="461" w:author="Anthony Pharaoh" w:date="2018-12-02T21:35:00Z">
            <w:r>
              <w:rPr>
                <w:noProof/>
                <w:webHidden/>
              </w:rPr>
              <w:t>64</w:t>
            </w:r>
            <w:r>
              <w:rPr>
                <w:noProof/>
                <w:webHidden/>
              </w:rPr>
              <w:fldChar w:fldCharType="end"/>
            </w:r>
            <w:r w:rsidRPr="00E257CD">
              <w:rPr>
                <w:rStyle w:val="Hyperlink"/>
                <w:noProof/>
              </w:rPr>
              <w:fldChar w:fldCharType="end"/>
            </w:r>
          </w:ins>
        </w:p>
        <w:p w:rsidR="003F1AB6" w:rsidRDefault="003F1AB6">
          <w:pPr>
            <w:pStyle w:val="TOC3"/>
            <w:rPr>
              <w:ins w:id="462" w:author="Anthony Pharaoh" w:date="2018-12-02T21:35:00Z"/>
              <w:rFonts w:cstheme="minorBidi"/>
              <w:noProof/>
              <w:lang w:val="en-GB" w:eastAsia="en-GB"/>
            </w:rPr>
          </w:pPr>
          <w:ins w:id="46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"_Toc531549946"</w:instrText>
            </w:r>
            <w:r w:rsidRPr="00E257CD">
              <w:rPr>
                <w:rStyle w:val="Hyperlink"/>
                <w:noProof/>
              </w:rPr>
              <w:instrText xml:space="preserve"> </w:instrText>
            </w:r>
            <w:r w:rsidRPr="00E257CD">
              <w:rPr>
                <w:rStyle w:val="Hyperlink"/>
                <w:noProof/>
              </w:rPr>
              <w:fldChar w:fldCharType="separate"/>
            </w:r>
            <w:r w:rsidRPr="00E257CD">
              <w:rPr>
                <w:rStyle w:val="Hyperlink"/>
                <w:noProof/>
              </w:rPr>
              <w:t>4.7.49</w:t>
            </w:r>
            <w:r>
              <w:rPr>
                <w:rFonts w:cstheme="minorBidi"/>
                <w:noProof/>
                <w:lang w:val="en-GB" w:eastAsia="en-GB"/>
              </w:rPr>
              <w:tab/>
            </w:r>
            <w:r w:rsidRPr="00E257CD">
              <w:rPr>
                <w:rStyle w:val="Hyperlink"/>
                <w:noProof/>
              </w:rPr>
              <w:t>Surface Relation</w:t>
            </w:r>
            <w:r>
              <w:rPr>
                <w:noProof/>
                <w:webHidden/>
              </w:rPr>
              <w:tab/>
            </w:r>
            <w:r>
              <w:rPr>
                <w:noProof/>
                <w:webHidden/>
              </w:rPr>
              <w:fldChar w:fldCharType="begin"/>
            </w:r>
            <w:r>
              <w:rPr>
                <w:noProof/>
                <w:webHidden/>
              </w:rPr>
              <w:instrText xml:space="preserve"> PAGEREF _Toc531549946 \h </w:instrText>
            </w:r>
          </w:ins>
          <w:r>
            <w:rPr>
              <w:noProof/>
              <w:webHidden/>
            </w:rPr>
          </w:r>
          <w:r>
            <w:rPr>
              <w:noProof/>
              <w:webHidden/>
            </w:rPr>
            <w:fldChar w:fldCharType="separate"/>
          </w:r>
          <w:ins w:id="464" w:author="Anthony Pharaoh" w:date="2018-12-02T21:35:00Z">
            <w:r>
              <w:rPr>
                <w:noProof/>
                <w:webHidden/>
              </w:rPr>
              <w:t>64</w:t>
            </w:r>
            <w:r>
              <w:rPr>
                <w:noProof/>
                <w:webHidden/>
              </w:rPr>
              <w:fldChar w:fldCharType="end"/>
            </w:r>
            <w:r w:rsidRPr="00E257CD">
              <w:rPr>
                <w:rStyle w:val="Hyperlink"/>
                <w:noProof/>
              </w:rPr>
              <w:fldChar w:fldCharType="end"/>
            </w:r>
          </w:ins>
        </w:p>
        <w:p w:rsidR="003F1AB6" w:rsidRDefault="003F1AB6">
          <w:pPr>
            <w:pStyle w:val="TOC3"/>
            <w:rPr>
              <w:ins w:id="465" w:author="Anthony Pharaoh" w:date="2018-12-02T21:35:00Z"/>
              <w:rFonts w:cstheme="minorBidi"/>
              <w:noProof/>
              <w:lang w:val="en-GB" w:eastAsia="en-GB"/>
            </w:rPr>
          </w:pPr>
          <w:ins w:id="46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"_Toc531549947"</w:instrText>
            </w:r>
            <w:r w:rsidRPr="00E257CD">
              <w:rPr>
                <w:rStyle w:val="Hyperlink"/>
                <w:noProof/>
              </w:rPr>
              <w:instrText xml:space="preserve"> </w:instrText>
            </w:r>
            <w:r w:rsidRPr="00E257CD">
              <w:rPr>
                <w:rStyle w:val="Hyperlink"/>
                <w:noProof/>
              </w:rPr>
              <w:fldChar w:fldCharType="separate"/>
            </w:r>
            <w:r w:rsidRPr="00E257CD">
              <w:rPr>
                <w:rStyle w:val="Hyperlink"/>
                <w:noProof/>
              </w:rPr>
              <w:t>4.7.50</w:t>
            </w:r>
            <w:r>
              <w:rPr>
                <w:rFonts w:cstheme="minorBidi"/>
                <w:noProof/>
                <w:lang w:val="en-GB" w:eastAsia="en-GB"/>
              </w:rPr>
              <w:tab/>
            </w:r>
            <w:r w:rsidRPr="00E257CD">
              <w:rPr>
                <w:rStyle w:val="Hyperlink"/>
                <w:noProof/>
              </w:rPr>
              <w:t>Space Object Type</w:t>
            </w:r>
            <w:r>
              <w:rPr>
                <w:noProof/>
                <w:webHidden/>
              </w:rPr>
              <w:tab/>
            </w:r>
            <w:r>
              <w:rPr>
                <w:noProof/>
                <w:webHidden/>
              </w:rPr>
              <w:fldChar w:fldCharType="begin"/>
            </w:r>
            <w:r>
              <w:rPr>
                <w:noProof/>
                <w:webHidden/>
              </w:rPr>
              <w:instrText xml:space="preserve"> PAGEREF _Toc531549947 \h </w:instrText>
            </w:r>
          </w:ins>
          <w:r>
            <w:rPr>
              <w:noProof/>
              <w:webHidden/>
            </w:rPr>
          </w:r>
          <w:r>
            <w:rPr>
              <w:noProof/>
              <w:webHidden/>
            </w:rPr>
            <w:fldChar w:fldCharType="separate"/>
          </w:r>
          <w:ins w:id="467" w:author="Anthony Pharaoh" w:date="2018-12-02T21:35:00Z">
            <w:r>
              <w:rPr>
                <w:noProof/>
                <w:webHidden/>
              </w:rPr>
              <w:t>64</w:t>
            </w:r>
            <w:r>
              <w:rPr>
                <w:noProof/>
                <w:webHidden/>
              </w:rPr>
              <w:fldChar w:fldCharType="end"/>
            </w:r>
            <w:r w:rsidRPr="00E257CD">
              <w:rPr>
                <w:rStyle w:val="Hyperlink"/>
                <w:noProof/>
              </w:rPr>
              <w:fldChar w:fldCharType="end"/>
            </w:r>
          </w:ins>
        </w:p>
        <w:p w:rsidR="003F1AB6" w:rsidRDefault="003F1AB6">
          <w:pPr>
            <w:pStyle w:val="TOC3"/>
            <w:rPr>
              <w:ins w:id="468" w:author="Anthony Pharaoh" w:date="2018-12-02T21:35:00Z"/>
              <w:rFonts w:cstheme="minorBidi"/>
              <w:noProof/>
              <w:lang w:val="en-GB" w:eastAsia="en-GB"/>
            </w:rPr>
          </w:pPr>
          <w:ins w:id="46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"_Toc531549948"</w:instrText>
            </w:r>
            <w:r w:rsidRPr="00E257CD">
              <w:rPr>
                <w:rStyle w:val="Hyperlink"/>
                <w:noProof/>
              </w:rPr>
              <w:instrText xml:space="preserve"> </w:instrText>
            </w:r>
            <w:r w:rsidRPr="00E257CD">
              <w:rPr>
                <w:rStyle w:val="Hyperlink"/>
                <w:noProof/>
              </w:rPr>
              <w:fldChar w:fldCharType="separate"/>
            </w:r>
            <w:r w:rsidRPr="00E257CD">
              <w:rPr>
                <w:rStyle w:val="Hyperlink"/>
                <w:noProof/>
              </w:rPr>
              <w:t>4.7.51</w:t>
            </w:r>
            <w:r>
              <w:rPr>
                <w:rFonts w:cstheme="minorBidi"/>
                <w:noProof/>
                <w:lang w:val="en-GB" w:eastAsia="en-GB"/>
              </w:rPr>
              <w:tab/>
            </w:r>
            <w:r w:rsidRPr="00E257CD">
              <w:rPr>
                <w:rStyle w:val="Hyperlink"/>
                <w:noProof/>
              </w:rPr>
              <w:t>Volume Value</w:t>
            </w:r>
            <w:r>
              <w:rPr>
                <w:noProof/>
                <w:webHidden/>
              </w:rPr>
              <w:tab/>
            </w:r>
            <w:r>
              <w:rPr>
                <w:noProof/>
                <w:webHidden/>
              </w:rPr>
              <w:fldChar w:fldCharType="begin"/>
            </w:r>
            <w:r>
              <w:rPr>
                <w:noProof/>
                <w:webHidden/>
              </w:rPr>
              <w:instrText xml:space="preserve"> PAGEREF _Toc531549948 \h </w:instrText>
            </w:r>
          </w:ins>
          <w:r>
            <w:rPr>
              <w:noProof/>
              <w:webHidden/>
            </w:rPr>
          </w:r>
          <w:r>
            <w:rPr>
              <w:noProof/>
              <w:webHidden/>
            </w:rPr>
            <w:fldChar w:fldCharType="separate"/>
          </w:r>
          <w:ins w:id="470" w:author="Anthony Pharaoh" w:date="2018-12-02T21:35:00Z">
            <w:r>
              <w:rPr>
                <w:noProof/>
                <w:webHidden/>
              </w:rPr>
              <w:t>65</w:t>
            </w:r>
            <w:r>
              <w:rPr>
                <w:noProof/>
                <w:webHidden/>
              </w:rPr>
              <w:fldChar w:fldCharType="end"/>
            </w:r>
            <w:r w:rsidRPr="00E257CD">
              <w:rPr>
                <w:rStyle w:val="Hyperlink"/>
                <w:noProof/>
              </w:rPr>
              <w:fldChar w:fldCharType="end"/>
            </w:r>
          </w:ins>
        </w:p>
        <w:p w:rsidR="003F1AB6" w:rsidRDefault="003F1AB6">
          <w:pPr>
            <w:pStyle w:val="TOC3"/>
            <w:rPr>
              <w:ins w:id="471" w:author="Anthony Pharaoh" w:date="2018-12-02T21:35:00Z"/>
              <w:rFonts w:cstheme="minorBidi"/>
              <w:noProof/>
              <w:lang w:val="en-GB" w:eastAsia="en-GB"/>
            </w:rPr>
          </w:pPr>
          <w:ins w:id="47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"_Toc531549949"</w:instrText>
            </w:r>
            <w:r w:rsidRPr="00E257CD">
              <w:rPr>
                <w:rStyle w:val="Hyperlink"/>
                <w:noProof/>
              </w:rPr>
              <w:instrText xml:space="preserve"> </w:instrText>
            </w:r>
            <w:r w:rsidRPr="00E257CD">
              <w:rPr>
                <w:rStyle w:val="Hyperlink"/>
                <w:noProof/>
              </w:rPr>
              <w:fldChar w:fldCharType="separate"/>
            </w:r>
            <w:r w:rsidRPr="00E257CD">
              <w:rPr>
                <w:rStyle w:val="Hyperlink"/>
                <w:noProof/>
              </w:rPr>
              <w:t>4.7.52</w:t>
            </w:r>
            <w:r>
              <w:rPr>
                <w:rFonts w:cstheme="minorBidi"/>
                <w:noProof/>
                <w:lang w:val="en-GB" w:eastAsia="en-GB"/>
              </w:rPr>
              <w:tab/>
            </w:r>
            <w:r w:rsidRPr="00E257CD">
              <w:rPr>
                <w:rStyle w:val="Hyperlink"/>
                <w:noProof/>
              </w:rPr>
              <w:t>Type</w:t>
            </w:r>
            <w:r>
              <w:rPr>
                <w:noProof/>
                <w:webHidden/>
              </w:rPr>
              <w:tab/>
            </w:r>
            <w:r>
              <w:rPr>
                <w:noProof/>
                <w:webHidden/>
              </w:rPr>
              <w:fldChar w:fldCharType="begin"/>
            </w:r>
            <w:r>
              <w:rPr>
                <w:noProof/>
                <w:webHidden/>
              </w:rPr>
              <w:instrText xml:space="preserve"> PAGEREF _Toc531549949 \h </w:instrText>
            </w:r>
          </w:ins>
          <w:r>
            <w:rPr>
              <w:noProof/>
              <w:webHidden/>
            </w:rPr>
          </w:r>
          <w:r>
            <w:rPr>
              <w:noProof/>
              <w:webHidden/>
            </w:rPr>
            <w:fldChar w:fldCharType="separate"/>
          </w:r>
          <w:ins w:id="473" w:author="Anthony Pharaoh" w:date="2018-12-02T21:35:00Z">
            <w:r>
              <w:rPr>
                <w:noProof/>
                <w:webHidden/>
              </w:rPr>
              <w:t>65</w:t>
            </w:r>
            <w:r>
              <w:rPr>
                <w:noProof/>
                <w:webHidden/>
              </w:rPr>
              <w:fldChar w:fldCharType="end"/>
            </w:r>
            <w:r w:rsidRPr="00E257CD">
              <w:rPr>
                <w:rStyle w:val="Hyperlink"/>
                <w:noProof/>
              </w:rPr>
              <w:fldChar w:fldCharType="end"/>
            </w:r>
          </w:ins>
        </w:p>
        <w:p w:rsidR="003F1AB6" w:rsidRDefault="003F1AB6">
          <w:pPr>
            <w:pStyle w:val="TOC3"/>
            <w:rPr>
              <w:ins w:id="474" w:author="Anthony Pharaoh" w:date="2018-12-02T21:35:00Z"/>
              <w:rFonts w:cstheme="minorBidi"/>
              <w:noProof/>
              <w:lang w:val="en-GB" w:eastAsia="en-GB"/>
            </w:rPr>
          </w:pPr>
          <w:ins w:id="47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"_Toc531549950"</w:instrText>
            </w:r>
            <w:r w:rsidRPr="00E257CD">
              <w:rPr>
                <w:rStyle w:val="Hyperlink"/>
                <w:noProof/>
              </w:rPr>
              <w:instrText xml:space="preserve"> </w:instrText>
            </w:r>
            <w:r w:rsidRPr="00E257CD">
              <w:rPr>
                <w:rStyle w:val="Hyperlink"/>
                <w:noProof/>
              </w:rPr>
              <w:fldChar w:fldCharType="separate"/>
            </w:r>
            <w:r w:rsidRPr="00E257CD">
              <w:rPr>
                <w:rStyle w:val="Hyperlink"/>
                <w:noProof/>
              </w:rPr>
              <w:t>4.7.53</w:t>
            </w:r>
            <w:r>
              <w:rPr>
                <w:rFonts w:cstheme="minorBidi"/>
                <w:noProof/>
                <w:lang w:val="en-GB" w:eastAsia="en-GB"/>
              </w:rPr>
              <w:tab/>
            </w:r>
            <w:r w:rsidRPr="00E257CD">
              <w:rPr>
                <w:rStyle w:val="Hyperlink"/>
                <w:noProof/>
              </w:rPr>
              <w:t>Volume Size</w:t>
            </w:r>
            <w:r>
              <w:rPr>
                <w:noProof/>
                <w:webHidden/>
              </w:rPr>
              <w:tab/>
            </w:r>
            <w:r>
              <w:rPr>
                <w:noProof/>
                <w:webHidden/>
              </w:rPr>
              <w:fldChar w:fldCharType="begin"/>
            </w:r>
            <w:r>
              <w:rPr>
                <w:noProof/>
                <w:webHidden/>
              </w:rPr>
              <w:instrText xml:space="preserve"> PAGEREF _Toc531549950 \h </w:instrText>
            </w:r>
          </w:ins>
          <w:r>
            <w:rPr>
              <w:noProof/>
              <w:webHidden/>
            </w:rPr>
          </w:r>
          <w:r>
            <w:rPr>
              <w:noProof/>
              <w:webHidden/>
            </w:rPr>
            <w:fldChar w:fldCharType="separate"/>
          </w:r>
          <w:ins w:id="476" w:author="Anthony Pharaoh" w:date="2018-12-02T21:35:00Z">
            <w:r>
              <w:rPr>
                <w:noProof/>
                <w:webHidden/>
              </w:rPr>
              <w:t>66</w:t>
            </w:r>
            <w:r>
              <w:rPr>
                <w:noProof/>
                <w:webHidden/>
              </w:rPr>
              <w:fldChar w:fldCharType="end"/>
            </w:r>
            <w:r w:rsidRPr="00E257CD">
              <w:rPr>
                <w:rStyle w:val="Hyperlink"/>
                <w:noProof/>
              </w:rPr>
              <w:fldChar w:fldCharType="end"/>
            </w:r>
          </w:ins>
        </w:p>
        <w:p w:rsidR="003F1AB6" w:rsidRDefault="003F1AB6">
          <w:pPr>
            <w:pStyle w:val="TOC3"/>
            <w:rPr>
              <w:ins w:id="477" w:author="Anthony Pharaoh" w:date="2018-12-02T21:35:00Z"/>
              <w:rFonts w:cstheme="minorBidi"/>
              <w:noProof/>
              <w:lang w:val="en-GB" w:eastAsia="en-GB"/>
            </w:rPr>
          </w:pPr>
          <w:ins w:id="47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"_Toc531549951"</w:instrText>
            </w:r>
            <w:r w:rsidRPr="00E257CD">
              <w:rPr>
                <w:rStyle w:val="Hyperlink"/>
                <w:noProof/>
              </w:rPr>
              <w:instrText xml:space="preserve"> </w:instrText>
            </w:r>
            <w:r w:rsidRPr="00E257CD">
              <w:rPr>
                <w:rStyle w:val="Hyperlink"/>
                <w:noProof/>
              </w:rPr>
              <w:fldChar w:fldCharType="separate"/>
            </w:r>
            <w:r w:rsidRPr="00E257CD">
              <w:rPr>
                <w:rStyle w:val="Hyperlink"/>
                <w:noProof/>
              </w:rPr>
              <w:t>4.7.54</w:t>
            </w:r>
            <w:r>
              <w:rPr>
                <w:rFonts w:cstheme="minorBidi"/>
                <w:noProof/>
                <w:lang w:val="en-GB" w:eastAsia="en-GB"/>
              </w:rPr>
              <w:tab/>
            </w:r>
            <w:r w:rsidRPr="00E257CD">
              <w:rPr>
                <w:rStyle w:val="Hyperlink"/>
                <w:noProof/>
              </w:rPr>
              <w:t>Area Size</w:t>
            </w:r>
            <w:r>
              <w:rPr>
                <w:noProof/>
                <w:webHidden/>
              </w:rPr>
              <w:tab/>
            </w:r>
            <w:r>
              <w:rPr>
                <w:noProof/>
                <w:webHidden/>
              </w:rPr>
              <w:fldChar w:fldCharType="begin"/>
            </w:r>
            <w:r>
              <w:rPr>
                <w:noProof/>
                <w:webHidden/>
              </w:rPr>
              <w:instrText xml:space="preserve"> PAGEREF _Toc531549951 \h </w:instrText>
            </w:r>
          </w:ins>
          <w:r>
            <w:rPr>
              <w:noProof/>
              <w:webHidden/>
            </w:rPr>
          </w:r>
          <w:r>
            <w:rPr>
              <w:noProof/>
              <w:webHidden/>
            </w:rPr>
            <w:fldChar w:fldCharType="separate"/>
          </w:r>
          <w:ins w:id="479" w:author="Anthony Pharaoh" w:date="2018-12-02T21:35:00Z">
            <w:r>
              <w:rPr>
                <w:noProof/>
                <w:webHidden/>
              </w:rPr>
              <w:t>66</w:t>
            </w:r>
            <w:r>
              <w:rPr>
                <w:noProof/>
                <w:webHidden/>
              </w:rPr>
              <w:fldChar w:fldCharType="end"/>
            </w:r>
            <w:r w:rsidRPr="00E257CD">
              <w:rPr>
                <w:rStyle w:val="Hyperlink"/>
                <w:noProof/>
              </w:rPr>
              <w:fldChar w:fldCharType="end"/>
            </w:r>
          </w:ins>
        </w:p>
        <w:p w:rsidR="003F1AB6" w:rsidRDefault="003F1AB6">
          <w:pPr>
            <w:pStyle w:val="TOC3"/>
            <w:rPr>
              <w:ins w:id="480" w:author="Anthony Pharaoh" w:date="2018-12-02T21:35:00Z"/>
              <w:rFonts w:cstheme="minorBidi"/>
              <w:noProof/>
              <w:lang w:val="en-GB" w:eastAsia="en-GB"/>
            </w:rPr>
          </w:pPr>
          <w:ins w:id="48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"_Toc531549952"</w:instrText>
            </w:r>
            <w:r w:rsidRPr="00E257CD">
              <w:rPr>
                <w:rStyle w:val="Hyperlink"/>
                <w:noProof/>
              </w:rPr>
              <w:instrText xml:space="preserve"> </w:instrText>
            </w:r>
            <w:r w:rsidRPr="00E257CD">
              <w:rPr>
                <w:rStyle w:val="Hyperlink"/>
                <w:noProof/>
              </w:rPr>
              <w:fldChar w:fldCharType="separate"/>
            </w:r>
            <w:r w:rsidRPr="00E257CD">
              <w:rPr>
                <w:rStyle w:val="Hyperlink"/>
                <w:noProof/>
              </w:rPr>
              <w:t>4.7.55</w:t>
            </w:r>
            <w:r>
              <w:rPr>
                <w:rFonts w:cstheme="minorBidi"/>
                <w:noProof/>
                <w:lang w:val="en-GB" w:eastAsia="en-GB"/>
              </w:rPr>
              <w:tab/>
            </w:r>
            <w:r w:rsidRPr="00E257CD">
              <w:rPr>
                <w:rStyle w:val="Hyperlink"/>
                <w:noProof/>
              </w:rPr>
              <w:t>Source Administrative Date Stamp</w:t>
            </w:r>
            <w:r>
              <w:rPr>
                <w:noProof/>
                <w:webHidden/>
              </w:rPr>
              <w:tab/>
            </w:r>
            <w:r>
              <w:rPr>
                <w:noProof/>
                <w:webHidden/>
              </w:rPr>
              <w:fldChar w:fldCharType="begin"/>
            </w:r>
            <w:r>
              <w:rPr>
                <w:noProof/>
                <w:webHidden/>
              </w:rPr>
              <w:instrText xml:space="preserve"> PAGEREF _Toc531549952 \h </w:instrText>
            </w:r>
          </w:ins>
          <w:r>
            <w:rPr>
              <w:noProof/>
              <w:webHidden/>
            </w:rPr>
          </w:r>
          <w:r>
            <w:rPr>
              <w:noProof/>
              <w:webHidden/>
            </w:rPr>
            <w:fldChar w:fldCharType="separate"/>
          </w:r>
          <w:ins w:id="482" w:author="Anthony Pharaoh" w:date="2018-12-02T21:35:00Z">
            <w:r>
              <w:rPr>
                <w:noProof/>
                <w:webHidden/>
              </w:rPr>
              <w:t>66</w:t>
            </w:r>
            <w:r>
              <w:rPr>
                <w:noProof/>
                <w:webHidden/>
              </w:rPr>
              <w:fldChar w:fldCharType="end"/>
            </w:r>
            <w:r w:rsidRPr="00E257CD">
              <w:rPr>
                <w:rStyle w:val="Hyperlink"/>
                <w:noProof/>
              </w:rPr>
              <w:fldChar w:fldCharType="end"/>
            </w:r>
          </w:ins>
        </w:p>
        <w:p w:rsidR="003F1AB6" w:rsidRDefault="003F1AB6">
          <w:pPr>
            <w:pStyle w:val="TOC3"/>
            <w:rPr>
              <w:ins w:id="483" w:author="Anthony Pharaoh" w:date="2018-12-02T21:35:00Z"/>
              <w:rFonts w:cstheme="minorBidi"/>
              <w:noProof/>
              <w:lang w:val="en-GB" w:eastAsia="en-GB"/>
            </w:rPr>
          </w:pPr>
          <w:ins w:id="48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"_Toc531549953"</w:instrText>
            </w:r>
            <w:r w:rsidRPr="00E257CD">
              <w:rPr>
                <w:rStyle w:val="Hyperlink"/>
                <w:noProof/>
              </w:rPr>
              <w:instrText xml:space="preserve"> </w:instrText>
            </w:r>
            <w:r w:rsidRPr="00E257CD">
              <w:rPr>
                <w:rStyle w:val="Hyperlink"/>
                <w:noProof/>
              </w:rPr>
              <w:fldChar w:fldCharType="separate"/>
            </w:r>
            <w:r w:rsidRPr="00E257CD">
              <w:rPr>
                <w:rStyle w:val="Hyperlink"/>
                <w:noProof/>
              </w:rPr>
              <w:t>4.7.56</w:t>
            </w:r>
            <w:r>
              <w:rPr>
                <w:rFonts w:cstheme="minorBidi"/>
                <w:noProof/>
                <w:lang w:val="en-GB" w:eastAsia="en-GB"/>
              </w:rPr>
              <w:tab/>
            </w:r>
            <w:r w:rsidRPr="00E257CD">
              <w:rPr>
                <w:rStyle w:val="Hyperlink"/>
                <w:noProof/>
              </w:rPr>
              <w:t>Source Authoritative Date</w:t>
            </w:r>
            <w:r>
              <w:rPr>
                <w:noProof/>
                <w:webHidden/>
              </w:rPr>
              <w:tab/>
            </w:r>
            <w:r>
              <w:rPr>
                <w:noProof/>
                <w:webHidden/>
              </w:rPr>
              <w:fldChar w:fldCharType="begin"/>
            </w:r>
            <w:r>
              <w:rPr>
                <w:noProof/>
                <w:webHidden/>
              </w:rPr>
              <w:instrText xml:space="preserve"> PAGEREF _Toc531549953 \h </w:instrText>
            </w:r>
          </w:ins>
          <w:r>
            <w:rPr>
              <w:noProof/>
              <w:webHidden/>
            </w:rPr>
          </w:r>
          <w:r>
            <w:rPr>
              <w:noProof/>
              <w:webHidden/>
            </w:rPr>
            <w:fldChar w:fldCharType="separate"/>
          </w:r>
          <w:ins w:id="485" w:author="Anthony Pharaoh" w:date="2018-12-02T21:35:00Z">
            <w:r>
              <w:rPr>
                <w:noProof/>
                <w:webHidden/>
              </w:rPr>
              <w:t>67</w:t>
            </w:r>
            <w:r>
              <w:rPr>
                <w:noProof/>
                <w:webHidden/>
              </w:rPr>
              <w:fldChar w:fldCharType="end"/>
            </w:r>
            <w:r w:rsidRPr="00E257CD">
              <w:rPr>
                <w:rStyle w:val="Hyperlink"/>
                <w:noProof/>
              </w:rPr>
              <w:fldChar w:fldCharType="end"/>
            </w:r>
          </w:ins>
        </w:p>
        <w:p w:rsidR="003F1AB6" w:rsidRDefault="003F1AB6">
          <w:pPr>
            <w:pStyle w:val="TOC3"/>
            <w:rPr>
              <w:ins w:id="486" w:author="Anthony Pharaoh" w:date="2018-12-02T21:35:00Z"/>
              <w:rFonts w:cstheme="minorBidi"/>
              <w:noProof/>
              <w:lang w:val="en-GB" w:eastAsia="en-GB"/>
            </w:rPr>
          </w:pPr>
          <w:ins w:id="48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"_Toc531549954"</w:instrText>
            </w:r>
            <w:r w:rsidRPr="00E257CD">
              <w:rPr>
                <w:rStyle w:val="Hyperlink"/>
                <w:noProof/>
              </w:rPr>
              <w:instrText xml:space="preserve"> </w:instrText>
            </w:r>
            <w:r w:rsidRPr="00E257CD">
              <w:rPr>
                <w:rStyle w:val="Hyperlink"/>
                <w:noProof/>
              </w:rPr>
              <w:fldChar w:fldCharType="separate"/>
            </w:r>
            <w:r w:rsidRPr="00E257CD">
              <w:rPr>
                <w:rStyle w:val="Hyperlink"/>
                <w:noProof/>
              </w:rPr>
              <w:t>4.7.57</w:t>
            </w:r>
            <w:r>
              <w:rPr>
                <w:rFonts w:cstheme="minorBidi"/>
                <w:noProof/>
                <w:lang w:val="en-GB" w:eastAsia="en-GB"/>
              </w:rPr>
              <w:tab/>
            </w:r>
            <w:r w:rsidRPr="00E257CD">
              <w:rPr>
                <w:rStyle w:val="Hyperlink"/>
                <w:noProof/>
              </w:rPr>
              <w:t>Source Document Type</w:t>
            </w:r>
            <w:r>
              <w:rPr>
                <w:noProof/>
                <w:webHidden/>
              </w:rPr>
              <w:tab/>
            </w:r>
            <w:r>
              <w:rPr>
                <w:noProof/>
                <w:webHidden/>
              </w:rPr>
              <w:fldChar w:fldCharType="begin"/>
            </w:r>
            <w:r>
              <w:rPr>
                <w:noProof/>
                <w:webHidden/>
              </w:rPr>
              <w:instrText xml:space="preserve"> PAGEREF _Toc531549954 \h </w:instrText>
            </w:r>
          </w:ins>
          <w:r>
            <w:rPr>
              <w:noProof/>
              <w:webHidden/>
            </w:rPr>
          </w:r>
          <w:r>
            <w:rPr>
              <w:noProof/>
              <w:webHidden/>
            </w:rPr>
            <w:fldChar w:fldCharType="separate"/>
          </w:r>
          <w:ins w:id="488" w:author="Anthony Pharaoh" w:date="2018-12-02T21:35:00Z">
            <w:r>
              <w:rPr>
                <w:noProof/>
                <w:webHidden/>
              </w:rPr>
              <w:t>67</w:t>
            </w:r>
            <w:r>
              <w:rPr>
                <w:noProof/>
                <w:webHidden/>
              </w:rPr>
              <w:fldChar w:fldCharType="end"/>
            </w:r>
            <w:r w:rsidRPr="00E257CD">
              <w:rPr>
                <w:rStyle w:val="Hyperlink"/>
                <w:noProof/>
              </w:rPr>
              <w:fldChar w:fldCharType="end"/>
            </w:r>
          </w:ins>
        </w:p>
        <w:p w:rsidR="003F1AB6" w:rsidRDefault="003F1AB6">
          <w:pPr>
            <w:pStyle w:val="TOC3"/>
            <w:rPr>
              <w:ins w:id="489" w:author="Anthony Pharaoh" w:date="2018-12-02T21:35:00Z"/>
              <w:rFonts w:cstheme="minorBidi"/>
              <w:noProof/>
              <w:lang w:val="en-GB" w:eastAsia="en-GB"/>
            </w:rPr>
          </w:pPr>
          <w:ins w:id="49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"_Toc531549955"</w:instrText>
            </w:r>
            <w:r w:rsidRPr="00E257CD">
              <w:rPr>
                <w:rStyle w:val="Hyperlink"/>
                <w:noProof/>
              </w:rPr>
              <w:instrText xml:space="preserve"> </w:instrText>
            </w:r>
            <w:r w:rsidRPr="00E257CD">
              <w:rPr>
                <w:rStyle w:val="Hyperlink"/>
                <w:noProof/>
              </w:rPr>
              <w:fldChar w:fldCharType="separate"/>
            </w:r>
            <w:r w:rsidRPr="00E257CD">
              <w:rPr>
                <w:rStyle w:val="Hyperlink"/>
                <w:noProof/>
              </w:rPr>
              <w:t>4.7.58</w:t>
            </w:r>
            <w:r>
              <w:rPr>
                <w:rFonts w:cstheme="minorBidi"/>
                <w:noProof/>
                <w:lang w:val="en-GB" w:eastAsia="en-GB"/>
              </w:rPr>
              <w:tab/>
            </w:r>
            <w:r w:rsidRPr="00E257CD">
              <w:rPr>
                <w:rStyle w:val="Hyperlink"/>
                <w:noProof/>
              </w:rPr>
              <w:t>Source Availability Status</w:t>
            </w:r>
            <w:r>
              <w:rPr>
                <w:noProof/>
                <w:webHidden/>
              </w:rPr>
              <w:tab/>
            </w:r>
            <w:r>
              <w:rPr>
                <w:noProof/>
                <w:webHidden/>
              </w:rPr>
              <w:fldChar w:fldCharType="begin"/>
            </w:r>
            <w:r>
              <w:rPr>
                <w:noProof/>
                <w:webHidden/>
              </w:rPr>
              <w:instrText xml:space="preserve"> PAGEREF _Toc531549955 \h </w:instrText>
            </w:r>
          </w:ins>
          <w:r>
            <w:rPr>
              <w:noProof/>
              <w:webHidden/>
            </w:rPr>
          </w:r>
          <w:r>
            <w:rPr>
              <w:noProof/>
              <w:webHidden/>
            </w:rPr>
            <w:fldChar w:fldCharType="separate"/>
          </w:r>
          <w:ins w:id="491" w:author="Anthony Pharaoh" w:date="2018-12-02T21:35:00Z">
            <w:r>
              <w:rPr>
                <w:noProof/>
                <w:webHidden/>
              </w:rPr>
              <w:t>68</w:t>
            </w:r>
            <w:r>
              <w:rPr>
                <w:noProof/>
                <w:webHidden/>
              </w:rPr>
              <w:fldChar w:fldCharType="end"/>
            </w:r>
            <w:r w:rsidRPr="00E257CD">
              <w:rPr>
                <w:rStyle w:val="Hyperlink"/>
                <w:noProof/>
              </w:rPr>
              <w:fldChar w:fldCharType="end"/>
            </w:r>
          </w:ins>
        </w:p>
        <w:p w:rsidR="003F1AB6" w:rsidRDefault="003F1AB6">
          <w:pPr>
            <w:pStyle w:val="TOC3"/>
            <w:rPr>
              <w:ins w:id="492" w:author="Anthony Pharaoh" w:date="2018-12-02T21:35:00Z"/>
              <w:rFonts w:cstheme="minorBidi"/>
              <w:noProof/>
              <w:lang w:val="en-GB" w:eastAsia="en-GB"/>
            </w:rPr>
          </w:pPr>
          <w:ins w:id="49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"_Toc531549956"</w:instrText>
            </w:r>
            <w:r w:rsidRPr="00E257CD">
              <w:rPr>
                <w:rStyle w:val="Hyperlink"/>
                <w:noProof/>
              </w:rPr>
              <w:instrText xml:space="preserve"> </w:instrText>
            </w:r>
            <w:r w:rsidRPr="00E257CD">
              <w:rPr>
                <w:rStyle w:val="Hyperlink"/>
                <w:noProof/>
              </w:rPr>
              <w:fldChar w:fldCharType="separate"/>
            </w:r>
            <w:r w:rsidRPr="00E257CD">
              <w:rPr>
                <w:rStyle w:val="Hyperlink"/>
                <w:noProof/>
              </w:rPr>
              <w:t>4.7.59</w:t>
            </w:r>
            <w:r>
              <w:rPr>
                <w:rFonts w:cstheme="minorBidi"/>
                <w:noProof/>
                <w:lang w:val="en-GB" w:eastAsia="en-GB"/>
              </w:rPr>
              <w:tab/>
            </w:r>
            <w:r w:rsidRPr="00E257CD">
              <w:rPr>
                <w:rStyle w:val="Hyperlink"/>
                <w:noProof/>
              </w:rPr>
              <w:t>Administrative Source Type</w:t>
            </w:r>
            <w:r>
              <w:rPr>
                <w:noProof/>
                <w:webHidden/>
              </w:rPr>
              <w:tab/>
            </w:r>
            <w:r>
              <w:rPr>
                <w:noProof/>
                <w:webHidden/>
              </w:rPr>
              <w:fldChar w:fldCharType="begin"/>
            </w:r>
            <w:r>
              <w:rPr>
                <w:noProof/>
                <w:webHidden/>
              </w:rPr>
              <w:instrText xml:space="preserve"> PAGEREF _Toc531549956 \h </w:instrText>
            </w:r>
          </w:ins>
          <w:r>
            <w:rPr>
              <w:noProof/>
              <w:webHidden/>
            </w:rPr>
          </w:r>
          <w:r>
            <w:rPr>
              <w:noProof/>
              <w:webHidden/>
            </w:rPr>
            <w:fldChar w:fldCharType="separate"/>
          </w:r>
          <w:ins w:id="494" w:author="Anthony Pharaoh" w:date="2018-12-02T21:35:00Z">
            <w:r>
              <w:rPr>
                <w:noProof/>
                <w:webHidden/>
              </w:rPr>
              <w:t>68</w:t>
            </w:r>
            <w:r>
              <w:rPr>
                <w:noProof/>
                <w:webHidden/>
              </w:rPr>
              <w:fldChar w:fldCharType="end"/>
            </w:r>
            <w:r w:rsidRPr="00E257CD">
              <w:rPr>
                <w:rStyle w:val="Hyperlink"/>
                <w:noProof/>
              </w:rPr>
              <w:fldChar w:fldCharType="end"/>
            </w:r>
          </w:ins>
        </w:p>
        <w:p w:rsidR="003F1AB6" w:rsidRDefault="003F1AB6">
          <w:pPr>
            <w:pStyle w:val="TOC3"/>
            <w:rPr>
              <w:ins w:id="495" w:author="Anthony Pharaoh" w:date="2018-12-02T21:35:00Z"/>
              <w:rFonts w:cstheme="minorBidi"/>
              <w:noProof/>
              <w:lang w:val="en-GB" w:eastAsia="en-GB"/>
            </w:rPr>
          </w:pPr>
          <w:ins w:id="49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"_Toc531549957"</w:instrText>
            </w:r>
            <w:r w:rsidRPr="00E257CD">
              <w:rPr>
                <w:rStyle w:val="Hyperlink"/>
                <w:noProof/>
              </w:rPr>
              <w:instrText xml:space="preserve"> </w:instrText>
            </w:r>
            <w:r w:rsidRPr="00E257CD">
              <w:rPr>
                <w:rStyle w:val="Hyperlink"/>
                <w:noProof/>
              </w:rPr>
              <w:fldChar w:fldCharType="separate"/>
            </w:r>
            <w:r w:rsidRPr="00E257CD">
              <w:rPr>
                <w:rStyle w:val="Hyperlink"/>
                <w:noProof/>
              </w:rPr>
              <w:t>4.7.60</w:t>
            </w:r>
            <w:r>
              <w:rPr>
                <w:rFonts w:cstheme="minorBidi"/>
                <w:noProof/>
                <w:lang w:val="en-GB" w:eastAsia="en-GB"/>
              </w:rPr>
              <w:tab/>
            </w:r>
            <w:r w:rsidRPr="00E257CD">
              <w:rPr>
                <w:rStyle w:val="Hyperlink"/>
                <w:noProof/>
              </w:rPr>
              <w:t>Spatial Source Type</w:t>
            </w:r>
            <w:r>
              <w:rPr>
                <w:noProof/>
                <w:webHidden/>
              </w:rPr>
              <w:tab/>
            </w:r>
            <w:r>
              <w:rPr>
                <w:noProof/>
                <w:webHidden/>
              </w:rPr>
              <w:fldChar w:fldCharType="begin"/>
            </w:r>
            <w:r>
              <w:rPr>
                <w:noProof/>
                <w:webHidden/>
              </w:rPr>
              <w:instrText xml:space="preserve"> PAGEREF _Toc531549957 \h </w:instrText>
            </w:r>
          </w:ins>
          <w:r>
            <w:rPr>
              <w:noProof/>
              <w:webHidden/>
            </w:rPr>
          </w:r>
          <w:r>
            <w:rPr>
              <w:noProof/>
              <w:webHidden/>
            </w:rPr>
            <w:fldChar w:fldCharType="separate"/>
          </w:r>
          <w:ins w:id="497" w:author="Anthony Pharaoh" w:date="2018-12-02T21:35:00Z">
            <w:r>
              <w:rPr>
                <w:noProof/>
                <w:webHidden/>
              </w:rPr>
              <w:t>68</w:t>
            </w:r>
            <w:r>
              <w:rPr>
                <w:noProof/>
                <w:webHidden/>
              </w:rPr>
              <w:fldChar w:fldCharType="end"/>
            </w:r>
            <w:r w:rsidRPr="00E257CD">
              <w:rPr>
                <w:rStyle w:val="Hyperlink"/>
                <w:noProof/>
              </w:rPr>
              <w:fldChar w:fldCharType="end"/>
            </w:r>
          </w:ins>
        </w:p>
        <w:p w:rsidR="003F1AB6" w:rsidRDefault="003F1AB6">
          <w:pPr>
            <w:pStyle w:val="TOC3"/>
            <w:rPr>
              <w:ins w:id="498" w:author="Anthony Pharaoh" w:date="2018-12-02T21:35:00Z"/>
              <w:rFonts w:cstheme="minorBidi"/>
              <w:noProof/>
              <w:lang w:val="en-GB" w:eastAsia="en-GB"/>
            </w:rPr>
          </w:pPr>
          <w:ins w:id="49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"_Toc531549958"</w:instrText>
            </w:r>
            <w:r w:rsidRPr="00E257CD">
              <w:rPr>
                <w:rStyle w:val="Hyperlink"/>
                <w:noProof/>
              </w:rPr>
              <w:instrText xml:space="preserve"> </w:instrText>
            </w:r>
            <w:r w:rsidRPr="00E257CD">
              <w:rPr>
                <w:rStyle w:val="Hyperlink"/>
                <w:noProof/>
              </w:rPr>
              <w:fldChar w:fldCharType="separate"/>
            </w:r>
            <w:r w:rsidRPr="00E257CD">
              <w:rPr>
                <w:rStyle w:val="Hyperlink"/>
                <w:noProof/>
              </w:rPr>
              <w:t>4.7.61</w:t>
            </w:r>
            <w:r>
              <w:rPr>
                <w:rFonts w:cstheme="minorBidi"/>
                <w:noProof/>
                <w:lang w:val="en-GB" w:eastAsia="en-GB"/>
              </w:rPr>
              <w:tab/>
            </w:r>
            <w:r w:rsidRPr="00E257CD">
              <w:rPr>
                <w:rStyle w:val="Hyperlink"/>
                <w:noProof/>
              </w:rPr>
              <w:t>Source Type</w:t>
            </w:r>
            <w:r>
              <w:rPr>
                <w:noProof/>
                <w:webHidden/>
              </w:rPr>
              <w:tab/>
            </w:r>
            <w:r>
              <w:rPr>
                <w:noProof/>
                <w:webHidden/>
              </w:rPr>
              <w:fldChar w:fldCharType="begin"/>
            </w:r>
            <w:r>
              <w:rPr>
                <w:noProof/>
                <w:webHidden/>
              </w:rPr>
              <w:instrText xml:space="preserve"> PAGEREF _Toc531549958 \h </w:instrText>
            </w:r>
          </w:ins>
          <w:r>
            <w:rPr>
              <w:noProof/>
              <w:webHidden/>
            </w:rPr>
          </w:r>
          <w:r>
            <w:rPr>
              <w:noProof/>
              <w:webHidden/>
            </w:rPr>
            <w:fldChar w:fldCharType="separate"/>
          </w:r>
          <w:ins w:id="500" w:author="Anthony Pharaoh" w:date="2018-12-02T21:35:00Z">
            <w:r>
              <w:rPr>
                <w:noProof/>
                <w:webHidden/>
              </w:rPr>
              <w:t>69</w:t>
            </w:r>
            <w:r>
              <w:rPr>
                <w:noProof/>
                <w:webHidden/>
              </w:rPr>
              <w:fldChar w:fldCharType="end"/>
            </w:r>
            <w:r w:rsidRPr="00E257CD">
              <w:rPr>
                <w:rStyle w:val="Hyperlink"/>
                <w:noProof/>
              </w:rPr>
              <w:fldChar w:fldCharType="end"/>
            </w:r>
          </w:ins>
        </w:p>
        <w:p w:rsidR="003F1AB6" w:rsidRDefault="003F1AB6">
          <w:pPr>
            <w:pStyle w:val="TOC3"/>
            <w:rPr>
              <w:ins w:id="501" w:author="Anthony Pharaoh" w:date="2018-12-02T21:35:00Z"/>
              <w:rFonts w:cstheme="minorBidi"/>
              <w:noProof/>
              <w:lang w:val="en-GB" w:eastAsia="en-GB"/>
            </w:rPr>
          </w:pPr>
          <w:ins w:id="50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"_Toc531549959"</w:instrText>
            </w:r>
            <w:r w:rsidRPr="00E257CD">
              <w:rPr>
                <w:rStyle w:val="Hyperlink"/>
                <w:noProof/>
              </w:rPr>
              <w:instrText xml:space="preserve"> </w:instrText>
            </w:r>
            <w:r w:rsidRPr="00E257CD">
              <w:rPr>
                <w:rStyle w:val="Hyperlink"/>
                <w:noProof/>
              </w:rPr>
              <w:fldChar w:fldCharType="separate"/>
            </w:r>
            <w:r w:rsidRPr="00E257CD">
              <w:rPr>
                <w:rStyle w:val="Hyperlink"/>
                <w:noProof/>
              </w:rPr>
              <w:t>4.7.62</w:t>
            </w:r>
            <w:r>
              <w:rPr>
                <w:rFonts w:cstheme="minorBidi"/>
                <w:noProof/>
                <w:lang w:val="en-GB" w:eastAsia="en-GB"/>
              </w:rPr>
              <w:tab/>
            </w:r>
            <w:r w:rsidRPr="00E257CD">
              <w:rPr>
                <w:rStyle w:val="Hyperlink"/>
                <w:noProof/>
              </w:rPr>
              <w:t>Source Reference</w:t>
            </w:r>
            <w:r>
              <w:rPr>
                <w:noProof/>
                <w:webHidden/>
              </w:rPr>
              <w:tab/>
            </w:r>
            <w:r>
              <w:rPr>
                <w:noProof/>
                <w:webHidden/>
              </w:rPr>
              <w:fldChar w:fldCharType="begin"/>
            </w:r>
            <w:r>
              <w:rPr>
                <w:noProof/>
                <w:webHidden/>
              </w:rPr>
              <w:instrText xml:space="preserve"> PAGEREF _Toc531549959 \h </w:instrText>
            </w:r>
          </w:ins>
          <w:r>
            <w:rPr>
              <w:noProof/>
              <w:webHidden/>
            </w:rPr>
          </w:r>
          <w:r>
            <w:rPr>
              <w:noProof/>
              <w:webHidden/>
            </w:rPr>
            <w:fldChar w:fldCharType="separate"/>
          </w:r>
          <w:ins w:id="503" w:author="Anthony Pharaoh" w:date="2018-12-02T21:35:00Z">
            <w:r>
              <w:rPr>
                <w:noProof/>
                <w:webHidden/>
              </w:rPr>
              <w:t>69</w:t>
            </w:r>
            <w:r>
              <w:rPr>
                <w:noProof/>
                <w:webHidden/>
              </w:rPr>
              <w:fldChar w:fldCharType="end"/>
            </w:r>
            <w:r w:rsidRPr="00E257CD">
              <w:rPr>
                <w:rStyle w:val="Hyperlink"/>
                <w:noProof/>
              </w:rPr>
              <w:fldChar w:fldCharType="end"/>
            </w:r>
          </w:ins>
        </w:p>
        <w:p w:rsidR="003F1AB6" w:rsidRDefault="003F1AB6">
          <w:pPr>
            <w:pStyle w:val="TOC3"/>
            <w:rPr>
              <w:ins w:id="504" w:author="Anthony Pharaoh" w:date="2018-12-02T21:35:00Z"/>
              <w:rFonts w:cstheme="minorBidi"/>
              <w:noProof/>
              <w:lang w:val="en-GB" w:eastAsia="en-GB"/>
            </w:rPr>
          </w:pPr>
          <w:ins w:id="50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"_Toc531549960"</w:instrText>
            </w:r>
            <w:r w:rsidRPr="00E257CD">
              <w:rPr>
                <w:rStyle w:val="Hyperlink"/>
                <w:noProof/>
              </w:rPr>
              <w:instrText xml:space="preserve"> </w:instrText>
            </w:r>
            <w:r w:rsidRPr="00E257CD">
              <w:rPr>
                <w:rStyle w:val="Hyperlink"/>
                <w:noProof/>
              </w:rPr>
              <w:fldChar w:fldCharType="separate"/>
            </w:r>
            <w:r w:rsidRPr="00E257CD">
              <w:rPr>
                <w:rStyle w:val="Hyperlink"/>
                <w:noProof/>
              </w:rPr>
              <w:t>4.7.63</w:t>
            </w:r>
            <w:r>
              <w:rPr>
                <w:rFonts w:cstheme="minorBidi"/>
                <w:noProof/>
                <w:lang w:val="en-GB" w:eastAsia="en-GB"/>
              </w:rPr>
              <w:tab/>
            </w:r>
            <w:r w:rsidRPr="00E257CD">
              <w:rPr>
                <w:rStyle w:val="Hyperlink"/>
                <w:noProof/>
              </w:rPr>
              <w:t>Source Quality</w:t>
            </w:r>
            <w:r>
              <w:rPr>
                <w:noProof/>
                <w:webHidden/>
              </w:rPr>
              <w:tab/>
            </w:r>
            <w:r>
              <w:rPr>
                <w:noProof/>
                <w:webHidden/>
              </w:rPr>
              <w:fldChar w:fldCharType="begin"/>
            </w:r>
            <w:r>
              <w:rPr>
                <w:noProof/>
                <w:webHidden/>
              </w:rPr>
              <w:instrText xml:space="preserve"> PAGEREF _Toc531549960 \h </w:instrText>
            </w:r>
          </w:ins>
          <w:r>
            <w:rPr>
              <w:noProof/>
              <w:webHidden/>
            </w:rPr>
          </w:r>
          <w:r>
            <w:rPr>
              <w:noProof/>
              <w:webHidden/>
            </w:rPr>
            <w:fldChar w:fldCharType="separate"/>
          </w:r>
          <w:ins w:id="506" w:author="Anthony Pharaoh" w:date="2018-12-02T21:35:00Z">
            <w:r>
              <w:rPr>
                <w:noProof/>
                <w:webHidden/>
              </w:rPr>
              <w:t>69</w:t>
            </w:r>
            <w:r>
              <w:rPr>
                <w:noProof/>
                <w:webHidden/>
              </w:rPr>
              <w:fldChar w:fldCharType="end"/>
            </w:r>
            <w:r w:rsidRPr="00E257CD">
              <w:rPr>
                <w:rStyle w:val="Hyperlink"/>
                <w:noProof/>
              </w:rPr>
              <w:fldChar w:fldCharType="end"/>
            </w:r>
          </w:ins>
        </w:p>
        <w:p w:rsidR="003F1AB6" w:rsidRDefault="003F1AB6">
          <w:pPr>
            <w:pStyle w:val="TOC3"/>
            <w:rPr>
              <w:ins w:id="507" w:author="Anthony Pharaoh" w:date="2018-12-02T21:35:00Z"/>
              <w:rFonts w:cstheme="minorBidi"/>
              <w:noProof/>
              <w:lang w:val="en-GB" w:eastAsia="en-GB"/>
            </w:rPr>
          </w:pPr>
          <w:ins w:id="50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"_Toc531549961"</w:instrText>
            </w:r>
            <w:r w:rsidRPr="00E257CD">
              <w:rPr>
                <w:rStyle w:val="Hyperlink"/>
                <w:noProof/>
              </w:rPr>
              <w:instrText xml:space="preserve"> </w:instrText>
            </w:r>
            <w:r w:rsidRPr="00E257CD">
              <w:rPr>
                <w:rStyle w:val="Hyperlink"/>
                <w:noProof/>
              </w:rPr>
              <w:fldChar w:fldCharType="separate"/>
            </w:r>
            <w:r w:rsidRPr="00E257CD">
              <w:rPr>
                <w:rStyle w:val="Hyperlink"/>
                <w:noProof/>
              </w:rPr>
              <w:t>4.7.64</w:t>
            </w:r>
            <w:r>
              <w:rPr>
                <w:rFonts w:cstheme="minorBidi"/>
                <w:noProof/>
                <w:lang w:val="en-GB" w:eastAsia="en-GB"/>
              </w:rPr>
              <w:tab/>
            </w:r>
            <w:r w:rsidRPr="00E257CD">
              <w:rPr>
                <w:rStyle w:val="Hyperlink"/>
                <w:noProof/>
              </w:rPr>
              <w:t>Source Submission Date</w:t>
            </w:r>
            <w:r>
              <w:rPr>
                <w:noProof/>
                <w:webHidden/>
              </w:rPr>
              <w:tab/>
            </w:r>
            <w:r>
              <w:rPr>
                <w:noProof/>
                <w:webHidden/>
              </w:rPr>
              <w:fldChar w:fldCharType="begin"/>
            </w:r>
            <w:r>
              <w:rPr>
                <w:noProof/>
                <w:webHidden/>
              </w:rPr>
              <w:instrText xml:space="preserve"> PAGEREF _Toc531549961 \h </w:instrText>
            </w:r>
          </w:ins>
          <w:r>
            <w:rPr>
              <w:noProof/>
              <w:webHidden/>
            </w:rPr>
          </w:r>
          <w:r>
            <w:rPr>
              <w:noProof/>
              <w:webHidden/>
            </w:rPr>
            <w:fldChar w:fldCharType="separate"/>
          </w:r>
          <w:ins w:id="509" w:author="Anthony Pharaoh" w:date="2018-12-02T21:35:00Z">
            <w:r>
              <w:rPr>
                <w:noProof/>
                <w:webHidden/>
              </w:rPr>
              <w:t>70</w:t>
            </w:r>
            <w:r>
              <w:rPr>
                <w:noProof/>
                <w:webHidden/>
              </w:rPr>
              <w:fldChar w:fldCharType="end"/>
            </w:r>
            <w:r w:rsidRPr="00E257CD">
              <w:rPr>
                <w:rStyle w:val="Hyperlink"/>
                <w:noProof/>
              </w:rPr>
              <w:fldChar w:fldCharType="end"/>
            </w:r>
          </w:ins>
        </w:p>
        <w:p w:rsidR="003F1AB6" w:rsidRDefault="003F1AB6">
          <w:pPr>
            <w:pStyle w:val="TOC3"/>
            <w:rPr>
              <w:ins w:id="510" w:author="Anthony Pharaoh" w:date="2018-12-02T21:35:00Z"/>
              <w:rFonts w:cstheme="minorBidi"/>
              <w:noProof/>
              <w:lang w:val="en-GB" w:eastAsia="en-GB"/>
            </w:rPr>
          </w:pPr>
          <w:ins w:id="51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"_Toc531549962"</w:instrText>
            </w:r>
            <w:r w:rsidRPr="00E257CD">
              <w:rPr>
                <w:rStyle w:val="Hyperlink"/>
                <w:noProof/>
              </w:rPr>
              <w:instrText xml:space="preserve"> </w:instrText>
            </w:r>
            <w:r w:rsidRPr="00E257CD">
              <w:rPr>
                <w:rStyle w:val="Hyperlink"/>
                <w:noProof/>
              </w:rPr>
              <w:fldChar w:fldCharType="separate"/>
            </w:r>
            <w:r w:rsidRPr="00E257CD">
              <w:rPr>
                <w:rStyle w:val="Hyperlink"/>
                <w:noProof/>
              </w:rPr>
              <w:t>4.7.65</w:t>
            </w:r>
            <w:r>
              <w:rPr>
                <w:rFonts w:cstheme="minorBidi"/>
                <w:noProof/>
                <w:lang w:val="en-GB" w:eastAsia="en-GB"/>
              </w:rPr>
              <w:tab/>
            </w:r>
            <w:r w:rsidRPr="00E257CD">
              <w:rPr>
                <w:rStyle w:val="Hyperlink"/>
                <w:noProof/>
              </w:rPr>
              <w:t>Source External Archive Identifier</w:t>
            </w:r>
            <w:r>
              <w:rPr>
                <w:noProof/>
                <w:webHidden/>
              </w:rPr>
              <w:tab/>
            </w:r>
            <w:r>
              <w:rPr>
                <w:noProof/>
                <w:webHidden/>
              </w:rPr>
              <w:fldChar w:fldCharType="begin"/>
            </w:r>
            <w:r>
              <w:rPr>
                <w:noProof/>
                <w:webHidden/>
              </w:rPr>
              <w:instrText xml:space="preserve"> PAGEREF _Toc531549962 \h </w:instrText>
            </w:r>
          </w:ins>
          <w:r>
            <w:rPr>
              <w:noProof/>
              <w:webHidden/>
            </w:rPr>
          </w:r>
          <w:r>
            <w:rPr>
              <w:noProof/>
              <w:webHidden/>
            </w:rPr>
            <w:fldChar w:fldCharType="separate"/>
          </w:r>
          <w:ins w:id="512" w:author="Anthony Pharaoh" w:date="2018-12-02T21:35:00Z">
            <w:r>
              <w:rPr>
                <w:noProof/>
                <w:webHidden/>
              </w:rPr>
              <w:t>70</w:t>
            </w:r>
            <w:r>
              <w:rPr>
                <w:noProof/>
                <w:webHidden/>
              </w:rPr>
              <w:fldChar w:fldCharType="end"/>
            </w:r>
            <w:r w:rsidRPr="00E257CD">
              <w:rPr>
                <w:rStyle w:val="Hyperlink"/>
                <w:noProof/>
              </w:rPr>
              <w:fldChar w:fldCharType="end"/>
            </w:r>
          </w:ins>
        </w:p>
        <w:p w:rsidR="003F1AB6" w:rsidRDefault="003F1AB6">
          <w:pPr>
            <w:pStyle w:val="TOC3"/>
            <w:rPr>
              <w:ins w:id="513" w:author="Anthony Pharaoh" w:date="2018-12-02T21:35:00Z"/>
              <w:rFonts w:cstheme="minorBidi"/>
              <w:noProof/>
              <w:lang w:val="en-GB" w:eastAsia="en-GB"/>
            </w:rPr>
          </w:pPr>
          <w:ins w:id="51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"_Toc531549963"</w:instrText>
            </w:r>
            <w:r w:rsidRPr="00E257CD">
              <w:rPr>
                <w:rStyle w:val="Hyperlink"/>
                <w:noProof/>
              </w:rPr>
              <w:instrText xml:space="preserve"> </w:instrText>
            </w:r>
            <w:r w:rsidRPr="00E257CD">
              <w:rPr>
                <w:rStyle w:val="Hyperlink"/>
                <w:noProof/>
              </w:rPr>
              <w:fldChar w:fldCharType="separate"/>
            </w:r>
            <w:r w:rsidRPr="00E257CD">
              <w:rPr>
                <w:rStyle w:val="Hyperlink"/>
                <w:noProof/>
              </w:rPr>
              <w:t>4.7.66</w:t>
            </w:r>
            <w:r>
              <w:rPr>
                <w:rFonts w:cstheme="minorBidi"/>
                <w:noProof/>
                <w:lang w:val="en-GB" w:eastAsia="en-GB"/>
              </w:rPr>
              <w:tab/>
            </w:r>
            <w:r w:rsidRPr="00E257CD">
              <w:rPr>
                <w:rStyle w:val="Hyperlink"/>
                <w:noProof/>
              </w:rPr>
              <w:t>Source Registration Date</w:t>
            </w:r>
            <w:r>
              <w:rPr>
                <w:noProof/>
                <w:webHidden/>
              </w:rPr>
              <w:tab/>
            </w:r>
            <w:r>
              <w:rPr>
                <w:noProof/>
                <w:webHidden/>
              </w:rPr>
              <w:fldChar w:fldCharType="begin"/>
            </w:r>
            <w:r>
              <w:rPr>
                <w:noProof/>
                <w:webHidden/>
              </w:rPr>
              <w:instrText xml:space="preserve"> PAGEREF _Toc531549963 \h </w:instrText>
            </w:r>
          </w:ins>
          <w:r>
            <w:rPr>
              <w:noProof/>
              <w:webHidden/>
            </w:rPr>
          </w:r>
          <w:r>
            <w:rPr>
              <w:noProof/>
              <w:webHidden/>
            </w:rPr>
            <w:fldChar w:fldCharType="separate"/>
          </w:r>
          <w:ins w:id="515" w:author="Anthony Pharaoh" w:date="2018-12-02T21:35:00Z">
            <w:r>
              <w:rPr>
                <w:noProof/>
                <w:webHidden/>
              </w:rPr>
              <w:t>71</w:t>
            </w:r>
            <w:r>
              <w:rPr>
                <w:noProof/>
                <w:webHidden/>
              </w:rPr>
              <w:fldChar w:fldCharType="end"/>
            </w:r>
            <w:r w:rsidRPr="00E257CD">
              <w:rPr>
                <w:rStyle w:val="Hyperlink"/>
                <w:noProof/>
              </w:rPr>
              <w:fldChar w:fldCharType="end"/>
            </w:r>
          </w:ins>
        </w:p>
        <w:p w:rsidR="003F1AB6" w:rsidRDefault="003F1AB6">
          <w:pPr>
            <w:pStyle w:val="TOC3"/>
            <w:rPr>
              <w:ins w:id="516" w:author="Anthony Pharaoh" w:date="2018-12-02T21:35:00Z"/>
              <w:rFonts w:cstheme="minorBidi"/>
              <w:noProof/>
              <w:lang w:val="en-GB" w:eastAsia="en-GB"/>
            </w:rPr>
          </w:pPr>
          <w:ins w:id="517" w:author="Anthony Pharaoh" w:date="2018-12-02T21:35:00Z">
            <w:r w:rsidRPr="00E257CD">
              <w:rPr>
                <w:rStyle w:val="Hyperlink"/>
                <w:noProof/>
              </w:rPr>
              <w:lastRenderedPageBreak/>
              <w:fldChar w:fldCharType="begin"/>
            </w:r>
            <w:r w:rsidRPr="00E257CD">
              <w:rPr>
                <w:rStyle w:val="Hyperlink"/>
                <w:noProof/>
              </w:rPr>
              <w:instrText xml:space="preserve"> </w:instrText>
            </w:r>
            <w:r>
              <w:rPr>
                <w:noProof/>
              </w:rPr>
              <w:instrText>HYPERLINK \l "_Toc531549964"</w:instrText>
            </w:r>
            <w:r w:rsidRPr="00E257CD">
              <w:rPr>
                <w:rStyle w:val="Hyperlink"/>
                <w:noProof/>
              </w:rPr>
              <w:instrText xml:space="preserve"> </w:instrText>
            </w:r>
            <w:r w:rsidRPr="00E257CD">
              <w:rPr>
                <w:rStyle w:val="Hyperlink"/>
                <w:noProof/>
              </w:rPr>
              <w:fldChar w:fldCharType="separate"/>
            </w:r>
            <w:r w:rsidRPr="00E257CD">
              <w:rPr>
                <w:rStyle w:val="Hyperlink"/>
                <w:noProof/>
              </w:rPr>
              <w:t>4.7.67</w:t>
            </w:r>
            <w:r>
              <w:rPr>
                <w:rFonts w:cstheme="minorBidi"/>
                <w:noProof/>
                <w:lang w:val="en-GB" w:eastAsia="en-GB"/>
              </w:rPr>
              <w:tab/>
            </w:r>
            <w:r w:rsidRPr="00E257CD">
              <w:rPr>
                <w:rStyle w:val="Hyperlink"/>
                <w:noProof/>
              </w:rPr>
              <w:t>Source Document Name</w:t>
            </w:r>
            <w:r>
              <w:rPr>
                <w:noProof/>
                <w:webHidden/>
              </w:rPr>
              <w:tab/>
            </w:r>
            <w:r>
              <w:rPr>
                <w:noProof/>
                <w:webHidden/>
              </w:rPr>
              <w:fldChar w:fldCharType="begin"/>
            </w:r>
            <w:r>
              <w:rPr>
                <w:noProof/>
                <w:webHidden/>
              </w:rPr>
              <w:instrText xml:space="preserve"> PAGEREF _Toc531549964 \h </w:instrText>
            </w:r>
          </w:ins>
          <w:r>
            <w:rPr>
              <w:noProof/>
              <w:webHidden/>
            </w:rPr>
          </w:r>
          <w:r>
            <w:rPr>
              <w:noProof/>
              <w:webHidden/>
            </w:rPr>
            <w:fldChar w:fldCharType="separate"/>
          </w:r>
          <w:ins w:id="518" w:author="Anthony Pharaoh" w:date="2018-12-02T21:35:00Z">
            <w:r>
              <w:rPr>
                <w:noProof/>
                <w:webHidden/>
              </w:rPr>
              <w:t>71</w:t>
            </w:r>
            <w:r>
              <w:rPr>
                <w:noProof/>
                <w:webHidden/>
              </w:rPr>
              <w:fldChar w:fldCharType="end"/>
            </w:r>
            <w:r w:rsidRPr="00E257CD">
              <w:rPr>
                <w:rStyle w:val="Hyperlink"/>
                <w:noProof/>
              </w:rPr>
              <w:fldChar w:fldCharType="end"/>
            </w:r>
          </w:ins>
        </w:p>
        <w:p w:rsidR="003F1AB6" w:rsidRDefault="003F1AB6">
          <w:pPr>
            <w:pStyle w:val="TOC3"/>
            <w:rPr>
              <w:ins w:id="519" w:author="Anthony Pharaoh" w:date="2018-12-02T21:35:00Z"/>
              <w:rFonts w:cstheme="minorBidi"/>
              <w:noProof/>
              <w:lang w:val="en-GB" w:eastAsia="en-GB"/>
            </w:rPr>
          </w:pPr>
          <w:ins w:id="52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"_Toc531549965"</w:instrText>
            </w:r>
            <w:r w:rsidRPr="00E257CD">
              <w:rPr>
                <w:rStyle w:val="Hyperlink"/>
                <w:noProof/>
              </w:rPr>
              <w:instrText xml:space="preserve"> </w:instrText>
            </w:r>
            <w:r w:rsidRPr="00E257CD">
              <w:rPr>
                <w:rStyle w:val="Hyperlink"/>
                <w:noProof/>
              </w:rPr>
              <w:fldChar w:fldCharType="separate"/>
            </w:r>
            <w:r w:rsidRPr="00E257CD">
              <w:rPr>
                <w:rStyle w:val="Hyperlink"/>
                <w:noProof/>
              </w:rPr>
              <w:t>4.7.68</w:t>
            </w:r>
            <w:r>
              <w:rPr>
                <w:rFonts w:cstheme="minorBidi"/>
                <w:noProof/>
                <w:lang w:val="en-GB" w:eastAsia="en-GB"/>
              </w:rPr>
              <w:tab/>
            </w:r>
            <w:r w:rsidRPr="00E257CD">
              <w:rPr>
                <w:rStyle w:val="Hyperlink"/>
                <w:noProof/>
              </w:rPr>
              <w:t>Source Online Resource</w:t>
            </w:r>
            <w:r>
              <w:rPr>
                <w:noProof/>
                <w:webHidden/>
              </w:rPr>
              <w:tab/>
            </w:r>
            <w:r>
              <w:rPr>
                <w:noProof/>
                <w:webHidden/>
              </w:rPr>
              <w:fldChar w:fldCharType="begin"/>
            </w:r>
            <w:r>
              <w:rPr>
                <w:noProof/>
                <w:webHidden/>
              </w:rPr>
              <w:instrText xml:space="preserve"> PAGEREF _Toc531549965 \h </w:instrText>
            </w:r>
          </w:ins>
          <w:r>
            <w:rPr>
              <w:noProof/>
              <w:webHidden/>
            </w:rPr>
          </w:r>
          <w:r>
            <w:rPr>
              <w:noProof/>
              <w:webHidden/>
            </w:rPr>
            <w:fldChar w:fldCharType="separate"/>
          </w:r>
          <w:ins w:id="521" w:author="Anthony Pharaoh" w:date="2018-12-02T21:35:00Z">
            <w:r>
              <w:rPr>
                <w:noProof/>
                <w:webHidden/>
              </w:rPr>
              <w:t>71</w:t>
            </w:r>
            <w:r>
              <w:rPr>
                <w:noProof/>
                <w:webHidden/>
              </w:rPr>
              <w:fldChar w:fldCharType="end"/>
            </w:r>
            <w:r w:rsidRPr="00E257CD">
              <w:rPr>
                <w:rStyle w:val="Hyperlink"/>
                <w:noProof/>
              </w:rPr>
              <w:fldChar w:fldCharType="end"/>
            </w:r>
          </w:ins>
        </w:p>
        <w:p w:rsidR="003F1AB6" w:rsidRDefault="003F1AB6">
          <w:pPr>
            <w:pStyle w:val="TOC3"/>
            <w:rPr>
              <w:ins w:id="522" w:author="Anthony Pharaoh" w:date="2018-12-02T21:35:00Z"/>
              <w:rFonts w:cstheme="minorBidi"/>
              <w:noProof/>
              <w:lang w:val="en-GB" w:eastAsia="en-GB"/>
            </w:rPr>
          </w:pPr>
          <w:ins w:id="52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"_Toc531549966"</w:instrText>
            </w:r>
            <w:r w:rsidRPr="00E257CD">
              <w:rPr>
                <w:rStyle w:val="Hyperlink"/>
                <w:noProof/>
              </w:rPr>
              <w:instrText xml:space="preserve"> </w:instrText>
            </w:r>
            <w:r w:rsidRPr="00E257CD">
              <w:rPr>
                <w:rStyle w:val="Hyperlink"/>
                <w:noProof/>
              </w:rPr>
              <w:fldChar w:fldCharType="separate"/>
            </w:r>
            <w:r w:rsidRPr="00E257CD">
              <w:rPr>
                <w:rStyle w:val="Hyperlink"/>
                <w:noProof/>
              </w:rPr>
              <w:t>4.7.69</w:t>
            </w:r>
            <w:r>
              <w:rPr>
                <w:rFonts w:cstheme="minorBidi"/>
                <w:noProof/>
                <w:lang w:val="en-GB" w:eastAsia="en-GB"/>
              </w:rPr>
              <w:tab/>
            </w:r>
            <w:r w:rsidRPr="00E257CD">
              <w:rPr>
                <w:rStyle w:val="Hyperlink"/>
                <w:noProof/>
              </w:rPr>
              <w:t>Source Registry Number</w:t>
            </w:r>
            <w:r>
              <w:rPr>
                <w:noProof/>
                <w:webHidden/>
              </w:rPr>
              <w:tab/>
            </w:r>
            <w:r>
              <w:rPr>
                <w:noProof/>
                <w:webHidden/>
              </w:rPr>
              <w:fldChar w:fldCharType="begin"/>
            </w:r>
            <w:r>
              <w:rPr>
                <w:noProof/>
                <w:webHidden/>
              </w:rPr>
              <w:instrText xml:space="preserve"> PAGEREF _Toc531549966 \h </w:instrText>
            </w:r>
          </w:ins>
          <w:r>
            <w:rPr>
              <w:noProof/>
              <w:webHidden/>
            </w:rPr>
          </w:r>
          <w:r>
            <w:rPr>
              <w:noProof/>
              <w:webHidden/>
            </w:rPr>
            <w:fldChar w:fldCharType="separate"/>
          </w:r>
          <w:ins w:id="524" w:author="Anthony Pharaoh" w:date="2018-12-02T21:35:00Z">
            <w:r>
              <w:rPr>
                <w:noProof/>
                <w:webHidden/>
              </w:rPr>
              <w:t>72</w:t>
            </w:r>
            <w:r>
              <w:rPr>
                <w:noProof/>
                <w:webHidden/>
              </w:rPr>
              <w:fldChar w:fldCharType="end"/>
            </w:r>
            <w:r w:rsidRPr="00E257CD">
              <w:rPr>
                <w:rStyle w:val="Hyperlink"/>
                <w:noProof/>
              </w:rPr>
              <w:fldChar w:fldCharType="end"/>
            </w:r>
          </w:ins>
        </w:p>
        <w:p w:rsidR="003F1AB6" w:rsidRDefault="003F1AB6">
          <w:pPr>
            <w:pStyle w:val="TOC3"/>
            <w:rPr>
              <w:ins w:id="525" w:author="Anthony Pharaoh" w:date="2018-12-02T21:35:00Z"/>
              <w:rFonts w:cstheme="minorBidi"/>
              <w:noProof/>
              <w:lang w:val="en-GB" w:eastAsia="en-GB"/>
            </w:rPr>
          </w:pPr>
          <w:ins w:id="52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"_Toc531549967"</w:instrText>
            </w:r>
            <w:r w:rsidRPr="00E257CD">
              <w:rPr>
                <w:rStyle w:val="Hyperlink"/>
                <w:noProof/>
              </w:rPr>
              <w:instrText xml:space="preserve"> </w:instrText>
            </w:r>
            <w:r w:rsidRPr="00E257CD">
              <w:rPr>
                <w:rStyle w:val="Hyperlink"/>
                <w:noProof/>
              </w:rPr>
              <w:fldChar w:fldCharType="separate"/>
            </w:r>
            <w:r w:rsidRPr="00E257CD">
              <w:rPr>
                <w:rStyle w:val="Hyperlink"/>
                <w:noProof/>
              </w:rPr>
              <w:t>4.7.70</w:t>
            </w:r>
            <w:r>
              <w:rPr>
                <w:rFonts w:cstheme="minorBidi"/>
                <w:noProof/>
                <w:lang w:val="en-GB" w:eastAsia="en-GB"/>
              </w:rPr>
              <w:tab/>
            </w:r>
            <w:r w:rsidRPr="00E257CD">
              <w:rPr>
                <w:rStyle w:val="Hyperlink"/>
                <w:noProof/>
              </w:rPr>
              <w:t>Acceptance</w:t>
            </w:r>
            <w:r>
              <w:rPr>
                <w:noProof/>
                <w:webHidden/>
              </w:rPr>
              <w:tab/>
            </w:r>
            <w:r>
              <w:rPr>
                <w:noProof/>
                <w:webHidden/>
              </w:rPr>
              <w:fldChar w:fldCharType="begin"/>
            </w:r>
            <w:r>
              <w:rPr>
                <w:noProof/>
                <w:webHidden/>
              </w:rPr>
              <w:instrText xml:space="preserve"> PAGEREF _Toc531549967 \h </w:instrText>
            </w:r>
          </w:ins>
          <w:r>
            <w:rPr>
              <w:noProof/>
              <w:webHidden/>
            </w:rPr>
          </w:r>
          <w:r>
            <w:rPr>
              <w:noProof/>
              <w:webHidden/>
            </w:rPr>
            <w:fldChar w:fldCharType="separate"/>
          </w:r>
          <w:ins w:id="527" w:author="Anthony Pharaoh" w:date="2018-12-02T21:35:00Z">
            <w:r>
              <w:rPr>
                <w:noProof/>
                <w:webHidden/>
              </w:rPr>
              <w:t>72</w:t>
            </w:r>
            <w:r>
              <w:rPr>
                <w:noProof/>
                <w:webHidden/>
              </w:rPr>
              <w:fldChar w:fldCharType="end"/>
            </w:r>
            <w:r w:rsidRPr="00E257CD">
              <w:rPr>
                <w:rStyle w:val="Hyperlink"/>
                <w:noProof/>
              </w:rPr>
              <w:fldChar w:fldCharType="end"/>
            </w:r>
          </w:ins>
        </w:p>
        <w:p w:rsidR="003F1AB6" w:rsidRDefault="003F1AB6">
          <w:pPr>
            <w:pStyle w:val="TOC3"/>
            <w:rPr>
              <w:ins w:id="528" w:author="Anthony Pharaoh" w:date="2018-12-02T21:35:00Z"/>
              <w:rFonts w:cstheme="minorBidi"/>
              <w:noProof/>
              <w:lang w:val="en-GB" w:eastAsia="en-GB"/>
            </w:rPr>
          </w:pPr>
          <w:ins w:id="52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"_Toc531549968"</w:instrText>
            </w:r>
            <w:r w:rsidRPr="00E257CD">
              <w:rPr>
                <w:rStyle w:val="Hyperlink"/>
                <w:noProof/>
              </w:rPr>
              <w:instrText xml:space="preserve"> </w:instrText>
            </w:r>
            <w:r w:rsidRPr="00E257CD">
              <w:rPr>
                <w:rStyle w:val="Hyperlink"/>
                <w:noProof/>
              </w:rPr>
              <w:fldChar w:fldCharType="separate"/>
            </w:r>
            <w:r w:rsidRPr="00E257CD">
              <w:rPr>
                <w:rStyle w:val="Hyperlink"/>
                <w:noProof/>
              </w:rPr>
              <w:t>4.7.71</w:t>
            </w:r>
            <w:r>
              <w:rPr>
                <w:rFonts w:cstheme="minorBidi"/>
                <w:noProof/>
                <w:lang w:val="en-GB" w:eastAsia="en-GB"/>
              </w:rPr>
              <w:tab/>
            </w:r>
            <w:r w:rsidRPr="00E257CD">
              <w:rPr>
                <w:rStyle w:val="Hyperlink"/>
                <w:noProof/>
              </w:rPr>
              <w:t>Data</w:t>
            </w:r>
            <w:r>
              <w:rPr>
                <w:noProof/>
                <w:webHidden/>
              </w:rPr>
              <w:tab/>
            </w:r>
            <w:r>
              <w:rPr>
                <w:noProof/>
                <w:webHidden/>
              </w:rPr>
              <w:fldChar w:fldCharType="begin"/>
            </w:r>
            <w:r>
              <w:rPr>
                <w:noProof/>
                <w:webHidden/>
              </w:rPr>
              <w:instrText xml:space="preserve"> PAGEREF _Toc531549968 \h </w:instrText>
            </w:r>
          </w:ins>
          <w:r>
            <w:rPr>
              <w:noProof/>
              <w:webHidden/>
            </w:rPr>
          </w:r>
          <w:r>
            <w:rPr>
              <w:noProof/>
              <w:webHidden/>
            </w:rPr>
            <w:fldChar w:fldCharType="separate"/>
          </w:r>
          <w:ins w:id="530" w:author="Anthony Pharaoh" w:date="2018-12-02T21:35:00Z">
            <w:r>
              <w:rPr>
                <w:noProof/>
                <w:webHidden/>
              </w:rPr>
              <w:t>73</w:t>
            </w:r>
            <w:r>
              <w:rPr>
                <w:noProof/>
                <w:webHidden/>
              </w:rPr>
              <w:fldChar w:fldCharType="end"/>
            </w:r>
            <w:r w:rsidRPr="00E257CD">
              <w:rPr>
                <w:rStyle w:val="Hyperlink"/>
                <w:noProof/>
              </w:rPr>
              <w:fldChar w:fldCharType="end"/>
            </w:r>
          </w:ins>
        </w:p>
        <w:p w:rsidR="003F1AB6" w:rsidRDefault="003F1AB6">
          <w:pPr>
            <w:pStyle w:val="TOC3"/>
            <w:rPr>
              <w:ins w:id="531" w:author="Anthony Pharaoh" w:date="2018-12-02T21:35:00Z"/>
              <w:rFonts w:cstheme="minorBidi"/>
              <w:noProof/>
              <w:lang w:val="en-GB" w:eastAsia="en-GB"/>
            </w:rPr>
          </w:pPr>
          <w:ins w:id="53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"_Toc531549969"</w:instrText>
            </w:r>
            <w:r w:rsidRPr="00E257CD">
              <w:rPr>
                <w:rStyle w:val="Hyperlink"/>
                <w:noProof/>
              </w:rPr>
              <w:instrText xml:space="preserve"> </w:instrText>
            </w:r>
            <w:r w:rsidRPr="00E257CD">
              <w:rPr>
                <w:rStyle w:val="Hyperlink"/>
                <w:noProof/>
              </w:rPr>
              <w:fldChar w:fldCharType="separate"/>
            </w:r>
            <w:r w:rsidRPr="00E257CD">
              <w:rPr>
                <w:rStyle w:val="Hyperlink"/>
                <w:noProof/>
              </w:rPr>
              <w:t>4.7.72</w:t>
            </w:r>
            <w:r>
              <w:rPr>
                <w:rFonts w:cstheme="minorBidi"/>
                <w:noProof/>
                <w:lang w:val="en-GB" w:eastAsia="en-GB"/>
              </w:rPr>
              <w:tab/>
            </w:r>
            <w:r w:rsidRPr="00E257CD">
              <w:rPr>
                <w:rStyle w:val="Hyperlink"/>
                <w:noProof/>
              </w:rPr>
              <w:t>Extraction</w:t>
            </w:r>
            <w:r>
              <w:rPr>
                <w:noProof/>
                <w:webHidden/>
              </w:rPr>
              <w:tab/>
            </w:r>
            <w:r>
              <w:rPr>
                <w:noProof/>
                <w:webHidden/>
              </w:rPr>
              <w:fldChar w:fldCharType="begin"/>
            </w:r>
            <w:r>
              <w:rPr>
                <w:noProof/>
                <w:webHidden/>
              </w:rPr>
              <w:instrText xml:space="preserve"> PAGEREF _Toc531549969 \h </w:instrText>
            </w:r>
          </w:ins>
          <w:r>
            <w:rPr>
              <w:noProof/>
              <w:webHidden/>
            </w:rPr>
          </w:r>
          <w:r>
            <w:rPr>
              <w:noProof/>
              <w:webHidden/>
            </w:rPr>
            <w:fldChar w:fldCharType="separate"/>
          </w:r>
          <w:ins w:id="533" w:author="Anthony Pharaoh" w:date="2018-12-02T21:35:00Z">
            <w:r>
              <w:rPr>
                <w:noProof/>
                <w:webHidden/>
              </w:rPr>
              <w:t>73</w:t>
            </w:r>
            <w:r>
              <w:rPr>
                <w:noProof/>
                <w:webHidden/>
              </w:rPr>
              <w:fldChar w:fldCharType="end"/>
            </w:r>
            <w:r w:rsidRPr="00E257CD">
              <w:rPr>
                <w:rStyle w:val="Hyperlink"/>
                <w:noProof/>
              </w:rPr>
              <w:fldChar w:fldCharType="end"/>
            </w:r>
          </w:ins>
        </w:p>
        <w:p w:rsidR="003F1AB6" w:rsidRDefault="003F1AB6">
          <w:pPr>
            <w:pStyle w:val="TOC3"/>
            <w:rPr>
              <w:ins w:id="534" w:author="Anthony Pharaoh" w:date="2018-12-02T21:35:00Z"/>
              <w:rFonts w:cstheme="minorBidi"/>
              <w:noProof/>
              <w:lang w:val="en-GB" w:eastAsia="en-GB"/>
            </w:rPr>
          </w:pPr>
          <w:ins w:id="53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"_Toc531549970"</w:instrText>
            </w:r>
            <w:r w:rsidRPr="00E257CD">
              <w:rPr>
                <w:rStyle w:val="Hyperlink"/>
                <w:noProof/>
              </w:rPr>
              <w:instrText xml:space="preserve"> </w:instrText>
            </w:r>
            <w:r w:rsidRPr="00E257CD">
              <w:rPr>
                <w:rStyle w:val="Hyperlink"/>
                <w:noProof/>
              </w:rPr>
              <w:fldChar w:fldCharType="separate"/>
            </w:r>
            <w:r w:rsidRPr="00E257CD">
              <w:rPr>
                <w:rStyle w:val="Hyperlink"/>
                <w:noProof/>
              </w:rPr>
              <w:t>4.7.73</w:t>
            </w:r>
            <w:r>
              <w:rPr>
                <w:rFonts w:cstheme="minorBidi"/>
                <w:noProof/>
                <w:lang w:val="en-GB" w:eastAsia="en-GB"/>
              </w:rPr>
              <w:tab/>
            </w:r>
            <w:r w:rsidRPr="00E257CD">
              <w:rPr>
                <w:rStyle w:val="Hyperlink"/>
                <w:noProof/>
              </w:rPr>
              <w:t>Recordation</w:t>
            </w:r>
            <w:r>
              <w:rPr>
                <w:noProof/>
                <w:webHidden/>
              </w:rPr>
              <w:tab/>
            </w:r>
            <w:r>
              <w:rPr>
                <w:noProof/>
                <w:webHidden/>
              </w:rPr>
              <w:fldChar w:fldCharType="begin"/>
            </w:r>
            <w:r>
              <w:rPr>
                <w:noProof/>
                <w:webHidden/>
              </w:rPr>
              <w:instrText xml:space="preserve"> PAGEREF _Toc531549970 \h </w:instrText>
            </w:r>
          </w:ins>
          <w:r>
            <w:rPr>
              <w:noProof/>
              <w:webHidden/>
            </w:rPr>
          </w:r>
          <w:r>
            <w:rPr>
              <w:noProof/>
              <w:webHidden/>
            </w:rPr>
            <w:fldChar w:fldCharType="separate"/>
          </w:r>
          <w:ins w:id="536" w:author="Anthony Pharaoh" w:date="2018-12-02T21:35:00Z">
            <w:r>
              <w:rPr>
                <w:noProof/>
                <w:webHidden/>
              </w:rPr>
              <w:t>73</w:t>
            </w:r>
            <w:r>
              <w:rPr>
                <w:noProof/>
                <w:webHidden/>
              </w:rPr>
              <w:fldChar w:fldCharType="end"/>
            </w:r>
            <w:r w:rsidRPr="00E257CD">
              <w:rPr>
                <w:rStyle w:val="Hyperlink"/>
                <w:noProof/>
              </w:rPr>
              <w:fldChar w:fldCharType="end"/>
            </w:r>
          </w:ins>
        </w:p>
        <w:p w:rsidR="003F1AB6" w:rsidRDefault="003F1AB6">
          <w:pPr>
            <w:pStyle w:val="TOC3"/>
            <w:rPr>
              <w:ins w:id="537" w:author="Anthony Pharaoh" w:date="2018-12-02T21:35:00Z"/>
              <w:rFonts w:cstheme="minorBidi"/>
              <w:noProof/>
              <w:lang w:val="en-GB" w:eastAsia="en-GB"/>
            </w:rPr>
          </w:pPr>
          <w:ins w:id="53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"_Toc531549971"</w:instrText>
            </w:r>
            <w:r w:rsidRPr="00E257CD">
              <w:rPr>
                <w:rStyle w:val="Hyperlink"/>
                <w:noProof/>
              </w:rPr>
              <w:instrText xml:space="preserve"> </w:instrText>
            </w:r>
            <w:r w:rsidRPr="00E257CD">
              <w:rPr>
                <w:rStyle w:val="Hyperlink"/>
                <w:noProof/>
              </w:rPr>
              <w:fldChar w:fldCharType="separate"/>
            </w:r>
            <w:r w:rsidRPr="00E257CD">
              <w:rPr>
                <w:rStyle w:val="Hyperlink"/>
                <w:noProof/>
              </w:rPr>
              <w:t>4.7.74</w:t>
            </w:r>
            <w:r>
              <w:rPr>
                <w:rFonts w:cstheme="minorBidi"/>
                <w:noProof/>
                <w:lang w:val="en-GB" w:eastAsia="en-GB"/>
              </w:rPr>
              <w:tab/>
            </w:r>
            <w:r w:rsidRPr="00E257CD">
              <w:rPr>
                <w:rStyle w:val="Hyperlink"/>
                <w:noProof/>
              </w:rPr>
              <w:t>Submission</w:t>
            </w:r>
            <w:r>
              <w:rPr>
                <w:noProof/>
                <w:webHidden/>
              </w:rPr>
              <w:tab/>
            </w:r>
            <w:r>
              <w:rPr>
                <w:noProof/>
                <w:webHidden/>
              </w:rPr>
              <w:fldChar w:fldCharType="begin"/>
            </w:r>
            <w:r>
              <w:rPr>
                <w:noProof/>
                <w:webHidden/>
              </w:rPr>
              <w:instrText xml:space="preserve"> PAGEREF _Toc531549971 \h </w:instrText>
            </w:r>
          </w:ins>
          <w:r>
            <w:rPr>
              <w:noProof/>
              <w:webHidden/>
            </w:rPr>
          </w:r>
          <w:r>
            <w:rPr>
              <w:noProof/>
              <w:webHidden/>
            </w:rPr>
            <w:fldChar w:fldCharType="separate"/>
          </w:r>
          <w:ins w:id="539" w:author="Anthony Pharaoh" w:date="2018-12-02T21:35:00Z">
            <w:r>
              <w:rPr>
                <w:noProof/>
                <w:webHidden/>
              </w:rPr>
              <w:t>74</w:t>
            </w:r>
            <w:r>
              <w:rPr>
                <w:noProof/>
                <w:webHidden/>
              </w:rPr>
              <w:fldChar w:fldCharType="end"/>
            </w:r>
            <w:r w:rsidRPr="00E257CD">
              <w:rPr>
                <w:rStyle w:val="Hyperlink"/>
                <w:noProof/>
              </w:rPr>
              <w:fldChar w:fldCharType="end"/>
            </w:r>
          </w:ins>
        </w:p>
        <w:p w:rsidR="003F1AB6" w:rsidRDefault="003F1AB6">
          <w:pPr>
            <w:pStyle w:val="TOC3"/>
            <w:rPr>
              <w:ins w:id="540" w:author="Anthony Pharaoh" w:date="2018-12-02T21:35:00Z"/>
              <w:rFonts w:cstheme="minorBidi"/>
              <w:noProof/>
              <w:lang w:val="en-GB" w:eastAsia="en-GB"/>
            </w:rPr>
          </w:pPr>
          <w:ins w:id="54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"_Toc531549972"</w:instrText>
            </w:r>
            <w:r w:rsidRPr="00E257CD">
              <w:rPr>
                <w:rStyle w:val="Hyperlink"/>
                <w:noProof/>
              </w:rPr>
              <w:instrText xml:space="preserve"> </w:instrText>
            </w:r>
            <w:r w:rsidRPr="00E257CD">
              <w:rPr>
                <w:rStyle w:val="Hyperlink"/>
                <w:noProof/>
              </w:rPr>
              <w:fldChar w:fldCharType="separate"/>
            </w:r>
            <w:r w:rsidRPr="00E257CD">
              <w:rPr>
                <w:rStyle w:val="Hyperlink"/>
                <w:noProof/>
              </w:rPr>
              <w:t>4.7.75</w:t>
            </w:r>
            <w:r>
              <w:rPr>
                <w:rFonts w:cstheme="minorBidi"/>
                <w:noProof/>
                <w:lang w:val="en-GB" w:eastAsia="en-GB"/>
              </w:rPr>
              <w:tab/>
            </w:r>
            <w:r w:rsidRPr="00E257CD">
              <w:rPr>
                <w:rStyle w:val="Hyperlink"/>
                <w:noProof/>
              </w:rPr>
              <w:t>Online Resource Linkage URL</w:t>
            </w:r>
            <w:r>
              <w:rPr>
                <w:noProof/>
                <w:webHidden/>
              </w:rPr>
              <w:tab/>
            </w:r>
            <w:r>
              <w:rPr>
                <w:noProof/>
                <w:webHidden/>
              </w:rPr>
              <w:fldChar w:fldCharType="begin"/>
            </w:r>
            <w:r>
              <w:rPr>
                <w:noProof/>
                <w:webHidden/>
              </w:rPr>
              <w:instrText xml:space="preserve"> PAGEREF _Toc531549972 \h </w:instrText>
            </w:r>
          </w:ins>
          <w:r>
            <w:rPr>
              <w:noProof/>
              <w:webHidden/>
            </w:rPr>
          </w:r>
          <w:r>
            <w:rPr>
              <w:noProof/>
              <w:webHidden/>
            </w:rPr>
            <w:fldChar w:fldCharType="separate"/>
          </w:r>
          <w:ins w:id="542" w:author="Anthony Pharaoh" w:date="2018-12-02T21:35:00Z">
            <w:r>
              <w:rPr>
                <w:noProof/>
                <w:webHidden/>
              </w:rPr>
              <w:t>74</w:t>
            </w:r>
            <w:r>
              <w:rPr>
                <w:noProof/>
                <w:webHidden/>
              </w:rPr>
              <w:fldChar w:fldCharType="end"/>
            </w:r>
            <w:r w:rsidRPr="00E257CD">
              <w:rPr>
                <w:rStyle w:val="Hyperlink"/>
                <w:noProof/>
              </w:rPr>
              <w:fldChar w:fldCharType="end"/>
            </w:r>
          </w:ins>
        </w:p>
        <w:p w:rsidR="003F1AB6" w:rsidRDefault="003F1AB6">
          <w:pPr>
            <w:pStyle w:val="TOC3"/>
            <w:rPr>
              <w:ins w:id="543" w:author="Anthony Pharaoh" w:date="2018-12-02T21:35:00Z"/>
              <w:rFonts w:cstheme="minorBidi"/>
              <w:noProof/>
              <w:lang w:val="en-GB" w:eastAsia="en-GB"/>
            </w:rPr>
          </w:pPr>
          <w:ins w:id="54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"_Toc531549973"</w:instrText>
            </w:r>
            <w:r w:rsidRPr="00E257CD">
              <w:rPr>
                <w:rStyle w:val="Hyperlink"/>
                <w:noProof/>
              </w:rPr>
              <w:instrText xml:space="preserve"> </w:instrText>
            </w:r>
            <w:r w:rsidRPr="00E257CD">
              <w:rPr>
                <w:rStyle w:val="Hyperlink"/>
                <w:noProof/>
              </w:rPr>
              <w:fldChar w:fldCharType="separate"/>
            </w:r>
            <w:r w:rsidRPr="00E257CD">
              <w:rPr>
                <w:rStyle w:val="Hyperlink"/>
                <w:noProof/>
              </w:rPr>
              <w:t>4.7.76</w:t>
            </w:r>
            <w:r>
              <w:rPr>
                <w:rFonts w:cstheme="minorBidi"/>
                <w:noProof/>
                <w:lang w:val="en-GB" w:eastAsia="en-GB"/>
              </w:rPr>
              <w:tab/>
            </w:r>
            <w:r w:rsidRPr="00E257CD">
              <w:rPr>
                <w:rStyle w:val="Hyperlink"/>
                <w:noProof/>
              </w:rPr>
              <w:t>Online Resource Protocol</w:t>
            </w:r>
            <w:r>
              <w:rPr>
                <w:noProof/>
                <w:webHidden/>
              </w:rPr>
              <w:tab/>
            </w:r>
            <w:r>
              <w:rPr>
                <w:noProof/>
                <w:webHidden/>
              </w:rPr>
              <w:fldChar w:fldCharType="begin"/>
            </w:r>
            <w:r>
              <w:rPr>
                <w:noProof/>
                <w:webHidden/>
              </w:rPr>
              <w:instrText xml:space="preserve"> PAGEREF _Toc531549973 \h </w:instrText>
            </w:r>
          </w:ins>
          <w:r>
            <w:rPr>
              <w:noProof/>
              <w:webHidden/>
            </w:rPr>
          </w:r>
          <w:r>
            <w:rPr>
              <w:noProof/>
              <w:webHidden/>
            </w:rPr>
            <w:fldChar w:fldCharType="separate"/>
          </w:r>
          <w:ins w:id="545" w:author="Anthony Pharaoh" w:date="2018-12-02T21:35:00Z">
            <w:r>
              <w:rPr>
                <w:noProof/>
                <w:webHidden/>
              </w:rPr>
              <w:t>75</w:t>
            </w:r>
            <w:r>
              <w:rPr>
                <w:noProof/>
                <w:webHidden/>
              </w:rPr>
              <w:fldChar w:fldCharType="end"/>
            </w:r>
            <w:r w:rsidRPr="00E257CD">
              <w:rPr>
                <w:rStyle w:val="Hyperlink"/>
                <w:noProof/>
              </w:rPr>
              <w:fldChar w:fldCharType="end"/>
            </w:r>
          </w:ins>
        </w:p>
        <w:p w:rsidR="003F1AB6" w:rsidRDefault="003F1AB6">
          <w:pPr>
            <w:pStyle w:val="TOC3"/>
            <w:rPr>
              <w:ins w:id="546" w:author="Anthony Pharaoh" w:date="2018-12-02T21:35:00Z"/>
              <w:rFonts w:cstheme="minorBidi"/>
              <w:noProof/>
              <w:lang w:val="en-GB" w:eastAsia="en-GB"/>
            </w:rPr>
          </w:pPr>
          <w:ins w:id="54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"_Toc531549974"</w:instrText>
            </w:r>
            <w:r w:rsidRPr="00E257CD">
              <w:rPr>
                <w:rStyle w:val="Hyperlink"/>
                <w:noProof/>
              </w:rPr>
              <w:instrText xml:space="preserve"> </w:instrText>
            </w:r>
            <w:r w:rsidRPr="00E257CD">
              <w:rPr>
                <w:rStyle w:val="Hyperlink"/>
                <w:noProof/>
              </w:rPr>
              <w:fldChar w:fldCharType="separate"/>
            </w:r>
            <w:r w:rsidRPr="00E257CD">
              <w:rPr>
                <w:rStyle w:val="Hyperlink"/>
                <w:noProof/>
              </w:rPr>
              <w:t>4.7.77</w:t>
            </w:r>
            <w:r>
              <w:rPr>
                <w:rFonts w:cstheme="minorBidi"/>
                <w:noProof/>
                <w:lang w:val="en-GB" w:eastAsia="en-GB"/>
              </w:rPr>
              <w:tab/>
            </w:r>
            <w:r w:rsidRPr="00E257CD">
              <w:rPr>
                <w:rStyle w:val="Hyperlink"/>
                <w:noProof/>
              </w:rPr>
              <w:t>Online Resource Application Profile</w:t>
            </w:r>
            <w:r>
              <w:rPr>
                <w:noProof/>
                <w:webHidden/>
              </w:rPr>
              <w:tab/>
            </w:r>
            <w:r>
              <w:rPr>
                <w:noProof/>
                <w:webHidden/>
              </w:rPr>
              <w:fldChar w:fldCharType="begin"/>
            </w:r>
            <w:r>
              <w:rPr>
                <w:noProof/>
                <w:webHidden/>
              </w:rPr>
              <w:instrText xml:space="preserve"> PAGEREF _Toc531549974 \h </w:instrText>
            </w:r>
          </w:ins>
          <w:r>
            <w:rPr>
              <w:noProof/>
              <w:webHidden/>
            </w:rPr>
          </w:r>
          <w:r>
            <w:rPr>
              <w:noProof/>
              <w:webHidden/>
            </w:rPr>
            <w:fldChar w:fldCharType="separate"/>
          </w:r>
          <w:ins w:id="548" w:author="Anthony Pharaoh" w:date="2018-12-02T21:35:00Z">
            <w:r>
              <w:rPr>
                <w:noProof/>
                <w:webHidden/>
              </w:rPr>
              <w:t>75</w:t>
            </w:r>
            <w:r>
              <w:rPr>
                <w:noProof/>
                <w:webHidden/>
              </w:rPr>
              <w:fldChar w:fldCharType="end"/>
            </w:r>
            <w:r w:rsidRPr="00E257CD">
              <w:rPr>
                <w:rStyle w:val="Hyperlink"/>
                <w:noProof/>
              </w:rPr>
              <w:fldChar w:fldCharType="end"/>
            </w:r>
          </w:ins>
        </w:p>
        <w:p w:rsidR="003F1AB6" w:rsidRDefault="003F1AB6">
          <w:pPr>
            <w:pStyle w:val="TOC3"/>
            <w:rPr>
              <w:ins w:id="549" w:author="Anthony Pharaoh" w:date="2018-12-02T21:35:00Z"/>
              <w:rFonts w:cstheme="minorBidi"/>
              <w:noProof/>
              <w:lang w:val="en-GB" w:eastAsia="en-GB"/>
            </w:rPr>
          </w:pPr>
          <w:ins w:id="55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"_Toc531549975"</w:instrText>
            </w:r>
            <w:r w:rsidRPr="00E257CD">
              <w:rPr>
                <w:rStyle w:val="Hyperlink"/>
                <w:noProof/>
              </w:rPr>
              <w:instrText xml:space="preserve"> </w:instrText>
            </w:r>
            <w:r w:rsidRPr="00E257CD">
              <w:rPr>
                <w:rStyle w:val="Hyperlink"/>
                <w:noProof/>
              </w:rPr>
              <w:fldChar w:fldCharType="separate"/>
            </w:r>
            <w:r w:rsidRPr="00E257CD">
              <w:rPr>
                <w:rStyle w:val="Hyperlink"/>
                <w:noProof/>
              </w:rPr>
              <w:t>4.7.78</w:t>
            </w:r>
            <w:r>
              <w:rPr>
                <w:rFonts w:cstheme="minorBidi"/>
                <w:noProof/>
                <w:lang w:val="en-GB" w:eastAsia="en-GB"/>
              </w:rPr>
              <w:tab/>
            </w:r>
            <w:r w:rsidRPr="00E257CD">
              <w:rPr>
                <w:rStyle w:val="Hyperlink"/>
                <w:noProof/>
              </w:rPr>
              <w:t>Online Resource Name</w:t>
            </w:r>
            <w:r>
              <w:rPr>
                <w:noProof/>
                <w:webHidden/>
              </w:rPr>
              <w:tab/>
            </w:r>
            <w:r>
              <w:rPr>
                <w:noProof/>
                <w:webHidden/>
              </w:rPr>
              <w:fldChar w:fldCharType="begin"/>
            </w:r>
            <w:r>
              <w:rPr>
                <w:noProof/>
                <w:webHidden/>
              </w:rPr>
              <w:instrText xml:space="preserve"> PAGEREF _Toc531549975 \h </w:instrText>
            </w:r>
          </w:ins>
          <w:r>
            <w:rPr>
              <w:noProof/>
              <w:webHidden/>
            </w:rPr>
          </w:r>
          <w:r>
            <w:rPr>
              <w:noProof/>
              <w:webHidden/>
            </w:rPr>
            <w:fldChar w:fldCharType="separate"/>
          </w:r>
          <w:ins w:id="551" w:author="Anthony Pharaoh" w:date="2018-12-02T21:35:00Z">
            <w:r>
              <w:rPr>
                <w:noProof/>
                <w:webHidden/>
              </w:rPr>
              <w:t>75</w:t>
            </w:r>
            <w:r>
              <w:rPr>
                <w:noProof/>
                <w:webHidden/>
              </w:rPr>
              <w:fldChar w:fldCharType="end"/>
            </w:r>
            <w:r w:rsidRPr="00E257CD">
              <w:rPr>
                <w:rStyle w:val="Hyperlink"/>
                <w:noProof/>
              </w:rPr>
              <w:fldChar w:fldCharType="end"/>
            </w:r>
          </w:ins>
        </w:p>
        <w:p w:rsidR="003F1AB6" w:rsidRDefault="003F1AB6">
          <w:pPr>
            <w:pStyle w:val="TOC3"/>
            <w:rPr>
              <w:ins w:id="552" w:author="Anthony Pharaoh" w:date="2018-12-02T21:35:00Z"/>
              <w:rFonts w:cstheme="minorBidi"/>
              <w:noProof/>
              <w:lang w:val="en-GB" w:eastAsia="en-GB"/>
            </w:rPr>
          </w:pPr>
          <w:ins w:id="55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"_Toc531549976"</w:instrText>
            </w:r>
            <w:r w:rsidRPr="00E257CD">
              <w:rPr>
                <w:rStyle w:val="Hyperlink"/>
                <w:noProof/>
              </w:rPr>
              <w:instrText xml:space="preserve"> </w:instrText>
            </w:r>
            <w:r w:rsidRPr="00E257CD">
              <w:rPr>
                <w:rStyle w:val="Hyperlink"/>
                <w:noProof/>
              </w:rPr>
              <w:fldChar w:fldCharType="separate"/>
            </w:r>
            <w:r w:rsidRPr="00E257CD">
              <w:rPr>
                <w:rStyle w:val="Hyperlink"/>
                <w:noProof/>
              </w:rPr>
              <w:t>4.7.79</w:t>
            </w:r>
            <w:r>
              <w:rPr>
                <w:rFonts w:cstheme="minorBidi"/>
                <w:noProof/>
                <w:lang w:val="en-GB" w:eastAsia="en-GB"/>
              </w:rPr>
              <w:tab/>
            </w:r>
            <w:r w:rsidRPr="00E257CD">
              <w:rPr>
                <w:rStyle w:val="Hyperlink"/>
                <w:noProof/>
              </w:rPr>
              <w:t>Online Resource Description</w:t>
            </w:r>
            <w:r>
              <w:rPr>
                <w:noProof/>
                <w:webHidden/>
              </w:rPr>
              <w:tab/>
            </w:r>
            <w:r>
              <w:rPr>
                <w:noProof/>
                <w:webHidden/>
              </w:rPr>
              <w:fldChar w:fldCharType="begin"/>
            </w:r>
            <w:r>
              <w:rPr>
                <w:noProof/>
                <w:webHidden/>
              </w:rPr>
              <w:instrText xml:space="preserve"> PAGEREF _Toc531549976 \h </w:instrText>
            </w:r>
          </w:ins>
          <w:r>
            <w:rPr>
              <w:noProof/>
              <w:webHidden/>
            </w:rPr>
          </w:r>
          <w:r>
            <w:rPr>
              <w:noProof/>
              <w:webHidden/>
            </w:rPr>
            <w:fldChar w:fldCharType="separate"/>
          </w:r>
          <w:ins w:id="554" w:author="Anthony Pharaoh" w:date="2018-12-02T21:35:00Z">
            <w:r>
              <w:rPr>
                <w:noProof/>
                <w:webHidden/>
              </w:rPr>
              <w:t>76</w:t>
            </w:r>
            <w:r>
              <w:rPr>
                <w:noProof/>
                <w:webHidden/>
              </w:rPr>
              <w:fldChar w:fldCharType="end"/>
            </w:r>
            <w:r w:rsidRPr="00E257CD">
              <w:rPr>
                <w:rStyle w:val="Hyperlink"/>
                <w:noProof/>
              </w:rPr>
              <w:fldChar w:fldCharType="end"/>
            </w:r>
          </w:ins>
        </w:p>
        <w:p w:rsidR="003F1AB6" w:rsidRDefault="003F1AB6">
          <w:pPr>
            <w:pStyle w:val="TOC3"/>
            <w:rPr>
              <w:ins w:id="555" w:author="Anthony Pharaoh" w:date="2018-12-02T21:35:00Z"/>
              <w:rFonts w:cstheme="minorBidi"/>
              <w:noProof/>
              <w:lang w:val="en-GB" w:eastAsia="en-GB"/>
            </w:rPr>
          </w:pPr>
          <w:ins w:id="55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"_Toc531549977"</w:instrText>
            </w:r>
            <w:r w:rsidRPr="00E257CD">
              <w:rPr>
                <w:rStyle w:val="Hyperlink"/>
                <w:noProof/>
              </w:rPr>
              <w:instrText xml:space="preserve"> </w:instrText>
            </w:r>
            <w:r w:rsidRPr="00E257CD">
              <w:rPr>
                <w:rStyle w:val="Hyperlink"/>
                <w:noProof/>
              </w:rPr>
              <w:fldChar w:fldCharType="separate"/>
            </w:r>
            <w:r w:rsidRPr="00E257CD">
              <w:rPr>
                <w:rStyle w:val="Hyperlink"/>
                <w:noProof/>
              </w:rPr>
              <w:t>4.7.80</w:t>
            </w:r>
            <w:r>
              <w:rPr>
                <w:rFonts w:cstheme="minorBidi"/>
                <w:noProof/>
                <w:lang w:val="en-GB" w:eastAsia="en-GB"/>
              </w:rPr>
              <w:tab/>
            </w:r>
            <w:r w:rsidRPr="00E257CD">
              <w:rPr>
                <w:rStyle w:val="Hyperlink"/>
                <w:noProof/>
              </w:rPr>
              <w:t>Online Resource Function</w:t>
            </w:r>
            <w:r>
              <w:rPr>
                <w:noProof/>
                <w:webHidden/>
              </w:rPr>
              <w:tab/>
            </w:r>
            <w:r>
              <w:rPr>
                <w:noProof/>
                <w:webHidden/>
              </w:rPr>
              <w:fldChar w:fldCharType="begin"/>
            </w:r>
            <w:r>
              <w:rPr>
                <w:noProof/>
                <w:webHidden/>
              </w:rPr>
              <w:instrText xml:space="preserve"> PAGEREF _Toc531549977 \h </w:instrText>
            </w:r>
          </w:ins>
          <w:r>
            <w:rPr>
              <w:noProof/>
              <w:webHidden/>
            </w:rPr>
          </w:r>
          <w:r>
            <w:rPr>
              <w:noProof/>
              <w:webHidden/>
            </w:rPr>
            <w:fldChar w:fldCharType="separate"/>
          </w:r>
          <w:ins w:id="557" w:author="Anthony Pharaoh" w:date="2018-12-02T21:35:00Z">
            <w:r>
              <w:rPr>
                <w:noProof/>
                <w:webHidden/>
              </w:rPr>
              <w:t>76</w:t>
            </w:r>
            <w:r>
              <w:rPr>
                <w:noProof/>
                <w:webHidden/>
              </w:rPr>
              <w:fldChar w:fldCharType="end"/>
            </w:r>
            <w:r w:rsidRPr="00E257CD">
              <w:rPr>
                <w:rStyle w:val="Hyperlink"/>
                <w:noProof/>
              </w:rPr>
              <w:fldChar w:fldCharType="end"/>
            </w:r>
          </w:ins>
        </w:p>
        <w:p w:rsidR="003F1AB6" w:rsidRDefault="003F1AB6">
          <w:pPr>
            <w:pStyle w:val="TOC2"/>
            <w:rPr>
              <w:ins w:id="558" w:author="Anthony Pharaoh" w:date="2018-12-02T21:35:00Z"/>
              <w:rFonts w:eastAsiaTheme="minorEastAsia" w:cstheme="minorBidi"/>
              <w:b w:val="0"/>
              <w:lang w:val="en-GB" w:eastAsia="en-GB"/>
            </w:rPr>
          </w:pPr>
          <w:ins w:id="559" w:author="Anthony Pharaoh" w:date="2018-12-02T21:35:00Z">
            <w:r w:rsidRPr="00E257CD">
              <w:rPr>
                <w:rStyle w:val="Hyperlink"/>
              </w:rPr>
              <w:fldChar w:fldCharType="begin"/>
            </w:r>
            <w:r w:rsidRPr="00E257CD">
              <w:rPr>
                <w:rStyle w:val="Hyperlink"/>
              </w:rPr>
              <w:instrText xml:space="preserve"> </w:instrText>
            </w:r>
            <w:r>
              <w:instrText>HYPERLINK \l "_Toc531549978"</w:instrText>
            </w:r>
            <w:r w:rsidRPr="00E257CD">
              <w:rPr>
                <w:rStyle w:val="Hyperlink"/>
              </w:rPr>
              <w:instrText xml:space="preserve"> </w:instrText>
            </w:r>
            <w:r w:rsidRPr="00E257CD">
              <w:rPr>
                <w:rStyle w:val="Hyperlink"/>
              </w:rPr>
              <w:fldChar w:fldCharType="separate"/>
            </w:r>
            <w:r w:rsidRPr="00E257CD">
              <w:rPr>
                <w:rStyle w:val="Hyperlink"/>
              </w:rPr>
              <w:t>4.8</w:t>
            </w:r>
            <w:r>
              <w:rPr>
                <w:rFonts w:eastAsiaTheme="minorEastAsia" w:cstheme="minorBidi"/>
                <w:b w:val="0"/>
                <w:lang w:val="en-GB" w:eastAsia="en-GB"/>
              </w:rPr>
              <w:tab/>
            </w:r>
            <w:r w:rsidRPr="00E257CD">
              <w:rPr>
                <w:rStyle w:val="Hyperlink"/>
              </w:rPr>
              <w:t>S121 DataTypes</w:t>
            </w:r>
            <w:r>
              <w:rPr>
                <w:webHidden/>
              </w:rPr>
              <w:tab/>
            </w:r>
            <w:r>
              <w:rPr>
                <w:webHidden/>
              </w:rPr>
              <w:fldChar w:fldCharType="begin"/>
            </w:r>
            <w:r>
              <w:rPr>
                <w:webHidden/>
              </w:rPr>
              <w:instrText xml:space="preserve"> PAGEREF _Toc531549978 \h </w:instrText>
            </w:r>
          </w:ins>
          <w:r>
            <w:rPr>
              <w:webHidden/>
            </w:rPr>
          </w:r>
          <w:r>
            <w:rPr>
              <w:webHidden/>
            </w:rPr>
            <w:fldChar w:fldCharType="separate"/>
          </w:r>
          <w:ins w:id="560" w:author="Anthony Pharaoh" w:date="2018-12-02T21:35:00Z">
            <w:r>
              <w:rPr>
                <w:webHidden/>
              </w:rPr>
              <w:t>77</w:t>
            </w:r>
            <w:r>
              <w:rPr>
                <w:webHidden/>
              </w:rPr>
              <w:fldChar w:fldCharType="end"/>
            </w:r>
            <w:r w:rsidRPr="00E257CD">
              <w:rPr>
                <w:rStyle w:val="Hyperlink"/>
              </w:rPr>
              <w:fldChar w:fldCharType="end"/>
            </w:r>
          </w:ins>
        </w:p>
        <w:p w:rsidR="003F1AB6" w:rsidRDefault="003F1AB6">
          <w:pPr>
            <w:pStyle w:val="TOC3"/>
            <w:rPr>
              <w:ins w:id="561" w:author="Anthony Pharaoh" w:date="2018-12-02T21:35:00Z"/>
              <w:rFonts w:cstheme="minorBidi"/>
              <w:noProof/>
              <w:lang w:val="en-GB" w:eastAsia="en-GB"/>
            </w:rPr>
          </w:pPr>
          <w:ins w:id="56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"_Toc531549979"</w:instrText>
            </w:r>
            <w:r w:rsidRPr="00E257CD">
              <w:rPr>
                <w:rStyle w:val="Hyperlink"/>
                <w:noProof/>
              </w:rPr>
              <w:instrText xml:space="preserve"> </w:instrText>
            </w:r>
            <w:r w:rsidRPr="00E257CD">
              <w:rPr>
                <w:rStyle w:val="Hyperlink"/>
                <w:noProof/>
              </w:rPr>
              <w:fldChar w:fldCharType="separate"/>
            </w:r>
            <w:r w:rsidRPr="00E257CD">
              <w:rPr>
                <w:rStyle w:val="Hyperlink"/>
                <w:noProof/>
              </w:rPr>
              <w:t>4.8.1</w:t>
            </w:r>
            <w:r>
              <w:rPr>
                <w:rFonts w:cstheme="minorBidi"/>
                <w:noProof/>
                <w:lang w:val="en-GB" w:eastAsia="en-GB"/>
              </w:rPr>
              <w:tab/>
            </w:r>
            <w:r w:rsidRPr="00E257CD">
              <w:rPr>
                <w:rStyle w:val="Hyperlink"/>
                <w:noProof/>
              </w:rPr>
              <w:t>Area Value</w:t>
            </w:r>
            <w:r>
              <w:rPr>
                <w:noProof/>
                <w:webHidden/>
              </w:rPr>
              <w:tab/>
            </w:r>
            <w:r>
              <w:rPr>
                <w:noProof/>
                <w:webHidden/>
              </w:rPr>
              <w:fldChar w:fldCharType="begin"/>
            </w:r>
            <w:r>
              <w:rPr>
                <w:noProof/>
                <w:webHidden/>
              </w:rPr>
              <w:instrText xml:space="preserve"> PAGEREF _Toc531549979 \h </w:instrText>
            </w:r>
          </w:ins>
          <w:r>
            <w:rPr>
              <w:noProof/>
              <w:webHidden/>
            </w:rPr>
          </w:r>
          <w:r>
            <w:rPr>
              <w:noProof/>
              <w:webHidden/>
            </w:rPr>
            <w:fldChar w:fldCharType="separate"/>
          </w:r>
          <w:ins w:id="563" w:author="Anthony Pharaoh" w:date="2018-12-02T21:35:00Z">
            <w:r>
              <w:rPr>
                <w:noProof/>
                <w:webHidden/>
              </w:rPr>
              <w:t>77</w:t>
            </w:r>
            <w:r>
              <w:rPr>
                <w:noProof/>
                <w:webHidden/>
              </w:rPr>
              <w:fldChar w:fldCharType="end"/>
            </w:r>
            <w:r w:rsidRPr="00E257CD">
              <w:rPr>
                <w:rStyle w:val="Hyperlink"/>
                <w:noProof/>
              </w:rPr>
              <w:fldChar w:fldCharType="end"/>
            </w:r>
          </w:ins>
        </w:p>
        <w:p w:rsidR="003F1AB6" w:rsidRDefault="003F1AB6">
          <w:pPr>
            <w:pStyle w:val="TOC3"/>
            <w:rPr>
              <w:ins w:id="564" w:author="Anthony Pharaoh" w:date="2018-12-02T21:35:00Z"/>
              <w:rFonts w:cstheme="minorBidi"/>
              <w:noProof/>
              <w:lang w:val="en-GB" w:eastAsia="en-GB"/>
            </w:rPr>
          </w:pPr>
          <w:ins w:id="56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"_Toc531549980"</w:instrText>
            </w:r>
            <w:r w:rsidRPr="00E257CD">
              <w:rPr>
                <w:rStyle w:val="Hyperlink"/>
                <w:noProof/>
              </w:rPr>
              <w:instrText xml:space="preserve"> </w:instrText>
            </w:r>
            <w:r w:rsidRPr="00E257CD">
              <w:rPr>
                <w:rStyle w:val="Hyperlink"/>
                <w:noProof/>
              </w:rPr>
              <w:fldChar w:fldCharType="separate"/>
            </w:r>
            <w:r w:rsidRPr="00E257CD">
              <w:rPr>
                <w:rStyle w:val="Hyperlink"/>
                <w:noProof/>
              </w:rPr>
              <w:t>4.8.2</w:t>
            </w:r>
            <w:r>
              <w:rPr>
                <w:rFonts w:cstheme="minorBidi"/>
                <w:noProof/>
                <w:lang w:val="en-GB" w:eastAsia="en-GB"/>
              </w:rPr>
              <w:tab/>
            </w:r>
            <w:r w:rsidRPr="00E257CD">
              <w:rPr>
                <w:rStyle w:val="Hyperlink"/>
                <w:noProof/>
              </w:rPr>
              <w:t>Volume Value</w:t>
            </w:r>
            <w:r>
              <w:rPr>
                <w:noProof/>
                <w:webHidden/>
              </w:rPr>
              <w:tab/>
            </w:r>
            <w:r>
              <w:rPr>
                <w:noProof/>
                <w:webHidden/>
              </w:rPr>
              <w:fldChar w:fldCharType="begin"/>
            </w:r>
            <w:r>
              <w:rPr>
                <w:noProof/>
                <w:webHidden/>
              </w:rPr>
              <w:instrText xml:space="preserve"> PAGEREF _Toc531549980 \h </w:instrText>
            </w:r>
          </w:ins>
          <w:r>
            <w:rPr>
              <w:noProof/>
              <w:webHidden/>
            </w:rPr>
          </w:r>
          <w:r>
            <w:rPr>
              <w:noProof/>
              <w:webHidden/>
            </w:rPr>
            <w:fldChar w:fldCharType="separate"/>
          </w:r>
          <w:ins w:id="566" w:author="Anthony Pharaoh" w:date="2018-12-02T21:35:00Z">
            <w:r>
              <w:rPr>
                <w:noProof/>
                <w:webHidden/>
              </w:rPr>
              <w:t>77</w:t>
            </w:r>
            <w:r>
              <w:rPr>
                <w:noProof/>
                <w:webHidden/>
              </w:rPr>
              <w:fldChar w:fldCharType="end"/>
            </w:r>
            <w:r w:rsidRPr="00E257CD">
              <w:rPr>
                <w:rStyle w:val="Hyperlink"/>
                <w:noProof/>
              </w:rPr>
              <w:fldChar w:fldCharType="end"/>
            </w:r>
          </w:ins>
        </w:p>
        <w:p w:rsidR="003F1AB6" w:rsidRDefault="003F1AB6">
          <w:pPr>
            <w:pStyle w:val="TOC3"/>
            <w:rPr>
              <w:ins w:id="567" w:author="Anthony Pharaoh" w:date="2018-12-02T21:35:00Z"/>
              <w:rFonts w:cstheme="minorBidi"/>
              <w:noProof/>
              <w:lang w:val="en-GB" w:eastAsia="en-GB"/>
            </w:rPr>
          </w:pPr>
          <w:ins w:id="56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"_Toc531549981"</w:instrText>
            </w:r>
            <w:r w:rsidRPr="00E257CD">
              <w:rPr>
                <w:rStyle w:val="Hyperlink"/>
                <w:noProof/>
              </w:rPr>
              <w:instrText xml:space="preserve"> </w:instrText>
            </w:r>
            <w:r w:rsidRPr="00E257CD">
              <w:rPr>
                <w:rStyle w:val="Hyperlink"/>
                <w:noProof/>
              </w:rPr>
              <w:fldChar w:fldCharType="separate"/>
            </w:r>
            <w:r w:rsidRPr="00E257CD">
              <w:rPr>
                <w:rStyle w:val="Hyperlink"/>
                <w:noProof/>
              </w:rPr>
              <w:t>4.8.1</w:t>
            </w:r>
            <w:r>
              <w:rPr>
                <w:rFonts w:cstheme="minorBidi"/>
                <w:noProof/>
                <w:lang w:val="en-GB" w:eastAsia="en-GB"/>
              </w:rPr>
              <w:tab/>
            </w:r>
            <w:r w:rsidRPr="00E257CD">
              <w:rPr>
                <w:rStyle w:val="Hyperlink"/>
                <w:noProof/>
              </w:rPr>
              <w:t>Location Reference</w:t>
            </w:r>
            <w:r>
              <w:rPr>
                <w:noProof/>
                <w:webHidden/>
              </w:rPr>
              <w:tab/>
            </w:r>
            <w:r>
              <w:rPr>
                <w:noProof/>
                <w:webHidden/>
              </w:rPr>
              <w:fldChar w:fldCharType="begin"/>
            </w:r>
            <w:r>
              <w:rPr>
                <w:noProof/>
                <w:webHidden/>
              </w:rPr>
              <w:instrText xml:space="preserve"> PAGEREF _Toc531549981 \h </w:instrText>
            </w:r>
          </w:ins>
          <w:r>
            <w:rPr>
              <w:noProof/>
              <w:webHidden/>
            </w:rPr>
          </w:r>
          <w:r>
            <w:rPr>
              <w:noProof/>
              <w:webHidden/>
            </w:rPr>
            <w:fldChar w:fldCharType="separate"/>
          </w:r>
          <w:ins w:id="569" w:author="Anthony Pharaoh" w:date="2018-12-02T21:35:00Z">
            <w:r>
              <w:rPr>
                <w:noProof/>
                <w:webHidden/>
              </w:rPr>
              <w:t>77</w:t>
            </w:r>
            <w:r>
              <w:rPr>
                <w:noProof/>
                <w:webHidden/>
              </w:rPr>
              <w:fldChar w:fldCharType="end"/>
            </w:r>
            <w:r w:rsidRPr="00E257CD">
              <w:rPr>
                <w:rStyle w:val="Hyperlink"/>
                <w:noProof/>
              </w:rPr>
              <w:fldChar w:fldCharType="end"/>
            </w:r>
          </w:ins>
        </w:p>
        <w:p w:rsidR="003F1AB6" w:rsidRDefault="003F1AB6">
          <w:pPr>
            <w:pStyle w:val="TOC3"/>
            <w:rPr>
              <w:ins w:id="570" w:author="Anthony Pharaoh" w:date="2018-12-02T21:35:00Z"/>
              <w:rFonts w:cstheme="minorBidi"/>
              <w:noProof/>
              <w:lang w:val="en-GB" w:eastAsia="en-GB"/>
            </w:rPr>
          </w:pPr>
          <w:ins w:id="57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"_Toc531549982"</w:instrText>
            </w:r>
            <w:r w:rsidRPr="00E257CD">
              <w:rPr>
                <w:rStyle w:val="Hyperlink"/>
                <w:noProof/>
              </w:rPr>
              <w:instrText xml:space="preserve"> </w:instrText>
            </w:r>
            <w:r w:rsidRPr="00E257CD">
              <w:rPr>
                <w:rStyle w:val="Hyperlink"/>
                <w:noProof/>
              </w:rPr>
              <w:fldChar w:fldCharType="separate"/>
            </w:r>
            <w:r w:rsidRPr="00E257CD">
              <w:rPr>
                <w:rStyle w:val="Hyperlink"/>
                <w:noProof/>
              </w:rPr>
              <w:t>4.8.2</w:t>
            </w:r>
            <w:r>
              <w:rPr>
                <w:rFonts w:cstheme="minorBidi"/>
                <w:noProof/>
                <w:lang w:val="en-GB" w:eastAsia="en-GB"/>
              </w:rPr>
              <w:tab/>
            </w:r>
            <w:r w:rsidRPr="00E257CD">
              <w:rPr>
                <w:rStyle w:val="Hyperlink"/>
                <w:noProof/>
              </w:rPr>
              <w:t>Online Resource</w:t>
            </w:r>
            <w:r>
              <w:rPr>
                <w:noProof/>
                <w:webHidden/>
              </w:rPr>
              <w:tab/>
            </w:r>
            <w:r>
              <w:rPr>
                <w:noProof/>
                <w:webHidden/>
              </w:rPr>
              <w:fldChar w:fldCharType="begin"/>
            </w:r>
            <w:r>
              <w:rPr>
                <w:noProof/>
                <w:webHidden/>
              </w:rPr>
              <w:instrText xml:space="preserve"> PAGEREF _Toc531549982 \h </w:instrText>
            </w:r>
          </w:ins>
          <w:r>
            <w:rPr>
              <w:noProof/>
              <w:webHidden/>
            </w:rPr>
          </w:r>
          <w:r>
            <w:rPr>
              <w:noProof/>
              <w:webHidden/>
            </w:rPr>
            <w:fldChar w:fldCharType="separate"/>
          </w:r>
          <w:ins w:id="572" w:author="Anthony Pharaoh" w:date="2018-12-02T21:35:00Z">
            <w:r>
              <w:rPr>
                <w:noProof/>
                <w:webHidden/>
              </w:rPr>
              <w:t>78</w:t>
            </w:r>
            <w:r>
              <w:rPr>
                <w:noProof/>
                <w:webHidden/>
              </w:rPr>
              <w:fldChar w:fldCharType="end"/>
            </w:r>
            <w:r w:rsidRPr="00E257CD">
              <w:rPr>
                <w:rStyle w:val="Hyperlink"/>
                <w:noProof/>
              </w:rPr>
              <w:fldChar w:fldCharType="end"/>
            </w:r>
          </w:ins>
        </w:p>
        <w:p w:rsidR="003F1AB6" w:rsidRDefault="003F1AB6">
          <w:pPr>
            <w:pStyle w:val="TOC2"/>
            <w:rPr>
              <w:ins w:id="573" w:author="Anthony Pharaoh" w:date="2018-12-02T21:35:00Z"/>
              <w:rFonts w:eastAsiaTheme="minorEastAsia" w:cstheme="minorBidi"/>
              <w:b w:val="0"/>
              <w:lang w:val="en-GB" w:eastAsia="en-GB"/>
            </w:rPr>
          </w:pPr>
          <w:ins w:id="574" w:author="Anthony Pharaoh" w:date="2018-12-02T21:35:00Z">
            <w:r w:rsidRPr="00E257CD">
              <w:rPr>
                <w:rStyle w:val="Hyperlink"/>
              </w:rPr>
              <w:fldChar w:fldCharType="begin"/>
            </w:r>
            <w:r w:rsidRPr="00E257CD">
              <w:rPr>
                <w:rStyle w:val="Hyperlink"/>
              </w:rPr>
              <w:instrText xml:space="preserve"> </w:instrText>
            </w:r>
            <w:r>
              <w:instrText>HYPERLINK \l "_Toc531549983"</w:instrText>
            </w:r>
            <w:r w:rsidRPr="00E257CD">
              <w:rPr>
                <w:rStyle w:val="Hyperlink"/>
              </w:rPr>
              <w:instrText xml:space="preserve"> </w:instrText>
            </w:r>
            <w:r w:rsidRPr="00E257CD">
              <w:rPr>
                <w:rStyle w:val="Hyperlink"/>
              </w:rPr>
              <w:fldChar w:fldCharType="separate"/>
            </w:r>
            <w:r w:rsidRPr="00E257CD">
              <w:rPr>
                <w:rStyle w:val="Hyperlink"/>
              </w:rPr>
              <w:t>4.9</w:t>
            </w:r>
            <w:r>
              <w:rPr>
                <w:rFonts w:eastAsiaTheme="minorEastAsia" w:cstheme="minorBidi"/>
                <w:b w:val="0"/>
                <w:lang w:val="en-GB" w:eastAsia="en-GB"/>
              </w:rPr>
              <w:tab/>
            </w:r>
            <w:r w:rsidRPr="00E257CD">
              <w:rPr>
                <w:rStyle w:val="Hyperlink"/>
              </w:rPr>
              <w:t>S121 Type Lists</w:t>
            </w:r>
            <w:r>
              <w:rPr>
                <w:webHidden/>
              </w:rPr>
              <w:tab/>
            </w:r>
            <w:r>
              <w:rPr>
                <w:webHidden/>
              </w:rPr>
              <w:fldChar w:fldCharType="begin"/>
            </w:r>
            <w:r>
              <w:rPr>
                <w:webHidden/>
              </w:rPr>
              <w:instrText xml:space="preserve"> PAGEREF _Toc531549983 \h </w:instrText>
            </w:r>
          </w:ins>
          <w:r>
            <w:rPr>
              <w:webHidden/>
            </w:rPr>
          </w:r>
          <w:r>
            <w:rPr>
              <w:webHidden/>
            </w:rPr>
            <w:fldChar w:fldCharType="separate"/>
          </w:r>
          <w:ins w:id="575" w:author="Anthony Pharaoh" w:date="2018-12-02T21:35:00Z">
            <w:r>
              <w:rPr>
                <w:webHidden/>
              </w:rPr>
              <w:t>78</w:t>
            </w:r>
            <w:r>
              <w:rPr>
                <w:webHidden/>
              </w:rPr>
              <w:fldChar w:fldCharType="end"/>
            </w:r>
            <w:r w:rsidRPr="00E257CD">
              <w:rPr>
                <w:rStyle w:val="Hyperlink"/>
              </w:rPr>
              <w:fldChar w:fldCharType="end"/>
            </w:r>
          </w:ins>
        </w:p>
        <w:p w:rsidR="003F1AB6" w:rsidRDefault="003F1AB6">
          <w:pPr>
            <w:pStyle w:val="TOC3"/>
            <w:rPr>
              <w:ins w:id="576" w:author="Anthony Pharaoh" w:date="2018-12-02T21:35:00Z"/>
              <w:rFonts w:cstheme="minorBidi"/>
              <w:noProof/>
              <w:lang w:val="en-GB" w:eastAsia="en-GB"/>
            </w:rPr>
          </w:pPr>
          <w:ins w:id="57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"_Toc531549984"</w:instrText>
            </w:r>
            <w:r w:rsidRPr="00E257CD">
              <w:rPr>
                <w:rStyle w:val="Hyperlink"/>
                <w:noProof/>
              </w:rPr>
              <w:instrText xml:space="preserve"> </w:instrText>
            </w:r>
            <w:r w:rsidRPr="00E257CD">
              <w:rPr>
                <w:rStyle w:val="Hyperlink"/>
                <w:noProof/>
              </w:rPr>
              <w:fldChar w:fldCharType="separate"/>
            </w:r>
            <w:r w:rsidRPr="00E257CD">
              <w:rPr>
                <w:rStyle w:val="Hyperlink"/>
                <w:noProof/>
              </w:rPr>
              <w:t>4.9.1</w:t>
            </w:r>
            <w:r>
              <w:rPr>
                <w:rFonts w:cstheme="minorBidi"/>
                <w:noProof/>
                <w:lang w:val="en-GB" w:eastAsia="en-GB"/>
              </w:rPr>
              <w:tab/>
            </w:r>
            <w:r w:rsidRPr="00E257CD">
              <w:rPr>
                <w:rStyle w:val="Hyperlink"/>
                <w:noProof/>
              </w:rPr>
              <w:t>Location Type List</w:t>
            </w:r>
            <w:r>
              <w:rPr>
                <w:noProof/>
                <w:webHidden/>
              </w:rPr>
              <w:tab/>
            </w:r>
            <w:r>
              <w:rPr>
                <w:noProof/>
                <w:webHidden/>
              </w:rPr>
              <w:fldChar w:fldCharType="begin"/>
            </w:r>
            <w:r>
              <w:rPr>
                <w:noProof/>
                <w:webHidden/>
              </w:rPr>
              <w:instrText xml:space="preserve"> PAGEREF _Toc531549984 \h </w:instrText>
            </w:r>
          </w:ins>
          <w:r>
            <w:rPr>
              <w:noProof/>
              <w:webHidden/>
            </w:rPr>
          </w:r>
          <w:r>
            <w:rPr>
              <w:noProof/>
              <w:webHidden/>
            </w:rPr>
            <w:fldChar w:fldCharType="separate"/>
          </w:r>
          <w:ins w:id="578" w:author="Anthony Pharaoh" w:date="2018-12-02T21:35:00Z">
            <w:r>
              <w:rPr>
                <w:noProof/>
                <w:webHidden/>
              </w:rPr>
              <w:t>78</w:t>
            </w:r>
            <w:r>
              <w:rPr>
                <w:noProof/>
                <w:webHidden/>
              </w:rPr>
              <w:fldChar w:fldCharType="end"/>
            </w:r>
            <w:r w:rsidRPr="00E257CD">
              <w:rPr>
                <w:rStyle w:val="Hyperlink"/>
                <w:noProof/>
              </w:rPr>
              <w:fldChar w:fldCharType="end"/>
            </w:r>
          </w:ins>
        </w:p>
        <w:p w:rsidR="003F1AB6" w:rsidRDefault="003F1AB6">
          <w:pPr>
            <w:pStyle w:val="TOC3"/>
            <w:rPr>
              <w:ins w:id="579" w:author="Anthony Pharaoh" w:date="2018-12-02T21:35:00Z"/>
              <w:rFonts w:cstheme="minorBidi"/>
              <w:noProof/>
              <w:lang w:val="en-GB" w:eastAsia="en-GB"/>
            </w:rPr>
          </w:pPr>
          <w:ins w:id="58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"_Toc531549985"</w:instrText>
            </w:r>
            <w:r w:rsidRPr="00E257CD">
              <w:rPr>
                <w:rStyle w:val="Hyperlink"/>
                <w:noProof/>
              </w:rPr>
              <w:instrText xml:space="preserve"> </w:instrText>
            </w:r>
            <w:r w:rsidRPr="00E257CD">
              <w:rPr>
                <w:rStyle w:val="Hyperlink"/>
                <w:noProof/>
              </w:rPr>
              <w:fldChar w:fldCharType="separate"/>
            </w:r>
            <w:r w:rsidRPr="00E257CD">
              <w:rPr>
                <w:rStyle w:val="Hyperlink"/>
                <w:noProof/>
              </w:rPr>
              <w:t>4.9.2</w:t>
            </w:r>
            <w:r>
              <w:rPr>
                <w:rFonts w:cstheme="minorBidi"/>
                <w:noProof/>
                <w:lang w:val="en-GB" w:eastAsia="en-GB"/>
              </w:rPr>
              <w:tab/>
            </w:r>
            <w:r w:rsidRPr="00E257CD">
              <w:rPr>
                <w:rStyle w:val="Hyperlink"/>
                <w:noProof/>
              </w:rPr>
              <w:t>Limit Type List</w:t>
            </w:r>
            <w:r>
              <w:rPr>
                <w:noProof/>
                <w:webHidden/>
              </w:rPr>
              <w:tab/>
            </w:r>
            <w:r>
              <w:rPr>
                <w:noProof/>
                <w:webHidden/>
              </w:rPr>
              <w:fldChar w:fldCharType="begin"/>
            </w:r>
            <w:r>
              <w:rPr>
                <w:noProof/>
                <w:webHidden/>
              </w:rPr>
              <w:instrText xml:space="preserve"> PAGEREF _Toc531549985 \h </w:instrText>
            </w:r>
          </w:ins>
          <w:r>
            <w:rPr>
              <w:noProof/>
              <w:webHidden/>
            </w:rPr>
          </w:r>
          <w:r>
            <w:rPr>
              <w:noProof/>
              <w:webHidden/>
            </w:rPr>
            <w:fldChar w:fldCharType="separate"/>
          </w:r>
          <w:ins w:id="581" w:author="Anthony Pharaoh" w:date="2018-12-02T21:35:00Z">
            <w:r>
              <w:rPr>
                <w:noProof/>
                <w:webHidden/>
              </w:rPr>
              <w:t>79</w:t>
            </w:r>
            <w:r>
              <w:rPr>
                <w:noProof/>
                <w:webHidden/>
              </w:rPr>
              <w:fldChar w:fldCharType="end"/>
            </w:r>
            <w:r w:rsidRPr="00E257CD">
              <w:rPr>
                <w:rStyle w:val="Hyperlink"/>
                <w:noProof/>
              </w:rPr>
              <w:fldChar w:fldCharType="end"/>
            </w:r>
          </w:ins>
        </w:p>
        <w:p w:rsidR="003F1AB6" w:rsidRDefault="003F1AB6">
          <w:pPr>
            <w:pStyle w:val="TOC3"/>
            <w:rPr>
              <w:ins w:id="582" w:author="Anthony Pharaoh" w:date="2018-12-02T21:35:00Z"/>
              <w:rFonts w:cstheme="minorBidi"/>
              <w:noProof/>
              <w:lang w:val="en-GB" w:eastAsia="en-GB"/>
            </w:rPr>
          </w:pPr>
          <w:ins w:id="58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"_Toc531549986"</w:instrText>
            </w:r>
            <w:r w:rsidRPr="00E257CD">
              <w:rPr>
                <w:rStyle w:val="Hyperlink"/>
                <w:noProof/>
              </w:rPr>
              <w:instrText xml:space="preserve"> </w:instrText>
            </w:r>
            <w:r w:rsidRPr="00E257CD">
              <w:rPr>
                <w:rStyle w:val="Hyperlink"/>
                <w:noProof/>
              </w:rPr>
              <w:fldChar w:fldCharType="separate"/>
            </w:r>
            <w:r w:rsidRPr="00E257CD">
              <w:rPr>
                <w:rStyle w:val="Hyperlink"/>
                <w:noProof/>
              </w:rPr>
              <w:t>4.9.3</w:t>
            </w:r>
            <w:r>
              <w:rPr>
                <w:rFonts w:cstheme="minorBidi"/>
                <w:noProof/>
                <w:lang w:val="en-GB" w:eastAsia="en-GB"/>
              </w:rPr>
              <w:tab/>
            </w:r>
            <w:r w:rsidRPr="00E257CD">
              <w:rPr>
                <w:rStyle w:val="Hyperlink"/>
                <w:noProof/>
              </w:rPr>
              <w:t>Zone Type List</w:t>
            </w:r>
            <w:r>
              <w:rPr>
                <w:noProof/>
                <w:webHidden/>
              </w:rPr>
              <w:tab/>
            </w:r>
            <w:r>
              <w:rPr>
                <w:noProof/>
                <w:webHidden/>
              </w:rPr>
              <w:fldChar w:fldCharType="begin"/>
            </w:r>
            <w:r>
              <w:rPr>
                <w:noProof/>
                <w:webHidden/>
              </w:rPr>
              <w:instrText xml:space="preserve"> PAGEREF _Toc531549986 \h </w:instrText>
            </w:r>
          </w:ins>
          <w:r>
            <w:rPr>
              <w:noProof/>
              <w:webHidden/>
            </w:rPr>
          </w:r>
          <w:r>
            <w:rPr>
              <w:noProof/>
              <w:webHidden/>
            </w:rPr>
            <w:fldChar w:fldCharType="separate"/>
          </w:r>
          <w:ins w:id="584" w:author="Anthony Pharaoh" w:date="2018-12-02T21:35:00Z">
            <w:r>
              <w:rPr>
                <w:noProof/>
                <w:webHidden/>
              </w:rPr>
              <w:t>79</w:t>
            </w:r>
            <w:r>
              <w:rPr>
                <w:noProof/>
                <w:webHidden/>
              </w:rPr>
              <w:fldChar w:fldCharType="end"/>
            </w:r>
            <w:r w:rsidRPr="00E257CD">
              <w:rPr>
                <w:rStyle w:val="Hyperlink"/>
                <w:noProof/>
              </w:rPr>
              <w:fldChar w:fldCharType="end"/>
            </w:r>
          </w:ins>
        </w:p>
        <w:p w:rsidR="003F1AB6" w:rsidRDefault="003F1AB6">
          <w:pPr>
            <w:pStyle w:val="TOC3"/>
            <w:rPr>
              <w:ins w:id="585" w:author="Anthony Pharaoh" w:date="2018-12-02T21:35:00Z"/>
              <w:rFonts w:cstheme="minorBidi"/>
              <w:noProof/>
              <w:lang w:val="en-GB" w:eastAsia="en-GB"/>
            </w:rPr>
          </w:pPr>
          <w:ins w:id="58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"_Toc531549987"</w:instrText>
            </w:r>
            <w:r w:rsidRPr="00E257CD">
              <w:rPr>
                <w:rStyle w:val="Hyperlink"/>
                <w:noProof/>
              </w:rPr>
              <w:instrText xml:space="preserve"> </w:instrText>
            </w:r>
            <w:r w:rsidRPr="00E257CD">
              <w:rPr>
                <w:rStyle w:val="Hyperlink"/>
                <w:noProof/>
              </w:rPr>
              <w:fldChar w:fldCharType="separate"/>
            </w:r>
            <w:r w:rsidRPr="00E257CD">
              <w:rPr>
                <w:rStyle w:val="Hyperlink"/>
                <w:noProof/>
              </w:rPr>
              <w:t>4.9.4</w:t>
            </w:r>
            <w:r>
              <w:rPr>
                <w:rFonts w:cstheme="minorBidi"/>
                <w:noProof/>
                <w:lang w:val="en-GB" w:eastAsia="en-GB"/>
              </w:rPr>
              <w:tab/>
            </w:r>
            <w:r w:rsidRPr="00E257CD">
              <w:rPr>
                <w:rStyle w:val="Hyperlink"/>
                <w:noProof/>
              </w:rPr>
              <w:t>Space Type List</w:t>
            </w:r>
            <w:r>
              <w:rPr>
                <w:noProof/>
                <w:webHidden/>
              </w:rPr>
              <w:tab/>
            </w:r>
            <w:r>
              <w:rPr>
                <w:noProof/>
                <w:webHidden/>
              </w:rPr>
              <w:fldChar w:fldCharType="begin"/>
            </w:r>
            <w:r>
              <w:rPr>
                <w:noProof/>
                <w:webHidden/>
              </w:rPr>
              <w:instrText xml:space="preserve"> PAGEREF _Toc531549987 \h </w:instrText>
            </w:r>
          </w:ins>
          <w:r>
            <w:rPr>
              <w:noProof/>
              <w:webHidden/>
            </w:rPr>
          </w:r>
          <w:r>
            <w:rPr>
              <w:noProof/>
              <w:webHidden/>
            </w:rPr>
            <w:fldChar w:fldCharType="separate"/>
          </w:r>
          <w:ins w:id="587" w:author="Anthony Pharaoh" w:date="2018-12-02T21:35:00Z">
            <w:r>
              <w:rPr>
                <w:noProof/>
                <w:webHidden/>
              </w:rPr>
              <w:t>79</w:t>
            </w:r>
            <w:r>
              <w:rPr>
                <w:noProof/>
                <w:webHidden/>
              </w:rPr>
              <w:fldChar w:fldCharType="end"/>
            </w:r>
            <w:r w:rsidRPr="00E257CD">
              <w:rPr>
                <w:rStyle w:val="Hyperlink"/>
                <w:noProof/>
              </w:rPr>
              <w:fldChar w:fldCharType="end"/>
            </w:r>
          </w:ins>
        </w:p>
        <w:p w:rsidR="003F1AB6" w:rsidRDefault="003F1AB6">
          <w:pPr>
            <w:pStyle w:val="TOC3"/>
            <w:rPr>
              <w:ins w:id="588" w:author="Anthony Pharaoh" w:date="2018-12-02T21:35:00Z"/>
              <w:rFonts w:cstheme="minorBidi"/>
              <w:noProof/>
              <w:lang w:val="en-GB" w:eastAsia="en-GB"/>
            </w:rPr>
          </w:pPr>
          <w:ins w:id="58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"_Toc531549988"</w:instrText>
            </w:r>
            <w:r w:rsidRPr="00E257CD">
              <w:rPr>
                <w:rStyle w:val="Hyperlink"/>
                <w:noProof/>
              </w:rPr>
              <w:instrText xml:space="preserve"> </w:instrText>
            </w:r>
            <w:r w:rsidRPr="00E257CD">
              <w:rPr>
                <w:rStyle w:val="Hyperlink"/>
                <w:noProof/>
              </w:rPr>
              <w:fldChar w:fldCharType="separate"/>
            </w:r>
            <w:r w:rsidRPr="00E257CD">
              <w:rPr>
                <w:rStyle w:val="Hyperlink"/>
                <w:noProof/>
              </w:rPr>
              <w:t>4.9.1</w:t>
            </w:r>
            <w:r>
              <w:rPr>
                <w:rFonts w:cstheme="minorBidi"/>
                <w:noProof/>
                <w:lang w:val="en-GB" w:eastAsia="en-GB"/>
              </w:rPr>
              <w:tab/>
            </w:r>
            <w:r w:rsidRPr="00E257CD">
              <w:rPr>
                <w:rStyle w:val="Hyperlink"/>
                <w:noProof/>
              </w:rPr>
              <w:t>Legal Status Type List</w:t>
            </w:r>
            <w:r>
              <w:rPr>
                <w:noProof/>
                <w:webHidden/>
              </w:rPr>
              <w:tab/>
            </w:r>
            <w:r>
              <w:rPr>
                <w:noProof/>
                <w:webHidden/>
              </w:rPr>
              <w:fldChar w:fldCharType="begin"/>
            </w:r>
            <w:r>
              <w:rPr>
                <w:noProof/>
                <w:webHidden/>
              </w:rPr>
              <w:instrText xml:space="preserve"> PAGEREF _Toc531549988 \h </w:instrText>
            </w:r>
          </w:ins>
          <w:r>
            <w:rPr>
              <w:noProof/>
              <w:webHidden/>
            </w:rPr>
          </w:r>
          <w:r>
            <w:rPr>
              <w:noProof/>
              <w:webHidden/>
            </w:rPr>
            <w:fldChar w:fldCharType="separate"/>
          </w:r>
          <w:ins w:id="590" w:author="Anthony Pharaoh" w:date="2018-12-02T21:35:00Z">
            <w:r>
              <w:rPr>
                <w:noProof/>
                <w:webHidden/>
              </w:rPr>
              <w:t>80</w:t>
            </w:r>
            <w:r>
              <w:rPr>
                <w:noProof/>
                <w:webHidden/>
              </w:rPr>
              <w:fldChar w:fldCharType="end"/>
            </w:r>
            <w:r w:rsidRPr="00E257CD">
              <w:rPr>
                <w:rStyle w:val="Hyperlink"/>
                <w:noProof/>
              </w:rPr>
              <w:fldChar w:fldCharType="end"/>
            </w:r>
          </w:ins>
        </w:p>
        <w:p w:rsidR="003F1AB6" w:rsidRDefault="003F1AB6">
          <w:pPr>
            <w:pStyle w:val="TOC3"/>
            <w:rPr>
              <w:ins w:id="591" w:author="Anthony Pharaoh" w:date="2018-12-02T21:35:00Z"/>
              <w:rFonts w:cstheme="minorBidi"/>
              <w:noProof/>
              <w:lang w:val="en-GB" w:eastAsia="en-GB"/>
            </w:rPr>
          </w:pPr>
          <w:ins w:id="59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"_Toc531549989"</w:instrText>
            </w:r>
            <w:r w:rsidRPr="00E257CD">
              <w:rPr>
                <w:rStyle w:val="Hyperlink"/>
                <w:noProof/>
              </w:rPr>
              <w:instrText xml:space="preserve"> </w:instrText>
            </w:r>
            <w:r w:rsidRPr="00E257CD">
              <w:rPr>
                <w:rStyle w:val="Hyperlink"/>
                <w:noProof/>
              </w:rPr>
              <w:fldChar w:fldCharType="separate"/>
            </w:r>
            <w:r w:rsidRPr="00E257CD">
              <w:rPr>
                <w:rStyle w:val="Hyperlink"/>
                <w:noProof/>
              </w:rPr>
              <w:t>4.9.2</w:t>
            </w:r>
            <w:r>
              <w:rPr>
                <w:rFonts w:cstheme="minorBidi"/>
                <w:noProof/>
                <w:lang w:val="en-GB" w:eastAsia="en-GB"/>
              </w:rPr>
              <w:tab/>
            </w:r>
            <w:r w:rsidRPr="00E257CD">
              <w:rPr>
                <w:rStyle w:val="Hyperlink"/>
                <w:noProof/>
              </w:rPr>
              <w:t>Jurisdiction Domain Type List</w:t>
            </w:r>
            <w:r>
              <w:rPr>
                <w:noProof/>
                <w:webHidden/>
              </w:rPr>
              <w:tab/>
            </w:r>
            <w:r>
              <w:rPr>
                <w:noProof/>
                <w:webHidden/>
              </w:rPr>
              <w:fldChar w:fldCharType="begin"/>
            </w:r>
            <w:r>
              <w:rPr>
                <w:noProof/>
                <w:webHidden/>
              </w:rPr>
              <w:instrText xml:space="preserve"> PAGEREF _Toc531549989 \h </w:instrText>
            </w:r>
          </w:ins>
          <w:r>
            <w:rPr>
              <w:noProof/>
              <w:webHidden/>
            </w:rPr>
          </w:r>
          <w:r>
            <w:rPr>
              <w:noProof/>
              <w:webHidden/>
            </w:rPr>
            <w:fldChar w:fldCharType="separate"/>
          </w:r>
          <w:ins w:id="593" w:author="Anthony Pharaoh" w:date="2018-12-02T21:35:00Z">
            <w:r>
              <w:rPr>
                <w:noProof/>
                <w:webHidden/>
              </w:rPr>
              <w:t>80</w:t>
            </w:r>
            <w:r>
              <w:rPr>
                <w:noProof/>
                <w:webHidden/>
              </w:rPr>
              <w:fldChar w:fldCharType="end"/>
            </w:r>
            <w:r w:rsidRPr="00E257CD">
              <w:rPr>
                <w:rStyle w:val="Hyperlink"/>
                <w:noProof/>
              </w:rPr>
              <w:fldChar w:fldCharType="end"/>
            </w:r>
          </w:ins>
        </w:p>
        <w:p w:rsidR="003F1AB6" w:rsidRDefault="003F1AB6">
          <w:pPr>
            <w:pStyle w:val="TOC3"/>
            <w:rPr>
              <w:ins w:id="594" w:author="Anthony Pharaoh" w:date="2018-12-02T21:35:00Z"/>
              <w:rFonts w:cstheme="minorBidi"/>
              <w:noProof/>
              <w:lang w:val="en-GB" w:eastAsia="en-GB"/>
            </w:rPr>
          </w:pPr>
          <w:ins w:id="59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"_Toc531549990"</w:instrText>
            </w:r>
            <w:r w:rsidRPr="00E257CD">
              <w:rPr>
                <w:rStyle w:val="Hyperlink"/>
                <w:noProof/>
              </w:rPr>
              <w:instrText xml:space="preserve"> </w:instrText>
            </w:r>
            <w:r w:rsidRPr="00E257CD">
              <w:rPr>
                <w:rStyle w:val="Hyperlink"/>
                <w:noProof/>
              </w:rPr>
              <w:fldChar w:fldCharType="separate"/>
            </w:r>
            <w:r w:rsidRPr="00E257CD">
              <w:rPr>
                <w:rStyle w:val="Hyperlink"/>
                <w:noProof/>
              </w:rPr>
              <w:t>4.9.3</w:t>
            </w:r>
            <w:r>
              <w:rPr>
                <w:rFonts w:cstheme="minorBidi"/>
                <w:noProof/>
                <w:lang w:val="en-GB" w:eastAsia="en-GB"/>
              </w:rPr>
              <w:tab/>
            </w:r>
            <w:r w:rsidRPr="00E257CD">
              <w:rPr>
                <w:rStyle w:val="Hyperlink"/>
                <w:noProof/>
              </w:rPr>
              <w:t>Releasability Type List</w:t>
            </w:r>
            <w:r>
              <w:rPr>
                <w:noProof/>
                <w:webHidden/>
              </w:rPr>
              <w:tab/>
            </w:r>
            <w:r>
              <w:rPr>
                <w:noProof/>
                <w:webHidden/>
              </w:rPr>
              <w:fldChar w:fldCharType="begin"/>
            </w:r>
            <w:r>
              <w:rPr>
                <w:noProof/>
                <w:webHidden/>
              </w:rPr>
              <w:instrText xml:space="preserve"> PAGEREF _Toc531549990 \h </w:instrText>
            </w:r>
          </w:ins>
          <w:r>
            <w:rPr>
              <w:noProof/>
              <w:webHidden/>
            </w:rPr>
          </w:r>
          <w:r>
            <w:rPr>
              <w:noProof/>
              <w:webHidden/>
            </w:rPr>
            <w:fldChar w:fldCharType="separate"/>
          </w:r>
          <w:ins w:id="596" w:author="Anthony Pharaoh" w:date="2018-12-02T21:35:00Z">
            <w:r>
              <w:rPr>
                <w:noProof/>
                <w:webHidden/>
              </w:rPr>
              <w:t>81</w:t>
            </w:r>
            <w:r>
              <w:rPr>
                <w:noProof/>
                <w:webHidden/>
              </w:rPr>
              <w:fldChar w:fldCharType="end"/>
            </w:r>
            <w:r w:rsidRPr="00E257CD">
              <w:rPr>
                <w:rStyle w:val="Hyperlink"/>
                <w:noProof/>
              </w:rPr>
              <w:fldChar w:fldCharType="end"/>
            </w:r>
          </w:ins>
        </w:p>
        <w:p w:rsidR="003F1AB6" w:rsidRDefault="003F1AB6">
          <w:pPr>
            <w:pStyle w:val="TOC3"/>
            <w:rPr>
              <w:ins w:id="597" w:author="Anthony Pharaoh" w:date="2018-12-02T21:35:00Z"/>
              <w:rFonts w:cstheme="minorBidi"/>
              <w:noProof/>
              <w:lang w:val="en-GB" w:eastAsia="en-GB"/>
            </w:rPr>
          </w:pPr>
          <w:ins w:id="59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"_Toc531549991"</w:instrText>
            </w:r>
            <w:r w:rsidRPr="00E257CD">
              <w:rPr>
                <w:rStyle w:val="Hyperlink"/>
                <w:noProof/>
              </w:rPr>
              <w:instrText xml:space="preserve"> </w:instrText>
            </w:r>
            <w:r w:rsidRPr="00E257CD">
              <w:rPr>
                <w:rStyle w:val="Hyperlink"/>
                <w:noProof/>
              </w:rPr>
              <w:fldChar w:fldCharType="separate"/>
            </w:r>
            <w:r w:rsidRPr="00E257CD">
              <w:rPr>
                <w:rStyle w:val="Hyperlink"/>
                <w:noProof/>
              </w:rPr>
              <w:t>4.9.4</w:t>
            </w:r>
            <w:r>
              <w:rPr>
                <w:rFonts w:cstheme="minorBidi"/>
                <w:noProof/>
                <w:lang w:val="en-GB" w:eastAsia="en-GB"/>
              </w:rPr>
              <w:tab/>
            </w:r>
            <w:r w:rsidRPr="00E257CD">
              <w:rPr>
                <w:rStyle w:val="Hyperlink"/>
                <w:noProof/>
              </w:rPr>
              <w:t>Arc Geometry Type List</w:t>
            </w:r>
            <w:r>
              <w:rPr>
                <w:noProof/>
                <w:webHidden/>
              </w:rPr>
              <w:tab/>
            </w:r>
            <w:r>
              <w:rPr>
                <w:noProof/>
                <w:webHidden/>
              </w:rPr>
              <w:fldChar w:fldCharType="begin"/>
            </w:r>
            <w:r>
              <w:rPr>
                <w:noProof/>
                <w:webHidden/>
              </w:rPr>
              <w:instrText xml:space="preserve"> PAGEREF _Toc531549991 \h </w:instrText>
            </w:r>
          </w:ins>
          <w:r>
            <w:rPr>
              <w:noProof/>
              <w:webHidden/>
            </w:rPr>
          </w:r>
          <w:r>
            <w:rPr>
              <w:noProof/>
              <w:webHidden/>
            </w:rPr>
            <w:fldChar w:fldCharType="separate"/>
          </w:r>
          <w:ins w:id="599" w:author="Anthony Pharaoh" w:date="2018-12-02T21:35:00Z">
            <w:r>
              <w:rPr>
                <w:noProof/>
                <w:webHidden/>
              </w:rPr>
              <w:t>81</w:t>
            </w:r>
            <w:r>
              <w:rPr>
                <w:noProof/>
                <w:webHidden/>
              </w:rPr>
              <w:fldChar w:fldCharType="end"/>
            </w:r>
            <w:r w:rsidRPr="00E257CD">
              <w:rPr>
                <w:rStyle w:val="Hyperlink"/>
                <w:noProof/>
              </w:rPr>
              <w:fldChar w:fldCharType="end"/>
            </w:r>
          </w:ins>
        </w:p>
        <w:p w:rsidR="003F1AB6" w:rsidRDefault="003F1AB6">
          <w:pPr>
            <w:pStyle w:val="TOC3"/>
            <w:rPr>
              <w:ins w:id="600" w:author="Anthony Pharaoh" w:date="2018-12-02T21:35:00Z"/>
              <w:rFonts w:cstheme="minorBidi"/>
              <w:noProof/>
              <w:lang w:val="en-GB" w:eastAsia="en-GB"/>
            </w:rPr>
          </w:pPr>
          <w:ins w:id="60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"_Toc531549992"</w:instrText>
            </w:r>
            <w:r w:rsidRPr="00E257CD">
              <w:rPr>
                <w:rStyle w:val="Hyperlink"/>
                <w:noProof/>
              </w:rPr>
              <w:instrText xml:space="preserve"> </w:instrText>
            </w:r>
            <w:r w:rsidRPr="00E257CD">
              <w:rPr>
                <w:rStyle w:val="Hyperlink"/>
                <w:noProof/>
              </w:rPr>
              <w:fldChar w:fldCharType="separate"/>
            </w:r>
            <w:r w:rsidRPr="00E257CD">
              <w:rPr>
                <w:rStyle w:val="Hyperlink"/>
                <w:noProof/>
              </w:rPr>
              <w:t>4.9.5</w:t>
            </w:r>
            <w:r>
              <w:rPr>
                <w:rFonts w:cstheme="minorBidi"/>
                <w:noProof/>
                <w:lang w:val="en-GB" w:eastAsia="en-GB"/>
              </w:rPr>
              <w:tab/>
            </w:r>
            <w:r w:rsidRPr="00E257CD">
              <w:rPr>
                <w:rStyle w:val="Hyperlink"/>
                <w:noProof/>
              </w:rPr>
              <w:t>Spatial Source Type List</w:t>
            </w:r>
            <w:r>
              <w:rPr>
                <w:noProof/>
                <w:webHidden/>
              </w:rPr>
              <w:tab/>
            </w:r>
            <w:r>
              <w:rPr>
                <w:noProof/>
                <w:webHidden/>
              </w:rPr>
              <w:fldChar w:fldCharType="begin"/>
            </w:r>
            <w:r>
              <w:rPr>
                <w:noProof/>
                <w:webHidden/>
              </w:rPr>
              <w:instrText xml:space="preserve"> PAGEREF _Toc531549992 \h </w:instrText>
            </w:r>
          </w:ins>
          <w:r>
            <w:rPr>
              <w:noProof/>
              <w:webHidden/>
            </w:rPr>
          </w:r>
          <w:r>
            <w:rPr>
              <w:noProof/>
              <w:webHidden/>
            </w:rPr>
            <w:fldChar w:fldCharType="separate"/>
          </w:r>
          <w:ins w:id="602" w:author="Anthony Pharaoh" w:date="2018-12-02T21:35:00Z">
            <w:r>
              <w:rPr>
                <w:noProof/>
                <w:webHidden/>
              </w:rPr>
              <w:t>81</w:t>
            </w:r>
            <w:r>
              <w:rPr>
                <w:noProof/>
                <w:webHidden/>
              </w:rPr>
              <w:fldChar w:fldCharType="end"/>
            </w:r>
            <w:r w:rsidRPr="00E257CD">
              <w:rPr>
                <w:rStyle w:val="Hyperlink"/>
                <w:noProof/>
              </w:rPr>
              <w:fldChar w:fldCharType="end"/>
            </w:r>
          </w:ins>
        </w:p>
        <w:p w:rsidR="003F1AB6" w:rsidRDefault="003F1AB6">
          <w:pPr>
            <w:pStyle w:val="TOC3"/>
            <w:rPr>
              <w:ins w:id="603" w:author="Anthony Pharaoh" w:date="2018-12-02T21:35:00Z"/>
              <w:rFonts w:cstheme="minorBidi"/>
              <w:noProof/>
              <w:lang w:val="en-GB" w:eastAsia="en-GB"/>
            </w:rPr>
          </w:pPr>
          <w:ins w:id="60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"_Toc531549993"</w:instrText>
            </w:r>
            <w:r w:rsidRPr="00E257CD">
              <w:rPr>
                <w:rStyle w:val="Hyperlink"/>
                <w:noProof/>
              </w:rPr>
              <w:instrText xml:space="preserve"> </w:instrText>
            </w:r>
            <w:r w:rsidRPr="00E257CD">
              <w:rPr>
                <w:rStyle w:val="Hyperlink"/>
                <w:noProof/>
              </w:rPr>
              <w:fldChar w:fldCharType="separate"/>
            </w:r>
            <w:r w:rsidRPr="00E257CD">
              <w:rPr>
                <w:rStyle w:val="Hyperlink"/>
                <w:noProof/>
              </w:rPr>
              <w:t>4.9.6</w:t>
            </w:r>
            <w:r>
              <w:rPr>
                <w:rFonts w:cstheme="minorBidi"/>
                <w:noProof/>
                <w:lang w:val="en-GB" w:eastAsia="en-GB"/>
              </w:rPr>
              <w:tab/>
            </w:r>
            <w:r w:rsidRPr="00E257CD">
              <w:rPr>
                <w:rStyle w:val="Hyperlink"/>
                <w:noProof/>
              </w:rPr>
              <w:t>Administrative Source Type List</w:t>
            </w:r>
            <w:r>
              <w:rPr>
                <w:noProof/>
                <w:webHidden/>
              </w:rPr>
              <w:tab/>
            </w:r>
            <w:r>
              <w:rPr>
                <w:noProof/>
                <w:webHidden/>
              </w:rPr>
              <w:fldChar w:fldCharType="begin"/>
            </w:r>
            <w:r>
              <w:rPr>
                <w:noProof/>
                <w:webHidden/>
              </w:rPr>
              <w:instrText xml:space="preserve"> PAGEREF _Toc531549993 \h </w:instrText>
            </w:r>
          </w:ins>
          <w:r>
            <w:rPr>
              <w:noProof/>
              <w:webHidden/>
            </w:rPr>
          </w:r>
          <w:r>
            <w:rPr>
              <w:noProof/>
              <w:webHidden/>
            </w:rPr>
            <w:fldChar w:fldCharType="separate"/>
          </w:r>
          <w:ins w:id="605" w:author="Anthony Pharaoh" w:date="2018-12-02T21:35:00Z">
            <w:r>
              <w:rPr>
                <w:noProof/>
                <w:webHidden/>
              </w:rPr>
              <w:t>82</w:t>
            </w:r>
            <w:r>
              <w:rPr>
                <w:noProof/>
                <w:webHidden/>
              </w:rPr>
              <w:fldChar w:fldCharType="end"/>
            </w:r>
            <w:r w:rsidRPr="00E257CD">
              <w:rPr>
                <w:rStyle w:val="Hyperlink"/>
                <w:noProof/>
              </w:rPr>
              <w:fldChar w:fldCharType="end"/>
            </w:r>
          </w:ins>
        </w:p>
        <w:p w:rsidR="003F1AB6" w:rsidRDefault="003F1AB6">
          <w:pPr>
            <w:pStyle w:val="TOC3"/>
            <w:rPr>
              <w:ins w:id="606" w:author="Anthony Pharaoh" w:date="2018-12-02T21:35:00Z"/>
              <w:rFonts w:cstheme="minorBidi"/>
              <w:noProof/>
              <w:lang w:val="en-GB" w:eastAsia="en-GB"/>
            </w:rPr>
          </w:pPr>
          <w:ins w:id="60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"_Toc531549994"</w:instrText>
            </w:r>
            <w:r w:rsidRPr="00E257CD">
              <w:rPr>
                <w:rStyle w:val="Hyperlink"/>
                <w:noProof/>
              </w:rPr>
              <w:instrText xml:space="preserve"> </w:instrText>
            </w:r>
            <w:r w:rsidRPr="00E257CD">
              <w:rPr>
                <w:rStyle w:val="Hyperlink"/>
                <w:noProof/>
              </w:rPr>
              <w:fldChar w:fldCharType="separate"/>
            </w:r>
            <w:r w:rsidRPr="00E257CD">
              <w:rPr>
                <w:rStyle w:val="Hyperlink"/>
                <w:noProof/>
              </w:rPr>
              <w:t>4.9.7</w:t>
            </w:r>
            <w:r>
              <w:rPr>
                <w:rFonts w:cstheme="minorBidi"/>
                <w:noProof/>
                <w:lang w:val="en-GB" w:eastAsia="en-GB"/>
              </w:rPr>
              <w:tab/>
            </w:r>
            <w:r w:rsidRPr="00E257CD">
              <w:rPr>
                <w:rStyle w:val="Hyperlink"/>
                <w:noProof/>
              </w:rPr>
              <w:t>Party Type List</w:t>
            </w:r>
            <w:r>
              <w:rPr>
                <w:noProof/>
                <w:webHidden/>
              </w:rPr>
              <w:tab/>
            </w:r>
            <w:r>
              <w:rPr>
                <w:noProof/>
                <w:webHidden/>
              </w:rPr>
              <w:fldChar w:fldCharType="begin"/>
            </w:r>
            <w:r>
              <w:rPr>
                <w:noProof/>
                <w:webHidden/>
              </w:rPr>
              <w:instrText xml:space="preserve"> PAGEREF _Toc531549994 \h </w:instrText>
            </w:r>
          </w:ins>
          <w:r>
            <w:rPr>
              <w:noProof/>
              <w:webHidden/>
            </w:rPr>
          </w:r>
          <w:r>
            <w:rPr>
              <w:noProof/>
              <w:webHidden/>
            </w:rPr>
            <w:fldChar w:fldCharType="separate"/>
          </w:r>
          <w:ins w:id="608" w:author="Anthony Pharaoh" w:date="2018-12-02T21:35:00Z">
            <w:r>
              <w:rPr>
                <w:noProof/>
                <w:webHidden/>
              </w:rPr>
              <w:t>82</w:t>
            </w:r>
            <w:r>
              <w:rPr>
                <w:noProof/>
                <w:webHidden/>
              </w:rPr>
              <w:fldChar w:fldCharType="end"/>
            </w:r>
            <w:r w:rsidRPr="00E257CD">
              <w:rPr>
                <w:rStyle w:val="Hyperlink"/>
                <w:noProof/>
              </w:rPr>
              <w:fldChar w:fldCharType="end"/>
            </w:r>
          </w:ins>
        </w:p>
        <w:p w:rsidR="003F1AB6" w:rsidRDefault="003F1AB6">
          <w:pPr>
            <w:pStyle w:val="TOC3"/>
            <w:rPr>
              <w:ins w:id="609" w:author="Anthony Pharaoh" w:date="2018-12-02T21:35:00Z"/>
              <w:rFonts w:cstheme="minorBidi"/>
              <w:noProof/>
              <w:lang w:val="en-GB" w:eastAsia="en-GB"/>
            </w:rPr>
          </w:pPr>
          <w:ins w:id="61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"_Toc531549995"</w:instrText>
            </w:r>
            <w:r w:rsidRPr="00E257CD">
              <w:rPr>
                <w:rStyle w:val="Hyperlink"/>
                <w:noProof/>
              </w:rPr>
              <w:instrText xml:space="preserve"> </w:instrText>
            </w:r>
            <w:r w:rsidRPr="00E257CD">
              <w:rPr>
                <w:rStyle w:val="Hyperlink"/>
                <w:noProof/>
              </w:rPr>
              <w:fldChar w:fldCharType="separate"/>
            </w:r>
            <w:r w:rsidRPr="00E257CD">
              <w:rPr>
                <w:rStyle w:val="Hyperlink"/>
                <w:noProof/>
              </w:rPr>
              <w:t>4.9.8</w:t>
            </w:r>
            <w:r>
              <w:rPr>
                <w:rFonts w:cstheme="minorBidi"/>
                <w:noProof/>
                <w:lang w:val="en-GB" w:eastAsia="en-GB"/>
              </w:rPr>
              <w:tab/>
            </w:r>
            <w:r w:rsidRPr="00E257CD">
              <w:rPr>
                <w:rStyle w:val="Hyperlink"/>
                <w:noProof/>
              </w:rPr>
              <w:t>Party Group Type List</w:t>
            </w:r>
            <w:r>
              <w:rPr>
                <w:noProof/>
                <w:webHidden/>
              </w:rPr>
              <w:tab/>
            </w:r>
            <w:r>
              <w:rPr>
                <w:noProof/>
                <w:webHidden/>
              </w:rPr>
              <w:fldChar w:fldCharType="begin"/>
            </w:r>
            <w:r>
              <w:rPr>
                <w:noProof/>
                <w:webHidden/>
              </w:rPr>
              <w:instrText xml:space="preserve"> PAGEREF _Toc531549995 \h </w:instrText>
            </w:r>
          </w:ins>
          <w:r>
            <w:rPr>
              <w:noProof/>
              <w:webHidden/>
            </w:rPr>
          </w:r>
          <w:r>
            <w:rPr>
              <w:noProof/>
              <w:webHidden/>
            </w:rPr>
            <w:fldChar w:fldCharType="separate"/>
          </w:r>
          <w:ins w:id="611" w:author="Anthony Pharaoh" w:date="2018-12-02T21:35:00Z">
            <w:r>
              <w:rPr>
                <w:noProof/>
                <w:webHidden/>
              </w:rPr>
              <w:t>82</w:t>
            </w:r>
            <w:r>
              <w:rPr>
                <w:noProof/>
                <w:webHidden/>
              </w:rPr>
              <w:fldChar w:fldCharType="end"/>
            </w:r>
            <w:r w:rsidRPr="00E257CD">
              <w:rPr>
                <w:rStyle w:val="Hyperlink"/>
                <w:noProof/>
              </w:rPr>
              <w:fldChar w:fldCharType="end"/>
            </w:r>
          </w:ins>
        </w:p>
        <w:p w:rsidR="003F1AB6" w:rsidRDefault="003F1AB6">
          <w:pPr>
            <w:pStyle w:val="TOC3"/>
            <w:rPr>
              <w:ins w:id="612" w:author="Anthony Pharaoh" w:date="2018-12-02T21:35:00Z"/>
              <w:rFonts w:cstheme="minorBidi"/>
              <w:noProof/>
              <w:lang w:val="en-GB" w:eastAsia="en-GB"/>
            </w:rPr>
          </w:pPr>
          <w:ins w:id="61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"_Toc531549996"</w:instrText>
            </w:r>
            <w:r w:rsidRPr="00E257CD">
              <w:rPr>
                <w:rStyle w:val="Hyperlink"/>
                <w:noProof/>
              </w:rPr>
              <w:instrText xml:space="preserve"> </w:instrText>
            </w:r>
            <w:r w:rsidRPr="00E257CD">
              <w:rPr>
                <w:rStyle w:val="Hyperlink"/>
                <w:noProof/>
              </w:rPr>
              <w:fldChar w:fldCharType="separate"/>
            </w:r>
            <w:r w:rsidRPr="00E257CD">
              <w:rPr>
                <w:rStyle w:val="Hyperlink"/>
                <w:noProof/>
              </w:rPr>
              <w:t>4.9.9</w:t>
            </w:r>
            <w:r>
              <w:rPr>
                <w:rFonts w:cstheme="minorBidi"/>
                <w:noProof/>
                <w:lang w:val="en-GB" w:eastAsia="en-GB"/>
              </w:rPr>
              <w:tab/>
            </w:r>
            <w:r w:rsidRPr="00E257CD">
              <w:rPr>
                <w:rStyle w:val="Hyperlink"/>
                <w:noProof/>
              </w:rPr>
              <w:t>Basic Administrative Unit Type List</w:t>
            </w:r>
            <w:r>
              <w:rPr>
                <w:noProof/>
                <w:webHidden/>
              </w:rPr>
              <w:tab/>
            </w:r>
            <w:r>
              <w:rPr>
                <w:noProof/>
                <w:webHidden/>
              </w:rPr>
              <w:fldChar w:fldCharType="begin"/>
            </w:r>
            <w:r>
              <w:rPr>
                <w:noProof/>
                <w:webHidden/>
              </w:rPr>
              <w:instrText xml:space="preserve"> PAGEREF _Toc531549996 \h </w:instrText>
            </w:r>
          </w:ins>
          <w:r>
            <w:rPr>
              <w:noProof/>
              <w:webHidden/>
            </w:rPr>
          </w:r>
          <w:r>
            <w:rPr>
              <w:noProof/>
              <w:webHidden/>
            </w:rPr>
            <w:fldChar w:fldCharType="separate"/>
          </w:r>
          <w:ins w:id="614" w:author="Anthony Pharaoh" w:date="2018-12-02T21:35:00Z">
            <w:r>
              <w:rPr>
                <w:noProof/>
                <w:webHidden/>
              </w:rPr>
              <w:t>83</w:t>
            </w:r>
            <w:r>
              <w:rPr>
                <w:noProof/>
                <w:webHidden/>
              </w:rPr>
              <w:fldChar w:fldCharType="end"/>
            </w:r>
            <w:r w:rsidRPr="00E257CD">
              <w:rPr>
                <w:rStyle w:val="Hyperlink"/>
                <w:noProof/>
              </w:rPr>
              <w:fldChar w:fldCharType="end"/>
            </w:r>
          </w:ins>
        </w:p>
        <w:p w:rsidR="003F1AB6" w:rsidRDefault="003F1AB6">
          <w:pPr>
            <w:pStyle w:val="TOC3"/>
            <w:rPr>
              <w:ins w:id="615" w:author="Anthony Pharaoh" w:date="2018-12-02T21:35:00Z"/>
              <w:rFonts w:cstheme="minorBidi"/>
              <w:noProof/>
              <w:lang w:val="en-GB" w:eastAsia="en-GB"/>
            </w:rPr>
          </w:pPr>
          <w:ins w:id="61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"_Toc531549997"</w:instrText>
            </w:r>
            <w:r w:rsidRPr="00E257CD">
              <w:rPr>
                <w:rStyle w:val="Hyperlink"/>
                <w:noProof/>
              </w:rPr>
              <w:instrText xml:space="preserve"> </w:instrText>
            </w:r>
            <w:r w:rsidRPr="00E257CD">
              <w:rPr>
                <w:rStyle w:val="Hyperlink"/>
                <w:noProof/>
              </w:rPr>
              <w:fldChar w:fldCharType="separate"/>
            </w:r>
            <w:r w:rsidRPr="00E257CD">
              <w:rPr>
                <w:rStyle w:val="Hyperlink"/>
                <w:noProof/>
              </w:rPr>
              <w:t>4.9.10</w:t>
            </w:r>
            <w:r>
              <w:rPr>
                <w:rFonts w:cstheme="minorBidi"/>
                <w:noProof/>
                <w:lang w:val="en-GB" w:eastAsia="en-GB"/>
              </w:rPr>
              <w:tab/>
            </w:r>
            <w:r w:rsidRPr="00E257CD">
              <w:rPr>
                <w:rStyle w:val="Hyperlink"/>
                <w:noProof/>
              </w:rPr>
              <w:t>Legal Status Type List</w:t>
            </w:r>
            <w:r>
              <w:rPr>
                <w:noProof/>
                <w:webHidden/>
              </w:rPr>
              <w:tab/>
            </w:r>
            <w:r>
              <w:rPr>
                <w:noProof/>
                <w:webHidden/>
              </w:rPr>
              <w:fldChar w:fldCharType="begin"/>
            </w:r>
            <w:r>
              <w:rPr>
                <w:noProof/>
                <w:webHidden/>
              </w:rPr>
              <w:instrText xml:space="preserve"> PAGEREF _Toc531549997 \h </w:instrText>
            </w:r>
          </w:ins>
          <w:r>
            <w:rPr>
              <w:noProof/>
              <w:webHidden/>
            </w:rPr>
          </w:r>
          <w:r>
            <w:rPr>
              <w:noProof/>
              <w:webHidden/>
            </w:rPr>
            <w:fldChar w:fldCharType="separate"/>
          </w:r>
          <w:ins w:id="617" w:author="Anthony Pharaoh" w:date="2018-12-02T21:35:00Z">
            <w:r>
              <w:rPr>
                <w:noProof/>
                <w:webHidden/>
              </w:rPr>
              <w:t>83</w:t>
            </w:r>
            <w:r>
              <w:rPr>
                <w:noProof/>
                <w:webHidden/>
              </w:rPr>
              <w:fldChar w:fldCharType="end"/>
            </w:r>
            <w:r w:rsidRPr="00E257CD">
              <w:rPr>
                <w:rStyle w:val="Hyperlink"/>
                <w:noProof/>
              </w:rPr>
              <w:fldChar w:fldCharType="end"/>
            </w:r>
          </w:ins>
        </w:p>
        <w:p w:rsidR="003F1AB6" w:rsidRDefault="003F1AB6">
          <w:pPr>
            <w:pStyle w:val="TOC3"/>
            <w:rPr>
              <w:ins w:id="618" w:author="Anthony Pharaoh" w:date="2018-12-02T21:35:00Z"/>
              <w:rFonts w:cstheme="minorBidi"/>
              <w:noProof/>
              <w:lang w:val="en-GB" w:eastAsia="en-GB"/>
            </w:rPr>
          </w:pPr>
          <w:ins w:id="61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"_Toc531549998"</w:instrText>
            </w:r>
            <w:r w:rsidRPr="00E257CD">
              <w:rPr>
                <w:rStyle w:val="Hyperlink"/>
                <w:noProof/>
              </w:rPr>
              <w:instrText xml:space="preserve"> </w:instrText>
            </w:r>
            <w:r w:rsidRPr="00E257CD">
              <w:rPr>
                <w:rStyle w:val="Hyperlink"/>
                <w:noProof/>
              </w:rPr>
              <w:fldChar w:fldCharType="separate"/>
            </w:r>
            <w:r w:rsidRPr="00E257CD">
              <w:rPr>
                <w:rStyle w:val="Hyperlink"/>
                <w:noProof/>
              </w:rPr>
              <w:t>4.9.1</w:t>
            </w:r>
            <w:r>
              <w:rPr>
                <w:rFonts w:cstheme="minorBidi"/>
                <w:noProof/>
                <w:lang w:val="en-GB" w:eastAsia="en-GB"/>
              </w:rPr>
              <w:tab/>
            </w:r>
            <w:r w:rsidRPr="00E257CD">
              <w:rPr>
                <w:rStyle w:val="Hyperlink"/>
                <w:noProof/>
              </w:rPr>
              <w:t>Restriction Type List</w:t>
            </w:r>
            <w:r>
              <w:rPr>
                <w:noProof/>
                <w:webHidden/>
              </w:rPr>
              <w:tab/>
            </w:r>
            <w:r>
              <w:rPr>
                <w:noProof/>
                <w:webHidden/>
              </w:rPr>
              <w:fldChar w:fldCharType="begin"/>
            </w:r>
            <w:r>
              <w:rPr>
                <w:noProof/>
                <w:webHidden/>
              </w:rPr>
              <w:instrText xml:space="preserve"> PAGEREF _Toc531549998 \h </w:instrText>
            </w:r>
          </w:ins>
          <w:r>
            <w:rPr>
              <w:noProof/>
              <w:webHidden/>
            </w:rPr>
          </w:r>
          <w:r>
            <w:rPr>
              <w:noProof/>
              <w:webHidden/>
            </w:rPr>
            <w:fldChar w:fldCharType="separate"/>
          </w:r>
          <w:ins w:id="620" w:author="Anthony Pharaoh" w:date="2018-12-02T21:35:00Z">
            <w:r>
              <w:rPr>
                <w:noProof/>
                <w:webHidden/>
              </w:rPr>
              <w:t>83</w:t>
            </w:r>
            <w:r>
              <w:rPr>
                <w:noProof/>
                <w:webHidden/>
              </w:rPr>
              <w:fldChar w:fldCharType="end"/>
            </w:r>
            <w:r w:rsidRPr="00E257CD">
              <w:rPr>
                <w:rStyle w:val="Hyperlink"/>
                <w:noProof/>
              </w:rPr>
              <w:fldChar w:fldCharType="end"/>
            </w:r>
          </w:ins>
        </w:p>
        <w:p w:rsidR="003F1AB6" w:rsidRDefault="003F1AB6">
          <w:pPr>
            <w:pStyle w:val="TOC3"/>
            <w:rPr>
              <w:ins w:id="621" w:author="Anthony Pharaoh" w:date="2018-12-02T21:35:00Z"/>
              <w:rFonts w:cstheme="minorBidi"/>
              <w:noProof/>
              <w:lang w:val="en-GB" w:eastAsia="en-GB"/>
            </w:rPr>
          </w:pPr>
          <w:ins w:id="62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"_Toc531549999"</w:instrText>
            </w:r>
            <w:r w:rsidRPr="00E257CD">
              <w:rPr>
                <w:rStyle w:val="Hyperlink"/>
                <w:noProof/>
              </w:rPr>
              <w:instrText xml:space="preserve"> </w:instrText>
            </w:r>
            <w:r w:rsidRPr="00E257CD">
              <w:rPr>
                <w:rStyle w:val="Hyperlink"/>
                <w:noProof/>
              </w:rPr>
              <w:fldChar w:fldCharType="separate"/>
            </w:r>
            <w:r w:rsidRPr="00E257CD">
              <w:rPr>
                <w:rStyle w:val="Hyperlink"/>
                <w:noProof/>
              </w:rPr>
              <w:t>4.9.2</w:t>
            </w:r>
            <w:r>
              <w:rPr>
                <w:rFonts w:cstheme="minorBidi"/>
                <w:noProof/>
                <w:lang w:val="en-GB" w:eastAsia="en-GB"/>
              </w:rPr>
              <w:tab/>
            </w:r>
            <w:r w:rsidRPr="00E257CD">
              <w:rPr>
                <w:rStyle w:val="Hyperlink"/>
                <w:noProof/>
              </w:rPr>
              <w:t>Right Type List</w:t>
            </w:r>
            <w:r>
              <w:rPr>
                <w:noProof/>
                <w:webHidden/>
              </w:rPr>
              <w:tab/>
            </w:r>
            <w:r>
              <w:rPr>
                <w:noProof/>
                <w:webHidden/>
              </w:rPr>
              <w:fldChar w:fldCharType="begin"/>
            </w:r>
            <w:r>
              <w:rPr>
                <w:noProof/>
                <w:webHidden/>
              </w:rPr>
              <w:instrText xml:space="preserve"> PAGEREF _Toc531549999 \h </w:instrText>
            </w:r>
          </w:ins>
          <w:r>
            <w:rPr>
              <w:noProof/>
              <w:webHidden/>
            </w:rPr>
          </w:r>
          <w:r>
            <w:rPr>
              <w:noProof/>
              <w:webHidden/>
            </w:rPr>
            <w:fldChar w:fldCharType="separate"/>
          </w:r>
          <w:ins w:id="623" w:author="Anthony Pharaoh" w:date="2018-12-02T21:35:00Z">
            <w:r>
              <w:rPr>
                <w:noProof/>
                <w:webHidden/>
              </w:rPr>
              <w:t>84</w:t>
            </w:r>
            <w:r>
              <w:rPr>
                <w:noProof/>
                <w:webHidden/>
              </w:rPr>
              <w:fldChar w:fldCharType="end"/>
            </w:r>
            <w:r w:rsidRPr="00E257CD">
              <w:rPr>
                <w:rStyle w:val="Hyperlink"/>
                <w:noProof/>
              </w:rPr>
              <w:fldChar w:fldCharType="end"/>
            </w:r>
          </w:ins>
        </w:p>
        <w:p w:rsidR="003F1AB6" w:rsidRDefault="003F1AB6">
          <w:pPr>
            <w:pStyle w:val="TOC3"/>
            <w:rPr>
              <w:ins w:id="624" w:author="Anthony Pharaoh" w:date="2018-12-02T21:35:00Z"/>
              <w:rFonts w:cstheme="minorBidi"/>
              <w:noProof/>
              <w:lang w:val="en-GB" w:eastAsia="en-GB"/>
            </w:rPr>
          </w:pPr>
          <w:ins w:id="62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"_Toc531550000"</w:instrText>
            </w:r>
            <w:r w:rsidRPr="00E257CD">
              <w:rPr>
                <w:rStyle w:val="Hyperlink"/>
                <w:noProof/>
              </w:rPr>
              <w:instrText xml:space="preserve"> </w:instrText>
            </w:r>
            <w:r w:rsidRPr="00E257CD">
              <w:rPr>
                <w:rStyle w:val="Hyperlink"/>
                <w:noProof/>
              </w:rPr>
              <w:fldChar w:fldCharType="separate"/>
            </w:r>
            <w:r w:rsidRPr="00E257CD">
              <w:rPr>
                <w:rStyle w:val="Hyperlink"/>
                <w:noProof/>
              </w:rPr>
              <w:t>4.9.3</w:t>
            </w:r>
            <w:r>
              <w:rPr>
                <w:rFonts w:cstheme="minorBidi"/>
                <w:noProof/>
                <w:lang w:val="en-GB" w:eastAsia="en-GB"/>
              </w:rPr>
              <w:tab/>
            </w:r>
            <w:r w:rsidRPr="00E257CD">
              <w:rPr>
                <w:rStyle w:val="Hyperlink"/>
                <w:noProof/>
              </w:rPr>
              <w:t>Responsibility Type List</w:t>
            </w:r>
            <w:r>
              <w:rPr>
                <w:noProof/>
                <w:webHidden/>
              </w:rPr>
              <w:tab/>
            </w:r>
            <w:r>
              <w:rPr>
                <w:noProof/>
                <w:webHidden/>
              </w:rPr>
              <w:fldChar w:fldCharType="begin"/>
            </w:r>
            <w:r>
              <w:rPr>
                <w:noProof/>
                <w:webHidden/>
              </w:rPr>
              <w:instrText xml:space="preserve"> PAGEREF _Toc531550000 \h </w:instrText>
            </w:r>
          </w:ins>
          <w:r>
            <w:rPr>
              <w:noProof/>
              <w:webHidden/>
            </w:rPr>
          </w:r>
          <w:r>
            <w:rPr>
              <w:noProof/>
              <w:webHidden/>
            </w:rPr>
            <w:fldChar w:fldCharType="separate"/>
          </w:r>
          <w:ins w:id="626" w:author="Anthony Pharaoh" w:date="2018-12-02T21:35:00Z">
            <w:r>
              <w:rPr>
                <w:noProof/>
                <w:webHidden/>
              </w:rPr>
              <w:t>84</w:t>
            </w:r>
            <w:r>
              <w:rPr>
                <w:noProof/>
                <w:webHidden/>
              </w:rPr>
              <w:fldChar w:fldCharType="end"/>
            </w:r>
            <w:r w:rsidRPr="00E257CD">
              <w:rPr>
                <w:rStyle w:val="Hyperlink"/>
                <w:noProof/>
              </w:rPr>
              <w:fldChar w:fldCharType="end"/>
            </w:r>
          </w:ins>
        </w:p>
        <w:p w:rsidR="003F1AB6" w:rsidRDefault="003F1AB6">
          <w:pPr>
            <w:pStyle w:val="TOC3"/>
            <w:rPr>
              <w:ins w:id="627" w:author="Anthony Pharaoh" w:date="2018-12-02T21:35:00Z"/>
              <w:rFonts w:cstheme="minorBidi"/>
              <w:noProof/>
              <w:lang w:val="en-GB" w:eastAsia="en-GB"/>
            </w:rPr>
          </w:pPr>
          <w:ins w:id="62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"_Toc531550001"</w:instrText>
            </w:r>
            <w:r w:rsidRPr="00E257CD">
              <w:rPr>
                <w:rStyle w:val="Hyperlink"/>
                <w:noProof/>
              </w:rPr>
              <w:instrText xml:space="preserve"> </w:instrText>
            </w:r>
            <w:r w:rsidRPr="00E257CD">
              <w:rPr>
                <w:rStyle w:val="Hyperlink"/>
                <w:noProof/>
              </w:rPr>
              <w:fldChar w:fldCharType="separate"/>
            </w:r>
            <w:r w:rsidRPr="00E257CD">
              <w:rPr>
                <w:rStyle w:val="Hyperlink"/>
                <w:noProof/>
              </w:rPr>
              <w:t>4.9.4</w:t>
            </w:r>
            <w:r>
              <w:rPr>
                <w:rFonts w:cstheme="minorBidi"/>
                <w:noProof/>
                <w:lang w:val="en-GB" w:eastAsia="en-GB"/>
              </w:rPr>
              <w:tab/>
            </w:r>
            <w:r w:rsidRPr="00E257CD">
              <w:rPr>
                <w:rStyle w:val="Hyperlink"/>
                <w:noProof/>
              </w:rPr>
              <w:t>LA Availability Status Type</w:t>
            </w:r>
            <w:r>
              <w:rPr>
                <w:noProof/>
                <w:webHidden/>
              </w:rPr>
              <w:tab/>
            </w:r>
            <w:r>
              <w:rPr>
                <w:noProof/>
                <w:webHidden/>
              </w:rPr>
              <w:fldChar w:fldCharType="begin"/>
            </w:r>
            <w:r>
              <w:rPr>
                <w:noProof/>
                <w:webHidden/>
              </w:rPr>
              <w:instrText xml:space="preserve"> PAGEREF _Toc531550001 \h </w:instrText>
            </w:r>
          </w:ins>
          <w:r>
            <w:rPr>
              <w:noProof/>
              <w:webHidden/>
            </w:rPr>
          </w:r>
          <w:r>
            <w:rPr>
              <w:noProof/>
              <w:webHidden/>
            </w:rPr>
            <w:fldChar w:fldCharType="separate"/>
          </w:r>
          <w:ins w:id="629" w:author="Anthony Pharaoh" w:date="2018-12-02T21:35:00Z">
            <w:r>
              <w:rPr>
                <w:noProof/>
                <w:webHidden/>
              </w:rPr>
              <w:t>85</w:t>
            </w:r>
            <w:r>
              <w:rPr>
                <w:noProof/>
                <w:webHidden/>
              </w:rPr>
              <w:fldChar w:fldCharType="end"/>
            </w:r>
            <w:r w:rsidRPr="00E257CD">
              <w:rPr>
                <w:rStyle w:val="Hyperlink"/>
                <w:noProof/>
              </w:rPr>
              <w:fldChar w:fldCharType="end"/>
            </w:r>
          </w:ins>
        </w:p>
        <w:p w:rsidR="003F1AB6" w:rsidRDefault="003F1AB6">
          <w:pPr>
            <w:pStyle w:val="TOC3"/>
            <w:rPr>
              <w:ins w:id="630" w:author="Anthony Pharaoh" w:date="2018-12-02T21:35:00Z"/>
              <w:rFonts w:cstheme="minorBidi"/>
              <w:noProof/>
              <w:lang w:val="en-GB" w:eastAsia="en-GB"/>
            </w:rPr>
          </w:pPr>
          <w:ins w:id="63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"_Toc531550002"</w:instrText>
            </w:r>
            <w:r w:rsidRPr="00E257CD">
              <w:rPr>
                <w:rStyle w:val="Hyperlink"/>
                <w:noProof/>
              </w:rPr>
              <w:instrText xml:space="preserve"> </w:instrText>
            </w:r>
            <w:r w:rsidRPr="00E257CD">
              <w:rPr>
                <w:rStyle w:val="Hyperlink"/>
                <w:noProof/>
              </w:rPr>
              <w:fldChar w:fldCharType="separate"/>
            </w:r>
            <w:r w:rsidRPr="00E257CD">
              <w:rPr>
                <w:rStyle w:val="Hyperlink"/>
                <w:noProof/>
              </w:rPr>
              <w:t>4.9.5</w:t>
            </w:r>
            <w:r>
              <w:rPr>
                <w:rFonts w:cstheme="minorBidi"/>
                <w:noProof/>
                <w:lang w:val="en-GB" w:eastAsia="en-GB"/>
              </w:rPr>
              <w:tab/>
            </w:r>
            <w:r w:rsidRPr="00E257CD">
              <w:rPr>
                <w:rStyle w:val="Hyperlink"/>
                <w:noProof/>
              </w:rPr>
              <w:t>LA Surface Relation Type</w:t>
            </w:r>
            <w:r>
              <w:rPr>
                <w:noProof/>
                <w:webHidden/>
              </w:rPr>
              <w:tab/>
            </w:r>
            <w:r>
              <w:rPr>
                <w:noProof/>
                <w:webHidden/>
              </w:rPr>
              <w:fldChar w:fldCharType="begin"/>
            </w:r>
            <w:r>
              <w:rPr>
                <w:noProof/>
                <w:webHidden/>
              </w:rPr>
              <w:instrText xml:space="preserve"> PAGEREF _Toc531550002 \h </w:instrText>
            </w:r>
          </w:ins>
          <w:r>
            <w:rPr>
              <w:noProof/>
              <w:webHidden/>
            </w:rPr>
          </w:r>
          <w:r>
            <w:rPr>
              <w:noProof/>
              <w:webHidden/>
            </w:rPr>
            <w:fldChar w:fldCharType="separate"/>
          </w:r>
          <w:ins w:id="632" w:author="Anthony Pharaoh" w:date="2018-12-02T21:35:00Z">
            <w:r>
              <w:rPr>
                <w:noProof/>
                <w:webHidden/>
              </w:rPr>
              <w:t>85</w:t>
            </w:r>
            <w:r>
              <w:rPr>
                <w:noProof/>
                <w:webHidden/>
              </w:rPr>
              <w:fldChar w:fldCharType="end"/>
            </w:r>
            <w:r w:rsidRPr="00E257CD">
              <w:rPr>
                <w:rStyle w:val="Hyperlink"/>
                <w:noProof/>
              </w:rPr>
              <w:fldChar w:fldCharType="end"/>
            </w:r>
          </w:ins>
        </w:p>
        <w:p w:rsidR="003F1AB6" w:rsidRDefault="003F1AB6">
          <w:pPr>
            <w:pStyle w:val="TOC3"/>
            <w:rPr>
              <w:ins w:id="633" w:author="Anthony Pharaoh" w:date="2018-12-02T21:35:00Z"/>
              <w:rFonts w:cstheme="minorBidi"/>
              <w:noProof/>
              <w:lang w:val="en-GB" w:eastAsia="en-GB"/>
            </w:rPr>
          </w:pPr>
          <w:ins w:id="63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"_Toc531550003"</w:instrText>
            </w:r>
            <w:r w:rsidRPr="00E257CD">
              <w:rPr>
                <w:rStyle w:val="Hyperlink"/>
                <w:noProof/>
              </w:rPr>
              <w:instrText xml:space="preserve"> </w:instrText>
            </w:r>
            <w:r w:rsidRPr="00E257CD">
              <w:rPr>
                <w:rStyle w:val="Hyperlink"/>
                <w:noProof/>
              </w:rPr>
              <w:fldChar w:fldCharType="separate"/>
            </w:r>
            <w:r w:rsidRPr="00E257CD">
              <w:rPr>
                <w:rStyle w:val="Hyperlink"/>
                <w:noProof/>
              </w:rPr>
              <w:t>4.9.6</w:t>
            </w:r>
            <w:r>
              <w:rPr>
                <w:rFonts w:cstheme="minorBidi"/>
                <w:noProof/>
                <w:lang w:val="en-GB" w:eastAsia="en-GB"/>
              </w:rPr>
              <w:tab/>
            </w:r>
            <w:r w:rsidRPr="00E257CD">
              <w:rPr>
                <w:rStyle w:val="Hyperlink"/>
                <w:noProof/>
              </w:rPr>
              <w:t>LA Volume Type</w:t>
            </w:r>
            <w:r>
              <w:rPr>
                <w:noProof/>
                <w:webHidden/>
              </w:rPr>
              <w:tab/>
            </w:r>
            <w:r>
              <w:rPr>
                <w:noProof/>
                <w:webHidden/>
              </w:rPr>
              <w:fldChar w:fldCharType="begin"/>
            </w:r>
            <w:r>
              <w:rPr>
                <w:noProof/>
                <w:webHidden/>
              </w:rPr>
              <w:instrText xml:space="preserve"> PAGEREF _Toc531550003 \h </w:instrText>
            </w:r>
          </w:ins>
          <w:r>
            <w:rPr>
              <w:noProof/>
              <w:webHidden/>
            </w:rPr>
          </w:r>
          <w:r>
            <w:rPr>
              <w:noProof/>
              <w:webHidden/>
            </w:rPr>
            <w:fldChar w:fldCharType="separate"/>
          </w:r>
          <w:ins w:id="635" w:author="Anthony Pharaoh" w:date="2018-12-02T21:35:00Z">
            <w:r>
              <w:rPr>
                <w:noProof/>
                <w:webHidden/>
              </w:rPr>
              <w:t>85</w:t>
            </w:r>
            <w:r>
              <w:rPr>
                <w:noProof/>
                <w:webHidden/>
              </w:rPr>
              <w:fldChar w:fldCharType="end"/>
            </w:r>
            <w:r w:rsidRPr="00E257CD">
              <w:rPr>
                <w:rStyle w:val="Hyperlink"/>
                <w:noProof/>
              </w:rPr>
              <w:fldChar w:fldCharType="end"/>
            </w:r>
          </w:ins>
        </w:p>
        <w:p w:rsidR="003F1AB6" w:rsidRDefault="003F1AB6">
          <w:pPr>
            <w:pStyle w:val="TOC3"/>
            <w:rPr>
              <w:ins w:id="636" w:author="Anthony Pharaoh" w:date="2018-12-02T21:35:00Z"/>
              <w:rFonts w:cstheme="minorBidi"/>
              <w:noProof/>
              <w:lang w:val="en-GB" w:eastAsia="en-GB"/>
            </w:rPr>
          </w:pPr>
          <w:ins w:id="63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"_Toc531550004"</w:instrText>
            </w:r>
            <w:r w:rsidRPr="00E257CD">
              <w:rPr>
                <w:rStyle w:val="Hyperlink"/>
                <w:noProof/>
              </w:rPr>
              <w:instrText xml:space="preserve"> </w:instrText>
            </w:r>
            <w:r w:rsidRPr="00E257CD">
              <w:rPr>
                <w:rStyle w:val="Hyperlink"/>
                <w:noProof/>
              </w:rPr>
              <w:fldChar w:fldCharType="separate"/>
            </w:r>
            <w:r w:rsidRPr="00E257CD">
              <w:rPr>
                <w:rStyle w:val="Hyperlink"/>
                <w:noProof/>
              </w:rPr>
              <w:t>4.9.7</w:t>
            </w:r>
            <w:r>
              <w:rPr>
                <w:rFonts w:cstheme="minorBidi"/>
                <w:noProof/>
                <w:lang w:val="en-GB" w:eastAsia="en-GB"/>
              </w:rPr>
              <w:tab/>
            </w:r>
            <w:r w:rsidRPr="00E257CD">
              <w:rPr>
                <w:rStyle w:val="Hyperlink"/>
                <w:noProof/>
              </w:rPr>
              <w:t>LA Area Type</w:t>
            </w:r>
            <w:r>
              <w:rPr>
                <w:noProof/>
                <w:webHidden/>
              </w:rPr>
              <w:tab/>
            </w:r>
            <w:r>
              <w:rPr>
                <w:noProof/>
                <w:webHidden/>
              </w:rPr>
              <w:fldChar w:fldCharType="begin"/>
            </w:r>
            <w:r>
              <w:rPr>
                <w:noProof/>
                <w:webHidden/>
              </w:rPr>
              <w:instrText xml:space="preserve"> PAGEREF _Toc531550004 \h </w:instrText>
            </w:r>
          </w:ins>
          <w:r>
            <w:rPr>
              <w:noProof/>
              <w:webHidden/>
            </w:rPr>
          </w:r>
          <w:r>
            <w:rPr>
              <w:noProof/>
              <w:webHidden/>
            </w:rPr>
            <w:fldChar w:fldCharType="separate"/>
          </w:r>
          <w:ins w:id="638" w:author="Anthony Pharaoh" w:date="2018-12-02T21:35:00Z">
            <w:r>
              <w:rPr>
                <w:noProof/>
                <w:webHidden/>
              </w:rPr>
              <w:t>86</w:t>
            </w:r>
            <w:r>
              <w:rPr>
                <w:noProof/>
                <w:webHidden/>
              </w:rPr>
              <w:fldChar w:fldCharType="end"/>
            </w:r>
            <w:r w:rsidRPr="00E257CD">
              <w:rPr>
                <w:rStyle w:val="Hyperlink"/>
                <w:noProof/>
              </w:rPr>
              <w:fldChar w:fldCharType="end"/>
            </w:r>
          </w:ins>
        </w:p>
        <w:p w:rsidR="003F1AB6" w:rsidRDefault="003F1AB6">
          <w:pPr>
            <w:pStyle w:val="TOC3"/>
            <w:rPr>
              <w:ins w:id="639" w:author="Anthony Pharaoh" w:date="2018-12-02T21:35:00Z"/>
              <w:rFonts w:cstheme="minorBidi"/>
              <w:noProof/>
              <w:lang w:val="en-GB" w:eastAsia="en-GB"/>
            </w:rPr>
          </w:pPr>
          <w:ins w:id="64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"_Toc531550005"</w:instrText>
            </w:r>
            <w:r w:rsidRPr="00E257CD">
              <w:rPr>
                <w:rStyle w:val="Hyperlink"/>
                <w:noProof/>
              </w:rPr>
              <w:instrText xml:space="preserve"> </w:instrText>
            </w:r>
            <w:r w:rsidRPr="00E257CD">
              <w:rPr>
                <w:rStyle w:val="Hyperlink"/>
                <w:noProof/>
              </w:rPr>
              <w:fldChar w:fldCharType="separate"/>
            </w:r>
            <w:r w:rsidRPr="00E257CD">
              <w:rPr>
                <w:rStyle w:val="Hyperlink"/>
                <w:noProof/>
              </w:rPr>
              <w:t>4.9.8</w:t>
            </w:r>
            <w:r>
              <w:rPr>
                <w:rFonts w:cstheme="minorBidi"/>
                <w:noProof/>
                <w:lang w:val="en-GB" w:eastAsia="en-GB"/>
              </w:rPr>
              <w:tab/>
            </w:r>
            <w:r w:rsidRPr="00E257CD">
              <w:rPr>
                <w:rStyle w:val="Hyperlink"/>
                <w:noProof/>
              </w:rPr>
              <w:t>LA Interpolation Type</w:t>
            </w:r>
            <w:r>
              <w:rPr>
                <w:noProof/>
                <w:webHidden/>
              </w:rPr>
              <w:tab/>
            </w:r>
            <w:r>
              <w:rPr>
                <w:noProof/>
                <w:webHidden/>
              </w:rPr>
              <w:fldChar w:fldCharType="begin"/>
            </w:r>
            <w:r>
              <w:rPr>
                <w:noProof/>
                <w:webHidden/>
              </w:rPr>
              <w:instrText xml:space="preserve"> PAGEREF _Toc531550005 \h </w:instrText>
            </w:r>
          </w:ins>
          <w:r>
            <w:rPr>
              <w:noProof/>
              <w:webHidden/>
            </w:rPr>
          </w:r>
          <w:r>
            <w:rPr>
              <w:noProof/>
              <w:webHidden/>
            </w:rPr>
            <w:fldChar w:fldCharType="separate"/>
          </w:r>
          <w:ins w:id="641" w:author="Anthony Pharaoh" w:date="2018-12-02T21:35:00Z">
            <w:r>
              <w:rPr>
                <w:noProof/>
                <w:webHidden/>
              </w:rPr>
              <w:t>86</w:t>
            </w:r>
            <w:r>
              <w:rPr>
                <w:noProof/>
                <w:webHidden/>
              </w:rPr>
              <w:fldChar w:fldCharType="end"/>
            </w:r>
            <w:r w:rsidRPr="00E257CD">
              <w:rPr>
                <w:rStyle w:val="Hyperlink"/>
                <w:noProof/>
              </w:rPr>
              <w:fldChar w:fldCharType="end"/>
            </w:r>
          </w:ins>
        </w:p>
        <w:p w:rsidR="003F1AB6" w:rsidRDefault="003F1AB6">
          <w:pPr>
            <w:pStyle w:val="TOC3"/>
            <w:rPr>
              <w:ins w:id="642" w:author="Anthony Pharaoh" w:date="2018-12-02T21:35:00Z"/>
              <w:rFonts w:cstheme="minorBidi"/>
              <w:noProof/>
              <w:lang w:val="en-GB" w:eastAsia="en-GB"/>
            </w:rPr>
          </w:pPr>
          <w:ins w:id="64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"_Toc531550006"</w:instrText>
            </w:r>
            <w:r w:rsidRPr="00E257CD">
              <w:rPr>
                <w:rStyle w:val="Hyperlink"/>
                <w:noProof/>
              </w:rPr>
              <w:instrText xml:space="preserve"> </w:instrText>
            </w:r>
            <w:r w:rsidRPr="00E257CD">
              <w:rPr>
                <w:rStyle w:val="Hyperlink"/>
                <w:noProof/>
              </w:rPr>
              <w:fldChar w:fldCharType="separate"/>
            </w:r>
            <w:r w:rsidRPr="00E257CD">
              <w:rPr>
                <w:rStyle w:val="Hyperlink"/>
                <w:noProof/>
              </w:rPr>
              <w:t>4.9.9</w:t>
            </w:r>
            <w:r>
              <w:rPr>
                <w:rFonts w:cstheme="minorBidi"/>
                <w:noProof/>
                <w:lang w:val="en-GB" w:eastAsia="en-GB"/>
              </w:rPr>
              <w:tab/>
            </w:r>
            <w:r w:rsidRPr="00E257CD">
              <w:rPr>
                <w:rStyle w:val="Hyperlink"/>
                <w:noProof/>
              </w:rPr>
              <w:t>LA Point Type</w:t>
            </w:r>
            <w:r>
              <w:rPr>
                <w:noProof/>
                <w:webHidden/>
              </w:rPr>
              <w:tab/>
            </w:r>
            <w:r>
              <w:rPr>
                <w:noProof/>
                <w:webHidden/>
              </w:rPr>
              <w:fldChar w:fldCharType="begin"/>
            </w:r>
            <w:r>
              <w:rPr>
                <w:noProof/>
                <w:webHidden/>
              </w:rPr>
              <w:instrText xml:space="preserve"> PAGEREF _Toc531550006 \h </w:instrText>
            </w:r>
          </w:ins>
          <w:r>
            <w:rPr>
              <w:noProof/>
              <w:webHidden/>
            </w:rPr>
          </w:r>
          <w:r>
            <w:rPr>
              <w:noProof/>
              <w:webHidden/>
            </w:rPr>
            <w:fldChar w:fldCharType="separate"/>
          </w:r>
          <w:ins w:id="644" w:author="Anthony Pharaoh" w:date="2018-12-02T21:35:00Z">
            <w:r>
              <w:rPr>
                <w:noProof/>
                <w:webHidden/>
              </w:rPr>
              <w:t>86</w:t>
            </w:r>
            <w:r>
              <w:rPr>
                <w:noProof/>
                <w:webHidden/>
              </w:rPr>
              <w:fldChar w:fldCharType="end"/>
            </w:r>
            <w:r w:rsidRPr="00E257CD">
              <w:rPr>
                <w:rStyle w:val="Hyperlink"/>
                <w:noProof/>
              </w:rPr>
              <w:fldChar w:fldCharType="end"/>
            </w:r>
          </w:ins>
        </w:p>
        <w:p w:rsidR="003F1AB6" w:rsidRDefault="003F1AB6">
          <w:pPr>
            <w:pStyle w:val="TOC3"/>
            <w:rPr>
              <w:ins w:id="645" w:author="Anthony Pharaoh" w:date="2018-12-02T21:35:00Z"/>
              <w:rFonts w:cstheme="minorBidi"/>
              <w:noProof/>
              <w:lang w:val="en-GB" w:eastAsia="en-GB"/>
            </w:rPr>
          </w:pPr>
          <w:ins w:id="64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"_Toc531550007"</w:instrText>
            </w:r>
            <w:r w:rsidRPr="00E257CD">
              <w:rPr>
                <w:rStyle w:val="Hyperlink"/>
                <w:noProof/>
              </w:rPr>
              <w:instrText xml:space="preserve"> </w:instrText>
            </w:r>
            <w:r w:rsidRPr="00E257CD">
              <w:rPr>
                <w:rStyle w:val="Hyperlink"/>
                <w:noProof/>
              </w:rPr>
              <w:fldChar w:fldCharType="separate"/>
            </w:r>
            <w:r w:rsidRPr="00E257CD">
              <w:rPr>
                <w:rStyle w:val="Hyperlink"/>
                <w:noProof/>
              </w:rPr>
              <w:t>4.9.10</w:t>
            </w:r>
            <w:r>
              <w:rPr>
                <w:rFonts w:cstheme="minorBidi"/>
                <w:noProof/>
                <w:lang w:val="en-GB" w:eastAsia="en-GB"/>
              </w:rPr>
              <w:tab/>
            </w:r>
            <w:r w:rsidRPr="00E257CD">
              <w:rPr>
                <w:rStyle w:val="Hyperlink"/>
                <w:noProof/>
              </w:rPr>
              <w:t>CI_OnlineFunctionCode</w:t>
            </w:r>
            <w:r>
              <w:rPr>
                <w:noProof/>
                <w:webHidden/>
              </w:rPr>
              <w:tab/>
            </w:r>
            <w:r>
              <w:rPr>
                <w:noProof/>
                <w:webHidden/>
              </w:rPr>
              <w:fldChar w:fldCharType="begin"/>
            </w:r>
            <w:r>
              <w:rPr>
                <w:noProof/>
                <w:webHidden/>
              </w:rPr>
              <w:instrText xml:space="preserve"> PAGEREF _Toc531550007 \h </w:instrText>
            </w:r>
          </w:ins>
          <w:r>
            <w:rPr>
              <w:noProof/>
              <w:webHidden/>
            </w:rPr>
          </w:r>
          <w:r>
            <w:rPr>
              <w:noProof/>
              <w:webHidden/>
            </w:rPr>
            <w:fldChar w:fldCharType="separate"/>
          </w:r>
          <w:ins w:id="647" w:author="Anthony Pharaoh" w:date="2018-12-02T21:35:00Z">
            <w:r>
              <w:rPr>
                <w:noProof/>
                <w:webHidden/>
              </w:rPr>
              <w:t>87</w:t>
            </w:r>
            <w:r>
              <w:rPr>
                <w:noProof/>
                <w:webHidden/>
              </w:rPr>
              <w:fldChar w:fldCharType="end"/>
            </w:r>
            <w:r w:rsidRPr="00E257CD">
              <w:rPr>
                <w:rStyle w:val="Hyperlink"/>
                <w:noProof/>
              </w:rPr>
              <w:fldChar w:fldCharType="end"/>
            </w:r>
          </w:ins>
        </w:p>
        <w:p w:rsidR="003F1AB6" w:rsidRDefault="003F1AB6">
          <w:pPr>
            <w:pStyle w:val="TOC2"/>
            <w:rPr>
              <w:ins w:id="648" w:author="Anthony Pharaoh" w:date="2018-12-02T21:35:00Z"/>
              <w:rFonts w:eastAsiaTheme="minorEastAsia" w:cstheme="minorBidi"/>
              <w:b w:val="0"/>
              <w:lang w:val="en-GB" w:eastAsia="en-GB"/>
            </w:rPr>
          </w:pPr>
          <w:ins w:id="649" w:author="Anthony Pharaoh" w:date="2018-12-02T21:35:00Z">
            <w:r w:rsidRPr="00E257CD">
              <w:rPr>
                <w:rStyle w:val="Hyperlink"/>
              </w:rPr>
              <w:fldChar w:fldCharType="begin"/>
            </w:r>
            <w:r w:rsidRPr="00E257CD">
              <w:rPr>
                <w:rStyle w:val="Hyperlink"/>
              </w:rPr>
              <w:instrText xml:space="preserve"> </w:instrText>
            </w:r>
            <w:r>
              <w:instrText>HYPERLINK \l "_Toc531550008"</w:instrText>
            </w:r>
            <w:r w:rsidRPr="00E257CD">
              <w:rPr>
                <w:rStyle w:val="Hyperlink"/>
              </w:rPr>
              <w:instrText xml:space="preserve"> </w:instrText>
            </w:r>
            <w:r w:rsidRPr="00E257CD">
              <w:rPr>
                <w:rStyle w:val="Hyperlink"/>
              </w:rPr>
              <w:fldChar w:fldCharType="separate"/>
            </w:r>
            <w:r w:rsidRPr="00E257CD">
              <w:rPr>
                <w:rStyle w:val="Hyperlink"/>
              </w:rPr>
              <w:t>4.10</w:t>
            </w:r>
            <w:r>
              <w:rPr>
                <w:rFonts w:eastAsiaTheme="minorEastAsia" w:cstheme="minorBidi"/>
                <w:b w:val="0"/>
                <w:lang w:val="en-GB" w:eastAsia="en-GB"/>
              </w:rPr>
              <w:tab/>
            </w:r>
            <w:r w:rsidRPr="00E257CD">
              <w:rPr>
                <w:rStyle w:val="Hyperlink"/>
              </w:rPr>
              <w:t>S121 Listed Values</w:t>
            </w:r>
            <w:r>
              <w:rPr>
                <w:webHidden/>
              </w:rPr>
              <w:tab/>
            </w:r>
            <w:r>
              <w:rPr>
                <w:webHidden/>
              </w:rPr>
              <w:fldChar w:fldCharType="begin"/>
            </w:r>
            <w:r>
              <w:rPr>
                <w:webHidden/>
              </w:rPr>
              <w:instrText xml:space="preserve"> PAGEREF _Toc531550008 \h </w:instrText>
            </w:r>
          </w:ins>
          <w:r>
            <w:rPr>
              <w:webHidden/>
            </w:rPr>
          </w:r>
          <w:r>
            <w:rPr>
              <w:webHidden/>
            </w:rPr>
            <w:fldChar w:fldCharType="separate"/>
          </w:r>
          <w:ins w:id="650" w:author="Anthony Pharaoh" w:date="2018-12-02T21:35:00Z">
            <w:r>
              <w:rPr>
                <w:webHidden/>
              </w:rPr>
              <w:t>87</w:t>
            </w:r>
            <w:r>
              <w:rPr>
                <w:webHidden/>
              </w:rPr>
              <w:fldChar w:fldCharType="end"/>
            </w:r>
            <w:r w:rsidRPr="00E257CD">
              <w:rPr>
                <w:rStyle w:val="Hyperlink"/>
              </w:rPr>
              <w:fldChar w:fldCharType="end"/>
            </w:r>
          </w:ins>
        </w:p>
        <w:p w:rsidR="003F1AB6" w:rsidRDefault="003F1AB6">
          <w:pPr>
            <w:pStyle w:val="TOC3"/>
            <w:rPr>
              <w:ins w:id="651" w:author="Anthony Pharaoh" w:date="2018-12-02T21:35:00Z"/>
              <w:rFonts w:cstheme="minorBidi"/>
              <w:noProof/>
              <w:lang w:val="en-GB" w:eastAsia="en-GB"/>
            </w:rPr>
          </w:pPr>
          <w:ins w:id="65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"_Toc531550009"</w:instrText>
            </w:r>
            <w:r w:rsidRPr="00E257CD">
              <w:rPr>
                <w:rStyle w:val="Hyperlink"/>
                <w:noProof/>
              </w:rPr>
              <w:instrText xml:space="preserve"> </w:instrText>
            </w:r>
            <w:r w:rsidRPr="00E257CD">
              <w:rPr>
                <w:rStyle w:val="Hyperlink"/>
                <w:noProof/>
              </w:rPr>
              <w:fldChar w:fldCharType="separate"/>
            </w:r>
            <w:r w:rsidRPr="00E257CD">
              <w:rPr>
                <w:rStyle w:val="Hyperlink"/>
                <w:noProof/>
              </w:rPr>
              <w:t>4.10.1</w:t>
            </w:r>
            <w:r>
              <w:rPr>
                <w:rFonts w:cstheme="minorBidi"/>
                <w:noProof/>
                <w:lang w:val="en-GB" w:eastAsia="en-GB"/>
              </w:rPr>
              <w:tab/>
            </w:r>
            <w:r w:rsidRPr="00E257CD">
              <w:rPr>
                <w:rStyle w:val="Hyperlink"/>
                <w:noProof/>
              </w:rPr>
              <w:t>-- Legal Status Type List</w:t>
            </w:r>
            <w:r>
              <w:rPr>
                <w:noProof/>
                <w:webHidden/>
              </w:rPr>
              <w:tab/>
            </w:r>
            <w:r>
              <w:rPr>
                <w:noProof/>
                <w:webHidden/>
              </w:rPr>
              <w:fldChar w:fldCharType="begin"/>
            </w:r>
            <w:r>
              <w:rPr>
                <w:noProof/>
                <w:webHidden/>
              </w:rPr>
              <w:instrText xml:space="preserve"> PAGEREF _Toc531550009 \h </w:instrText>
            </w:r>
          </w:ins>
          <w:r>
            <w:rPr>
              <w:noProof/>
              <w:webHidden/>
            </w:rPr>
          </w:r>
          <w:r>
            <w:rPr>
              <w:noProof/>
              <w:webHidden/>
            </w:rPr>
            <w:fldChar w:fldCharType="separate"/>
          </w:r>
          <w:ins w:id="653" w:author="Anthony Pharaoh" w:date="2018-12-02T21:35:00Z">
            <w:r>
              <w:rPr>
                <w:noProof/>
                <w:webHidden/>
              </w:rPr>
              <w:t>87</w:t>
            </w:r>
            <w:r>
              <w:rPr>
                <w:noProof/>
                <w:webHidden/>
              </w:rPr>
              <w:fldChar w:fldCharType="end"/>
            </w:r>
            <w:r w:rsidRPr="00E257CD">
              <w:rPr>
                <w:rStyle w:val="Hyperlink"/>
                <w:noProof/>
              </w:rPr>
              <w:fldChar w:fldCharType="end"/>
            </w:r>
          </w:ins>
        </w:p>
        <w:p w:rsidR="003F1AB6" w:rsidRDefault="003F1AB6">
          <w:pPr>
            <w:pStyle w:val="TOC3"/>
            <w:rPr>
              <w:ins w:id="654" w:author="Anthony Pharaoh" w:date="2018-12-02T21:35:00Z"/>
              <w:rFonts w:cstheme="minorBidi"/>
              <w:noProof/>
              <w:lang w:val="en-GB" w:eastAsia="en-GB"/>
            </w:rPr>
          </w:pPr>
          <w:ins w:id="65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"_Toc531550010"</w:instrText>
            </w:r>
            <w:r w:rsidRPr="00E257CD">
              <w:rPr>
                <w:rStyle w:val="Hyperlink"/>
                <w:noProof/>
              </w:rPr>
              <w:instrText xml:space="preserve"> </w:instrText>
            </w:r>
            <w:r w:rsidRPr="00E257CD">
              <w:rPr>
                <w:rStyle w:val="Hyperlink"/>
                <w:noProof/>
              </w:rPr>
              <w:fldChar w:fldCharType="separate"/>
            </w:r>
            <w:r w:rsidRPr="00E257CD">
              <w:rPr>
                <w:rStyle w:val="Hyperlink"/>
                <w:noProof/>
              </w:rPr>
              <w:t>4.10.2</w:t>
            </w:r>
            <w:r>
              <w:rPr>
                <w:rFonts w:cstheme="minorBidi"/>
                <w:noProof/>
                <w:lang w:val="en-GB" w:eastAsia="en-GB"/>
              </w:rPr>
              <w:tab/>
            </w:r>
            <w:r w:rsidRPr="00E257CD">
              <w:rPr>
                <w:rStyle w:val="Hyperlink"/>
                <w:noProof/>
              </w:rPr>
              <w:t>-- Releasability Type List</w:t>
            </w:r>
            <w:r>
              <w:rPr>
                <w:noProof/>
                <w:webHidden/>
              </w:rPr>
              <w:tab/>
            </w:r>
            <w:r>
              <w:rPr>
                <w:noProof/>
                <w:webHidden/>
              </w:rPr>
              <w:fldChar w:fldCharType="begin"/>
            </w:r>
            <w:r>
              <w:rPr>
                <w:noProof/>
                <w:webHidden/>
              </w:rPr>
              <w:instrText xml:space="preserve"> PAGEREF _Toc531550010 \h </w:instrText>
            </w:r>
          </w:ins>
          <w:r>
            <w:rPr>
              <w:noProof/>
              <w:webHidden/>
            </w:rPr>
          </w:r>
          <w:r>
            <w:rPr>
              <w:noProof/>
              <w:webHidden/>
            </w:rPr>
            <w:fldChar w:fldCharType="separate"/>
          </w:r>
          <w:ins w:id="656" w:author="Anthony Pharaoh" w:date="2018-12-02T21:35:00Z">
            <w:r>
              <w:rPr>
                <w:noProof/>
                <w:webHidden/>
              </w:rPr>
              <w:t>89</w:t>
            </w:r>
            <w:r>
              <w:rPr>
                <w:noProof/>
                <w:webHidden/>
              </w:rPr>
              <w:fldChar w:fldCharType="end"/>
            </w:r>
            <w:r w:rsidRPr="00E257CD">
              <w:rPr>
                <w:rStyle w:val="Hyperlink"/>
                <w:noProof/>
              </w:rPr>
              <w:fldChar w:fldCharType="end"/>
            </w:r>
          </w:ins>
        </w:p>
        <w:p w:rsidR="003F1AB6" w:rsidRDefault="003F1AB6">
          <w:pPr>
            <w:pStyle w:val="TOC3"/>
            <w:rPr>
              <w:ins w:id="657" w:author="Anthony Pharaoh" w:date="2018-12-02T21:35:00Z"/>
              <w:rFonts w:cstheme="minorBidi"/>
              <w:noProof/>
              <w:lang w:val="en-GB" w:eastAsia="en-GB"/>
            </w:rPr>
          </w:pPr>
          <w:ins w:id="65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"_Toc531550011"</w:instrText>
            </w:r>
            <w:r w:rsidRPr="00E257CD">
              <w:rPr>
                <w:rStyle w:val="Hyperlink"/>
                <w:noProof/>
              </w:rPr>
              <w:instrText xml:space="preserve"> </w:instrText>
            </w:r>
            <w:r w:rsidRPr="00E257CD">
              <w:rPr>
                <w:rStyle w:val="Hyperlink"/>
                <w:noProof/>
              </w:rPr>
              <w:fldChar w:fldCharType="separate"/>
            </w:r>
            <w:r w:rsidRPr="00E257CD">
              <w:rPr>
                <w:rStyle w:val="Hyperlink"/>
                <w:noProof/>
              </w:rPr>
              <w:t>4.10.3</w:t>
            </w:r>
            <w:r>
              <w:rPr>
                <w:rFonts w:cstheme="minorBidi"/>
                <w:noProof/>
                <w:lang w:val="en-GB" w:eastAsia="en-GB"/>
              </w:rPr>
              <w:tab/>
            </w:r>
            <w:r w:rsidRPr="00E257CD">
              <w:rPr>
                <w:rStyle w:val="Hyperlink"/>
                <w:noProof/>
              </w:rPr>
              <w:t>-- LA_SurfaceRelationType</w:t>
            </w:r>
            <w:r>
              <w:rPr>
                <w:noProof/>
                <w:webHidden/>
              </w:rPr>
              <w:tab/>
            </w:r>
            <w:r>
              <w:rPr>
                <w:noProof/>
                <w:webHidden/>
              </w:rPr>
              <w:fldChar w:fldCharType="begin"/>
            </w:r>
            <w:r>
              <w:rPr>
                <w:noProof/>
                <w:webHidden/>
              </w:rPr>
              <w:instrText xml:space="preserve"> PAGEREF _Toc531550011 \h </w:instrText>
            </w:r>
          </w:ins>
          <w:r>
            <w:rPr>
              <w:noProof/>
              <w:webHidden/>
            </w:rPr>
          </w:r>
          <w:r>
            <w:rPr>
              <w:noProof/>
              <w:webHidden/>
            </w:rPr>
            <w:fldChar w:fldCharType="separate"/>
          </w:r>
          <w:ins w:id="659" w:author="Anthony Pharaoh" w:date="2018-12-02T21:35:00Z">
            <w:r>
              <w:rPr>
                <w:noProof/>
                <w:webHidden/>
              </w:rPr>
              <w:t>90</w:t>
            </w:r>
            <w:r>
              <w:rPr>
                <w:noProof/>
                <w:webHidden/>
              </w:rPr>
              <w:fldChar w:fldCharType="end"/>
            </w:r>
            <w:r w:rsidRPr="00E257CD">
              <w:rPr>
                <w:rStyle w:val="Hyperlink"/>
                <w:noProof/>
              </w:rPr>
              <w:fldChar w:fldCharType="end"/>
            </w:r>
          </w:ins>
        </w:p>
        <w:p w:rsidR="003F1AB6" w:rsidRDefault="003F1AB6">
          <w:pPr>
            <w:pStyle w:val="TOC3"/>
            <w:rPr>
              <w:ins w:id="660" w:author="Anthony Pharaoh" w:date="2018-12-02T21:35:00Z"/>
              <w:rFonts w:cstheme="minorBidi"/>
              <w:noProof/>
              <w:lang w:val="en-GB" w:eastAsia="en-GB"/>
            </w:rPr>
          </w:pPr>
          <w:ins w:id="661" w:author="Anthony Pharaoh" w:date="2018-12-02T21:35:00Z">
            <w:r w:rsidRPr="00E257CD">
              <w:rPr>
                <w:rStyle w:val="Hyperlink"/>
                <w:noProof/>
              </w:rPr>
              <w:lastRenderedPageBreak/>
              <w:fldChar w:fldCharType="begin"/>
            </w:r>
            <w:r w:rsidRPr="00E257CD">
              <w:rPr>
                <w:rStyle w:val="Hyperlink"/>
                <w:noProof/>
              </w:rPr>
              <w:instrText xml:space="preserve"> </w:instrText>
            </w:r>
            <w:r>
              <w:rPr>
                <w:noProof/>
              </w:rPr>
              <w:instrText>HYPERLINK \l "_Toc531550012"</w:instrText>
            </w:r>
            <w:r w:rsidRPr="00E257CD">
              <w:rPr>
                <w:rStyle w:val="Hyperlink"/>
                <w:noProof/>
              </w:rPr>
              <w:instrText xml:space="preserve"> </w:instrText>
            </w:r>
            <w:r w:rsidRPr="00E257CD">
              <w:rPr>
                <w:rStyle w:val="Hyperlink"/>
                <w:noProof/>
              </w:rPr>
              <w:fldChar w:fldCharType="separate"/>
            </w:r>
            <w:r w:rsidRPr="00E257CD">
              <w:rPr>
                <w:rStyle w:val="Hyperlink"/>
                <w:noProof/>
              </w:rPr>
              <w:t>4.10.4</w:t>
            </w:r>
            <w:r>
              <w:rPr>
                <w:rFonts w:cstheme="minorBidi"/>
                <w:noProof/>
                <w:lang w:val="en-GB" w:eastAsia="en-GB"/>
              </w:rPr>
              <w:tab/>
            </w:r>
            <w:r w:rsidRPr="00E257CD">
              <w:rPr>
                <w:rStyle w:val="Hyperlink"/>
                <w:noProof/>
              </w:rPr>
              <w:t>-- Basic Administrative Unit Type List</w:t>
            </w:r>
            <w:r>
              <w:rPr>
                <w:noProof/>
                <w:webHidden/>
              </w:rPr>
              <w:tab/>
            </w:r>
            <w:r>
              <w:rPr>
                <w:noProof/>
                <w:webHidden/>
              </w:rPr>
              <w:fldChar w:fldCharType="begin"/>
            </w:r>
            <w:r>
              <w:rPr>
                <w:noProof/>
                <w:webHidden/>
              </w:rPr>
              <w:instrText xml:space="preserve"> PAGEREF _Toc531550012 \h </w:instrText>
            </w:r>
          </w:ins>
          <w:r>
            <w:rPr>
              <w:noProof/>
              <w:webHidden/>
            </w:rPr>
          </w:r>
          <w:r>
            <w:rPr>
              <w:noProof/>
              <w:webHidden/>
            </w:rPr>
            <w:fldChar w:fldCharType="separate"/>
          </w:r>
          <w:ins w:id="662" w:author="Anthony Pharaoh" w:date="2018-12-02T21:35:00Z">
            <w:r>
              <w:rPr>
                <w:noProof/>
                <w:webHidden/>
              </w:rPr>
              <w:t>91</w:t>
            </w:r>
            <w:r>
              <w:rPr>
                <w:noProof/>
                <w:webHidden/>
              </w:rPr>
              <w:fldChar w:fldCharType="end"/>
            </w:r>
            <w:r w:rsidRPr="00E257CD">
              <w:rPr>
                <w:rStyle w:val="Hyperlink"/>
                <w:noProof/>
              </w:rPr>
              <w:fldChar w:fldCharType="end"/>
            </w:r>
          </w:ins>
        </w:p>
        <w:p w:rsidR="003F1AB6" w:rsidRDefault="003F1AB6">
          <w:pPr>
            <w:pStyle w:val="TOC3"/>
            <w:rPr>
              <w:ins w:id="663" w:author="Anthony Pharaoh" w:date="2018-12-02T21:35:00Z"/>
              <w:rFonts w:cstheme="minorBidi"/>
              <w:noProof/>
              <w:lang w:val="en-GB" w:eastAsia="en-GB"/>
            </w:rPr>
          </w:pPr>
          <w:ins w:id="66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"_Toc531550013"</w:instrText>
            </w:r>
            <w:r w:rsidRPr="00E257CD">
              <w:rPr>
                <w:rStyle w:val="Hyperlink"/>
                <w:noProof/>
              </w:rPr>
              <w:instrText xml:space="preserve"> </w:instrText>
            </w:r>
            <w:r w:rsidRPr="00E257CD">
              <w:rPr>
                <w:rStyle w:val="Hyperlink"/>
                <w:noProof/>
              </w:rPr>
              <w:fldChar w:fldCharType="separate"/>
            </w:r>
            <w:r w:rsidRPr="00E257CD">
              <w:rPr>
                <w:rStyle w:val="Hyperlink"/>
                <w:noProof/>
              </w:rPr>
              <w:t>4.10.5</w:t>
            </w:r>
            <w:r>
              <w:rPr>
                <w:rFonts w:cstheme="minorBidi"/>
                <w:noProof/>
                <w:lang w:val="en-GB" w:eastAsia="en-GB"/>
              </w:rPr>
              <w:tab/>
            </w:r>
            <w:r w:rsidRPr="00E257CD">
              <w:rPr>
                <w:rStyle w:val="Hyperlink"/>
                <w:noProof/>
              </w:rPr>
              <w:t>-- Location Type List</w:t>
            </w:r>
            <w:r>
              <w:rPr>
                <w:noProof/>
                <w:webHidden/>
              </w:rPr>
              <w:tab/>
            </w:r>
            <w:r>
              <w:rPr>
                <w:noProof/>
                <w:webHidden/>
              </w:rPr>
              <w:fldChar w:fldCharType="begin"/>
            </w:r>
            <w:r>
              <w:rPr>
                <w:noProof/>
                <w:webHidden/>
              </w:rPr>
              <w:instrText xml:space="preserve"> PAGEREF _Toc531550013 \h </w:instrText>
            </w:r>
          </w:ins>
          <w:r>
            <w:rPr>
              <w:noProof/>
              <w:webHidden/>
            </w:rPr>
          </w:r>
          <w:r>
            <w:rPr>
              <w:noProof/>
              <w:webHidden/>
            </w:rPr>
            <w:fldChar w:fldCharType="separate"/>
          </w:r>
          <w:ins w:id="665" w:author="Anthony Pharaoh" w:date="2018-12-02T21:35:00Z">
            <w:r>
              <w:rPr>
                <w:noProof/>
                <w:webHidden/>
              </w:rPr>
              <w:t>92</w:t>
            </w:r>
            <w:r>
              <w:rPr>
                <w:noProof/>
                <w:webHidden/>
              </w:rPr>
              <w:fldChar w:fldCharType="end"/>
            </w:r>
            <w:r w:rsidRPr="00E257CD">
              <w:rPr>
                <w:rStyle w:val="Hyperlink"/>
                <w:noProof/>
              </w:rPr>
              <w:fldChar w:fldCharType="end"/>
            </w:r>
          </w:ins>
        </w:p>
        <w:p w:rsidR="003F1AB6" w:rsidRDefault="003F1AB6">
          <w:pPr>
            <w:pStyle w:val="TOC3"/>
            <w:rPr>
              <w:ins w:id="666" w:author="Anthony Pharaoh" w:date="2018-12-02T21:35:00Z"/>
              <w:rFonts w:cstheme="minorBidi"/>
              <w:noProof/>
              <w:lang w:val="en-GB" w:eastAsia="en-GB"/>
            </w:rPr>
          </w:pPr>
          <w:ins w:id="66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"_Toc531550014"</w:instrText>
            </w:r>
            <w:r w:rsidRPr="00E257CD">
              <w:rPr>
                <w:rStyle w:val="Hyperlink"/>
                <w:noProof/>
              </w:rPr>
              <w:instrText xml:space="preserve"> </w:instrText>
            </w:r>
            <w:r w:rsidRPr="00E257CD">
              <w:rPr>
                <w:rStyle w:val="Hyperlink"/>
                <w:noProof/>
              </w:rPr>
              <w:fldChar w:fldCharType="separate"/>
            </w:r>
            <w:r w:rsidRPr="00E257CD">
              <w:rPr>
                <w:rStyle w:val="Hyperlink"/>
                <w:noProof/>
              </w:rPr>
              <w:t>4.10.6</w:t>
            </w:r>
            <w:r>
              <w:rPr>
                <w:rFonts w:cstheme="minorBidi"/>
                <w:noProof/>
                <w:lang w:val="en-GB" w:eastAsia="en-GB"/>
              </w:rPr>
              <w:tab/>
            </w:r>
            <w:r w:rsidRPr="00E257CD">
              <w:rPr>
                <w:rStyle w:val="Hyperlink"/>
                <w:noProof/>
              </w:rPr>
              <w:t>-- Limit Type List</w:t>
            </w:r>
            <w:r>
              <w:rPr>
                <w:noProof/>
                <w:webHidden/>
              </w:rPr>
              <w:tab/>
            </w:r>
            <w:r>
              <w:rPr>
                <w:noProof/>
                <w:webHidden/>
              </w:rPr>
              <w:fldChar w:fldCharType="begin"/>
            </w:r>
            <w:r>
              <w:rPr>
                <w:noProof/>
                <w:webHidden/>
              </w:rPr>
              <w:instrText xml:space="preserve"> PAGEREF _Toc531550014 \h </w:instrText>
            </w:r>
          </w:ins>
          <w:r>
            <w:rPr>
              <w:noProof/>
              <w:webHidden/>
            </w:rPr>
          </w:r>
          <w:r>
            <w:rPr>
              <w:noProof/>
              <w:webHidden/>
            </w:rPr>
            <w:fldChar w:fldCharType="separate"/>
          </w:r>
          <w:ins w:id="668" w:author="Anthony Pharaoh" w:date="2018-12-02T21:35:00Z">
            <w:r>
              <w:rPr>
                <w:noProof/>
                <w:webHidden/>
              </w:rPr>
              <w:t>93</w:t>
            </w:r>
            <w:r>
              <w:rPr>
                <w:noProof/>
                <w:webHidden/>
              </w:rPr>
              <w:fldChar w:fldCharType="end"/>
            </w:r>
            <w:r w:rsidRPr="00E257CD">
              <w:rPr>
                <w:rStyle w:val="Hyperlink"/>
                <w:noProof/>
              </w:rPr>
              <w:fldChar w:fldCharType="end"/>
            </w:r>
          </w:ins>
        </w:p>
        <w:p w:rsidR="003F1AB6" w:rsidRDefault="003F1AB6">
          <w:pPr>
            <w:pStyle w:val="TOC3"/>
            <w:rPr>
              <w:ins w:id="669" w:author="Anthony Pharaoh" w:date="2018-12-02T21:35:00Z"/>
              <w:rFonts w:cstheme="minorBidi"/>
              <w:noProof/>
              <w:lang w:val="en-GB" w:eastAsia="en-GB"/>
            </w:rPr>
          </w:pPr>
          <w:ins w:id="67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"_Toc531550015"</w:instrText>
            </w:r>
            <w:r w:rsidRPr="00E257CD">
              <w:rPr>
                <w:rStyle w:val="Hyperlink"/>
                <w:noProof/>
              </w:rPr>
              <w:instrText xml:space="preserve"> </w:instrText>
            </w:r>
            <w:r w:rsidRPr="00E257CD">
              <w:rPr>
                <w:rStyle w:val="Hyperlink"/>
                <w:noProof/>
              </w:rPr>
              <w:fldChar w:fldCharType="separate"/>
            </w:r>
            <w:r w:rsidRPr="00E257CD">
              <w:rPr>
                <w:rStyle w:val="Hyperlink"/>
                <w:noProof/>
              </w:rPr>
              <w:t>4.10.7</w:t>
            </w:r>
            <w:r>
              <w:rPr>
                <w:rFonts w:cstheme="minorBidi"/>
                <w:noProof/>
                <w:lang w:val="en-GB" w:eastAsia="en-GB"/>
              </w:rPr>
              <w:tab/>
            </w:r>
            <w:r w:rsidRPr="00E257CD">
              <w:rPr>
                <w:rStyle w:val="Hyperlink"/>
                <w:noProof/>
              </w:rPr>
              <w:t>-- Zone Type List</w:t>
            </w:r>
            <w:r>
              <w:rPr>
                <w:noProof/>
                <w:webHidden/>
              </w:rPr>
              <w:tab/>
            </w:r>
            <w:r>
              <w:rPr>
                <w:noProof/>
                <w:webHidden/>
              </w:rPr>
              <w:fldChar w:fldCharType="begin"/>
            </w:r>
            <w:r>
              <w:rPr>
                <w:noProof/>
                <w:webHidden/>
              </w:rPr>
              <w:instrText xml:space="preserve"> PAGEREF _Toc531550015 \h </w:instrText>
            </w:r>
          </w:ins>
          <w:r>
            <w:rPr>
              <w:noProof/>
              <w:webHidden/>
            </w:rPr>
          </w:r>
          <w:r>
            <w:rPr>
              <w:noProof/>
              <w:webHidden/>
            </w:rPr>
            <w:fldChar w:fldCharType="separate"/>
          </w:r>
          <w:ins w:id="671" w:author="Anthony Pharaoh" w:date="2018-12-02T21:35:00Z">
            <w:r>
              <w:rPr>
                <w:noProof/>
                <w:webHidden/>
              </w:rPr>
              <w:t>99</w:t>
            </w:r>
            <w:r>
              <w:rPr>
                <w:noProof/>
                <w:webHidden/>
              </w:rPr>
              <w:fldChar w:fldCharType="end"/>
            </w:r>
            <w:r w:rsidRPr="00E257CD">
              <w:rPr>
                <w:rStyle w:val="Hyperlink"/>
                <w:noProof/>
              </w:rPr>
              <w:fldChar w:fldCharType="end"/>
            </w:r>
          </w:ins>
        </w:p>
        <w:p w:rsidR="003F1AB6" w:rsidRDefault="003F1AB6">
          <w:pPr>
            <w:pStyle w:val="TOC3"/>
            <w:rPr>
              <w:ins w:id="672" w:author="Anthony Pharaoh" w:date="2018-12-02T21:35:00Z"/>
              <w:rFonts w:cstheme="minorBidi"/>
              <w:noProof/>
              <w:lang w:val="en-GB" w:eastAsia="en-GB"/>
            </w:rPr>
          </w:pPr>
          <w:ins w:id="67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"_Toc531550016"</w:instrText>
            </w:r>
            <w:r w:rsidRPr="00E257CD">
              <w:rPr>
                <w:rStyle w:val="Hyperlink"/>
                <w:noProof/>
              </w:rPr>
              <w:instrText xml:space="preserve"> </w:instrText>
            </w:r>
            <w:r w:rsidRPr="00E257CD">
              <w:rPr>
                <w:rStyle w:val="Hyperlink"/>
                <w:noProof/>
              </w:rPr>
              <w:fldChar w:fldCharType="separate"/>
            </w:r>
            <w:r w:rsidRPr="00E257CD">
              <w:rPr>
                <w:rStyle w:val="Hyperlink"/>
                <w:noProof/>
              </w:rPr>
              <w:t>4.10.8</w:t>
            </w:r>
            <w:r>
              <w:rPr>
                <w:rFonts w:cstheme="minorBidi"/>
                <w:noProof/>
                <w:lang w:val="en-GB" w:eastAsia="en-GB"/>
              </w:rPr>
              <w:tab/>
            </w:r>
            <w:r w:rsidRPr="00E257CD">
              <w:rPr>
                <w:rStyle w:val="Hyperlink"/>
                <w:noProof/>
              </w:rPr>
              <w:t>-- Space Type List</w:t>
            </w:r>
            <w:r>
              <w:rPr>
                <w:noProof/>
                <w:webHidden/>
              </w:rPr>
              <w:tab/>
            </w:r>
            <w:r>
              <w:rPr>
                <w:noProof/>
                <w:webHidden/>
              </w:rPr>
              <w:fldChar w:fldCharType="begin"/>
            </w:r>
            <w:r>
              <w:rPr>
                <w:noProof/>
                <w:webHidden/>
              </w:rPr>
              <w:instrText xml:space="preserve"> PAGEREF _Toc531550016 \h </w:instrText>
            </w:r>
          </w:ins>
          <w:r>
            <w:rPr>
              <w:noProof/>
              <w:webHidden/>
            </w:rPr>
          </w:r>
          <w:r>
            <w:rPr>
              <w:noProof/>
              <w:webHidden/>
            </w:rPr>
            <w:fldChar w:fldCharType="separate"/>
          </w:r>
          <w:ins w:id="674" w:author="Anthony Pharaoh" w:date="2018-12-02T21:35:00Z">
            <w:r>
              <w:rPr>
                <w:noProof/>
                <w:webHidden/>
              </w:rPr>
              <w:t>102</w:t>
            </w:r>
            <w:r>
              <w:rPr>
                <w:noProof/>
                <w:webHidden/>
              </w:rPr>
              <w:fldChar w:fldCharType="end"/>
            </w:r>
            <w:r w:rsidRPr="00E257CD">
              <w:rPr>
                <w:rStyle w:val="Hyperlink"/>
                <w:noProof/>
              </w:rPr>
              <w:fldChar w:fldCharType="end"/>
            </w:r>
          </w:ins>
        </w:p>
        <w:p w:rsidR="003F1AB6" w:rsidRDefault="003F1AB6">
          <w:pPr>
            <w:pStyle w:val="TOC3"/>
            <w:rPr>
              <w:ins w:id="675" w:author="Anthony Pharaoh" w:date="2018-12-02T21:35:00Z"/>
              <w:rFonts w:cstheme="minorBidi"/>
              <w:noProof/>
              <w:lang w:val="en-GB" w:eastAsia="en-GB"/>
            </w:rPr>
          </w:pPr>
          <w:ins w:id="67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"_Toc531550017"</w:instrText>
            </w:r>
            <w:r w:rsidRPr="00E257CD">
              <w:rPr>
                <w:rStyle w:val="Hyperlink"/>
                <w:noProof/>
              </w:rPr>
              <w:instrText xml:space="preserve"> </w:instrText>
            </w:r>
            <w:r w:rsidRPr="00E257CD">
              <w:rPr>
                <w:rStyle w:val="Hyperlink"/>
                <w:noProof/>
              </w:rPr>
              <w:fldChar w:fldCharType="separate"/>
            </w:r>
            <w:r w:rsidRPr="00E257CD">
              <w:rPr>
                <w:rStyle w:val="Hyperlink"/>
                <w:noProof/>
              </w:rPr>
              <w:t>4.10.9</w:t>
            </w:r>
            <w:r>
              <w:rPr>
                <w:rFonts w:cstheme="minorBidi"/>
                <w:noProof/>
                <w:lang w:val="en-GB" w:eastAsia="en-GB"/>
              </w:rPr>
              <w:tab/>
            </w:r>
            <w:r w:rsidRPr="00E257CD">
              <w:rPr>
                <w:rStyle w:val="Hyperlink"/>
                <w:noProof/>
              </w:rPr>
              <w:t>-- Interpolation Type List</w:t>
            </w:r>
            <w:r>
              <w:rPr>
                <w:noProof/>
                <w:webHidden/>
              </w:rPr>
              <w:tab/>
            </w:r>
            <w:r>
              <w:rPr>
                <w:noProof/>
                <w:webHidden/>
              </w:rPr>
              <w:fldChar w:fldCharType="begin"/>
            </w:r>
            <w:r>
              <w:rPr>
                <w:noProof/>
                <w:webHidden/>
              </w:rPr>
              <w:instrText xml:space="preserve"> PAGEREF _Toc531550017 \h </w:instrText>
            </w:r>
          </w:ins>
          <w:r>
            <w:rPr>
              <w:noProof/>
              <w:webHidden/>
            </w:rPr>
          </w:r>
          <w:r>
            <w:rPr>
              <w:noProof/>
              <w:webHidden/>
            </w:rPr>
            <w:fldChar w:fldCharType="separate"/>
          </w:r>
          <w:ins w:id="677" w:author="Anthony Pharaoh" w:date="2018-12-02T21:35:00Z">
            <w:r>
              <w:rPr>
                <w:noProof/>
                <w:webHidden/>
              </w:rPr>
              <w:t>103</w:t>
            </w:r>
            <w:r>
              <w:rPr>
                <w:noProof/>
                <w:webHidden/>
              </w:rPr>
              <w:fldChar w:fldCharType="end"/>
            </w:r>
            <w:r w:rsidRPr="00E257CD">
              <w:rPr>
                <w:rStyle w:val="Hyperlink"/>
                <w:noProof/>
              </w:rPr>
              <w:fldChar w:fldCharType="end"/>
            </w:r>
          </w:ins>
        </w:p>
        <w:p w:rsidR="003F1AB6" w:rsidRDefault="003F1AB6">
          <w:pPr>
            <w:pStyle w:val="TOC3"/>
            <w:rPr>
              <w:ins w:id="678" w:author="Anthony Pharaoh" w:date="2018-12-02T21:35:00Z"/>
              <w:rFonts w:cstheme="minorBidi"/>
              <w:noProof/>
              <w:lang w:val="en-GB" w:eastAsia="en-GB"/>
            </w:rPr>
          </w:pPr>
          <w:ins w:id="67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"_Toc531550018"</w:instrText>
            </w:r>
            <w:r w:rsidRPr="00E257CD">
              <w:rPr>
                <w:rStyle w:val="Hyperlink"/>
                <w:noProof/>
              </w:rPr>
              <w:instrText xml:space="preserve"> </w:instrText>
            </w:r>
            <w:r w:rsidRPr="00E257CD">
              <w:rPr>
                <w:rStyle w:val="Hyperlink"/>
                <w:noProof/>
              </w:rPr>
              <w:fldChar w:fldCharType="separate"/>
            </w:r>
            <w:r w:rsidRPr="00E257CD">
              <w:rPr>
                <w:rStyle w:val="Hyperlink"/>
                <w:noProof/>
              </w:rPr>
              <w:t>4.10.10</w:t>
            </w:r>
            <w:r>
              <w:rPr>
                <w:rFonts w:cstheme="minorBidi"/>
                <w:noProof/>
                <w:lang w:val="en-GB" w:eastAsia="en-GB"/>
              </w:rPr>
              <w:tab/>
            </w:r>
            <w:r w:rsidRPr="00E257CD">
              <w:rPr>
                <w:rStyle w:val="Hyperlink"/>
                <w:noProof/>
              </w:rPr>
              <w:t>-- Point Type List</w:t>
            </w:r>
            <w:r>
              <w:rPr>
                <w:noProof/>
                <w:webHidden/>
              </w:rPr>
              <w:tab/>
            </w:r>
            <w:r>
              <w:rPr>
                <w:noProof/>
                <w:webHidden/>
              </w:rPr>
              <w:fldChar w:fldCharType="begin"/>
            </w:r>
            <w:r>
              <w:rPr>
                <w:noProof/>
                <w:webHidden/>
              </w:rPr>
              <w:instrText xml:space="preserve"> PAGEREF _Toc531550018 \h </w:instrText>
            </w:r>
          </w:ins>
          <w:r>
            <w:rPr>
              <w:noProof/>
              <w:webHidden/>
            </w:rPr>
          </w:r>
          <w:r>
            <w:rPr>
              <w:noProof/>
              <w:webHidden/>
            </w:rPr>
            <w:fldChar w:fldCharType="separate"/>
          </w:r>
          <w:ins w:id="680" w:author="Anthony Pharaoh" w:date="2018-12-02T21:35:00Z">
            <w:r>
              <w:rPr>
                <w:noProof/>
                <w:webHidden/>
              </w:rPr>
              <w:t>103</w:t>
            </w:r>
            <w:r>
              <w:rPr>
                <w:noProof/>
                <w:webHidden/>
              </w:rPr>
              <w:fldChar w:fldCharType="end"/>
            </w:r>
            <w:r w:rsidRPr="00E257CD">
              <w:rPr>
                <w:rStyle w:val="Hyperlink"/>
                <w:noProof/>
              </w:rPr>
              <w:fldChar w:fldCharType="end"/>
            </w:r>
          </w:ins>
        </w:p>
        <w:p w:rsidR="003F1AB6" w:rsidRDefault="003F1AB6">
          <w:pPr>
            <w:pStyle w:val="TOC3"/>
            <w:rPr>
              <w:ins w:id="681" w:author="Anthony Pharaoh" w:date="2018-12-02T21:35:00Z"/>
              <w:rFonts w:cstheme="minorBidi"/>
              <w:noProof/>
              <w:lang w:val="en-GB" w:eastAsia="en-GB"/>
            </w:rPr>
          </w:pPr>
          <w:ins w:id="68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"_Toc531550019"</w:instrText>
            </w:r>
            <w:r w:rsidRPr="00E257CD">
              <w:rPr>
                <w:rStyle w:val="Hyperlink"/>
                <w:noProof/>
              </w:rPr>
              <w:instrText xml:space="preserve"> </w:instrText>
            </w:r>
            <w:r w:rsidRPr="00E257CD">
              <w:rPr>
                <w:rStyle w:val="Hyperlink"/>
                <w:noProof/>
              </w:rPr>
              <w:fldChar w:fldCharType="separate"/>
            </w:r>
            <w:r w:rsidRPr="00E257CD">
              <w:rPr>
                <w:rStyle w:val="Hyperlink"/>
                <w:noProof/>
              </w:rPr>
              <w:t>4.10.11</w:t>
            </w:r>
            <w:r>
              <w:rPr>
                <w:rFonts w:cstheme="minorBidi"/>
                <w:noProof/>
                <w:lang w:val="en-GB" w:eastAsia="en-GB"/>
              </w:rPr>
              <w:tab/>
            </w:r>
            <w:r w:rsidRPr="00E257CD">
              <w:rPr>
                <w:rStyle w:val="Hyperlink"/>
                <w:noProof/>
              </w:rPr>
              <w:t>-- Arc Geometry Type List</w:t>
            </w:r>
            <w:r>
              <w:rPr>
                <w:noProof/>
                <w:webHidden/>
              </w:rPr>
              <w:tab/>
            </w:r>
            <w:r>
              <w:rPr>
                <w:noProof/>
                <w:webHidden/>
              </w:rPr>
              <w:fldChar w:fldCharType="begin"/>
            </w:r>
            <w:r>
              <w:rPr>
                <w:noProof/>
                <w:webHidden/>
              </w:rPr>
              <w:instrText xml:space="preserve"> PAGEREF _Toc531550019 \h </w:instrText>
            </w:r>
          </w:ins>
          <w:r>
            <w:rPr>
              <w:noProof/>
              <w:webHidden/>
            </w:rPr>
          </w:r>
          <w:r>
            <w:rPr>
              <w:noProof/>
              <w:webHidden/>
            </w:rPr>
            <w:fldChar w:fldCharType="separate"/>
          </w:r>
          <w:ins w:id="683" w:author="Anthony Pharaoh" w:date="2018-12-02T21:35:00Z">
            <w:r>
              <w:rPr>
                <w:noProof/>
                <w:webHidden/>
              </w:rPr>
              <w:t>104</w:t>
            </w:r>
            <w:r>
              <w:rPr>
                <w:noProof/>
                <w:webHidden/>
              </w:rPr>
              <w:fldChar w:fldCharType="end"/>
            </w:r>
            <w:r w:rsidRPr="00E257CD">
              <w:rPr>
                <w:rStyle w:val="Hyperlink"/>
                <w:noProof/>
              </w:rPr>
              <w:fldChar w:fldCharType="end"/>
            </w:r>
          </w:ins>
        </w:p>
        <w:p w:rsidR="003F1AB6" w:rsidRDefault="003F1AB6">
          <w:pPr>
            <w:pStyle w:val="TOC3"/>
            <w:rPr>
              <w:ins w:id="684" w:author="Anthony Pharaoh" w:date="2018-12-02T21:35:00Z"/>
              <w:rFonts w:cstheme="minorBidi"/>
              <w:noProof/>
              <w:lang w:val="en-GB" w:eastAsia="en-GB"/>
            </w:rPr>
          </w:pPr>
          <w:ins w:id="68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"_Toc531550020"</w:instrText>
            </w:r>
            <w:r w:rsidRPr="00E257CD">
              <w:rPr>
                <w:rStyle w:val="Hyperlink"/>
                <w:noProof/>
              </w:rPr>
              <w:instrText xml:space="preserve"> </w:instrText>
            </w:r>
            <w:r w:rsidRPr="00E257CD">
              <w:rPr>
                <w:rStyle w:val="Hyperlink"/>
                <w:noProof/>
              </w:rPr>
              <w:fldChar w:fldCharType="separate"/>
            </w:r>
            <w:r w:rsidRPr="00E257CD">
              <w:rPr>
                <w:rStyle w:val="Hyperlink"/>
                <w:noProof/>
              </w:rPr>
              <w:t>4.10.12</w:t>
            </w:r>
            <w:r>
              <w:rPr>
                <w:rFonts w:cstheme="minorBidi"/>
                <w:noProof/>
                <w:lang w:val="en-GB" w:eastAsia="en-GB"/>
              </w:rPr>
              <w:tab/>
            </w:r>
            <w:r w:rsidRPr="00E257CD">
              <w:rPr>
                <w:rStyle w:val="Hyperlink"/>
                <w:noProof/>
              </w:rPr>
              <w:t>-- Jurisdiction Domain Type List</w:t>
            </w:r>
            <w:r>
              <w:rPr>
                <w:noProof/>
                <w:webHidden/>
              </w:rPr>
              <w:tab/>
            </w:r>
            <w:r>
              <w:rPr>
                <w:noProof/>
                <w:webHidden/>
              </w:rPr>
              <w:fldChar w:fldCharType="begin"/>
            </w:r>
            <w:r>
              <w:rPr>
                <w:noProof/>
                <w:webHidden/>
              </w:rPr>
              <w:instrText xml:space="preserve"> PAGEREF _Toc531550020 \h </w:instrText>
            </w:r>
          </w:ins>
          <w:r>
            <w:rPr>
              <w:noProof/>
              <w:webHidden/>
            </w:rPr>
          </w:r>
          <w:r>
            <w:rPr>
              <w:noProof/>
              <w:webHidden/>
            </w:rPr>
            <w:fldChar w:fldCharType="separate"/>
          </w:r>
          <w:ins w:id="686" w:author="Anthony Pharaoh" w:date="2018-12-02T21:35:00Z">
            <w:r>
              <w:rPr>
                <w:noProof/>
                <w:webHidden/>
              </w:rPr>
              <w:t>105</w:t>
            </w:r>
            <w:r>
              <w:rPr>
                <w:noProof/>
                <w:webHidden/>
              </w:rPr>
              <w:fldChar w:fldCharType="end"/>
            </w:r>
            <w:r w:rsidRPr="00E257CD">
              <w:rPr>
                <w:rStyle w:val="Hyperlink"/>
                <w:noProof/>
              </w:rPr>
              <w:fldChar w:fldCharType="end"/>
            </w:r>
          </w:ins>
        </w:p>
        <w:p w:rsidR="003F1AB6" w:rsidRDefault="003F1AB6">
          <w:pPr>
            <w:pStyle w:val="TOC3"/>
            <w:rPr>
              <w:ins w:id="687" w:author="Anthony Pharaoh" w:date="2018-12-02T21:35:00Z"/>
              <w:rFonts w:cstheme="minorBidi"/>
              <w:noProof/>
              <w:lang w:val="en-GB" w:eastAsia="en-GB"/>
            </w:rPr>
          </w:pPr>
          <w:ins w:id="688"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"_Toc531550021"</w:instrText>
            </w:r>
            <w:r w:rsidRPr="00E257CD">
              <w:rPr>
                <w:rStyle w:val="Hyperlink"/>
                <w:noProof/>
              </w:rPr>
              <w:instrText xml:space="preserve"> </w:instrText>
            </w:r>
            <w:r w:rsidRPr="00E257CD">
              <w:rPr>
                <w:rStyle w:val="Hyperlink"/>
                <w:noProof/>
              </w:rPr>
              <w:fldChar w:fldCharType="separate"/>
            </w:r>
            <w:r w:rsidRPr="00E257CD">
              <w:rPr>
                <w:rStyle w:val="Hyperlink"/>
                <w:noProof/>
              </w:rPr>
              <w:t>4.10.13</w:t>
            </w:r>
            <w:r>
              <w:rPr>
                <w:rFonts w:cstheme="minorBidi"/>
                <w:noProof/>
                <w:lang w:val="en-GB" w:eastAsia="en-GB"/>
              </w:rPr>
              <w:tab/>
            </w:r>
            <w:r w:rsidRPr="00E257CD">
              <w:rPr>
                <w:rStyle w:val="Hyperlink"/>
                <w:noProof/>
              </w:rPr>
              <w:t>-- Administrative Source Type List</w:t>
            </w:r>
            <w:r>
              <w:rPr>
                <w:noProof/>
                <w:webHidden/>
              </w:rPr>
              <w:tab/>
            </w:r>
            <w:r>
              <w:rPr>
                <w:noProof/>
                <w:webHidden/>
              </w:rPr>
              <w:fldChar w:fldCharType="begin"/>
            </w:r>
            <w:r>
              <w:rPr>
                <w:noProof/>
                <w:webHidden/>
              </w:rPr>
              <w:instrText xml:space="preserve"> PAGEREF _Toc531550021 \h </w:instrText>
            </w:r>
          </w:ins>
          <w:r>
            <w:rPr>
              <w:noProof/>
              <w:webHidden/>
            </w:rPr>
          </w:r>
          <w:r>
            <w:rPr>
              <w:noProof/>
              <w:webHidden/>
            </w:rPr>
            <w:fldChar w:fldCharType="separate"/>
          </w:r>
          <w:ins w:id="689" w:author="Anthony Pharaoh" w:date="2018-12-02T21:35:00Z">
            <w:r>
              <w:rPr>
                <w:noProof/>
                <w:webHidden/>
              </w:rPr>
              <w:t>107</w:t>
            </w:r>
            <w:r>
              <w:rPr>
                <w:noProof/>
                <w:webHidden/>
              </w:rPr>
              <w:fldChar w:fldCharType="end"/>
            </w:r>
            <w:r w:rsidRPr="00E257CD">
              <w:rPr>
                <w:rStyle w:val="Hyperlink"/>
                <w:noProof/>
              </w:rPr>
              <w:fldChar w:fldCharType="end"/>
            </w:r>
          </w:ins>
        </w:p>
        <w:p w:rsidR="003F1AB6" w:rsidRDefault="003F1AB6">
          <w:pPr>
            <w:pStyle w:val="TOC3"/>
            <w:rPr>
              <w:ins w:id="690" w:author="Anthony Pharaoh" w:date="2018-12-02T21:35:00Z"/>
              <w:rFonts w:cstheme="minorBidi"/>
              <w:noProof/>
              <w:lang w:val="en-GB" w:eastAsia="en-GB"/>
            </w:rPr>
          </w:pPr>
          <w:ins w:id="691"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"_Toc531550022"</w:instrText>
            </w:r>
            <w:r w:rsidRPr="00E257CD">
              <w:rPr>
                <w:rStyle w:val="Hyperlink"/>
                <w:noProof/>
              </w:rPr>
              <w:instrText xml:space="preserve"> </w:instrText>
            </w:r>
            <w:r w:rsidRPr="00E257CD">
              <w:rPr>
                <w:rStyle w:val="Hyperlink"/>
                <w:noProof/>
              </w:rPr>
              <w:fldChar w:fldCharType="separate"/>
            </w:r>
            <w:r w:rsidRPr="00E257CD">
              <w:rPr>
                <w:rStyle w:val="Hyperlink"/>
                <w:noProof/>
              </w:rPr>
              <w:t>4.10.14</w:t>
            </w:r>
            <w:r>
              <w:rPr>
                <w:rFonts w:cstheme="minorBidi"/>
                <w:noProof/>
                <w:lang w:val="en-GB" w:eastAsia="en-GB"/>
              </w:rPr>
              <w:tab/>
            </w:r>
            <w:r w:rsidRPr="00E257CD">
              <w:rPr>
                <w:rStyle w:val="Hyperlink"/>
                <w:noProof/>
              </w:rPr>
              <w:t>-- Spatial Source Type List</w:t>
            </w:r>
            <w:r>
              <w:rPr>
                <w:noProof/>
                <w:webHidden/>
              </w:rPr>
              <w:tab/>
            </w:r>
            <w:r>
              <w:rPr>
                <w:noProof/>
                <w:webHidden/>
              </w:rPr>
              <w:fldChar w:fldCharType="begin"/>
            </w:r>
            <w:r>
              <w:rPr>
                <w:noProof/>
                <w:webHidden/>
              </w:rPr>
              <w:instrText xml:space="preserve"> PAGEREF _Toc531550022 \h </w:instrText>
            </w:r>
          </w:ins>
          <w:r>
            <w:rPr>
              <w:noProof/>
              <w:webHidden/>
            </w:rPr>
          </w:r>
          <w:r>
            <w:rPr>
              <w:noProof/>
              <w:webHidden/>
            </w:rPr>
            <w:fldChar w:fldCharType="separate"/>
          </w:r>
          <w:ins w:id="692" w:author="Anthony Pharaoh" w:date="2018-12-02T21:35:00Z">
            <w:r>
              <w:rPr>
                <w:noProof/>
                <w:webHidden/>
              </w:rPr>
              <w:t>108</w:t>
            </w:r>
            <w:r>
              <w:rPr>
                <w:noProof/>
                <w:webHidden/>
              </w:rPr>
              <w:fldChar w:fldCharType="end"/>
            </w:r>
            <w:r w:rsidRPr="00E257CD">
              <w:rPr>
                <w:rStyle w:val="Hyperlink"/>
                <w:noProof/>
              </w:rPr>
              <w:fldChar w:fldCharType="end"/>
            </w:r>
          </w:ins>
        </w:p>
        <w:p w:rsidR="003F1AB6" w:rsidRDefault="003F1AB6">
          <w:pPr>
            <w:pStyle w:val="TOC3"/>
            <w:rPr>
              <w:ins w:id="693" w:author="Anthony Pharaoh" w:date="2018-12-02T21:35:00Z"/>
              <w:rFonts w:cstheme="minorBidi"/>
              <w:noProof/>
              <w:lang w:val="en-GB" w:eastAsia="en-GB"/>
            </w:rPr>
          </w:pPr>
          <w:ins w:id="694"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"_Toc531550023"</w:instrText>
            </w:r>
            <w:r w:rsidRPr="00E257CD">
              <w:rPr>
                <w:rStyle w:val="Hyperlink"/>
                <w:noProof/>
              </w:rPr>
              <w:instrText xml:space="preserve"> </w:instrText>
            </w:r>
            <w:r w:rsidRPr="00E257CD">
              <w:rPr>
                <w:rStyle w:val="Hyperlink"/>
                <w:noProof/>
              </w:rPr>
              <w:fldChar w:fldCharType="separate"/>
            </w:r>
            <w:r w:rsidRPr="00E257CD">
              <w:rPr>
                <w:rStyle w:val="Hyperlink"/>
                <w:noProof/>
              </w:rPr>
              <w:t>4.10.15</w:t>
            </w:r>
            <w:r>
              <w:rPr>
                <w:rFonts w:cstheme="minorBidi"/>
                <w:noProof/>
                <w:lang w:val="en-GB" w:eastAsia="en-GB"/>
              </w:rPr>
              <w:tab/>
            </w:r>
            <w:r w:rsidRPr="00E257CD">
              <w:rPr>
                <w:rStyle w:val="Hyperlink"/>
                <w:noProof/>
              </w:rPr>
              <w:t>-- Party Type List</w:t>
            </w:r>
            <w:r>
              <w:rPr>
                <w:noProof/>
                <w:webHidden/>
              </w:rPr>
              <w:tab/>
            </w:r>
            <w:r>
              <w:rPr>
                <w:noProof/>
                <w:webHidden/>
              </w:rPr>
              <w:fldChar w:fldCharType="begin"/>
            </w:r>
            <w:r>
              <w:rPr>
                <w:noProof/>
                <w:webHidden/>
              </w:rPr>
              <w:instrText xml:space="preserve"> PAGEREF _Toc531550023 \h </w:instrText>
            </w:r>
          </w:ins>
          <w:r>
            <w:rPr>
              <w:noProof/>
              <w:webHidden/>
            </w:rPr>
          </w:r>
          <w:r>
            <w:rPr>
              <w:noProof/>
              <w:webHidden/>
            </w:rPr>
            <w:fldChar w:fldCharType="separate"/>
          </w:r>
          <w:ins w:id="695" w:author="Anthony Pharaoh" w:date="2018-12-02T21:35:00Z">
            <w:r>
              <w:rPr>
                <w:noProof/>
                <w:webHidden/>
              </w:rPr>
              <w:t>110</w:t>
            </w:r>
            <w:r>
              <w:rPr>
                <w:noProof/>
                <w:webHidden/>
              </w:rPr>
              <w:fldChar w:fldCharType="end"/>
            </w:r>
            <w:r w:rsidRPr="00E257CD">
              <w:rPr>
                <w:rStyle w:val="Hyperlink"/>
                <w:noProof/>
              </w:rPr>
              <w:fldChar w:fldCharType="end"/>
            </w:r>
          </w:ins>
        </w:p>
        <w:p w:rsidR="003F1AB6" w:rsidRDefault="003F1AB6">
          <w:pPr>
            <w:pStyle w:val="TOC3"/>
            <w:rPr>
              <w:ins w:id="696" w:author="Anthony Pharaoh" w:date="2018-12-02T21:35:00Z"/>
              <w:rFonts w:cstheme="minorBidi"/>
              <w:noProof/>
              <w:lang w:val="en-GB" w:eastAsia="en-GB"/>
            </w:rPr>
          </w:pPr>
          <w:ins w:id="697"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"_Toc531550024"</w:instrText>
            </w:r>
            <w:r w:rsidRPr="00E257CD">
              <w:rPr>
                <w:rStyle w:val="Hyperlink"/>
                <w:noProof/>
              </w:rPr>
              <w:instrText xml:space="preserve"> </w:instrText>
            </w:r>
            <w:r w:rsidRPr="00E257CD">
              <w:rPr>
                <w:rStyle w:val="Hyperlink"/>
                <w:noProof/>
              </w:rPr>
              <w:fldChar w:fldCharType="separate"/>
            </w:r>
            <w:r w:rsidRPr="00E257CD">
              <w:rPr>
                <w:rStyle w:val="Hyperlink"/>
                <w:noProof/>
              </w:rPr>
              <w:t>4.10.16</w:t>
            </w:r>
            <w:r>
              <w:rPr>
                <w:rFonts w:cstheme="minorBidi"/>
                <w:noProof/>
                <w:lang w:val="en-GB" w:eastAsia="en-GB"/>
              </w:rPr>
              <w:tab/>
            </w:r>
            <w:r w:rsidRPr="00E257CD">
              <w:rPr>
                <w:rStyle w:val="Hyperlink"/>
                <w:noProof/>
              </w:rPr>
              <w:t>-- Party Group Type List</w:t>
            </w:r>
            <w:r>
              <w:rPr>
                <w:noProof/>
                <w:webHidden/>
              </w:rPr>
              <w:tab/>
            </w:r>
            <w:r>
              <w:rPr>
                <w:noProof/>
                <w:webHidden/>
              </w:rPr>
              <w:fldChar w:fldCharType="begin"/>
            </w:r>
            <w:r>
              <w:rPr>
                <w:noProof/>
                <w:webHidden/>
              </w:rPr>
              <w:instrText xml:space="preserve"> PAGEREF _Toc531550024 \h </w:instrText>
            </w:r>
          </w:ins>
          <w:r>
            <w:rPr>
              <w:noProof/>
              <w:webHidden/>
            </w:rPr>
          </w:r>
          <w:r>
            <w:rPr>
              <w:noProof/>
              <w:webHidden/>
            </w:rPr>
            <w:fldChar w:fldCharType="separate"/>
          </w:r>
          <w:ins w:id="698" w:author="Anthony Pharaoh" w:date="2018-12-02T21:35:00Z">
            <w:r>
              <w:rPr>
                <w:noProof/>
                <w:webHidden/>
              </w:rPr>
              <w:t>112</w:t>
            </w:r>
            <w:r>
              <w:rPr>
                <w:noProof/>
                <w:webHidden/>
              </w:rPr>
              <w:fldChar w:fldCharType="end"/>
            </w:r>
            <w:r w:rsidRPr="00E257CD">
              <w:rPr>
                <w:rStyle w:val="Hyperlink"/>
                <w:noProof/>
              </w:rPr>
              <w:fldChar w:fldCharType="end"/>
            </w:r>
          </w:ins>
        </w:p>
        <w:p w:rsidR="003F1AB6" w:rsidRDefault="003F1AB6">
          <w:pPr>
            <w:pStyle w:val="TOC3"/>
            <w:rPr>
              <w:ins w:id="699" w:author="Anthony Pharaoh" w:date="2018-12-02T21:35:00Z"/>
              <w:rFonts w:cstheme="minorBidi"/>
              <w:noProof/>
              <w:lang w:val="en-GB" w:eastAsia="en-GB"/>
            </w:rPr>
          </w:pPr>
          <w:ins w:id="700"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"_Toc531550025"</w:instrText>
            </w:r>
            <w:r w:rsidRPr="00E257CD">
              <w:rPr>
                <w:rStyle w:val="Hyperlink"/>
                <w:noProof/>
              </w:rPr>
              <w:instrText xml:space="preserve"> </w:instrText>
            </w:r>
            <w:r w:rsidRPr="00E257CD">
              <w:rPr>
                <w:rStyle w:val="Hyperlink"/>
                <w:noProof/>
              </w:rPr>
              <w:fldChar w:fldCharType="separate"/>
            </w:r>
            <w:r w:rsidRPr="00E257CD">
              <w:rPr>
                <w:rStyle w:val="Hyperlink"/>
                <w:noProof/>
              </w:rPr>
              <w:t>4.10.17</w:t>
            </w:r>
            <w:r>
              <w:rPr>
                <w:rFonts w:cstheme="minorBidi"/>
                <w:noProof/>
                <w:lang w:val="en-GB" w:eastAsia="en-GB"/>
              </w:rPr>
              <w:tab/>
            </w:r>
            <w:r w:rsidRPr="00E257CD">
              <w:rPr>
                <w:rStyle w:val="Hyperlink"/>
                <w:noProof/>
              </w:rPr>
              <w:t>-- Restriction Type List</w:t>
            </w:r>
            <w:r>
              <w:rPr>
                <w:noProof/>
                <w:webHidden/>
              </w:rPr>
              <w:tab/>
            </w:r>
            <w:r>
              <w:rPr>
                <w:noProof/>
                <w:webHidden/>
              </w:rPr>
              <w:fldChar w:fldCharType="begin"/>
            </w:r>
            <w:r>
              <w:rPr>
                <w:noProof/>
                <w:webHidden/>
              </w:rPr>
              <w:instrText xml:space="preserve"> PAGEREF _Toc531550025 \h </w:instrText>
            </w:r>
          </w:ins>
          <w:r>
            <w:rPr>
              <w:noProof/>
              <w:webHidden/>
            </w:rPr>
          </w:r>
          <w:r>
            <w:rPr>
              <w:noProof/>
              <w:webHidden/>
            </w:rPr>
            <w:fldChar w:fldCharType="separate"/>
          </w:r>
          <w:ins w:id="701" w:author="Anthony Pharaoh" w:date="2018-12-02T21:35:00Z">
            <w:r>
              <w:rPr>
                <w:noProof/>
                <w:webHidden/>
              </w:rPr>
              <w:t>113</w:t>
            </w:r>
            <w:r>
              <w:rPr>
                <w:noProof/>
                <w:webHidden/>
              </w:rPr>
              <w:fldChar w:fldCharType="end"/>
            </w:r>
            <w:r w:rsidRPr="00E257CD">
              <w:rPr>
                <w:rStyle w:val="Hyperlink"/>
                <w:noProof/>
              </w:rPr>
              <w:fldChar w:fldCharType="end"/>
            </w:r>
          </w:ins>
        </w:p>
        <w:p w:rsidR="003F1AB6" w:rsidRDefault="003F1AB6">
          <w:pPr>
            <w:pStyle w:val="TOC3"/>
            <w:rPr>
              <w:ins w:id="702" w:author="Anthony Pharaoh" w:date="2018-12-02T21:35:00Z"/>
              <w:rFonts w:cstheme="minorBidi"/>
              <w:noProof/>
              <w:lang w:val="en-GB" w:eastAsia="en-GB"/>
            </w:rPr>
          </w:pPr>
          <w:ins w:id="703"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"_Toc531550026"</w:instrText>
            </w:r>
            <w:r w:rsidRPr="00E257CD">
              <w:rPr>
                <w:rStyle w:val="Hyperlink"/>
                <w:noProof/>
              </w:rPr>
              <w:instrText xml:space="preserve"> </w:instrText>
            </w:r>
            <w:r w:rsidRPr="00E257CD">
              <w:rPr>
                <w:rStyle w:val="Hyperlink"/>
                <w:noProof/>
              </w:rPr>
              <w:fldChar w:fldCharType="separate"/>
            </w:r>
            <w:r w:rsidRPr="00E257CD">
              <w:rPr>
                <w:rStyle w:val="Hyperlink"/>
                <w:noProof/>
              </w:rPr>
              <w:t>4.10.18</w:t>
            </w:r>
            <w:r>
              <w:rPr>
                <w:rFonts w:cstheme="minorBidi"/>
                <w:noProof/>
                <w:lang w:val="en-GB" w:eastAsia="en-GB"/>
              </w:rPr>
              <w:tab/>
            </w:r>
            <w:r w:rsidRPr="00E257CD">
              <w:rPr>
                <w:rStyle w:val="Hyperlink"/>
                <w:noProof/>
              </w:rPr>
              <w:t>-- Right Type List</w:t>
            </w:r>
            <w:r>
              <w:rPr>
                <w:noProof/>
                <w:webHidden/>
              </w:rPr>
              <w:tab/>
            </w:r>
            <w:r>
              <w:rPr>
                <w:noProof/>
                <w:webHidden/>
              </w:rPr>
              <w:fldChar w:fldCharType="begin"/>
            </w:r>
            <w:r>
              <w:rPr>
                <w:noProof/>
                <w:webHidden/>
              </w:rPr>
              <w:instrText xml:space="preserve"> PAGEREF _Toc531550026 \h </w:instrText>
            </w:r>
          </w:ins>
          <w:r>
            <w:rPr>
              <w:noProof/>
              <w:webHidden/>
            </w:rPr>
          </w:r>
          <w:r>
            <w:rPr>
              <w:noProof/>
              <w:webHidden/>
            </w:rPr>
            <w:fldChar w:fldCharType="separate"/>
          </w:r>
          <w:ins w:id="704" w:author="Anthony Pharaoh" w:date="2018-12-02T21:35:00Z">
            <w:r>
              <w:rPr>
                <w:noProof/>
                <w:webHidden/>
              </w:rPr>
              <w:t>114</w:t>
            </w:r>
            <w:r>
              <w:rPr>
                <w:noProof/>
                <w:webHidden/>
              </w:rPr>
              <w:fldChar w:fldCharType="end"/>
            </w:r>
            <w:r w:rsidRPr="00E257CD">
              <w:rPr>
                <w:rStyle w:val="Hyperlink"/>
                <w:noProof/>
              </w:rPr>
              <w:fldChar w:fldCharType="end"/>
            </w:r>
          </w:ins>
        </w:p>
        <w:p w:rsidR="003F1AB6" w:rsidRDefault="003F1AB6">
          <w:pPr>
            <w:pStyle w:val="TOC3"/>
            <w:rPr>
              <w:ins w:id="705" w:author="Anthony Pharaoh" w:date="2018-12-02T21:35:00Z"/>
              <w:rFonts w:cstheme="minorBidi"/>
              <w:noProof/>
              <w:lang w:val="en-GB" w:eastAsia="en-GB"/>
            </w:rPr>
          </w:pPr>
          <w:ins w:id="706"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"_Toc531550027"</w:instrText>
            </w:r>
            <w:r w:rsidRPr="00E257CD">
              <w:rPr>
                <w:rStyle w:val="Hyperlink"/>
                <w:noProof/>
              </w:rPr>
              <w:instrText xml:space="preserve"> </w:instrText>
            </w:r>
            <w:r w:rsidRPr="00E257CD">
              <w:rPr>
                <w:rStyle w:val="Hyperlink"/>
                <w:noProof/>
              </w:rPr>
              <w:fldChar w:fldCharType="separate"/>
            </w:r>
            <w:r w:rsidRPr="00E257CD">
              <w:rPr>
                <w:rStyle w:val="Hyperlink"/>
                <w:noProof/>
              </w:rPr>
              <w:t>4.10.19</w:t>
            </w:r>
            <w:r>
              <w:rPr>
                <w:rFonts w:cstheme="minorBidi"/>
                <w:noProof/>
                <w:lang w:val="en-GB" w:eastAsia="en-GB"/>
              </w:rPr>
              <w:tab/>
            </w:r>
            <w:r w:rsidRPr="00E257CD">
              <w:rPr>
                <w:rStyle w:val="Hyperlink"/>
                <w:noProof/>
              </w:rPr>
              <w:t>-- Responsibility Type List</w:t>
            </w:r>
            <w:r>
              <w:rPr>
                <w:noProof/>
                <w:webHidden/>
              </w:rPr>
              <w:tab/>
            </w:r>
            <w:r>
              <w:rPr>
                <w:noProof/>
                <w:webHidden/>
              </w:rPr>
              <w:fldChar w:fldCharType="begin"/>
            </w:r>
            <w:r>
              <w:rPr>
                <w:noProof/>
                <w:webHidden/>
              </w:rPr>
              <w:instrText xml:space="preserve"> PAGEREF _Toc531550027 \h </w:instrText>
            </w:r>
          </w:ins>
          <w:r>
            <w:rPr>
              <w:noProof/>
              <w:webHidden/>
            </w:rPr>
          </w:r>
          <w:r>
            <w:rPr>
              <w:noProof/>
              <w:webHidden/>
            </w:rPr>
            <w:fldChar w:fldCharType="separate"/>
          </w:r>
          <w:ins w:id="707" w:author="Anthony Pharaoh" w:date="2018-12-02T21:35:00Z">
            <w:r>
              <w:rPr>
                <w:noProof/>
                <w:webHidden/>
              </w:rPr>
              <w:t>116</w:t>
            </w:r>
            <w:r>
              <w:rPr>
                <w:noProof/>
                <w:webHidden/>
              </w:rPr>
              <w:fldChar w:fldCharType="end"/>
            </w:r>
            <w:r w:rsidRPr="00E257CD">
              <w:rPr>
                <w:rStyle w:val="Hyperlink"/>
                <w:noProof/>
              </w:rPr>
              <w:fldChar w:fldCharType="end"/>
            </w:r>
          </w:ins>
        </w:p>
        <w:p w:rsidR="003F1AB6" w:rsidRDefault="003F1AB6">
          <w:pPr>
            <w:pStyle w:val="TOC3"/>
            <w:rPr>
              <w:ins w:id="708" w:author="Anthony Pharaoh" w:date="2018-12-02T21:35:00Z"/>
              <w:rFonts w:cstheme="minorBidi"/>
              <w:noProof/>
              <w:lang w:val="en-GB" w:eastAsia="en-GB"/>
            </w:rPr>
          </w:pPr>
          <w:ins w:id="709"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"_Toc531550028"</w:instrText>
            </w:r>
            <w:r w:rsidRPr="00E257CD">
              <w:rPr>
                <w:rStyle w:val="Hyperlink"/>
                <w:noProof/>
              </w:rPr>
              <w:instrText xml:space="preserve"> </w:instrText>
            </w:r>
            <w:r w:rsidRPr="00E257CD">
              <w:rPr>
                <w:rStyle w:val="Hyperlink"/>
                <w:noProof/>
              </w:rPr>
              <w:fldChar w:fldCharType="separate"/>
            </w:r>
            <w:r w:rsidRPr="00E257CD">
              <w:rPr>
                <w:rStyle w:val="Hyperlink"/>
                <w:noProof/>
              </w:rPr>
              <w:t>4.10.20</w:t>
            </w:r>
            <w:r>
              <w:rPr>
                <w:rFonts w:cstheme="minorBidi"/>
                <w:noProof/>
                <w:lang w:val="en-GB" w:eastAsia="en-GB"/>
              </w:rPr>
              <w:tab/>
            </w:r>
            <w:r w:rsidRPr="00E257CD">
              <w:rPr>
                <w:rStyle w:val="Hyperlink"/>
                <w:noProof/>
              </w:rPr>
              <w:t>-- LA Availability Status Type</w:t>
            </w:r>
            <w:r>
              <w:rPr>
                <w:noProof/>
                <w:webHidden/>
              </w:rPr>
              <w:tab/>
            </w:r>
            <w:r>
              <w:rPr>
                <w:noProof/>
                <w:webHidden/>
              </w:rPr>
              <w:fldChar w:fldCharType="begin"/>
            </w:r>
            <w:r>
              <w:rPr>
                <w:noProof/>
                <w:webHidden/>
              </w:rPr>
              <w:instrText xml:space="preserve"> PAGEREF _Toc531550028 \h </w:instrText>
            </w:r>
          </w:ins>
          <w:r>
            <w:rPr>
              <w:noProof/>
              <w:webHidden/>
            </w:rPr>
          </w:r>
          <w:r>
            <w:rPr>
              <w:noProof/>
              <w:webHidden/>
            </w:rPr>
            <w:fldChar w:fldCharType="separate"/>
          </w:r>
          <w:ins w:id="710" w:author="Anthony Pharaoh" w:date="2018-12-02T21:35:00Z">
            <w:r>
              <w:rPr>
                <w:noProof/>
                <w:webHidden/>
              </w:rPr>
              <w:t>117</w:t>
            </w:r>
            <w:r>
              <w:rPr>
                <w:noProof/>
                <w:webHidden/>
              </w:rPr>
              <w:fldChar w:fldCharType="end"/>
            </w:r>
            <w:r w:rsidRPr="00E257CD">
              <w:rPr>
                <w:rStyle w:val="Hyperlink"/>
                <w:noProof/>
              </w:rPr>
              <w:fldChar w:fldCharType="end"/>
            </w:r>
          </w:ins>
        </w:p>
        <w:p w:rsidR="003F1AB6" w:rsidRDefault="003F1AB6">
          <w:pPr>
            <w:pStyle w:val="TOC3"/>
            <w:rPr>
              <w:ins w:id="711" w:author="Anthony Pharaoh" w:date="2018-12-02T21:35:00Z"/>
              <w:rFonts w:cstheme="minorBidi"/>
              <w:noProof/>
              <w:lang w:val="en-GB" w:eastAsia="en-GB"/>
            </w:rPr>
          </w:pPr>
          <w:ins w:id="712"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"_Toc531550029"</w:instrText>
            </w:r>
            <w:r w:rsidRPr="00E257CD">
              <w:rPr>
                <w:rStyle w:val="Hyperlink"/>
                <w:noProof/>
              </w:rPr>
              <w:instrText xml:space="preserve"> </w:instrText>
            </w:r>
            <w:r w:rsidRPr="00E257CD">
              <w:rPr>
                <w:rStyle w:val="Hyperlink"/>
                <w:noProof/>
              </w:rPr>
              <w:fldChar w:fldCharType="separate"/>
            </w:r>
            <w:r w:rsidRPr="00E257CD">
              <w:rPr>
                <w:rStyle w:val="Hyperlink"/>
                <w:noProof/>
              </w:rPr>
              <w:t>4.10.21</w:t>
            </w:r>
            <w:r>
              <w:rPr>
                <w:rFonts w:cstheme="minorBidi"/>
                <w:noProof/>
                <w:lang w:val="en-GB" w:eastAsia="en-GB"/>
              </w:rPr>
              <w:tab/>
            </w:r>
            <w:r w:rsidRPr="00E257CD">
              <w:rPr>
                <w:rStyle w:val="Hyperlink"/>
                <w:noProof/>
              </w:rPr>
              <w:t>-- LA Area Type</w:t>
            </w:r>
            <w:r>
              <w:rPr>
                <w:noProof/>
                <w:webHidden/>
              </w:rPr>
              <w:tab/>
            </w:r>
            <w:r>
              <w:rPr>
                <w:noProof/>
                <w:webHidden/>
              </w:rPr>
              <w:fldChar w:fldCharType="begin"/>
            </w:r>
            <w:r>
              <w:rPr>
                <w:noProof/>
                <w:webHidden/>
              </w:rPr>
              <w:instrText xml:space="preserve"> PAGEREF _Toc531550029 \h </w:instrText>
            </w:r>
          </w:ins>
          <w:r>
            <w:rPr>
              <w:noProof/>
              <w:webHidden/>
            </w:rPr>
          </w:r>
          <w:r>
            <w:rPr>
              <w:noProof/>
              <w:webHidden/>
            </w:rPr>
            <w:fldChar w:fldCharType="separate"/>
          </w:r>
          <w:ins w:id="713" w:author="Anthony Pharaoh" w:date="2018-12-02T21:35:00Z">
            <w:r>
              <w:rPr>
                <w:noProof/>
                <w:webHidden/>
              </w:rPr>
              <w:t>118</w:t>
            </w:r>
            <w:r>
              <w:rPr>
                <w:noProof/>
                <w:webHidden/>
              </w:rPr>
              <w:fldChar w:fldCharType="end"/>
            </w:r>
            <w:r w:rsidRPr="00E257CD">
              <w:rPr>
                <w:rStyle w:val="Hyperlink"/>
                <w:noProof/>
              </w:rPr>
              <w:fldChar w:fldCharType="end"/>
            </w:r>
          </w:ins>
        </w:p>
        <w:p w:rsidR="003F1AB6" w:rsidRDefault="003F1AB6">
          <w:pPr>
            <w:pStyle w:val="TOC3"/>
            <w:rPr>
              <w:ins w:id="714" w:author="Anthony Pharaoh" w:date="2018-12-02T21:35:00Z"/>
              <w:rFonts w:cstheme="minorBidi"/>
              <w:noProof/>
              <w:lang w:val="en-GB" w:eastAsia="en-GB"/>
            </w:rPr>
          </w:pPr>
          <w:ins w:id="715" w:author="Anthony Pharaoh" w:date="2018-12-02T21:35:00Z">
            <w:r w:rsidRPr="00E257CD">
              <w:rPr>
                <w:rStyle w:val="Hyperlink"/>
                <w:noProof/>
              </w:rPr>
              <w:fldChar w:fldCharType="begin"/>
            </w:r>
            <w:r w:rsidRPr="00E257CD">
              <w:rPr>
                <w:rStyle w:val="Hyperlink"/>
                <w:noProof/>
              </w:rPr>
              <w:instrText xml:space="preserve"> </w:instrText>
            </w:r>
            <w:r>
              <w:rPr>
                <w:noProof/>
              </w:rPr>
              <w:instrText>HYPERLINK \l "_Toc531550030"</w:instrText>
            </w:r>
            <w:r w:rsidRPr="00E257CD">
              <w:rPr>
                <w:rStyle w:val="Hyperlink"/>
                <w:noProof/>
              </w:rPr>
              <w:instrText xml:space="preserve"> </w:instrText>
            </w:r>
            <w:r w:rsidRPr="00E257CD">
              <w:rPr>
                <w:rStyle w:val="Hyperlink"/>
                <w:noProof/>
              </w:rPr>
              <w:fldChar w:fldCharType="separate"/>
            </w:r>
            <w:r w:rsidRPr="00E257CD">
              <w:rPr>
                <w:rStyle w:val="Hyperlink"/>
                <w:noProof/>
              </w:rPr>
              <w:t>4.10.22</w:t>
            </w:r>
            <w:r>
              <w:rPr>
                <w:rFonts w:cstheme="minorBidi"/>
                <w:noProof/>
                <w:lang w:val="en-GB" w:eastAsia="en-GB"/>
              </w:rPr>
              <w:tab/>
            </w:r>
            <w:r w:rsidRPr="00E257CD">
              <w:rPr>
                <w:rStyle w:val="Hyperlink"/>
                <w:noProof/>
              </w:rPr>
              <w:t>-- LA Volume Type</w:t>
            </w:r>
            <w:r>
              <w:rPr>
                <w:noProof/>
                <w:webHidden/>
              </w:rPr>
              <w:tab/>
            </w:r>
            <w:r>
              <w:rPr>
                <w:noProof/>
                <w:webHidden/>
              </w:rPr>
              <w:fldChar w:fldCharType="begin"/>
            </w:r>
            <w:r>
              <w:rPr>
                <w:noProof/>
                <w:webHidden/>
              </w:rPr>
              <w:instrText xml:space="preserve"> PAGEREF _Toc531550030 \h </w:instrText>
            </w:r>
          </w:ins>
          <w:r>
            <w:rPr>
              <w:noProof/>
              <w:webHidden/>
            </w:rPr>
          </w:r>
          <w:r>
            <w:rPr>
              <w:noProof/>
              <w:webHidden/>
            </w:rPr>
            <w:fldChar w:fldCharType="separate"/>
          </w:r>
          <w:ins w:id="716" w:author="Anthony Pharaoh" w:date="2018-12-02T21:35:00Z">
            <w:r>
              <w:rPr>
                <w:noProof/>
                <w:webHidden/>
              </w:rPr>
              <w:t>120</w:t>
            </w:r>
            <w:r>
              <w:rPr>
                <w:noProof/>
                <w:webHidden/>
              </w:rPr>
              <w:fldChar w:fldCharType="end"/>
            </w:r>
            <w:r w:rsidRPr="00E257CD">
              <w:rPr>
                <w:rStyle w:val="Hyperlink"/>
                <w:noProof/>
              </w:rPr>
              <w:fldChar w:fldCharType="end"/>
            </w:r>
          </w:ins>
        </w:p>
        <w:p w:rsidR="0034472F" w:rsidRPr="007248BC" w:rsidDel="003F1AB6" w:rsidRDefault="0034472F" w:rsidP="007248BC">
          <w:pPr>
            <w:pStyle w:val="TOCHeading"/>
            <w:spacing w:before="0"/>
            <w:jc w:val="center"/>
            <w:rPr>
              <w:del w:id="717" w:author="Anthony Pharaoh" w:date="2018-12-02T21:35:00Z"/>
              <w:noProof/>
              <w:sz w:val="16"/>
              <w:szCs w:val="16"/>
            </w:rPr>
          </w:pPr>
        </w:p>
        <w:p w:rsidR="0034472F" w:rsidDel="003F1AB6" w:rsidRDefault="0034472F">
          <w:pPr>
            <w:pStyle w:val="TOC1"/>
            <w:rPr>
              <w:del w:id="718" w:author="Anthony Pharaoh" w:date="2018-12-02T21:35:00Z"/>
              <w:rFonts w:eastAsiaTheme="minorEastAsia" w:cstheme="minorBidi"/>
              <w:b w:val="0"/>
              <w:sz w:val="22"/>
              <w:szCs w:val="22"/>
            </w:rPr>
          </w:pPr>
          <w:del w:id="719" w:author="Anthony Pharaoh" w:date="2018-12-02T21:35:00Z">
            <w:r w:rsidDel="003F1AB6">
              <w:rPr>
                <w:rStyle w:val="Hyperlink"/>
              </w:rPr>
              <w:tab/>
            </w:r>
            <w:r w:rsidRPr="003F1AB6" w:rsidDel="003F1AB6">
              <w:rPr>
                <w:rPrChange w:id="720" w:author="Anthony Pharaoh" w:date="2018-12-02T21:35:00Z">
                  <w:rPr>
                    <w:rStyle w:val="Hyperlink"/>
                    <w:b w:val="0"/>
                  </w:rPr>
                </w:rPrChange>
              </w:rPr>
              <w:delText>Overview</w:delText>
            </w:r>
            <w:r w:rsidDel="003F1AB6">
              <w:rPr>
                <w:webHidden/>
              </w:rPr>
              <w:tab/>
            </w:r>
            <w:r w:rsidR="007A3748" w:rsidDel="003F1AB6">
              <w:rPr>
                <w:webHidden/>
              </w:rPr>
              <w:delText>i</w:delText>
            </w:r>
          </w:del>
        </w:p>
        <w:p w:rsidR="0034472F" w:rsidDel="003F1AB6" w:rsidRDefault="0034472F">
          <w:pPr>
            <w:pStyle w:val="TOC1"/>
            <w:rPr>
              <w:del w:id="721" w:author="Anthony Pharaoh" w:date="2018-12-02T21:35:00Z"/>
              <w:rFonts w:eastAsiaTheme="minorEastAsia" w:cstheme="minorBidi"/>
              <w:b w:val="0"/>
              <w:sz w:val="22"/>
              <w:szCs w:val="22"/>
            </w:rPr>
          </w:pPr>
          <w:del w:id="722" w:author="Anthony Pharaoh" w:date="2018-12-02T21:35:00Z">
            <w:r w:rsidRPr="003F1AB6" w:rsidDel="003F1AB6">
              <w:rPr>
                <w:rPrChange w:id="723" w:author="Anthony Pharaoh" w:date="2018-12-02T21:35:00Z">
                  <w:rPr>
                    <w:rStyle w:val="Hyperlink"/>
                    <w:b w:val="0"/>
                  </w:rPr>
                </w:rPrChange>
              </w:rPr>
              <w:delText>1</w:delText>
            </w:r>
            <w:r w:rsidDel="003F1AB6">
              <w:rPr>
                <w:rFonts w:eastAsiaTheme="minorEastAsia" w:cstheme="minorBidi"/>
                <w:b w:val="0"/>
                <w:sz w:val="22"/>
                <w:szCs w:val="22"/>
              </w:rPr>
              <w:tab/>
            </w:r>
            <w:r w:rsidRPr="003F1AB6" w:rsidDel="003F1AB6">
              <w:rPr>
                <w:rPrChange w:id="724" w:author="Anthony Pharaoh" w:date="2018-12-02T21:35:00Z">
                  <w:rPr>
                    <w:rStyle w:val="Hyperlink"/>
                    <w:b w:val="0"/>
                  </w:rPr>
                </w:rPrChange>
              </w:rPr>
              <w:delText>Introduction</w:delText>
            </w:r>
            <w:r w:rsidDel="003F1AB6">
              <w:rPr>
                <w:webHidden/>
              </w:rPr>
              <w:tab/>
            </w:r>
            <w:r w:rsidR="007A3748" w:rsidDel="003F1AB6">
              <w:rPr>
                <w:webHidden/>
              </w:rPr>
              <w:delText>7</w:delText>
            </w:r>
          </w:del>
        </w:p>
        <w:p w:rsidR="0034472F" w:rsidDel="003F1AB6" w:rsidRDefault="0034472F">
          <w:pPr>
            <w:pStyle w:val="TOC1"/>
            <w:rPr>
              <w:del w:id="725" w:author="Anthony Pharaoh" w:date="2018-12-02T21:35:00Z"/>
              <w:rFonts w:eastAsiaTheme="minorEastAsia" w:cstheme="minorBidi"/>
              <w:b w:val="0"/>
              <w:sz w:val="22"/>
              <w:szCs w:val="22"/>
            </w:rPr>
          </w:pPr>
          <w:del w:id="726" w:author="Anthony Pharaoh" w:date="2018-12-02T21:35:00Z">
            <w:r w:rsidRPr="003F1AB6" w:rsidDel="003F1AB6">
              <w:rPr>
                <w:rPrChange w:id="727" w:author="Anthony Pharaoh" w:date="2018-12-02T21:35:00Z">
                  <w:rPr>
                    <w:rStyle w:val="Hyperlink"/>
                    <w:b w:val="0"/>
                  </w:rPr>
                </w:rPrChange>
              </w:rPr>
              <w:delText>2</w:delText>
            </w:r>
            <w:r w:rsidDel="003F1AB6">
              <w:rPr>
                <w:rFonts w:eastAsiaTheme="minorEastAsia" w:cstheme="minorBidi"/>
                <w:b w:val="0"/>
                <w:sz w:val="22"/>
                <w:szCs w:val="22"/>
              </w:rPr>
              <w:tab/>
            </w:r>
            <w:r w:rsidRPr="003F1AB6" w:rsidDel="003F1AB6">
              <w:rPr>
                <w:rPrChange w:id="728" w:author="Anthony Pharaoh" w:date="2018-12-02T21:35:00Z">
                  <w:rPr>
                    <w:rStyle w:val="Hyperlink"/>
                    <w:b w:val="0"/>
                  </w:rPr>
                </w:rPrChange>
              </w:rPr>
              <w:delText>Feature Types</w:delText>
            </w:r>
            <w:r w:rsidDel="003F1AB6">
              <w:rPr>
                <w:webHidden/>
              </w:rPr>
              <w:tab/>
            </w:r>
            <w:r w:rsidR="007A3748" w:rsidDel="003F1AB6">
              <w:rPr>
                <w:webHidden/>
              </w:rPr>
              <w:delText>7</w:delText>
            </w:r>
          </w:del>
        </w:p>
        <w:p w:rsidR="0034472F" w:rsidDel="003F1AB6" w:rsidRDefault="0034472F">
          <w:pPr>
            <w:pStyle w:val="TOC1"/>
            <w:rPr>
              <w:del w:id="729" w:author="Anthony Pharaoh" w:date="2018-12-02T21:35:00Z"/>
              <w:rFonts w:eastAsiaTheme="minorEastAsia" w:cstheme="minorBidi"/>
              <w:b w:val="0"/>
              <w:sz w:val="22"/>
              <w:szCs w:val="22"/>
            </w:rPr>
          </w:pPr>
          <w:del w:id="730" w:author="Anthony Pharaoh" w:date="2018-12-02T21:35:00Z">
            <w:r w:rsidRPr="003F1AB6" w:rsidDel="003F1AB6">
              <w:rPr>
                <w:rPrChange w:id="731" w:author="Anthony Pharaoh" w:date="2018-12-02T21:35:00Z">
                  <w:rPr>
                    <w:rStyle w:val="Hyperlink"/>
                    <w:b w:val="0"/>
                  </w:rPr>
                </w:rPrChange>
              </w:rPr>
              <w:delText>3</w:delText>
            </w:r>
            <w:r w:rsidDel="003F1AB6">
              <w:rPr>
                <w:rFonts w:eastAsiaTheme="minorEastAsia" w:cstheme="minorBidi"/>
                <w:b w:val="0"/>
                <w:sz w:val="22"/>
                <w:szCs w:val="22"/>
              </w:rPr>
              <w:tab/>
            </w:r>
            <w:r w:rsidRPr="003F1AB6" w:rsidDel="003F1AB6">
              <w:rPr>
                <w:rPrChange w:id="732" w:author="Anthony Pharaoh" w:date="2018-12-02T21:35:00Z">
                  <w:rPr>
                    <w:rStyle w:val="Hyperlink"/>
                    <w:b w:val="0"/>
                  </w:rPr>
                </w:rPrChange>
              </w:rPr>
              <w:delText>Attribute Types</w:delText>
            </w:r>
            <w:r w:rsidDel="003F1AB6">
              <w:rPr>
                <w:webHidden/>
              </w:rPr>
              <w:tab/>
            </w:r>
            <w:r w:rsidR="007A3748" w:rsidDel="003F1AB6">
              <w:rPr>
                <w:webHidden/>
              </w:rPr>
              <w:delText>15</w:delText>
            </w:r>
          </w:del>
        </w:p>
        <w:p w:rsidR="0034472F" w:rsidDel="003F1AB6" w:rsidRDefault="0034472F">
          <w:pPr>
            <w:pStyle w:val="TOC2"/>
            <w:rPr>
              <w:del w:id="733" w:author="Anthony Pharaoh" w:date="2018-12-02T21:35:00Z"/>
              <w:rFonts w:eastAsiaTheme="minorEastAsia" w:cstheme="minorBidi"/>
              <w:b w:val="0"/>
            </w:rPr>
          </w:pPr>
          <w:del w:id="734" w:author="Anthony Pharaoh" w:date="2018-12-02T21:35:00Z">
            <w:r w:rsidRPr="003F1AB6" w:rsidDel="003F1AB6">
              <w:rPr>
                <w:rPrChange w:id="735" w:author="Anthony Pharaoh" w:date="2018-12-02T21:35:00Z">
                  <w:rPr>
                    <w:rStyle w:val="Hyperlink"/>
                    <w:b w:val="0"/>
                  </w:rPr>
                </w:rPrChange>
              </w:rPr>
              <w:delText>3.1</w:delText>
            </w:r>
            <w:r w:rsidDel="003F1AB6">
              <w:rPr>
                <w:rFonts w:eastAsiaTheme="minorEastAsia" w:cstheme="minorBidi"/>
                <w:b w:val="0"/>
              </w:rPr>
              <w:tab/>
            </w:r>
            <w:r w:rsidRPr="003F1AB6" w:rsidDel="003F1AB6">
              <w:rPr>
                <w:rPrChange w:id="736" w:author="Anthony Pharaoh" w:date="2018-12-02T21:35:00Z">
                  <w:rPr>
                    <w:rStyle w:val="Hyperlink"/>
                    <w:b w:val="0"/>
                  </w:rPr>
                </w:rPrChange>
              </w:rPr>
              <w:delText>MLB Location Objects and Attributes</w:delText>
            </w:r>
            <w:r w:rsidDel="003F1AB6">
              <w:rPr>
                <w:webHidden/>
              </w:rPr>
              <w:tab/>
            </w:r>
            <w:r w:rsidR="007A3748" w:rsidDel="003F1AB6">
              <w:rPr>
                <w:webHidden/>
              </w:rPr>
              <w:delText>16</w:delText>
            </w:r>
          </w:del>
        </w:p>
        <w:p w:rsidR="0034472F" w:rsidDel="003F1AB6" w:rsidRDefault="0034472F">
          <w:pPr>
            <w:pStyle w:val="TOC2"/>
            <w:rPr>
              <w:del w:id="737" w:author="Anthony Pharaoh" w:date="2018-12-02T21:35:00Z"/>
              <w:rFonts w:eastAsiaTheme="minorEastAsia" w:cstheme="minorBidi"/>
              <w:b w:val="0"/>
            </w:rPr>
          </w:pPr>
          <w:del w:id="738" w:author="Anthony Pharaoh" w:date="2018-12-02T21:35:00Z">
            <w:r w:rsidRPr="003F1AB6" w:rsidDel="003F1AB6">
              <w:rPr>
                <w:rPrChange w:id="739" w:author="Anthony Pharaoh" w:date="2018-12-02T21:35:00Z">
                  <w:rPr>
                    <w:rStyle w:val="Hyperlink"/>
                    <w:b w:val="0"/>
                  </w:rPr>
                </w:rPrChange>
              </w:rPr>
              <w:delText>3.2</w:delText>
            </w:r>
            <w:r w:rsidDel="003F1AB6">
              <w:rPr>
                <w:rFonts w:eastAsiaTheme="minorEastAsia" w:cstheme="minorBidi"/>
                <w:b w:val="0"/>
              </w:rPr>
              <w:tab/>
            </w:r>
            <w:r w:rsidRPr="003F1AB6" w:rsidDel="003F1AB6">
              <w:rPr>
                <w:rPrChange w:id="740" w:author="Anthony Pharaoh" w:date="2018-12-02T21:35:00Z">
                  <w:rPr>
                    <w:rStyle w:val="Hyperlink"/>
                    <w:b w:val="0"/>
                  </w:rPr>
                </w:rPrChange>
              </w:rPr>
              <w:delText>MLB Limit Objects and Attributes</w:delText>
            </w:r>
            <w:r w:rsidDel="003F1AB6">
              <w:rPr>
                <w:webHidden/>
              </w:rPr>
              <w:tab/>
            </w:r>
            <w:r w:rsidR="007A3748" w:rsidDel="003F1AB6">
              <w:rPr>
                <w:webHidden/>
              </w:rPr>
              <w:delText>17</w:delText>
            </w:r>
          </w:del>
        </w:p>
        <w:p w:rsidR="0034472F" w:rsidDel="003F1AB6" w:rsidRDefault="0034472F">
          <w:pPr>
            <w:pStyle w:val="TOC2"/>
            <w:rPr>
              <w:del w:id="741" w:author="Anthony Pharaoh" w:date="2018-12-02T21:35:00Z"/>
              <w:rFonts w:eastAsiaTheme="minorEastAsia" w:cstheme="minorBidi"/>
              <w:b w:val="0"/>
            </w:rPr>
          </w:pPr>
          <w:del w:id="742" w:author="Anthony Pharaoh" w:date="2018-12-02T21:35:00Z">
            <w:r w:rsidRPr="003F1AB6" w:rsidDel="003F1AB6">
              <w:rPr>
                <w:rPrChange w:id="743" w:author="Anthony Pharaoh" w:date="2018-12-02T21:35:00Z">
                  <w:rPr>
                    <w:rStyle w:val="Hyperlink"/>
                    <w:b w:val="0"/>
                  </w:rPr>
                </w:rPrChange>
              </w:rPr>
              <w:delText>3.3</w:delText>
            </w:r>
            <w:r w:rsidDel="003F1AB6">
              <w:rPr>
                <w:rFonts w:eastAsiaTheme="minorEastAsia" w:cstheme="minorBidi"/>
                <w:b w:val="0"/>
              </w:rPr>
              <w:tab/>
            </w:r>
            <w:r w:rsidRPr="003F1AB6" w:rsidDel="003F1AB6">
              <w:rPr>
                <w:rPrChange w:id="744" w:author="Anthony Pharaoh" w:date="2018-12-02T21:35:00Z">
                  <w:rPr>
                    <w:rStyle w:val="Hyperlink"/>
                    <w:b w:val="0"/>
                  </w:rPr>
                </w:rPrChange>
              </w:rPr>
              <w:delText>MLB Zone Objects and Attributes</w:delText>
            </w:r>
            <w:r w:rsidDel="003F1AB6">
              <w:rPr>
                <w:webHidden/>
              </w:rPr>
              <w:tab/>
            </w:r>
            <w:r w:rsidR="007A3748" w:rsidDel="003F1AB6">
              <w:rPr>
                <w:webHidden/>
              </w:rPr>
              <w:delText>18</w:delText>
            </w:r>
          </w:del>
        </w:p>
        <w:p w:rsidR="0034472F" w:rsidDel="003F1AB6" w:rsidRDefault="0034472F">
          <w:pPr>
            <w:pStyle w:val="TOC2"/>
            <w:rPr>
              <w:del w:id="745" w:author="Anthony Pharaoh" w:date="2018-12-02T21:35:00Z"/>
              <w:rFonts w:eastAsiaTheme="minorEastAsia" w:cstheme="minorBidi"/>
              <w:b w:val="0"/>
            </w:rPr>
          </w:pPr>
          <w:del w:id="746" w:author="Anthony Pharaoh" w:date="2018-12-02T21:35:00Z">
            <w:r w:rsidRPr="003F1AB6" w:rsidDel="003F1AB6">
              <w:rPr>
                <w:rPrChange w:id="747" w:author="Anthony Pharaoh" w:date="2018-12-02T21:35:00Z">
                  <w:rPr>
                    <w:rStyle w:val="Hyperlink"/>
                    <w:b w:val="0"/>
                  </w:rPr>
                </w:rPrChange>
              </w:rPr>
              <w:delText>3.4</w:delText>
            </w:r>
            <w:r w:rsidDel="003F1AB6">
              <w:rPr>
                <w:rFonts w:eastAsiaTheme="minorEastAsia" w:cstheme="minorBidi"/>
                <w:b w:val="0"/>
              </w:rPr>
              <w:tab/>
            </w:r>
            <w:r w:rsidRPr="003F1AB6" w:rsidDel="003F1AB6">
              <w:rPr>
                <w:rPrChange w:id="748" w:author="Anthony Pharaoh" w:date="2018-12-02T21:35:00Z">
                  <w:rPr>
                    <w:rStyle w:val="Hyperlink"/>
                    <w:b w:val="0"/>
                  </w:rPr>
                </w:rPrChange>
              </w:rPr>
              <w:delText>MLB Space Objects and Attributes</w:delText>
            </w:r>
            <w:r w:rsidDel="003F1AB6">
              <w:rPr>
                <w:webHidden/>
              </w:rPr>
              <w:tab/>
            </w:r>
            <w:r w:rsidR="007A3748" w:rsidDel="003F1AB6">
              <w:rPr>
                <w:webHidden/>
              </w:rPr>
              <w:delText>19</w:delText>
            </w:r>
          </w:del>
        </w:p>
        <w:p w:rsidR="0034472F" w:rsidDel="003F1AB6" w:rsidRDefault="0034472F">
          <w:pPr>
            <w:pStyle w:val="TOC2"/>
            <w:rPr>
              <w:del w:id="749" w:author="Anthony Pharaoh" w:date="2018-12-02T21:35:00Z"/>
              <w:rFonts w:eastAsiaTheme="minorEastAsia" w:cstheme="minorBidi"/>
              <w:b w:val="0"/>
            </w:rPr>
          </w:pPr>
          <w:del w:id="750" w:author="Anthony Pharaoh" w:date="2018-12-02T21:35:00Z">
            <w:r w:rsidRPr="003F1AB6" w:rsidDel="003F1AB6">
              <w:rPr>
                <w:rPrChange w:id="751" w:author="Anthony Pharaoh" w:date="2018-12-02T21:35:00Z">
                  <w:rPr>
                    <w:rStyle w:val="Hyperlink"/>
                    <w:b w:val="0"/>
                  </w:rPr>
                </w:rPrChange>
              </w:rPr>
              <w:delText>3.5</w:delText>
            </w:r>
            <w:r w:rsidDel="003F1AB6">
              <w:rPr>
                <w:rFonts w:eastAsiaTheme="minorEastAsia" w:cstheme="minorBidi"/>
                <w:b w:val="0"/>
              </w:rPr>
              <w:tab/>
            </w:r>
            <w:r w:rsidRPr="003F1AB6" w:rsidDel="003F1AB6">
              <w:rPr>
                <w:rPrChange w:id="752" w:author="Anthony Pharaoh" w:date="2018-12-02T21:35:00Z">
                  <w:rPr>
                    <w:rStyle w:val="Hyperlink"/>
                    <w:b w:val="0"/>
                  </w:rPr>
                </w:rPrChange>
              </w:rPr>
              <w:delText>MLB Generic Feature Objects and Defining Attributes</w:delText>
            </w:r>
            <w:r w:rsidDel="003F1AB6">
              <w:rPr>
                <w:webHidden/>
              </w:rPr>
              <w:tab/>
            </w:r>
            <w:r w:rsidR="007A3748" w:rsidDel="003F1AB6">
              <w:rPr>
                <w:webHidden/>
              </w:rPr>
              <w:delText>19</w:delText>
            </w:r>
          </w:del>
        </w:p>
        <w:p w:rsidR="0034472F" w:rsidDel="003F1AB6" w:rsidRDefault="0034472F">
          <w:pPr>
            <w:pStyle w:val="TOC2"/>
            <w:rPr>
              <w:del w:id="753" w:author="Anthony Pharaoh" w:date="2018-12-02T21:35:00Z"/>
              <w:rFonts w:eastAsiaTheme="minorEastAsia" w:cstheme="minorBidi"/>
              <w:b w:val="0"/>
            </w:rPr>
          </w:pPr>
          <w:del w:id="754" w:author="Anthony Pharaoh" w:date="2018-12-02T21:35:00Z">
            <w:r w:rsidRPr="003F1AB6" w:rsidDel="003F1AB6">
              <w:rPr>
                <w:rPrChange w:id="755" w:author="Anthony Pharaoh" w:date="2018-12-02T21:35:00Z">
                  <w:rPr>
                    <w:rStyle w:val="Hyperlink"/>
                    <w:b w:val="0"/>
                  </w:rPr>
                </w:rPrChange>
              </w:rPr>
              <w:delText>3.6</w:delText>
            </w:r>
            <w:r w:rsidDel="003F1AB6">
              <w:rPr>
                <w:rFonts w:eastAsiaTheme="minorEastAsia" w:cstheme="minorBidi"/>
                <w:b w:val="0"/>
              </w:rPr>
              <w:tab/>
            </w:r>
            <w:r w:rsidRPr="003F1AB6" w:rsidDel="003F1AB6">
              <w:rPr>
                <w:rPrChange w:id="756" w:author="Anthony Pharaoh" w:date="2018-12-02T21:35:00Z">
                  <w:rPr>
                    <w:rStyle w:val="Hyperlink"/>
                    <w:b w:val="0"/>
                  </w:rPr>
                </w:rPrChange>
              </w:rPr>
              <w:delText>State Specific Feature Objects and Attributes</w:delText>
            </w:r>
            <w:r w:rsidDel="003F1AB6">
              <w:rPr>
                <w:webHidden/>
              </w:rPr>
              <w:tab/>
            </w:r>
            <w:r w:rsidR="007A3748" w:rsidDel="003F1AB6">
              <w:rPr>
                <w:webHidden/>
              </w:rPr>
              <w:delText>20</w:delText>
            </w:r>
          </w:del>
        </w:p>
        <w:p w:rsidR="0034472F" w:rsidDel="003F1AB6" w:rsidRDefault="0034472F">
          <w:pPr>
            <w:pStyle w:val="TOC1"/>
            <w:rPr>
              <w:del w:id="757" w:author="Anthony Pharaoh" w:date="2018-12-02T21:35:00Z"/>
              <w:rFonts w:eastAsiaTheme="minorEastAsia" w:cstheme="minorBidi"/>
              <w:b w:val="0"/>
              <w:sz w:val="22"/>
              <w:szCs w:val="22"/>
            </w:rPr>
          </w:pPr>
          <w:del w:id="758" w:author="Anthony Pharaoh" w:date="2018-12-02T21:35:00Z">
            <w:r w:rsidRPr="003F1AB6" w:rsidDel="003F1AB6">
              <w:rPr>
                <w:rPrChange w:id="759" w:author="Anthony Pharaoh" w:date="2018-12-02T21:35:00Z">
                  <w:rPr>
                    <w:rStyle w:val="Hyperlink"/>
                    <w:b w:val="0"/>
                  </w:rPr>
                </w:rPrChange>
              </w:rPr>
              <w:delText>4</w:delText>
            </w:r>
            <w:r w:rsidDel="003F1AB6">
              <w:rPr>
                <w:rFonts w:eastAsiaTheme="minorEastAsia" w:cstheme="minorBidi"/>
                <w:b w:val="0"/>
                <w:sz w:val="22"/>
                <w:szCs w:val="22"/>
              </w:rPr>
              <w:tab/>
            </w:r>
            <w:r w:rsidRPr="003F1AB6" w:rsidDel="003F1AB6">
              <w:rPr>
                <w:rPrChange w:id="760" w:author="Anthony Pharaoh" w:date="2018-12-02T21:35:00Z">
                  <w:rPr>
                    <w:rStyle w:val="Hyperlink"/>
                    <w:b w:val="0"/>
                  </w:rPr>
                </w:rPrChange>
              </w:rPr>
              <w:delText>Feature Catalogue Entries</w:delText>
            </w:r>
            <w:r w:rsidDel="003F1AB6">
              <w:rPr>
                <w:webHidden/>
              </w:rPr>
              <w:tab/>
            </w:r>
            <w:r w:rsidR="007A3748" w:rsidDel="003F1AB6">
              <w:rPr>
                <w:webHidden/>
              </w:rPr>
              <w:delText>22</w:delText>
            </w:r>
          </w:del>
        </w:p>
        <w:p w:rsidR="0034472F" w:rsidDel="003F1AB6" w:rsidRDefault="0034472F">
          <w:pPr>
            <w:pStyle w:val="TOC2"/>
            <w:rPr>
              <w:del w:id="761" w:author="Anthony Pharaoh" w:date="2018-12-02T21:35:00Z"/>
              <w:rFonts w:eastAsiaTheme="minorEastAsia" w:cstheme="minorBidi"/>
              <w:b w:val="0"/>
            </w:rPr>
          </w:pPr>
          <w:del w:id="762" w:author="Anthony Pharaoh" w:date="2018-12-02T21:35:00Z">
            <w:r w:rsidRPr="003F1AB6" w:rsidDel="003F1AB6">
              <w:rPr>
                <w:rPrChange w:id="763" w:author="Anthony Pharaoh" w:date="2018-12-02T21:35:00Z">
                  <w:rPr>
                    <w:rStyle w:val="Hyperlink"/>
                    <w:b w:val="0"/>
                  </w:rPr>
                </w:rPrChange>
              </w:rPr>
              <w:delText>4.1</w:delText>
            </w:r>
            <w:r w:rsidDel="003F1AB6">
              <w:rPr>
                <w:rFonts w:eastAsiaTheme="minorEastAsia" w:cstheme="minorBidi"/>
                <w:b w:val="0"/>
              </w:rPr>
              <w:tab/>
            </w:r>
            <w:r w:rsidRPr="003F1AB6" w:rsidDel="003F1AB6">
              <w:rPr>
                <w:rPrChange w:id="764" w:author="Anthony Pharaoh" w:date="2018-12-02T21:35:00Z">
                  <w:rPr>
                    <w:rStyle w:val="Hyperlink"/>
                    <w:b w:val="0"/>
                  </w:rPr>
                </w:rPrChange>
              </w:rPr>
              <w:delText>S121 Location Feature Objects</w:delText>
            </w:r>
            <w:r w:rsidDel="003F1AB6">
              <w:rPr>
                <w:webHidden/>
              </w:rPr>
              <w:tab/>
            </w:r>
            <w:r w:rsidR="007A3748" w:rsidDel="003F1AB6">
              <w:rPr>
                <w:webHidden/>
              </w:rPr>
              <w:delText>22</w:delText>
            </w:r>
          </w:del>
        </w:p>
        <w:p w:rsidR="0034472F" w:rsidDel="003F1AB6" w:rsidRDefault="0034472F">
          <w:pPr>
            <w:pStyle w:val="TOC3"/>
            <w:rPr>
              <w:del w:id="765" w:author="Anthony Pharaoh" w:date="2018-12-02T21:35:00Z"/>
              <w:rFonts w:cstheme="minorBidi"/>
              <w:noProof/>
            </w:rPr>
          </w:pPr>
          <w:del w:id="766" w:author="Anthony Pharaoh" w:date="2018-12-02T21:35:00Z">
            <w:r w:rsidRPr="003F1AB6" w:rsidDel="003F1AB6">
              <w:rPr>
                <w:rPrChange w:id="767" w:author="Anthony Pharaoh" w:date="2018-12-02T21:35:00Z">
                  <w:rPr>
                    <w:rStyle w:val="Hyperlink"/>
                    <w:noProof/>
                  </w:rPr>
                </w:rPrChange>
              </w:rPr>
              <w:delText>4.1.1</w:delText>
            </w:r>
            <w:r w:rsidDel="003F1AB6">
              <w:rPr>
                <w:rFonts w:cstheme="minorBidi"/>
                <w:noProof/>
              </w:rPr>
              <w:tab/>
            </w:r>
            <w:r w:rsidRPr="003F1AB6" w:rsidDel="003F1AB6">
              <w:rPr>
                <w:rPrChange w:id="768" w:author="Anthony Pharaoh" w:date="2018-12-02T21:35:00Z">
                  <w:rPr>
                    <w:rStyle w:val="Hyperlink"/>
                    <w:noProof/>
                  </w:rPr>
                </w:rPrChange>
              </w:rPr>
              <w:delText>Limit Point</w:delText>
            </w:r>
            <w:r w:rsidDel="003F1AB6">
              <w:rPr>
                <w:noProof/>
                <w:webHidden/>
              </w:rPr>
              <w:tab/>
            </w:r>
            <w:r w:rsidR="007A3748" w:rsidDel="003F1AB6">
              <w:rPr>
                <w:noProof/>
                <w:webHidden/>
              </w:rPr>
              <w:delText>22</w:delText>
            </w:r>
          </w:del>
        </w:p>
        <w:p w:rsidR="0034472F" w:rsidDel="003F1AB6" w:rsidRDefault="0034472F">
          <w:pPr>
            <w:pStyle w:val="TOC3"/>
            <w:rPr>
              <w:del w:id="769" w:author="Anthony Pharaoh" w:date="2018-12-02T21:35:00Z"/>
              <w:rFonts w:cstheme="minorBidi"/>
              <w:noProof/>
            </w:rPr>
          </w:pPr>
          <w:del w:id="770" w:author="Anthony Pharaoh" w:date="2018-12-02T21:35:00Z">
            <w:r w:rsidRPr="003F1AB6" w:rsidDel="003F1AB6">
              <w:rPr>
                <w:rPrChange w:id="771" w:author="Anthony Pharaoh" w:date="2018-12-02T21:35:00Z">
                  <w:rPr>
                    <w:rStyle w:val="Hyperlink"/>
                    <w:noProof/>
                  </w:rPr>
                </w:rPrChange>
              </w:rPr>
              <w:delText>4.1.2</w:delText>
            </w:r>
            <w:r w:rsidDel="003F1AB6">
              <w:rPr>
                <w:rFonts w:cstheme="minorBidi"/>
                <w:noProof/>
              </w:rPr>
              <w:tab/>
            </w:r>
            <w:r w:rsidRPr="003F1AB6" w:rsidDel="003F1AB6">
              <w:rPr>
                <w:rPrChange w:id="772" w:author="Anthony Pharaoh" w:date="2018-12-02T21:35:00Z">
                  <w:rPr>
                    <w:rStyle w:val="Hyperlink"/>
                    <w:noProof/>
                  </w:rPr>
                </w:rPrChange>
              </w:rPr>
              <w:delText>Baseline Point</w:delText>
            </w:r>
            <w:r w:rsidDel="003F1AB6">
              <w:rPr>
                <w:noProof/>
                <w:webHidden/>
              </w:rPr>
              <w:tab/>
            </w:r>
            <w:r w:rsidR="007A3748" w:rsidDel="003F1AB6">
              <w:rPr>
                <w:noProof/>
                <w:webHidden/>
              </w:rPr>
              <w:delText>22</w:delText>
            </w:r>
          </w:del>
        </w:p>
        <w:p w:rsidR="0034472F" w:rsidDel="003F1AB6" w:rsidRDefault="0034472F">
          <w:pPr>
            <w:pStyle w:val="TOC3"/>
            <w:rPr>
              <w:del w:id="773" w:author="Anthony Pharaoh" w:date="2018-12-02T21:35:00Z"/>
              <w:rFonts w:cstheme="minorBidi"/>
              <w:noProof/>
            </w:rPr>
          </w:pPr>
          <w:del w:id="774" w:author="Anthony Pharaoh" w:date="2018-12-02T21:35:00Z">
            <w:r w:rsidRPr="003F1AB6" w:rsidDel="003F1AB6">
              <w:rPr>
                <w:rPrChange w:id="775" w:author="Anthony Pharaoh" w:date="2018-12-02T21:35:00Z">
                  <w:rPr>
                    <w:rStyle w:val="Hyperlink"/>
                    <w:noProof/>
                  </w:rPr>
                </w:rPrChange>
              </w:rPr>
              <w:delText>4.1.3</w:delText>
            </w:r>
            <w:r w:rsidDel="003F1AB6">
              <w:rPr>
                <w:rFonts w:cstheme="minorBidi"/>
                <w:noProof/>
              </w:rPr>
              <w:tab/>
            </w:r>
            <w:r w:rsidRPr="003F1AB6" w:rsidDel="003F1AB6">
              <w:rPr>
                <w:rPrChange w:id="776" w:author="Anthony Pharaoh" w:date="2018-12-02T21:35:00Z">
                  <w:rPr>
                    <w:rStyle w:val="Hyperlink"/>
                    <w:noProof/>
                  </w:rPr>
                </w:rPrChange>
              </w:rPr>
              <w:delText>Boundary Point</w:delText>
            </w:r>
            <w:r w:rsidDel="003F1AB6">
              <w:rPr>
                <w:noProof/>
                <w:webHidden/>
              </w:rPr>
              <w:tab/>
            </w:r>
            <w:r w:rsidR="007A3748" w:rsidDel="003F1AB6">
              <w:rPr>
                <w:noProof/>
                <w:webHidden/>
              </w:rPr>
              <w:delText>23</w:delText>
            </w:r>
          </w:del>
        </w:p>
        <w:p w:rsidR="0034472F" w:rsidDel="003F1AB6" w:rsidRDefault="0034472F">
          <w:pPr>
            <w:pStyle w:val="TOC3"/>
            <w:rPr>
              <w:del w:id="777" w:author="Anthony Pharaoh" w:date="2018-12-02T21:35:00Z"/>
              <w:rFonts w:cstheme="minorBidi"/>
              <w:noProof/>
            </w:rPr>
          </w:pPr>
          <w:del w:id="778" w:author="Anthony Pharaoh" w:date="2018-12-02T21:35:00Z">
            <w:r w:rsidRPr="003F1AB6" w:rsidDel="003F1AB6">
              <w:rPr>
                <w:rPrChange w:id="779" w:author="Anthony Pharaoh" w:date="2018-12-02T21:35:00Z">
                  <w:rPr>
                    <w:rStyle w:val="Hyperlink"/>
                    <w:noProof/>
                  </w:rPr>
                </w:rPrChange>
              </w:rPr>
              <w:delText>4.1.4</w:delText>
            </w:r>
            <w:r w:rsidDel="003F1AB6">
              <w:rPr>
                <w:rFonts w:cstheme="minorBidi"/>
                <w:noProof/>
              </w:rPr>
              <w:tab/>
            </w:r>
            <w:r w:rsidRPr="003F1AB6" w:rsidDel="003F1AB6">
              <w:rPr>
                <w:rPrChange w:id="780" w:author="Anthony Pharaoh" w:date="2018-12-02T21:35:00Z">
                  <w:rPr>
                    <w:rStyle w:val="Hyperlink"/>
                    <w:noProof/>
                  </w:rPr>
                </w:rPrChange>
              </w:rPr>
              <w:delText>Contributing Point</w:delText>
            </w:r>
            <w:r w:rsidDel="003F1AB6">
              <w:rPr>
                <w:noProof/>
                <w:webHidden/>
              </w:rPr>
              <w:tab/>
            </w:r>
            <w:r w:rsidR="007A3748" w:rsidDel="003F1AB6">
              <w:rPr>
                <w:noProof/>
                <w:webHidden/>
              </w:rPr>
              <w:delText>23</w:delText>
            </w:r>
          </w:del>
        </w:p>
        <w:p w:rsidR="0034472F" w:rsidDel="003F1AB6" w:rsidRDefault="0034472F">
          <w:pPr>
            <w:pStyle w:val="TOC2"/>
            <w:rPr>
              <w:del w:id="781" w:author="Anthony Pharaoh" w:date="2018-12-02T21:35:00Z"/>
              <w:rFonts w:eastAsiaTheme="minorEastAsia" w:cstheme="minorBidi"/>
              <w:b w:val="0"/>
            </w:rPr>
          </w:pPr>
          <w:del w:id="782" w:author="Anthony Pharaoh" w:date="2018-12-02T21:35:00Z">
            <w:r w:rsidRPr="003F1AB6" w:rsidDel="003F1AB6">
              <w:rPr>
                <w:rPrChange w:id="783" w:author="Anthony Pharaoh" w:date="2018-12-02T21:35:00Z">
                  <w:rPr>
                    <w:rStyle w:val="Hyperlink"/>
                    <w:b w:val="0"/>
                  </w:rPr>
                </w:rPrChange>
              </w:rPr>
              <w:delText>4.2</w:delText>
            </w:r>
            <w:r w:rsidDel="003F1AB6">
              <w:rPr>
                <w:rFonts w:eastAsiaTheme="minorEastAsia" w:cstheme="minorBidi"/>
                <w:b w:val="0"/>
              </w:rPr>
              <w:tab/>
            </w:r>
            <w:r w:rsidRPr="003F1AB6" w:rsidDel="003F1AB6">
              <w:rPr>
                <w:rPrChange w:id="784" w:author="Anthony Pharaoh" w:date="2018-12-02T21:35:00Z">
                  <w:rPr>
                    <w:rStyle w:val="Hyperlink"/>
                    <w:b w:val="0"/>
                  </w:rPr>
                </w:rPrChange>
              </w:rPr>
              <w:delText>S121 Limit Feature Objects</w:delText>
            </w:r>
            <w:r w:rsidDel="003F1AB6">
              <w:rPr>
                <w:webHidden/>
              </w:rPr>
              <w:tab/>
            </w:r>
            <w:r w:rsidR="007A3748" w:rsidDel="003F1AB6">
              <w:rPr>
                <w:webHidden/>
              </w:rPr>
              <w:delText>24</w:delText>
            </w:r>
          </w:del>
        </w:p>
        <w:p w:rsidR="0034472F" w:rsidDel="003F1AB6" w:rsidRDefault="0034472F">
          <w:pPr>
            <w:pStyle w:val="TOC3"/>
            <w:rPr>
              <w:del w:id="785" w:author="Anthony Pharaoh" w:date="2018-12-02T21:35:00Z"/>
              <w:rFonts w:cstheme="minorBidi"/>
              <w:noProof/>
            </w:rPr>
          </w:pPr>
          <w:del w:id="786" w:author="Anthony Pharaoh" w:date="2018-12-02T21:35:00Z">
            <w:r w:rsidRPr="003F1AB6" w:rsidDel="003F1AB6">
              <w:rPr>
                <w:rPrChange w:id="787" w:author="Anthony Pharaoh" w:date="2018-12-02T21:35:00Z">
                  <w:rPr>
                    <w:rStyle w:val="Hyperlink"/>
                    <w:noProof/>
                  </w:rPr>
                </w:rPrChange>
              </w:rPr>
              <w:delText>4.2.1</w:delText>
            </w:r>
            <w:r w:rsidDel="003F1AB6">
              <w:rPr>
                <w:rFonts w:cstheme="minorBidi"/>
                <w:noProof/>
              </w:rPr>
              <w:tab/>
            </w:r>
            <w:r w:rsidRPr="003F1AB6" w:rsidDel="003F1AB6">
              <w:rPr>
                <w:rPrChange w:id="788" w:author="Anthony Pharaoh" w:date="2018-12-02T21:35:00Z">
                  <w:rPr>
                    <w:rStyle w:val="Hyperlink"/>
                    <w:noProof/>
                  </w:rPr>
                </w:rPrChange>
              </w:rPr>
              <w:delText>Baseline</w:delText>
            </w:r>
            <w:r w:rsidDel="003F1AB6">
              <w:rPr>
                <w:noProof/>
                <w:webHidden/>
              </w:rPr>
              <w:tab/>
            </w:r>
            <w:r w:rsidR="007A3748" w:rsidDel="003F1AB6">
              <w:rPr>
                <w:noProof/>
                <w:webHidden/>
              </w:rPr>
              <w:delText>24</w:delText>
            </w:r>
          </w:del>
        </w:p>
        <w:p w:rsidR="0034472F" w:rsidDel="003F1AB6" w:rsidRDefault="0034472F">
          <w:pPr>
            <w:pStyle w:val="TOC3"/>
            <w:rPr>
              <w:del w:id="789" w:author="Anthony Pharaoh" w:date="2018-12-02T21:35:00Z"/>
              <w:rFonts w:cstheme="minorBidi"/>
              <w:noProof/>
            </w:rPr>
          </w:pPr>
          <w:del w:id="790" w:author="Anthony Pharaoh" w:date="2018-12-02T21:35:00Z">
            <w:r w:rsidRPr="003F1AB6" w:rsidDel="003F1AB6">
              <w:rPr>
                <w:rPrChange w:id="791" w:author="Anthony Pharaoh" w:date="2018-12-02T21:35:00Z">
                  <w:rPr>
                    <w:rStyle w:val="Hyperlink"/>
                    <w:noProof/>
                  </w:rPr>
                </w:rPrChange>
              </w:rPr>
              <w:delText>4.2.2</w:delText>
            </w:r>
            <w:r w:rsidDel="003F1AB6">
              <w:rPr>
                <w:rFonts w:cstheme="minorBidi"/>
                <w:noProof/>
              </w:rPr>
              <w:tab/>
            </w:r>
            <w:r w:rsidRPr="003F1AB6" w:rsidDel="003F1AB6">
              <w:rPr>
                <w:rPrChange w:id="792" w:author="Anthony Pharaoh" w:date="2018-12-02T21:35:00Z">
                  <w:rPr>
                    <w:rStyle w:val="Hyperlink"/>
                    <w:noProof/>
                  </w:rPr>
                </w:rPrChange>
              </w:rPr>
              <w:delText>Normal Baseline</w:delText>
            </w:r>
            <w:r w:rsidDel="003F1AB6">
              <w:rPr>
                <w:noProof/>
                <w:webHidden/>
              </w:rPr>
              <w:tab/>
            </w:r>
            <w:r w:rsidR="007A3748" w:rsidDel="003F1AB6">
              <w:rPr>
                <w:noProof/>
                <w:webHidden/>
              </w:rPr>
              <w:delText>24</w:delText>
            </w:r>
          </w:del>
        </w:p>
        <w:p w:rsidR="0034472F" w:rsidDel="003F1AB6" w:rsidRDefault="0034472F">
          <w:pPr>
            <w:pStyle w:val="TOC3"/>
            <w:rPr>
              <w:del w:id="793" w:author="Anthony Pharaoh" w:date="2018-12-02T21:35:00Z"/>
              <w:rFonts w:cstheme="minorBidi"/>
              <w:noProof/>
            </w:rPr>
          </w:pPr>
          <w:del w:id="794" w:author="Anthony Pharaoh" w:date="2018-12-02T21:35:00Z">
            <w:r w:rsidRPr="003F1AB6" w:rsidDel="003F1AB6">
              <w:rPr>
                <w:rPrChange w:id="795" w:author="Anthony Pharaoh" w:date="2018-12-02T21:35:00Z">
                  <w:rPr>
                    <w:rStyle w:val="Hyperlink"/>
                    <w:noProof/>
                  </w:rPr>
                </w:rPrChange>
              </w:rPr>
              <w:delText>4.2.3</w:delText>
            </w:r>
            <w:r w:rsidDel="003F1AB6">
              <w:rPr>
                <w:rFonts w:cstheme="minorBidi"/>
                <w:noProof/>
              </w:rPr>
              <w:tab/>
            </w:r>
            <w:r w:rsidRPr="003F1AB6" w:rsidDel="003F1AB6">
              <w:rPr>
                <w:rPrChange w:id="796" w:author="Anthony Pharaoh" w:date="2018-12-02T21:35:00Z">
                  <w:rPr>
                    <w:rStyle w:val="Hyperlink"/>
                    <w:noProof/>
                  </w:rPr>
                </w:rPrChange>
              </w:rPr>
              <w:delText>Straight Baseline</w:delText>
            </w:r>
            <w:r w:rsidDel="003F1AB6">
              <w:rPr>
                <w:noProof/>
                <w:webHidden/>
              </w:rPr>
              <w:tab/>
            </w:r>
            <w:r w:rsidR="007A3748" w:rsidDel="003F1AB6">
              <w:rPr>
                <w:noProof/>
                <w:webHidden/>
              </w:rPr>
              <w:delText>25</w:delText>
            </w:r>
          </w:del>
        </w:p>
        <w:p w:rsidR="0034472F" w:rsidDel="003F1AB6" w:rsidRDefault="0034472F">
          <w:pPr>
            <w:pStyle w:val="TOC3"/>
            <w:rPr>
              <w:del w:id="797" w:author="Anthony Pharaoh" w:date="2018-12-02T21:35:00Z"/>
              <w:rFonts w:cstheme="minorBidi"/>
              <w:noProof/>
            </w:rPr>
          </w:pPr>
          <w:del w:id="798" w:author="Anthony Pharaoh" w:date="2018-12-02T21:35:00Z">
            <w:r w:rsidRPr="003F1AB6" w:rsidDel="003F1AB6">
              <w:rPr>
                <w:rPrChange w:id="799" w:author="Anthony Pharaoh" w:date="2018-12-02T21:35:00Z">
                  <w:rPr>
                    <w:rStyle w:val="Hyperlink"/>
                    <w:noProof/>
                  </w:rPr>
                </w:rPrChange>
              </w:rPr>
              <w:delText>4.2.4</w:delText>
            </w:r>
            <w:r w:rsidDel="003F1AB6">
              <w:rPr>
                <w:rFonts w:cstheme="minorBidi"/>
                <w:noProof/>
              </w:rPr>
              <w:tab/>
            </w:r>
            <w:r w:rsidRPr="003F1AB6" w:rsidDel="003F1AB6">
              <w:rPr>
                <w:rPrChange w:id="800" w:author="Anthony Pharaoh" w:date="2018-12-02T21:35:00Z">
                  <w:rPr>
                    <w:rStyle w:val="Hyperlink"/>
                    <w:noProof/>
                  </w:rPr>
                </w:rPrChange>
              </w:rPr>
              <w:delText>Archipelagic Baseline</w:delText>
            </w:r>
            <w:r w:rsidDel="003F1AB6">
              <w:rPr>
                <w:noProof/>
                <w:webHidden/>
              </w:rPr>
              <w:tab/>
            </w:r>
            <w:r w:rsidR="007A3748" w:rsidDel="003F1AB6">
              <w:rPr>
                <w:noProof/>
                <w:webHidden/>
              </w:rPr>
              <w:delText>25</w:delText>
            </w:r>
          </w:del>
        </w:p>
        <w:p w:rsidR="0034472F" w:rsidDel="003F1AB6" w:rsidRDefault="0034472F">
          <w:pPr>
            <w:pStyle w:val="TOC3"/>
            <w:rPr>
              <w:del w:id="801" w:author="Anthony Pharaoh" w:date="2018-12-02T21:35:00Z"/>
              <w:rFonts w:cstheme="minorBidi"/>
              <w:noProof/>
            </w:rPr>
          </w:pPr>
          <w:del w:id="802" w:author="Anthony Pharaoh" w:date="2018-12-02T21:35:00Z">
            <w:r w:rsidRPr="003F1AB6" w:rsidDel="003F1AB6">
              <w:rPr>
                <w:rPrChange w:id="803" w:author="Anthony Pharaoh" w:date="2018-12-02T21:35:00Z">
                  <w:rPr>
                    <w:rStyle w:val="Hyperlink"/>
                    <w:noProof/>
                  </w:rPr>
                </w:rPrChange>
              </w:rPr>
              <w:delText>4.2.5</w:delText>
            </w:r>
            <w:r w:rsidDel="003F1AB6">
              <w:rPr>
                <w:rFonts w:cstheme="minorBidi"/>
                <w:noProof/>
              </w:rPr>
              <w:tab/>
            </w:r>
            <w:r w:rsidRPr="003F1AB6" w:rsidDel="003F1AB6">
              <w:rPr>
                <w:rPrChange w:id="804" w:author="Anthony Pharaoh" w:date="2018-12-02T21:35:00Z">
                  <w:rPr>
                    <w:rStyle w:val="Hyperlink"/>
                    <w:noProof/>
                  </w:rPr>
                </w:rPrChange>
              </w:rPr>
              <w:delText>Low Tide Elevation Baseline</w:delText>
            </w:r>
            <w:r w:rsidDel="003F1AB6">
              <w:rPr>
                <w:noProof/>
                <w:webHidden/>
              </w:rPr>
              <w:tab/>
            </w:r>
            <w:r w:rsidR="007A3748" w:rsidDel="003F1AB6">
              <w:rPr>
                <w:noProof/>
                <w:webHidden/>
              </w:rPr>
              <w:delText>26</w:delText>
            </w:r>
          </w:del>
        </w:p>
        <w:p w:rsidR="0034472F" w:rsidDel="003F1AB6" w:rsidRDefault="0034472F">
          <w:pPr>
            <w:pStyle w:val="TOC3"/>
            <w:rPr>
              <w:del w:id="805" w:author="Anthony Pharaoh" w:date="2018-12-02T21:35:00Z"/>
              <w:rFonts w:cstheme="minorBidi"/>
              <w:noProof/>
            </w:rPr>
          </w:pPr>
          <w:del w:id="806" w:author="Anthony Pharaoh" w:date="2018-12-02T21:35:00Z">
            <w:r w:rsidRPr="003F1AB6" w:rsidDel="003F1AB6">
              <w:rPr>
                <w:rPrChange w:id="807" w:author="Anthony Pharaoh" w:date="2018-12-02T21:35:00Z">
                  <w:rPr>
                    <w:rStyle w:val="Hyperlink"/>
                    <w:noProof/>
                  </w:rPr>
                </w:rPrChange>
              </w:rPr>
              <w:delText>4.2.6</w:delText>
            </w:r>
            <w:r w:rsidDel="003F1AB6">
              <w:rPr>
                <w:rFonts w:cstheme="minorBidi"/>
                <w:noProof/>
              </w:rPr>
              <w:tab/>
            </w:r>
            <w:r w:rsidRPr="003F1AB6" w:rsidDel="003F1AB6">
              <w:rPr>
                <w:rPrChange w:id="808" w:author="Anthony Pharaoh" w:date="2018-12-02T21:35:00Z">
                  <w:rPr>
                    <w:rStyle w:val="Hyperlink"/>
                    <w:noProof/>
                  </w:rPr>
                </w:rPrChange>
              </w:rPr>
              <w:delText>Mouth of Rivers Baseline</w:delText>
            </w:r>
            <w:r w:rsidDel="003F1AB6">
              <w:rPr>
                <w:noProof/>
                <w:webHidden/>
              </w:rPr>
              <w:tab/>
            </w:r>
            <w:r w:rsidR="007A3748" w:rsidDel="003F1AB6">
              <w:rPr>
                <w:noProof/>
                <w:webHidden/>
              </w:rPr>
              <w:delText>26</w:delText>
            </w:r>
          </w:del>
        </w:p>
        <w:p w:rsidR="0034472F" w:rsidDel="003F1AB6" w:rsidRDefault="0034472F">
          <w:pPr>
            <w:pStyle w:val="TOC3"/>
            <w:rPr>
              <w:del w:id="809" w:author="Anthony Pharaoh" w:date="2018-12-02T21:35:00Z"/>
              <w:rFonts w:cstheme="minorBidi"/>
              <w:noProof/>
            </w:rPr>
          </w:pPr>
          <w:del w:id="810" w:author="Anthony Pharaoh" w:date="2018-12-02T21:35:00Z">
            <w:r w:rsidRPr="003F1AB6" w:rsidDel="003F1AB6">
              <w:rPr>
                <w:rPrChange w:id="811" w:author="Anthony Pharaoh" w:date="2018-12-02T21:35:00Z">
                  <w:rPr>
                    <w:rStyle w:val="Hyperlink"/>
                    <w:noProof/>
                  </w:rPr>
                </w:rPrChange>
              </w:rPr>
              <w:delText>4.2.7</w:delText>
            </w:r>
            <w:r w:rsidDel="003F1AB6">
              <w:rPr>
                <w:rFonts w:cstheme="minorBidi"/>
                <w:noProof/>
              </w:rPr>
              <w:tab/>
            </w:r>
            <w:r w:rsidRPr="003F1AB6" w:rsidDel="003F1AB6">
              <w:rPr>
                <w:rPrChange w:id="812" w:author="Anthony Pharaoh" w:date="2018-12-02T21:35:00Z">
                  <w:rPr>
                    <w:rStyle w:val="Hyperlink"/>
                    <w:noProof/>
                  </w:rPr>
                </w:rPrChange>
              </w:rPr>
              <w:delText>Bay Baseline</w:delText>
            </w:r>
            <w:r w:rsidDel="003F1AB6">
              <w:rPr>
                <w:noProof/>
                <w:webHidden/>
              </w:rPr>
              <w:tab/>
            </w:r>
            <w:r w:rsidR="007A3748" w:rsidDel="003F1AB6">
              <w:rPr>
                <w:noProof/>
                <w:webHidden/>
              </w:rPr>
              <w:delText>27</w:delText>
            </w:r>
          </w:del>
        </w:p>
        <w:p w:rsidR="0034472F" w:rsidDel="003F1AB6" w:rsidRDefault="0034472F">
          <w:pPr>
            <w:pStyle w:val="TOC3"/>
            <w:rPr>
              <w:del w:id="813" w:author="Anthony Pharaoh" w:date="2018-12-02T21:35:00Z"/>
              <w:rFonts w:cstheme="minorBidi"/>
              <w:noProof/>
            </w:rPr>
          </w:pPr>
          <w:del w:id="814" w:author="Anthony Pharaoh" w:date="2018-12-02T21:35:00Z">
            <w:r w:rsidRPr="003F1AB6" w:rsidDel="003F1AB6">
              <w:rPr>
                <w:rPrChange w:id="815" w:author="Anthony Pharaoh" w:date="2018-12-02T21:35:00Z">
                  <w:rPr>
                    <w:rStyle w:val="Hyperlink"/>
                    <w:noProof/>
                  </w:rPr>
                </w:rPrChange>
              </w:rPr>
              <w:delText>4.2.8</w:delText>
            </w:r>
            <w:r w:rsidDel="003F1AB6">
              <w:rPr>
                <w:rFonts w:cstheme="minorBidi"/>
                <w:noProof/>
              </w:rPr>
              <w:tab/>
            </w:r>
            <w:r w:rsidRPr="003F1AB6" w:rsidDel="003F1AB6">
              <w:rPr>
                <w:rPrChange w:id="816" w:author="Anthony Pharaoh" w:date="2018-12-02T21:35:00Z">
                  <w:rPr>
                    <w:rStyle w:val="Hyperlink"/>
                    <w:noProof/>
                  </w:rPr>
                </w:rPrChange>
              </w:rPr>
              <w:delText>Port Baseline</w:delText>
            </w:r>
            <w:r w:rsidDel="003F1AB6">
              <w:rPr>
                <w:noProof/>
                <w:webHidden/>
              </w:rPr>
              <w:tab/>
            </w:r>
            <w:r w:rsidR="007A3748" w:rsidDel="003F1AB6">
              <w:rPr>
                <w:noProof/>
                <w:webHidden/>
              </w:rPr>
              <w:delText>27</w:delText>
            </w:r>
          </w:del>
        </w:p>
        <w:p w:rsidR="0034472F" w:rsidDel="003F1AB6" w:rsidRDefault="0034472F">
          <w:pPr>
            <w:pStyle w:val="TOC3"/>
            <w:rPr>
              <w:del w:id="817" w:author="Anthony Pharaoh" w:date="2018-12-02T21:35:00Z"/>
              <w:rFonts w:cstheme="minorBidi"/>
              <w:noProof/>
            </w:rPr>
          </w:pPr>
          <w:del w:id="818" w:author="Anthony Pharaoh" w:date="2018-12-02T21:35:00Z">
            <w:r w:rsidRPr="003F1AB6" w:rsidDel="003F1AB6">
              <w:rPr>
                <w:rPrChange w:id="819" w:author="Anthony Pharaoh" w:date="2018-12-02T21:35:00Z">
                  <w:rPr>
                    <w:rStyle w:val="Hyperlink"/>
                    <w:noProof/>
                  </w:rPr>
                </w:rPrChange>
              </w:rPr>
              <w:delText>4.2.9</w:delText>
            </w:r>
            <w:r w:rsidDel="003F1AB6">
              <w:rPr>
                <w:rFonts w:cstheme="minorBidi"/>
                <w:noProof/>
              </w:rPr>
              <w:tab/>
            </w:r>
            <w:r w:rsidRPr="003F1AB6" w:rsidDel="003F1AB6">
              <w:rPr>
                <w:rPrChange w:id="820" w:author="Anthony Pharaoh" w:date="2018-12-02T21:35:00Z">
                  <w:rPr>
                    <w:rStyle w:val="Hyperlink"/>
                    <w:noProof/>
                  </w:rPr>
                </w:rPrChange>
              </w:rPr>
              <w:delText>Reef Baseline</w:delText>
            </w:r>
            <w:r w:rsidDel="003F1AB6">
              <w:rPr>
                <w:noProof/>
                <w:webHidden/>
              </w:rPr>
              <w:tab/>
            </w:r>
            <w:r w:rsidR="007A3748" w:rsidDel="003F1AB6">
              <w:rPr>
                <w:noProof/>
                <w:webHidden/>
              </w:rPr>
              <w:delText>28</w:delText>
            </w:r>
          </w:del>
        </w:p>
        <w:p w:rsidR="0034472F" w:rsidDel="003F1AB6" w:rsidRDefault="0034472F">
          <w:pPr>
            <w:pStyle w:val="TOC3"/>
            <w:rPr>
              <w:del w:id="821" w:author="Anthony Pharaoh" w:date="2018-12-02T21:35:00Z"/>
              <w:rFonts w:cstheme="minorBidi"/>
              <w:noProof/>
            </w:rPr>
          </w:pPr>
          <w:del w:id="822" w:author="Anthony Pharaoh" w:date="2018-12-02T21:35:00Z">
            <w:r w:rsidRPr="003F1AB6" w:rsidDel="003F1AB6">
              <w:rPr>
                <w:rPrChange w:id="823" w:author="Anthony Pharaoh" w:date="2018-12-02T21:35:00Z">
                  <w:rPr>
                    <w:rStyle w:val="Hyperlink"/>
                    <w:noProof/>
                  </w:rPr>
                </w:rPrChange>
              </w:rPr>
              <w:delText>4.2.10</w:delText>
            </w:r>
            <w:r w:rsidDel="003F1AB6">
              <w:rPr>
                <w:rFonts w:cstheme="minorBidi"/>
                <w:noProof/>
              </w:rPr>
              <w:tab/>
            </w:r>
            <w:r w:rsidRPr="003F1AB6" w:rsidDel="003F1AB6">
              <w:rPr>
                <w:rPrChange w:id="824" w:author="Anthony Pharaoh" w:date="2018-12-02T21:35:00Z">
                  <w:rPr>
                    <w:rStyle w:val="Hyperlink"/>
                    <w:noProof/>
                  </w:rPr>
                </w:rPrChange>
              </w:rPr>
              <w:delText>Boundary</w:delText>
            </w:r>
            <w:r w:rsidDel="003F1AB6">
              <w:rPr>
                <w:noProof/>
                <w:webHidden/>
              </w:rPr>
              <w:tab/>
            </w:r>
            <w:r w:rsidR="007A3748" w:rsidDel="003F1AB6">
              <w:rPr>
                <w:noProof/>
                <w:webHidden/>
              </w:rPr>
              <w:delText>28</w:delText>
            </w:r>
          </w:del>
        </w:p>
        <w:p w:rsidR="0034472F" w:rsidDel="003F1AB6" w:rsidRDefault="0034472F">
          <w:pPr>
            <w:pStyle w:val="TOC3"/>
            <w:rPr>
              <w:del w:id="825" w:author="Anthony Pharaoh" w:date="2018-12-02T21:35:00Z"/>
              <w:rFonts w:cstheme="minorBidi"/>
              <w:noProof/>
            </w:rPr>
          </w:pPr>
          <w:del w:id="826" w:author="Anthony Pharaoh" w:date="2018-12-02T21:35:00Z">
            <w:r w:rsidRPr="003F1AB6" w:rsidDel="003F1AB6">
              <w:rPr>
                <w:rPrChange w:id="827" w:author="Anthony Pharaoh" w:date="2018-12-02T21:35:00Z">
                  <w:rPr>
                    <w:rStyle w:val="Hyperlink"/>
                    <w:noProof/>
                  </w:rPr>
                </w:rPrChange>
              </w:rPr>
              <w:delText>4.2.11</w:delText>
            </w:r>
            <w:r w:rsidDel="003F1AB6">
              <w:rPr>
                <w:rFonts w:cstheme="minorBidi"/>
                <w:noProof/>
              </w:rPr>
              <w:tab/>
            </w:r>
            <w:r w:rsidRPr="003F1AB6" w:rsidDel="003F1AB6">
              <w:rPr>
                <w:rPrChange w:id="828" w:author="Anthony Pharaoh" w:date="2018-12-02T21:35:00Z">
                  <w:rPr>
                    <w:rStyle w:val="Hyperlink"/>
                    <w:noProof/>
                  </w:rPr>
                </w:rPrChange>
              </w:rPr>
              <w:delText>International Boundary</w:delText>
            </w:r>
            <w:r w:rsidDel="003F1AB6">
              <w:rPr>
                <w:noProof/>
                <w:webHidden/>
              </w:rPr>
              <w:tab/>
            </w:r>
            <w:r w:rsidR="007A3748" w:rsidDel="003F1AB6">
              <w:rPr>
                <w:noProof/>
                <w:webHidden/>
              </w:rPr>
              <w:delText>29</w:delText>
            </w:r>
          </w:del>
        </w:p>
        <w:p w:rsidR="0034472F" w:rsidDel="003F1AB6" w:rsidRDefault="0034472F">
          <w:pPr>
            <w:pStyle w:val="TOC3"/>
            <w:rPr>
              <w:del w:id="829" w:author="Anthony Pharaoh" w:date="2018-12-02T21:35:00Z"/>
              <w:rFonts w:cstheme="minorBidi"/>
              <w:noProof/>
            </w:rPr>
          </w:pPr>
          <w:del w:id="830" w:author="Anthony Pharaoh" w:date="2018-12-02T21:35:00Z">
            <w:r w:rsidRPr="003F1AB6" w:rsidDel="003F1AB6">
              <w:rPr>
                <w:rPrChange w:id="831" w:author="Anthony Pharaoh" w:date="2018-12-02T21:35:00Z">
                  <w:rPr>
                    <w:rStyle w:val="Hyperlink"/>
                    <w:noProof/>
                  </w:rPr>
                </w:rPrChange>
              </w:rPr>
              <w:delText>4.2.12</w:delText>
            </w:r>
            <w:r w:rsidDel="003F1AB6">
              <w:rPr>
                <w:rFonts w:cstheme="minorBidi"/>
                <w:noProof/>
              </w:rPr>
              <w:tab/>
            </w:r>
            <w:r w:rsidRPr="003F1AB6" w:rsidDel="003F1AB6">
              <w:rPr>
                <w:rPrChange w:id="832" w:author="Anthony Pharaoh" w:date="2018-12-02T21:35:00Z">
                  <w:rPr>
                    <w:rStyle w:val="Hyperlink"/>
                    <w:noProof/>
                  </w:rPr>
                </w:rPrChange>
              </w:rPr>
              <w:delText>Outer Limit of the Territorial Sea</w:delText>
            </w:r>
            <w:r w:rsidDel="003F1AB6">
              <w:rPr>
                <w:noProof/>
                <w:webHidden/>
              </w:rPr>
              <w:tab/>
            </w:r>
            <w:r w:rsidR="007A3748" w:rsidDel="003F1AB6">
              <w:rPr>
                <w:noProof/>
                <w:webHidden/>
              </w:rPr>
              <w:delText>29</w:delText>
            </w:r>
          </w:del>
        </w:p>
        <w:p w:rsidR="0034472F" w:rsidDel="003F1AB6" w:rsidRDefault="0034472F">
          <w:pPr>
            <w:pStyle w:val="TOC3"/>
            <w:rPr>
              <w:del w:id="833" w:author="Anthony Pharaoh" w:date="2018-12-02T21:35:00Z"/>
              <w:rFonts w:cstheme="minorBidi"/>
              <w:noProof/>
            </w:rPr>
          </w:pPr>
          <w:del w:id="834" w:author="Anthony Pharaoh" w:date="2018-12-02T21:35:00Z">
            <w:r w:rsidRPr="003F1AB6" w:rsidDel="003F1AB6">
              <w:rPr>
                <w:rPrChange w:id="835" w:author="Anthony Pharaoh" w:date="2018-12-02T21:35:00Z">
                  <w:rPr>
                    <w:rStyle w:val="Hyperlink"/>
                    <w:noProof/>
                  </w:rPr>
                </w:rPrChange>
              </w:rPr>
              <w:delText>4.2.13</w:delText>
            </w:r>
            <w:r w:rsidDel="003F1AB6">
              <w:rPr>
                <w:rFonts w:cstheme="minorBidi"/>
                <w:noProof/>
              </w:rPr>
              <w:tab/>
            </w:r>
            <w:r w:rsidRPr="003F1AB6" w:rsidDel="003F1AB6">
              <w:rPr>
                <w:rPrChange w:id="836" w:author="Anthony Pharaoh" w:date="2018-12-02T21:35:00Z">
                  <w:rPr>
                    <w:rStyle w:val="Hyperlink"/>
                    <w:noProof/>
                  </w:rPr>
                </w:rPrChange>
              </w:rPr>
              <w:delText>Outer Limit of the Contiguous Zone</w:delText>
            </w:r>
            <w:r w:rsidDel="003F1AB6">
              <w:rPr>
                <w:noProof/>
                <w:webHidden/>
              </w:rPr>
              <w:tab/>
            </w:r>
            <w:r w:rsidR="007A3748" w:rsidDel="003F1AB6">
              <w:rPr>
                <w:noProof/>
                <w:webHidden/>
              </w:rPr>
              <w:delText>30</w:delText>
            </w:r>
          </w:del>
        </w:p>
        <w:p w:rsidR="0034472F" w:rsidDel="003F1AB6" w:rsidRDefault="0034472F">
          <w:pPr>
            <w:pStyle w:val="TOC3"/>
            <w:rPr>
              <w:del w:id="837" w:author="Anthony Pharaoh" w:date="2018-12-02T21:35:00Z"/>
              <w:rFonts w:cstheme="minorBidi"/>
              <w:noProof/>
            </w:rPr>
          </w:pPr>
          <w:del w:id="838" w:author="Anthony Pharaoh" w:date="2018-12-02T21:35:00Z">
            <w:r w:rsidRPr="003F1AB6" w:rsidDel="003F1AB6">
              <w:rPr>
                <w:rPrChange w:id="839" w:author="Anthony Pharaoh" w:date="2018-12-02T21:35:00Z">
                  <w:rPr>
                    <w:rStyle w:val="Hyperlink"/>
                    <w:noProof/>
                  </w:rPr>
                </w:rPrChange>
              </w:rPr>
              <w:delText>4.2.14</w:delText>
            </w:r>
            <w:r w:rsidDel="003F1AB6">
              <w:rPr>
                <w:rFonts w:cstheme="minorBidi"/>
                <w:noProof/>
              </w:rPr>
              <w:tab/>
            </w:r>
            <w:r w:rsidRPr="003F1AB6" w:rsidDel="003F1AB6">
              <w:rPr>
                <w:rPrChange w:id="840" w:author="Anthony Pharaoh" w:date="2018-12-02T21:35:00Z">
                  <w:rPr>
                    <w:rStyle w:val="Hyperlink"/>
                    <w:noProof/>
                  </w:rPr>
                </w:rPrChange>
              </w:rPr>
              <w:delText>Outer Limit of the Exclusive Economic Zone</w:delText>
            </w:r>
            <w:r w:rsidDel="003F1AB6">
              <w:rPr>
                <w:noProof/>
                <w:webHidden/>
              </w:rPr>
              <w:tab/>
            </w:r>
            <w:r w:rsidR="007A3748" w:rsidDel="003F1AB6">
              <w:rPr>
                <w:noProof/>
                <w:webHidden/>
              </w:rPr>
              <w:delText>30</w:delText>
            </w:r>
          </w:del>
        </w:p>
        <w:p w:rsidR="0034472F" w:rsidDel="003F1AB6" w:rsidRDefault="0034472F">
          <w:pPr>
            <w:pStyle w:val="TOC3"/>
            <w:rPr>
              <w:del w:id="841" w:author="Anthony Pharaoh" w:date="2018-12-02T21:35:00Z"/>
              <w:rFonts w:cstheme="minorBidi"/>
              <w:noProof/>
            </w:rPr>
          </w:pPr>
          <w:del w:id="842" w:author="Anthony Pharaoh" w:date="2018-12-02T21:35:00Z">
            <w:r w:rsidRPr="003F1AB6" w:rsidDel="003F1AB6">
              <w:rPr>
                <w:rPrChange w:id="843" w:author="Anthony Pharaoh" w:date="2018-12-02T21:35:00Z">
                  <w:rPr>
                    <w:rStyle w:val="Hyperlink"/>
                    <w:noProof/>
                  </w:rPr>
                </w:rPrChange>
              </w:rPr>
              <w:delText>4.2.15</w:delText>
            </w:r>
            <w:r w:rsidDel="003F1AB6">
              <w:rPr>
                <w:rFonts w:cstheme="minorBidi"/>
                <w:noProof/>
              </w:rPr>
              <w:tab/>
            </w:r>
            <w:r w:rsidRPr="003F1AB6" w:rsidDel="003F1AB6">
              <w:rPr>
                <w:rPrChange w:id="844" w:author="Anthony Pharaoh" w:date="2018-12-02T21:35:00Z">
                  <w:rPr>
                    <w:rStyle w:val="Hyperlink"/>
                    <w:noProof/>
                  </w:rPr>
                </w:rPrChange>
              </w:rPr>
              <w:delText>Outer Limit of the Continental Shelf</w:delText>
            </w:r>
            <w:r w:rsidDel="003F1AB6">
              <w:rPr>
                <w:noProof/>
                <w:webHidden/>
              </w:rPr>
              <w:tab/>
            </w:r>
            <w:r w:rsidR="007A3748" w:rsidDel="003F1AB6">
              <w:rPr>
                <w:noProof/>
                <w:webHidden/>
              </w:rPr>
              <w:delText>31</w:delText>
            </w:r>
          </w:del>
        </w:p>
        <w:p w:rsidR="0034472F" w:rsidDel="003F1AB6" w:rsidRDefault="0034472F">
          <w:pPr>
            <w:pStyle w:val="TOC3"/>
            <w:rPr>
              <w:del w:id="845" w:author="Anthony Pharaoh" w:date="2018-12-02T21:35:00Z"/>
              <w:rFonts w:cstheme="minorBidi"/>
              <w:noProof/>
            </w:rPr>
          </w:pPr>
          <w:del w:id="846" w:author="Anthony Pharaoh" w:date="2018-12-02T21:35:00Z">
            <w:r w:rsidRPr="003F1AB6" w:rsidDel="003F1AB6">
              <w:rPr>
                <w:rPrChange w:id="847" w:author="Anthony Pharaoh" w:date="2018-12-02T21:35:00Z">
                  <w:rPr>
                    <w:rStyle w:val="Hyperlink"/>
                    <w:noProof/>
                  </w:rPr>
                </w:rPrChange>
              </w:rPr>
              <w:delText>4.2.16</w:delText>
            </w:r>
            <w:r w:rsidDel="003F1AB6">
              <w:rPr>
                <w:rFonts w:cstheme="minorBidi"/>
                <w:noProof/>
              </w:rPr>
              <w:tab/>
            </w:r>
            <w:r w:rsidRPr="003F1AB6" w:rsidDel="003F1AB6">
              <w:rPr>
                <w:rPrChange w:id="848" w:author="Anthony Pharaoh" w:date="2018-12-02T21:35:00Z">
                  <w:rPr>
                    <w:rStyle w:val="Hyperlink"/>
                    <w:noProof/>
                  </w:rPr>
                </w:rPrChange>
              </w:rPr>
              <w:delText>OuterLimitOfTheExclusiveEconomicZone</w:delText>
            </w:r>
            <w:r w:rsidDel="003F1AB6">
              <w:rPr>
                <w:noProof/>
                <w:webHidden/>
              </w:rPr>
              <w:tab/>
            </w:r>
            <w:r w:rsidR="007A3748" w:rsidDel="003F1AB6">
              <w:rPr>
                <w:noProof/>
                <w:webHidden/>
              </w:rPr>
              <w:delText>31</w:delText>
            </w:r>
          </w:del>
        </w:p>
        <w:p w:rsidR="0034472F" w:rsidDel="003F1AB6" w:rsidRDefault="0034472F">
          <w:pPr>
            <w:pStyle w:val="TOC3"/>
            <w:rPr>
              <w:del w:id="849" w:author="Anthony Pharaoh" w:date="2018-12-02T21:35:00Z"/>
              <w:rFonts w:cstheme="minorBidi"/>
              <w:noProof/>
            </w:rPr>
          </w:pPr>
          <w:del w:id="850" w:author="Anthony Pharaoh" w:date="2018-12-02T21:35:00Z">
            <w:r w:rsidRPr="003F1AB6" w:rsidDel="003F1AB6">
              <w:rPr>
                <w:rPrChange w:id="851" w:author="Anthony Pharaoh" w:date="2018-12-02T21:35:00Z">
                  <w:rPr>
                    <w:rStyle w:val="Hyperlink"/>
                    <w:noProof/>
                  </w:rPr>
                </w:rPrChange>
              </w:rPr>
              <w:delText>4.2.17</w:delText>
            </w:r>
            <w:r w:rsidDel="003F1AB6">
              <w:rPr>
                <w:rFonts w:cstheme="minorBidi"/>
                <w:noProof/>
              </w:rPr>
              <w:tab/>
            </w:r>
            <w:r w:rsidRPr="003F1AB6" w:rsidDel="003F1AB6">
              <w:rPr>
                <w:rPrChange w:id="852" w:author="Anthony Pharaoh" w:date="2018-12-02T21:35:00Z">
                  <w:rPr>
                    <w:rStyle w:val="Hyperlink"/>
                    <w:noProof/>
                  </w:rPr>
                </w:rPrChange>
              </w:rPr>
              <w:delText>Outer Limit of the Roadstead</w:delText>
            </w:r>
            <w:r w:rsidDel="003F1AB6">
              <w:rPr>
                <w:noProof/>
                <w:webHidden/>
              </w:rPr>
              <w:tab/>
            </w:r>
            <w:r w:rsidR="007A3748" w:rsidDel="003F1AB6">
              <w:rPr>
                <w:noProof/>
                <w:webHidden/>
              </w:rPr>
              <w:delText>32</w:delText>
            </w:r>
          </w:del>
        </w:p>
        <w:p w:rsidR="0034472F" w:rsidDel="003F1AB6" w:rsidRDefault="0034472F">
          <w:pPr>
            <w:pStyle w:val="TOC3"/>
            <w:rPr>
              <w:del w:id="853" w:author="Anthony Pharaoh" w:date="2018-12-02T21:35:00Z"/>
              <w:rFonts w:cstheme="minorBidi"/>
              <w:noProof/>
            </w:rPr>
          </w:pPr>
          <w:del w:id="854" w:author="Anthony Pharaoh" w:date="2018-12-02T21:35:00Z">
            <w:r w:rsidRPr="003F1AB6" w:rsidDel="003F1AB6">
              <w:rPr>
                <w:rPrChange w:id="855" w:author="Anthony Pharaoh" w:date="2018-12-02T21:35:00Z">
                  <w:rPr>
                    <w:rStyle w:val="Hyperlink"/>
                    <w:noProof/>
                  </w:rPr>
                </w:rPrChange>
              </w:rPr>
              <w:delText>4.2.18</w:delText>
            </w:r>
            <w:r w:rsidDel="003F1AB6">
              <w:rPr>
                <w:rFonts w:cstheme="minorBidi"/>
                <w:noProof/>
              </w:rPr>
              <w:tab/>
            </w:r>
            <w:r w:rsidRPr="003F1AB6" w:rsidDel="003F1AB6">
              <w:rPr>
                <w:rPrChange w:id="856" w:author="Anthony Pharaoh" w:date="2018-12-02T21:35:00Z">
                  <w:rPr>
                    <w:rStyle w:val="Hyperlink"/>
                    <w:noProof/>
                  </w:rPr>
                </w:rPrChange>
              </w:rPr>
              <w:delText>Construction Line</w:delText>
            </w:r>
            <w:r w:rsidDel="003F1AB6">
              <w:rPr>
                <w:noProof/>
                <w:webHidden/>
              </w:rPr>
              <w:tab/>
            </w:r>
            <w:r w:rsidR="007A3748" w:rsidDel="003F1AB6">
              <w:rPr>
                <w:noProof/>
                <w:webHidden/>
              </w:rPr>
              <w:delText>32</w:delText>
            </w:r>
          </w:del>
        </w:p>
        <w:p w:rsidR="0034472F" w:rsidDel="003F1AB6" w:rsidRDefault="0034472F">
          <w:pPr>
            <w:pStyle w:val="TOC2"/>
            <w:rPr>
              <w:del w:id="857" w:author="Anthony Pharaoh" w:date="2018-12-02T21:35:00Z"/>
              <w:rFonts w:eastAsiaTheme="minorEastAsia" w:cstheme="minorBidi"/>
              <w:b w:val="0"/>
            </w:rPr>
          </w:pPr>
          <w:del w:id="858" w:author="Anthony Pharaoh" w:date="2018-12-02T21:35:00Z">
            <w:r w:rsidRPr="003F1AB6" w:rsidDel="003F1AB6">
              <w:rPr>
                <w:rPrChange w:id="859" w:author="Anthony Pharaoh" w:date="2018-12-02T21:35:00Z">
                  <w:rPr>
                    <w:rStyle w:val="Hyperlink"/>
                    <w:b w:val="0"/>
                  </w:rPr>
                </w:rPrChange>
              </w:rPr>
              <w:delText>4.3</w:delText>
            </w:r>
            <w:r w:rsidDel="003F1AB6">
              <w:rPr>
                <w:rFonts w:eastAsiaTheme="minorEastAsia" w:cstheme="minorBidi"/>
                <w:b w:val="0"/>
              </w:rPr>
              <w:tab/>
            </w:r>
            <w:r w:rsidRPr="003F1AB6" w:rsidDel="003F1AB6">
              <w:rPr>
                <w:rPrChange w:id="860" w:author="Anthony Pharaoh" w:date="2018-12-02T21:35:00Z">
                  <w:rPr>
                    <w:rStyle w:val="Hyperlink"/>
                    <w:b w:val="0"/>
                  </w:rPr>
                </w:rPrChange>
              </w:rPr>
              <w:delText>S121 Zone Feature Objects</w:delText>
            </w:r>
            <w:r w:rsidDel="003F1AB6">
              <w:rPr>
                <w:webHidden/>
              </w:rPr>
              <w:tab/>
            </w:r>
            <w:r w:rsidR="007A3748" w:rsidDel="003F1AB6">
              <w:rPr>
                <w:webHidden/>
              </w:rPr>
              <w:delText>33</w:delText>
            </w:r>
          </w:del>
        </w:p>
        <w:p w:rsidR="0034472F" w:rsidDel="003F1AB6" w:rsidRDefault="0034472F">
          <w:pPr>
            <w:pStyle w:val="TOC3"/>
            <w:rPr>
              <w:del w:id="861" w:author="Anthony Pharaoh" w:date="2018-12-02T21:35:00Z"/>
              <w:rFonts w:cstheme="minorBidi"/>
              <w:noProof/>
            </w:rPr>
          </w:pPr>
          <w:del w:id="862" w:author="Anthony Pharaoh" w:date="2018-12-02T21:35:00Z">
            <w:r w:rsidRPr="003F1AB6" w:rsidDel="003F1AB6">
              <w:rPr>
                <w:rPrChange w:id="863" w:author="Anthony Pharaoh" w:date="2018-12-02T21:35:00Z">
                  <w:rPr>
                    <w:rStyle w:val="Hyperlink"/>
                    <w:noProof/>
                  </w:rPr>
                </w:rPrChange>
              </w:rPr>
              <w:delText>4.3.1</w:delText>
            </w:r>
            <w:r w:rsidDel="003F1AB6">
              <w:rPr>
                <w:rFonts w:cstheme="minorBidi"/>
                <w:noProof/>
              </w:rPr>
              <w:tab/>
            </w:r>
            <w:r w:rsidRPr="003F1AB6" w:rsidDel="003F1AB6">
              <w:rPr>
                <w:rPrChange w:id="864" w:author="Anthony Pharaoh" w:date="2018-12-02T21:35:00Z">
                  <w:rPr>
                    <w:rStyle w:val="Hyperlink"/>
                    <w:noProof/>
                  </w:rPr>
                </w:rPrChange>
              </w:rPr>
              <w:delText>Archipelagic Waters</w:delText>
            </w:r>
            <w:r w:rsidDel="003F1AB6">
              <w:rPr>
                <w:noProof/>
                <w:webHidden/>
              </w:rPr>
              <w:tab/>
            </w:r>
            <w:r w:rsidR="007A3748" w:rsidDel="003F1AB6">
              <w:rPr>
                <w:noProof/>
                <w:webHidden/>
              </w:rPr>
              <w:delText>33</w:delText>
            </w:r>
          </w:del>
        </w:p>
        <w:p w:rsidR="0034472F" w:rsidDel="003F1AB6" w:rsidRDefault="0034472F">
          <w:pPr>
            <w:pStyle w:val="TOC3"/>
            <w:rPr>
              <w:del w:id="865" w:author="Anthony Pharaoh" w:date="2018-12-02T21:35:00Z"/>
              <w:rFonts w:cstheme="minorBidi"/>
              <w:noProof/>
            </w:rPr>
          </w:pPr>
          <w:del w:id="866" w:author="Anthony Pharaoh" w:date="2018-12-02T21:35:00Z">
            <w:r w:rsidRPr="003F1AB6" w:rsidDel="003F1AB6">
              <w:rPr>
                <w:rPrChange w:id="867" w:author="Anthony Pharaoh" w:date="2018-12-02T21:35:00Z">
                  <w:rPr>
                    <w:rStyle w:val="Hyperlink"/>
                    <w:noProof/>
                  </w:rPr>
                </w:rPrChange>
              </w:rPr>
              <w:delText>4.3.2</w:delText>
            </w:r>
            <w:r w:rsidDel="003F1AB6">
              <w:rPr>
                <w:rFonts w:cstheme="minorBidi"/>
                <w:noProof/>
              </w:rPr>
              <w:tab/>
            </w:r>
            <w:r w:rsidRPr="003F1AB6" w:rsidDel="003F1AB6">
              <w:rPr>
                <w:rPrChange w:id="868" w:author="Anthony Pharaoh" w:date="2018-12-02T21:35:00Z">
                  <w:rPr>
                    <w:rStyle w:val="Hyperlink"/>
                    <w:noProof/>
                  </w:rPr>
                </w:rPrChange>
              </w:rPr>
              <w:delText>Contiguous Zone</w:delText>
            </w:r>
            <w:r w:rsidDel="003F1AB6">
              <w:rPr>
                <w:noProof/>
                <w:webHidden/>
              </w:rPr>
              <w:tab/>
            </w:r>
            <w:r w:rsidR="007A3748" w:rsidDel="003F1AB6">
              <w:rPr>
                <w:noProof/>
                <w:webHidden/>
              </w:rPr>
              <w:delText>33</w:delText>
            </w:r>
          </w:del>
        </w:p>
        <w:p w:rsidR="0034472F" w:rsidDel="003F1AB6" w:rsidRDefault="0034472F">
          <w:pPr>
            <w:pStyle w:val="TOC3"/>
            <w:rPr>
              <w:del w:id="869" w:author="Anthony Pharaoh" w:date="2018-12-02T21:35:00Z"/>
              <w:rFonts w:cstheme="minorBidi"/>
              <w:noProof/>
            </w:rPr>
          </w:pPr>
          <w:del w:id="870" w:author="Anthony Pharaoh" w:date="2018-12-02T21:35:00Z">
            <w:r w:rsidRPr="003F1AB6" w:rsidDel="003F1AB6">
              <w:rPr>
                <w:rPrChange w:id="871" w:author="Anthony Pharaoh" w:date="2018-12-02T21:35:00Z">
                  <w:rPr>
                    <w:rStyle w:val="Hyperlink"/>
                    <w:noProof/>
                  </w:rPr>
                </w:rPrChange>
              </w:rPr>
              <w:delText>4.3.3</w:delText>
            </w:r>
            <w:r w:rsidDel="003F1AB6">
              <w:rPr>
                <w:rFonts w:cstheme="minorBidi"/>
                <w:noProof/>
              </w:rPr>
              <w:tab/>
            </w:r>
            <w:r w:rsidRPr="003F1AB6" w:rsidDel="003F1AB6">
              <w:rPr>
                <w:rPrChange w:id="872" w:author="Anthony Pharaoh" w:date="2018-12-02T21:35:00Z">
                  <w:rPr>
                    <w:rStyle w:val="Hyperlink"/>
                    <w:noProof/>
                  </w:rPr>
                </w:rPrChange>
              </w:rPr>
              <w:delText>Continental Shelf</w:delText>
            </w:r>
            <w:r w:rsidDel="003F1AB6">
              <w:rPr>
                <w:noProof/>
                <w:webHidden/>
              </w:rPr>
              <w:tab/>
            </w:r>
            <w:r w:rsidR="007A3748" w:rsidDel="003F1AB6">
              <w:rPr>
                <w:noProof/>
                <w:webHidden/>
              </w:rPr>
              <w:delText>34</w:delText>
            </w:r>
          </w:del>
        </w:p>
        <w:p w:rsidR="0034472F" w:rsidDel="003F1AB6" w:rsidRDefault="0034472F">
          <w:pPr>
            <w:pStyle w:val="TOC3"/>
            <w:rPr>
              <w:del w:id="873" w:author="Anthony Pharaoh" w:date="2018-12-02T21:35:00Z"/>
              <w:rFonts w:cstheme="minorBidi"/>
              <w:noProof/>
            </w:rPr>
          </w:pPr>
          <w:del w:id="874" w:author="Anthony Pharaoh" w:date="2018-12-02T21:35:00Z">
            <w:r w:rsidRPr="003F1AB6" w:rsidDel="003F1AB6">
              <w:rPr>
                <w:rPrChange w:id="875" w:author="Anthony Pharaoh" w:date="2018-12-02T21:35:00Z">
                  <w:rPr>
                    <w:rStyle w:val="Hyperlink"/>
                    <w:noProof/>
                  </w:rPr>
                </w:rPrChange>
              </w:rPr>
              <w:delText>4.3.4</w:delText>
            </w:r>
            <w:r w:rsidDel="003F1AB6">
              <w:rPr>
                <w:rFonts w:cstheme="minorBidi"/>
                <w:noProof/>
              </w:rPr>
              <w:tab/>
            </w:r>
            <w:r w:rsidRPr="003F1AB6" w:rsidDel="003F1AB6">
              <w:rPr>
                <w:rPrChange w:id="876" w:author="Anthony Pharaoh" w:date="2018-12-02T21:35:00Z">
                  <w:rPr>
                    <w:rStyle w:val="Hyperlink"/>
                    <w:noProof/>
                  </w:rPr>
                </w:rPrChange>
              </w:rPr>
              <w:delText>Exclusive Economic Zone</w:delText>
            </w:r>
            <w:r w:rsidDel="003F1AB6">
              <w:rPr>
                <w:noProof/>
                <w:webHidden/>
              </w:rPr>
              <w:tab/>
            </w:r>
            <w:r w:rsidR="007A3748" w:rsidDel="003F1AB6">
              <w:rPr>
                <w:noProof/>
                <w:webHidden/>
              </w:rPr>
              <w:delText>34</w:delText>
            </w:r>
          </w:del>
        </w:p>
        <w:p w:rsidR="0034472F" w:rsidDel="003F1AB6" w:rsidRDefault="0034472F">
          <w:pPr>
            <w:pStyle w:val="TOC3"/>
            <w:rPr>
              <w:del w:id="877" w:author="Anthony Pharaoh" w:date="2018-12-02T21:35:00Z"/>
              <w:rFonts w:cstheme="minorBidi"/>
              <w:noProof/>
            </w:rPr>
          </w:pPr>
          <w:del w:id="878" w:author="Anthony Pharaoh" w:date="2018-12-02T21:35:00Z">
            <w:r w:rsidRPr="003F1AB6" w:rsidDel="003F1AB6">
              <w:rPr>
                <w:rPrChange w:id="879" w:author="Anthony Pharaoh" w:date="2018-12-02T21:35:00Z">
                  <w:rPr>
                    <w:rStyle w:val="Hyperlink"/>
                    <w:noProof/>
                  </w:rPr>
                </w:rPrChange>
              </w:rPr>
              <w:delText>4.3.5</w:delText>
            </w:r>
            <w:r w:rsidDel="003F1AB6">
              <w:rPr>
                <w:rFonts w:cstheme="minorBidi"/>
                <w:noProof/>
              </w:rPr>
              <w:tab/>
            </w:r>
            <w:r w:rsidRPr="003F1AB6" w:rsidDel="003F1AB6">
              <w:rPr>
                <w:rPrChange w:id="880" w:author="Anthony Pharaoh" w:date="2018-12-02T21:35:00Z">
                  <w:rPr>
                    <w:rStyle w:val="Hyperlink"/>
                    <w:noProof/>
                  </w:rPr>
                </w:rPrChange>
              </w:rPr>
              <w:delText>High Sea</w:delText>
            </w:r>
            <w:r w:rsidDel="003F1AB6">
              <w:rPr>
                <w:noProof/>
                <w:webHidden/>
              </w:rPr>
              <w:tab/>
            </w:r>
            <w:r w:rsidR="007A3748" w:rsidDel="003F1AB6">
              <w:rPr>
                <w:noProof/>
                <w:webHidden/>
              </w:rPr>
              <w:delText>35</w:delText>
            </w:r>
          </w:del>
        </w:p>
        <w:p w:rsidR="0034472F" w:rsidDel="003F1AB6" w:rsidRDefault="0034472F">
          <w:pPr>
            <w:pStyle w:val="TOC3"/>
            <w:rPr>
              <w:del w:id="881" w:author="Anthony Pharaoh" w:date="2018-12-02T21:35:00Z"/>
              <w:rFonts w:cstheme="minorBidi"/>
              <w:noProof/>
            </w:rPr>
          </w:pPr>
          <w:del w:id="882" w:author="Anthony Pharaoh" w:date="2018-12-02T21:35:00Z">
            <w:r w:rsidRPr="003F1AB6" w:rsidDel="003F1AB6">
              <w:rPr>
                <w:rPrChange w:id="883" w:author="Anthony Pharaoh" w:date="2018-12-02T21:35:00Z">
                  <w:rPr>
                    <w:rStyle w:val="Hyperlink"/>
                    <w:noProof/>
                  </w:rPr>
                </w:rPrChange>
              </w:rPr>
              <w:delText>4.3.6</w:delText>
            </w:r>
            <w:r w:rsidDel="003F1AB6">
              <w:rPr>
                <w:rFonts w:cstheme="minorBidi"/>
                <w:noProof/>
              </w:rPr>
              <w:tab/>
            </w:r>
            <w:r w:rsidRPr="003F1AB6" w:rsidDel="003F1AB6">
              <w:rPr>
                <w:rPrChange w:id="884" w:author="Anthony Pharaoh" w:date="2018-12-02T21:35:00Z">
                  <w:rPr>
                    <w:rStyle w:val="Hyperlink"/>
                    <w:noProof/>
                  </w:rPr>
                </w:rPrChange>
              </w:rPr>
              <w:delText>Internal Water</w:delText>
            </w:r>
            <w:r w:rsidDel="003F1AB6">
              <w:rPr>
                <w:noProof/>
                <w:webHidden/>
              </w:rPr>
              <w:tab/>
            </w:r>
            <w:r w:rsidR="007A3748" w:rsidDel="003F1AB6">
              <w:rPr>
                <w:noProof/>
                <w:webHidden/>
              </w:rPr>
              <w:delText>35</w:delText>
            </w:r>
          </w:del>
        </w:p>
        <w:p w:rsidR="0034472F" w:rsidDel="003F1AB6" w:rsidRDefault="0034472F">
          <w:pPr>
            <w:pStyle w:val="TOC3"/>
            <w:rPr>
              <w:del w:id="885" w:author="Anthony Pharaoh" w:date="2018-12-02T21:35:00Z"/>
              <w:rFonts w:cstheme="minorBidi"/>
              <w:noProof/>
            </w:rPr>
          </w:pPr>
          <w:del w:id="886" w:author="Anthony Pharaoh" w:date="2018-12-02T21:35:00Z">
            <w:r w:rsidRPr="003F1AB6" w:rsidDel="003F1AB6">
              <w:rPr>
                <w:rPrChange w:id="887" w:author="Anthony Pharaoh" w:date="2018-12-02T21:35:00Z">
                  <w:rPr>
                    <w:rStyle w:val="Hyperlink"/>
                    <w:noProof/>
                  </w:rPr>
                </w:rPrChange>
              </w:rPr>
              <w:delText>4.3.7</w:delText>
            </w:r>
            <w:r w:rsidDel="003F1AB6">
              <w:rPr>
                <w:rFonts w:cstheme="minorBidi"/>
                <w:noProof/>
              </w:rPr>
              <w:tab/>
            </w:r>
            <w:r w:rsidRPr="003F1AB6" w:rsidDel="003F1AB6">
              <w:rPr>
                <w:rPrChange w:id="888" w:author="Anthony Pharaoh" w:date="2018-12-02T21:35:00Z">
                  <w:rPr>
                    <w:rStyle w:val="Hyperlink"/>
                    <w:noProof/>
                  </w:rPr>
                </w:rPrChange>
              </w:rPr>
              <w:delText>Roadstead</w:delText>
            </w:r>
            <w:r w:rsidDel="003F1AB6">
              <w:rPr>
                <w:noProof/>
                <w:webHidden/>
              </w:rPr>
              <w:tab/>
            </w:r>
            <w:r w:rsidR="007A3748" w:rsidDel="003F1AB6">
              <w:rPr>
                <w:noProof/>
                <w:webHidden/>
              </w:rPr>
              <w:delText>36</w:delText>
            </w:r>
          </w:del>
        </w:p>
        <w:p w:rsidR="0034472F" w:rsidDel="003F1AB6" w:rsidRDefault="0034472F">
          <w:pPr>
            <w:pStyle w:val="TOC3"/>
            <w:rPr>
              <w:del w:id="889" w:author="Anthony Pharaoh" w:date="2018-12-02T21:35:00Z"/>
              <w:rFonts w:cstheme="minorBidi"/>
              <w:noProof/>
            </w:rPr>
          </w:pPr>
          <w:del w:id="890" w:author="Anthony Pharaoh" w:date="2018-12-02T21:35:00Z">
            <w:r w:rsidRPr="003F1AB6" w:rsidDel="003F1AB6">
              <w:rPr>
                <w:rPrChange w:id="891" w:author="Anthony Pharaoh" w:date="2018-12-02T21:35:00Z">
                  <w:rPr>
                    <w:rStyle w:val="Hyperlink"/>
                    <w:noProof/>
                  </w:rPr>
                </w:rPrChange>
              </w:rPr>
              <w:delText>4.3.8</w:delText>
            </w:r>
            <w:r w:rsidDel="003F1AB6">
              <w:rPr>
                <w:rFonts w:cstheme="minorBidi"/>
                <w:noProof/>
              </w:rPr>
              <w:tab/>
            </w:r>
            <w:r w:rsidRPr="003F1AB6" w:rsidDel="003F1AB6">
              <w:rPr>
                <w:rPrChange w:id="892" w:author="Anthony Pharaoh" w:date="2018-12-02T21:35:00Z">
                  <w:rPr>
                    <w:rStyle w:val="Hyperlink"/>
                    <w:noProof/>
                  </w:rPr>
                </w:rPrChange>
              </w:rPr>
              <w:delText>Territorial Sea</w:delText>
            </w:r>
            <w:r w:rsidDel="003F1AB6">
              <w:rPr>
                <w:noProof/>
                <w:webHidden/>
              </w:rPr>
              <w:tab/>
            </w:r>
            <w:r w:rsidR="007A3748" w:rsidDel="003F1AB6">
              <w:rPr>
                <w:noProof/>
                <w:webHidden/>
              </w:rPr>
              <w:delText>36</w:delText>
            </w:r>
          </w:del>
        </w:p>
        <w:p w:rsidR="0034472F" w:rsidDel="003F1AB6" w:rsidRDefault="0034472F">
          <w:pPr>
            <w:pStyle w:val="TOC3"/>
            <w:rPr>
              <w:del w:id="893" w:author="Anthony Pharaoh" w:date="2018-12-02T21:35:00Z"/>
              <w:rFonts w:cstheme="minorBidi"/>
              <w:noProof/>
            </w:rPr>
          </w:pPr>
          <w:del w:id="894" w:author="Anthony Pharaoh" w:date="2018-12-02T21:35:00Z">
            <w:r w:rsidRPr="003F1AB6" w:rsidDel="003F1AB6">
              <w:rPr>
                <w:rPrChange w:id="895" w:author="Anthony Pharaoh" w:date="2018-12-02T21:35:00Z">
                  <w:rPr>
                    <w:rStyle w:val="Hyperlink"/>
                    <w:noProof/>
                  </w:rPr>
                </w:rPrChange>
              </w:rPr>
              <w:delText>4.3.9</w:delText>
            </w:r>
            <w:r w:rsidDel="003F1AB6">
              <w:rPr>
                <w:rFonts w:cstheme="minorBidi"/>
                <w:noProof/>
              </w:rPr>
              <w:tab/>
            </w:r>
            <w:r w:rsidRPr="003F1AB6" w:rsidDel="003F1AB6">
              <w:rPr>
                <w:rPrChange w:id="896" w:author="Anthony Pharaoh" w:date="2018-12-02T21:35:00Z">
                  <w:rPr>
                    <w:rStyle w:val="Hyperlink"/>
                    <w:noProof/>
                  </w:rPr>
                </w:rPrChange>
              </w:rPr>
              <w:delText>The Area</w:delText>
            </w:r>
            <w:r w:rsidDel="003F1AB6">
              <w:rPr>
                <w:noProof/>
                <w:webHidden/>
              </w:rPr>
              <w:tab/>
            </w:r>
            <w:r w:rsidR="007A3748" w:rsidDel="003F1AB6">
              <w:rPr>
                <w:noProof/>
                <w:webHidden/>
              </w:rPr>
              <w:delText>37</w:delText>
            </w:r>
          </w:del>
        </w:p>
        <w:p w:rsidR="0034472F" w:rsidDel="003F1AB6" w:rsidRDefault="0034472F">
          <w:pPr>
            <w:pStyle w:val="TOC2"/>
            <w:rPr>
              <w:del w:id="897" w:author="Anthony Pharaoh" w:date="2018-12-02T21:35:00Z"/>
              <w:rFonts w:eastAsiaTheme="minorEastAsia" w:cstheme="minorBidi"/>
              <w:b w:val="0"/>
            </w:rPr>
          </w:pPr>
          <w:del w:id="898" w:author="Anthony Pharaoh" w:date="2018-12-02T21:35:00Z">
            <w:r w:rsidRPr="003F1AB6" w:rsidDel="003F1AB6">
              <w:rPr>
                <w:rPrChange w:id="899" w:author="Anthony Pharaoh" w:date="2018-12-02T21:35:00Z">
                  <w:rPr>
                    <w:rStyle w:val="Hyperlink"/>
                    <w:b w:val="0"/>
                  </w:rPr>
                </w:rPrChange>
              </w:rPr>
              <w:delText>4.4</w:delText>
            </w:r>
            <w:r w:rsidDel="003F1AB6">
              <w:rPr>
                <w:rFonts w:eastAsiaTheme="minorEastAsia" w:cstheme="minorBidi"/>
                <w:b w:val="0"/>
              </w:rPr>
              <w:tab/>
            </w:r>
            <w:r w:rsidRPr="003F1AB6" w:rsidDel="003F1AB6">
              <w:rPr>
                <w:rPrChange w:id="900" w:author="Anthony Pharaoh" w:date="2018-12-02T21:35:00Z">
                  <w:rPr>
                    <w:rStyle w:val="Hyperlink"/>
                    <w:b w:val="0"/>
                  </w:rPr>
                </w:rPrChange>
              </w:rPr>
              <w:delText>S121 MLB Generic Feature Objects</w:delText>
            </w:r>
            <w:r w:rsidDel="003F1AB6">
              <w:rPr>
                <w:webHidden/>
              </w:rPr>
              <w:tab/>
            </w:r>
            <w:r w:rsidR="007A3748" w:rsidDel="003F1AB6">
              <w:rPr>
                <w:webHidden/>
              </w:rPr>
              <w:delText>37</w:delText>
            </w:r>
          </w:del>
        </w:p>
        <w:p w:rsidR="0034472F" w:rsidDel="003F1AB6" w:rsidRDefault="0034472F">
          <w:pPr>
            <w:pStyle w:val="TOC3"/>
            <w:rPr>
              <w:del w:id="901" w:author="Anthony Pharaoh" w:date="2018-12-02T21:35:00Z"/>
              <w:rFonts w:cstheme="minorBidi"/>
              <w:noProof/>
            </w:rPr>
          </w:pPr>
          <w:del w:id="902" w:author="Anthony Pharaoh" w:date="2018-12-02T21:35:00Z">
            <w:r w:rsidRPr="003F1AB6" w:rsidDel="003F1AB6">
              <w:rPr>
                <w:rPrChange w:id="903" w:author="Anthony Pharaoh" w:date="2018-12-02T21:35:00Z">
                  <w:rPr>
                    <w:rStyle w:val="Hyperlink"/>
                    <w:noProof/>
                  </w:rPr>
                </w:rPrChange>
              </w:rPr>
              <w:delText>4.4.1</w:delText>
            </w:r>
            <w:r w:rsidDel="003F1AB6">
              <w:rPr>
                <w:rFonts w:cstheme="minorBidi"/>
                <w:noProof/>
              </w:rPr>
              <w:tab/>
            </w:r>
            <w:r w:rsidRPr="003F1AB6" w:rsidDel="003F1AB6">
              <w:rPr>
                <w:rPrChange w:id="904" w:author="Anthony Pharaoh" w:date="2018-12-02T21:35:00Z">
                  <w:rPr>
                    <w:rStyle w:val="Hyperlink"/>
                    <w:noProof/>
                  </w:rPr>
                </w:rPrChange>
              </w:rPr>
              <w:delText>Location</w:delText>
            </w:r>
            <w:r w:rsidDel="003F1AB6">
              <w:rPr>
                <w:noProof/>
                <w:webHidden/>
              </w:rPr>
              <w:tab/>
            </w:r>
            <w:r w:rsidR="007A3748" w:rsidDel="003F1AB6">
              <w:rPr>
                <w:noProof/>
                <w:webHidden/>
              </w:rPr>
              <w:delText>37</w:delText>
            </w:r>
          </w:del>
        </w:p>
        <w:p w:rsidR="0034472F" w:rsidDel="003F1AB6" w:rsidRDefault="0034472F">
          <w:pPr>
            <w:pStyle w:val="TOC3"/>
            <w:rPr>
              <w:del w:id="905" w:author="Anthony Pharaoh" w:date="2018-12-02T21:35:00Z"/>
              <w:rFonts w:cstheme="minorBidi"/>
              <w:noProof/>
            </w:rPr>
          </w:pPr>
          <w:del w:id="906" w:author="Anthony Pharaoh" w:date="2018-12-02T21:35:00Z">
            <w:r w:rsidRPr="003F1AB6" w:rsidDel="003F1AB6">
              <w:rPr>
                <w:rPrChange w:id="907" w:author="Anthony Pharaoh" w:date="2018-12-02T21:35:00Z">
                  <w:rPr>
                    <w:rStyle w:val="Hyperlink"/>
                    <w:noProof/>
                  </w:rPr>
                </w:rPrChange>
              </w:rPr>
              <w:delText>4.4.2</w:delText>
            </w:r>
            <w:r w:rsidDel="003F1AB6">
              <w:rPr>
                <w:rFonts w:cstheme="minorBidi"/>
                <w:noProof/>
              </w:rPr>
              <w:tab/>
            </w:r>
            <w:r w:rsidRPr="003F1AB6" w:rsidDel="003F1AB6">
              <w:rPr>
                <w:rPrChange w:id="908" w:author="Anthony Pharaoh" w:date="2018-12-02T21:35:00Z">
                  <w:rPr>
                    <w:rStyle w:val="Hyperlink"/>
                    <w:noProof/>
                  </w:rPr>
                </w:rPrChange>
              </w:rPr>
              <w:delText>Limit</w:delText>
            </w:r>
            <w:r w:rsidDel="003F1AB6">
              <w:rPr>
                <w:noProof/>
                <w:webHidden/>
              </w:rPr>
              <w:tab/>
            </w:r>
            <w:r w:rsidR="007A3748" w:rsidDel="003F1AB6">
              <w:rPr>
                <w:noProof/>
                <w:webHidden/>
              </w:rPr>
              <w:delText>38</w:delText>
            </w:r>
          </w:del>
        </w:p>
        <w:p w:rsidR="0034472F" w:rsidDel="003F1AB6" w:rsidRDefault="0034472F">
          <w:pPr>
            <w:pStyle w:val="TOC3"/>
            <w:rPr>
              <w:del w:id="909" w:author="Anthony Pharaoh" w:date="2018-12-02T21:35:00Z"/>
              <w:rFonts w:cstheme="minorBidi"/>
              <w:noProof/>
            </w:rPr>
          </w:pPr>
          <w:del w:id="910" w:author="Anthony Pharaoh" w:date="2018-12-02T21:35:00Z">
            <w:r w:rsidRPr="003F1AB6" w:rsidDel="003F1AB6">
              <w:rPr>
                <w:rPrChange w:id="911" w:author="Anthony Pharaoh" w:date="2018-12-02T21:35:00Z">
                  <w:rPr>
                    <w:rStyle w:val="Hyperlink"/>
                    <w:noProof/>
                  </w:rPr>
                </w:rPrChange>
              </w:rPr>
              <w:delText>4.4.3</w:delText>
            </w:r>
            <w:r w:rsidDel="003F1AB6">
              <w:rPr>
                <w:rFonts w:cstheme="minorBidi"/>
                <w:noProof/>
              </w:rPr>
              <w:tab/>
            </w:r>
            <w:r w:rsidRPr="003F1AB6" w:rsidDel="003F1AB6">
              <w:rPr>
                <w:rPrChange w:id="912" w:author="Anthony Pharaoh" w:date="2018-12-02T21:35:00Z">
                  <w:rPr>
                    <w:rStyle w:val="Hyperlink"/>
                    <w:noProof/>
                  </w:rPr>
                </w:rPrChange>
              </w:rPr>
              <w:delText>Zone</w:delText>
            </w:r>
            <w:r w:rsidDel="003F1AB6">
              <w:rPr>
                <w:noProof/>
                <w:webHidden/>
              </w:rPr>
              <w:tab/>
            </w:r>
            <w:r w:rsidR="007A3748" w:rsidDel="003F1AB6">
              <w:rPr>
                <w:noProof/>
                <w:webHidden/>
              </w:rPr>
              <w:delText>38</w:delText>
            </w:r>
          </w:del>
        </w:p>
        <w:p w:rsidR="0034472F" w:rsidDel="003F1AB6" w:rsidRDefault="0034472F">
          <w:pPr>
            <w:pStyle w:val="TOC3"/>
            <w:rPr>
              <w:del w:id="913" w:author="Anthony Pharaoh" w:date="2018-12-02T21:35:00Z"/>
              <w:rFonts w:cstheme="minorBidi"/>
              <w:noProof/>
            </w:rPr>
          </w:pPr>
          <w:del w:id="914" w:author="Anthony Pharaoh" w:date="2018-12-02T21:35:00Z">
            <w:r w:rsidRPr="003F1AB6" w:rsidDel="003F1AB6">
              <w:rPr>
                <w:rPrChange w:id="915" w:author="Anthony Pharaoh" w:date="2018-12-02T21:35:00Z">
                  <w:rPr>
                    <w:rStyle w:val="Hyperlink"/>
                    <w:noProof/>
                  </w:rPr>
                </w:rPrChange>
              </w:rPr>
              <w:delText>4.4.4</w:delText>
            </w:r>
            <w:r w:rsidDel="003F1AB6">
              <w:rPr>
                <w:rFonts w:cstheme="minorBidi"/>
                <w:noProof/>
              </w:rPr>
              <w:tab/>
            </w:r>
            <w:r w:rsidRPr="003F1AB6" w:rsidDel="003F1AB6">
              <w:rPr>
                <w:rPrChange w:id="916" w:author="Anthony Pharaoh" w:date="2018-12-02T21:35:00Z">
                  <w:rPr>
                    <w:rStyle w:val="Hyperlink"/>
                    <w:noProof/>
                  </w:rPr>
                </w:rPrChange>
              </w:rPr>
              <w:delText>Space</w:delText>
            </w:r>
            <w:r w:rsidDel="003F1AB6">
              <w:rPr>
                <w:noProof/>
                <w:webHidden/>
              </w:rPr>
              <w:tab/>
            </w:r>
            <w:r w:rsidR="007A3748" w:rsidDel="003F1AB6">
              <w:rPr>
                <w:noProof/>
                <w:webHidden/>
              </w:rPr>
              <w:delText>39</w:delText>
            </w:r>
          </w:del>
        </w:p>
        <w:p w:rsidR="0034472F" w:rsidDel="003F1AB6" w:rsidRDefault="0034472F">
          <w:pPr>
            <w:pStyle w:val="TOC2"/>
            <w:rPr>
              <w:del w:id="917" w:author="Anthony Pharaoh" w:date="2018-12-02T21:35:00Z"/>
              <w:rFonts w:eastAsiaTheme="minorEastAsia" w:cstheme="minorBidi"/>
              <w:b w:val="0"/>
            </w:rPr>
          </w:pPr>
          <w:del w:id="918" w:author="Anthony Pharaoh" w:date="2018-12-02T21:35:00Z">
            <w:r w:rsidRPr="003F1AB6" w:rsidDel="003F1AB6">
              <w:rPr>
                <w:rPrChange w:id="919" w:author="Anthony Pharaoh" w:date="2018-12-02T21:35:00Z">
                  <w:rPr>
                    <w:rStyle w:val="Hyperlink"/>
                    <w:b w:val="0"/>
                  </w:rPr>
                </w:rPrChange>
              </w:rPr>
              <w:delText>4.5</w:delText>
            </w:r>
            <w:r w:rsidDel="003F1AB6">
              <w:rPr>
                <w:rFonts w:eastAsiaTheme="minorEastAsia" w:cstheme="minorBidi"/>
                <w:b w:val="0"/>
              </w:rPr>
              <w:tab/>
            </w:r>
            <w:r w:rsidRPr="003F1AB6" w:rsidDel="003F1AB6">
              <w:rPr>
                <w:rPrChange w:id="920" w:author="Anthony Pharaoh" w:date="2018-12-02T21:35:00Z">
                  <w:rPr>
                    <w:rStyle w:val="Hyperlink"/>
                    <w:b w:val="0"/>
                  </w:rPr>
                </w:rPrChange>
              </w:rPr>
              <w:delText>S121 State Specific Objects</w:delText>
            </w:r>
            <w:r w:rsidDel="003F1AB6">
              <w:rPr>
                <w:webHidden/>
              </w:rPr>
              <w:tab/>
            </w:r>
            <w:r w:rsidR="007A3748" w:rsidDel="003F1AB6">
              <w:rPr>
                <w:webHidden/>
              </w:rPr>
              <w:delText>39</w:delText>
            </w:r>
          </w:del>
        </w:p>
        <w:p w:rsidR="0034472F" w:rsidDel="003F1AB6" w:rsidRDefault="0034472F">
          <w:pPr>
            <w:pStyle w:val="TOC3"/>
            <w:rPr>
              <w:del w:id="921" w:author="Anthony Pharaoh" w:date="2018-12-02T21:35:00Z"/>
              <w:rFonts w:cstheme="minorBidi"/>
              <w:noProof/>
            </w:rPr>
          </w:pPr>
          <w:del w:id="922" w:author="Anthony Pharaoh" w:date="2018-12-02T21:35:00Z">
            <w:r w:rsidRPr="003F1AB6" w:rsidDel="003F1AB6">
              <w:rPr>
                <w:rPrChange w:id="923" w:author="Anthony Pharaoh" w:date="2018-12-02T21:35:00Z">
                  <w:rPr>
                    <w:rStyle w:val="Hyperlink"/>
                    <w:noProof/>
                  </w:rPr>
                </w:rPrChange>
              </w:rPr>
              <w:delText>4.5.1</w:delText>
            </w:r>
            <w:r w:rsidDel="003F1AB6">
              <w:rPr>
                <w:rFonts w:cstheme="minorBidi"/>
                <w:noProof/>
              </w:rPr>
              <w:tab/>
            </w:r>
            <w:r w:rsidRPr="003F1AB6" w:rsidDel="003F1AB6">
              <w:rPr>
                <w:rPrChange w:id="924" w:author="Anthony Pharaoh" w:date="2018-12-02T21:35:00Z">
                  <w:rPr>
                    <w:rStyle w:val="Hyperlink"/>
                    <w:noProof/>
                  </w:rPr>
                </w:rPrChange>
              </w:rPr>
              <w:delText>Outer Limit of the Inland Water</w:delText>
            </w:r>
            <w:r w:rsidDel="003F1AB6">
              <w:rPr>
                <w:noProof/>
                <w:webHidden/>
              </w:rPr>
              <w:tab/>
            </w:r>
            <w:r w:rsidR="007A3748" w:rsidDel="003F1AB6">
              <w:rPr>
                <w:noProof/>
                <w:webHidden/>
              </w:rPr>
              <w:delText>39</w:delText>
            </w:r>
          </w:del>
        </w:p>
        <w:p w:rsidR="0034472F" w:rsidDel="003F1AB6" w:rsidRDefault="0034472F">
          <w:pPr>
            <w:pStyle w:val="TOC3"/>
            <w:rPr>
              <w:del w:id="925" w:author="Anthony Pharaoh" w:date="2018-12-02T21:35:00Z"/>
              <w:rFonts w:cstheme="minorBidi"/>
              <w:noProof/>
            </w:rPr>
          </w:pPr>
          <w:del w:id="926" w:author="Anthony Pharaoh" w:date="2018-12-02T21:35:00Z">
            <w:r w:rsidRPr="003F1AB6" w:rsidDel="003F1AB6">
              <w:rPr>
                <w:rPrChange w:id="927" w:author="Anthony Pharaoh" w:date="2018-12-02T21:35:00Z">
                  <w:rPr>
                    <w:rStyle w:val="Hyperlink"/>
                    <w:noProof/>
                  </w:rPr>
                </w:rPrChange>
              </w:rPr>
              <w:delText>4.5.2</w:delText>
            </w:r>
            <w:r w:rsidDel="003F1AB6">
              <w:rPr>
                <w:rFonts w:cstheme="minorBidi"/>
                <w:noProof/>
              </w:rPr>
              <w:tab/>
            </w:r>
            <w:r w:rsidRPr="003F1AB6" w:rsidDel="003F1AB6">
              <w:rPr>
                <w:rPrChange w:id="928" w:author="Anthony Pharaoh" w:date="2018-12-02T21:35:00Z">
                  <w:rPr>
                    <w:rStyle w:val="Hyperlink"/>
                    <w:noProof/>
                  </w:rPr>
                </w:rPrChange>
              </w:rPr>
              <w:delText>Outer Limit of the Coastal Water</w:delText>
            </w:r>
            <w:r w:rsidDel="003F1AB6">
              <w:rPr>
                <w:noProof/>
                <w:webHidden/>
              </w:rPr>
              <w:tab/>
            </w:r>
            <w:r w:rsidR="007A3748" w:rsidDel="003F1AB6">
              <w:rPr>
                <w:noProof/>
                <w:webHidden/>
              </w:rPr>
              <w:delText>40</w:delText>
            </w:r>
          </w:del>
        </w:p>
        <w:p w:rsidR="0034472F" w:rsidDel="003F1AB6" w:rsidRDefault="0034472F">
          <w:pPr>
            <w:pStyle w:val="TOC3"/>
            <w:rPr>
              <w:del w:id="929" w:author="Anthony Pharaoh" w:date="2018-12-02T21:35:00Z"/>
              <w:rFonts w:cstheme="minorBidi"/>
              <w:noProof/>
            </w:rPr>
          </w:pPr>
          <w:del w:id="930" w:author="Anthony Pharaoh" w:date="2018-12-02T21:35:00Z">
            <w:r w:rsidRPr="003F1AB6" w:rsidDel="003F1AB6">
              <w:rPr>
                <w:rPrChange w:id="931" w:author="Anthony Pharaoh" w:date="2018-12-02T21:35:00Z">
                  <w:rPr>
                    <w:rStyle w:val="Hyperlink"/>
                    <w:noProof/>
                  </w:rPr>
                </w:rPrChange>
              </w:rPr>
              <w:delText>4.5.3</w:delText>
            </w:r>
            <w:r w:rsidDel="003F1AB6">
              <w:rPr>
                <w:rFonts w:cstheme="minorBidi"/>
                <w:noProof/>
              </w:rPr>
              <w:tab/>
            </w:r>
            <w:r w:rsidRPr="003F1AB6" w:rsidDel="003F1AB6">
              <w:rPr>
                <w:rPrChange w:id="932" w:author="Anthony Pharaoh" w:date="2018-12-02T21:35:00Z">
                  <w:rPr>
                    <w:rStyle w:val="Hyperlink"/>
                    <w:noProof/>
                  </w:rPr>
                </w:rPrChange>
              </w:rPr>
              <w:delText>Inland Water</w:delText>
            </w:r>
            <w:r w:rsidDel="003F1AB6">
              <w:rPr>
                <w:noProof/>
                <w:webHidden/>
              </w:rPr>
              <w:tab/>
            </w:r>
            <w:r w:rsidR="007A3748" w:rsidDel="003F1AB6">
              <w:rPr>
                <w:noProof/>
                <w:webHidden/>
              </w:rPr>
              <w:delText>40</w:delText>
            </w:r>
          </w:del>
        </w:p>
        <w:p w:rsidR="0034472F" w:rsidDel="003F1AB6" w:rsidRDefault="0034472F">
          <w:pPr>
            <w:pStyle w:val="TOC3"/>
            <w:rPr>
              <w:del w:id="933" w:author="Anthony Pharaoh" w:date="2018-12-02T21:35:00Z"/>
              <w:rFonts w:cstheme="minorBidi"/>
              <w:noProof/>
            </w:rPr>
          </w:pPr>
          <w:del w:id="934" w:author="Anthony Pharaoh" w:date="2018-12-02T21:35:00Z">
            <w:r w:rsidRPr="003F1AB6" w:rsidDel="003F1AB6">
              <w:rPr>
                <w:rPrChange w:id="935" w:author="Anthony Pharaoh" w:date="2018-12-02T21:35:00Z">
                  <w:rPr>
                    <w:rStyle w:val="Hyperlink"/>
                    <w:noProof/>
                  </w:rPr>
                </w:rPrChange>
              </w:rPr>
              <w:delText>4.5.4</w:delText>
            </w:r>
            <w:r w:rsidDel="003F1AB6">
              <w:rPr>
                <w:rFonts w:cstheme="minorBidi"/>
                <w:noProof/>
              </w:rPr>
              <w:tab/>
            </w:r>
            <w:r w:rsidRPr="003F1AB6" w:rsidDel="003F1AB6">
              <w:rPr>
                <w:rPrChange w:id="936" w:author="Anthony Pharaoh" w:date="2018-12-02T21:35:00Z">
                  <w:rPr>
                    <w:rStyle w:val="Hyperlink"/>
                    <w:noProof/>
                  </w:rPr>
                </w:rPrChange>
              </w:rPr>
              <w:delText>Coastal Water</w:delText>
            </w:r>
            <w:r w:rsidDel="003F1AB6">
              <w:rPr>
                <w:noProof/>
                <w:webHidden/>
              </w:rPr>
              <w:tab/>
            </w:r>
            <w:r w:rsidR="007A3748" w:rsidDel="003F1AB6">
              <w:rPr>
                <w:noProof/>
                <w:webHidden/>
              </w:rPr>
              <w:delText>41</w:delText>
            </w:r>
          </w:del>
        </w:p>
        <w:p w:rsidR="0034472F" w:rsidDel="003F1AB6" w:rsidRDefault="0034472F">
          <w:pPr>
            <w:pStyle w:val="TOC3"/>
            <w:rPr>
              <w:del w:id="937" w:author="Anthony Pharaoh" w:date="2018-12-02T21:35:00Z"/>
              <w:rFonts w:cstheme="minorBidi"/>
              <w:noProof/>
            </w:rPr>
          </w:pPr>
          <w:del w:id="938" w:author="Anthony Pharaoh" w:date="2018-12-02T21:35:00Z">
            <w:r w:rsidRPr="003F1AB6" w:rsidDel="003F1AB6">
              <w:rPr>
                <w:rPrChange w:id="939" w:author="Anthony Pharaoh" w:date="2018-12-02T21:35:00Z">
                  <w:rPr>
                    <w:rStyle w:val="Hyperlink"/>
                    <w:noProof/>
                  </w:rPr>
                </w:rPrChange>
              </w:rPr>
              <w:delText>4.5.5</w:delText>
            </w:r>
            <w:r w:rsidDel="003F1AB6">
              <w:rPr>
                <w:rFonts w:cstheme="minorBidi"/>
                <w:noProof/>
              </w:rPr>
              <w:tab/>
            </w:r>
            <w:r w:rsidRPr="003F1AB6" w:rsidDel="003F1AB6">
              <w:rPr>
                <w:rPrChange w:id="940" w:author="Anthony Pharaoh" w:date="2018-12-02T21:35:00Z">
                  <w:rPr>
                    <w:rStyle w:val="Hyperlink"/>
                    <w:noProof/>
                  </w:rPr>
                </w:rPrChange>
              </w:rPr>
              <w:delText>Overlap Zone</w:delText>
            </w:r>
            <w:r w:rsidDel="003F1AB6">
              <w:rPr>
                <w:noProof/>
                <w:webHidden/>
              </w:rPr>
              <w:tab/>
            </w:r>
            <w:r w:rsidR="007A3748" w:rsidDel="003F1AB6">
              <w:rPr>
                <w:noProof/>
                <w:webHidden/>
              </w:rPr>
              <w:delText>41</w:delText>
            </w:r>
          </w:del>
        </w:p>
        <w:p w:rsidR="0034472F" w:rsidDel="003F1AB6" w:rsidRDefault="0034472F">
          <w:pPr>
            <w:pStyle w:val="TOC3"/>
            <w:rPr>
              <w:del w:id="941" w:author="Anthony Pharaoh" w:date="2018-12-02T21:35:00Z"/>
              <w:rFonts w:cstheme="minorBidi"/>
              <w:noProof/>
            </w:rPr>
          </w:pPr>
          <w:del w:id="942" w:author="Anthony Pharaoh" w:date="2018-12-02T21:35:00Z">
            <w:r w:rsidRPr="003F1AB6" w:rsidDel="003F1AB6">
              <w:rPr>
                <w:rPrChange w:id="943" w:author="Anthony Pharaoh" w:date="2018-12-02T21:35:00Z">
                  <w:rPr>
                    <w:rStyle w:val="Hyperlink"/>
                    <w:noProof/>
                  </w:rPr>
                </w:rPrChange>
              </w:rPr>
              <w:delText>4.5.6</w:delText>
            </w:r>
            <w:r w:rsidDel="003F1AB6">
              <w:rPr>
                <w:rFonts w:cstheme="minorBidi"/>
                <w:noProof/>
              </w:rPr>
              <w:tab/>
            </w:r>
            <w:r w:rsidRPr="003F1AB6" w:rsidDel="003F1AB6">
              <w:rPr>
                <w:rPrChange w:id="944" w:author="Anthony Pharaoh" w:date="2018-12-02T21:35:00Z">
                  <w:rPr>
                    <w:rStyle w:val="Hyperlink"/>
                    <w:noProof/>
                  </w:rPr>
                </w:rPrChange>
              </w:rPr>
              <w:delText>Joint Management Zone</w:delText>
            </w:r>
            <w:r w:rsidDel="003F1AB6">
              <w:rPr>
                <w:noProof/>
                <w:webHidden/>
              </w:rPr>
              <w:tab/>
            </w:r>
            <w:r w:rsidR="007A3748" w:rsidDel="003F1AB6">
              <w:rPr>
                <w:noProof/>
                <w:webHidden/>
              </w:rPr>
              <w:delText>42</w:delText>
            </w:r>
          </w:del>
        </w:p>
        <w:p w:rsidR="0034472F" w:rsidDel="003F1AB6" w:rsidRDefault="0034472F">
          <w:pPr>
            <w:pStyle w:val="TOC3"/>
            <w:rPr>
              <w:del w:id="945" w:author="Anthony Pharaoh" w:date="2018-12-02T21:35:00Z"/>
              <w:rFonts w:cstheme="minorBidi"/>
              <w:noProof/>
            </w:rPr>
          </w:pPr>
          <w:del w:id="946" w:author="Anthony Pharaoh" w:date="2018-12-02T21:35:00Z">
            <w:r w:rsidRPr="003F1AB6" w:rsidDel="003F1AB6">
              <w:rPr>
                <w:rPrChange w:id="947" w:author="Anthony Pharaoh" w:date="2018-12-02T21:35:00Z">
                  <w:rPr>
                    <w:rStyle w:val="Hyperlink"/>
                    <w:noProof/>
                  </w:rPr>
                </w:rPrChange>
              </w:rPr>
              <w:delText>4.5.7</w:delText>
            </w:r>
            <w:r w:rsidDel="003F1AB6">
              <w:rPr>
                <w:rFonts w:cstheme="minorBidi"/>
                <w:noProof/>
              </w:rPr>
              <w:tab/>
            </w:r>
            <w:r w:rsidRPr="003F1AB6" w:rsidDel="003F1AB6">
              <w:rPr>
                <w:rPrChange w:id="948" w:author="Anthony Pharaoh" w:date="2018-12-02T21:35:00Z">
                  <w:rPr>
                    <w:rStyle w:val="Hyperlink"/>
                    <w:noProof/>
                  </w:rPr>
                </w:rPrChange>
              </w:rPr>
              <w:delText>Straight</w:delText>
            </w:r>
            <w:r w:rsidDel="003F1AB6">
              <w:rPr>
                <w:noProof/>
                <w:webHidden/>
              </w:rPr>
              <w:tab/>
            </w:r>
            <w:r w:rsidR="007A3748" w:rsidDel="003F1AB6">
              <w:rPr>
                <w:noProof/>
                <w:webHidden/>
              </w:rPr>
              <w:delText>42</w:delText>
            </w:r>
          </w:del>
        </w:p>
        <w:p w:rsidR="0034472F" w:rsidDel="003F1AB6" w:rsidRDefault="0034472F">
          <w:pPr>
            <w:pStyle w:val="TOC2"/>
            <w:rPr>
              <w:del w:id="949" w:author="Anthony Pharaoh" w:date="2018-12-02T21:35:00Z"/>
              <w:rFonts w:eastAsiaTheme="minorEastAsia" w:cstheme="minorBidi"/>
              <w:b w:val="0"/>
            </w:rPr>
          </w:pPr>
          <w:del w:id="950" w:author="Anthony Pharaoh" w:date="2018-12-02T21:35:00Z">
            <w:r w:rsidRPr="003F1AB6" w:rsidDel="003F1AB6">
              <w:rPr>
                <w:rPrChange w:id="951" w:author="Anthony Pharaoh" w:date="2018-12-02T21:35:00Z">
                  <w:rPr>
                    <w:rStyle w:val="Hyperlink"/>
                    <w:b w:val="0"/>
                  </w:rPr>
                </w:rPrChange>
              </w:rPr>
              <w:delText>4.6</w:delText>
            </w:r>
            <w:r w:rsidDel="003F1AB6">
              <w:rPr>
                <w:rFonts w:eastAsiaTheme="minorEastAsia" w:cstheme="minorBidi"/>
                <w:b w:val="0"/>
              </w:rPr>
              <w:tab/>
            </w:r>
            <w:r w:rsidRPr="003F1AB6" w:rsidDel="003F1AB6">
              <w:rPr>
                <w:rPrChange w:id="952" w:author="Anthony Pharaoh" w:date="2018-12-02T21:35:00Z">
                  <w:rPr>
                    <w:rStyle w:val="Hyperlink"/>
                    <w:b w:val="0"/>
                  </w:rPr>
                </w:rPrChange>
              </w:rPr>
              <w:delText>S121 Information Objects</w:delText>
            </w:r>
            <w:r w:rsidDel="003F1AB6">
              <w:rPr>
                <w:webHidden/>
              </w:rPr>
              <w:tab/>
            </w:r>
            <w:r w:rsidR="007A3748" w:rsidDel="003F1AB6">
              <w:rPr>
                <w:webHidden/>
              </w:rPr>
              <w:delText>43</w:delText>
            </w:r>
          </w:del>
        </w:p>
        <w:p w:rsidR="0034472F" w:rsidDel="003F1AB6" w:rsidRDefault="0034472F">
          <w:pPr>
            <w:pStyle w:val="TOC3"/>
            <w:rPr>
              <w:del w:id="953" w:author="Anthony Pharaoh" w:date="2018-12-02T21:35:00Z"/>
              <w:rFonts w:cstheme="minorBidi"/>
              <w:noProof/>
            </w:rPr>
          </w:pPr>
          <w:del w:id="954" w:author="Anthony Pharaoh" w:date="2018-12-02T21:35:00Z">
            <w:r w:rsidRPr="003F1AB6" w:rsidDel="003F1AB6">
              <w:rPr>
                <w:rPrChange w:id="955" w:author="Anthony Pharaoh" w:date="2018-12-02T21:35:00Z">
                  <w:rPr>
                    <w:rStyle w:val="Hyperlink"/>
                    <w:noProof/>
                  </w:rPr>
                </w:rPrChange>
              </w:rPr>
              <w:delText>4.6.1</w:delText>
            </w:r>
            <w:r w:rsidDel="003F1AB6">
              <w:rPr>
                <w:rFonts w:cstheme="minorBidi"/>
                <w:noProof/>
              </w:rPr>
              <w:tab/>
            </w:r>
            <w:r w:rsidRPr="003F1AB6" w:rsidDel="003F1AB6">
              <w:rPr>
                <w:rPrChange w:id="956" w:author="Anthony Pharaoh" w:date="2018-12-02T21:35:00Z">
                  <w:rPr>
                    <w:rStyle w:val="Hyperlink"/>
                    <w:noProof/>
                  </w:rPr>
                </w:rPrChange>
              </w:rPr>
              <w:delText>Basic Administrative Unit</w:delText>
            </w:r>
            <w:r w:rsidDel="003F1AB6">
              <w:rPr>
                <w:noProof/>
                <w:webHidden/>
              </w:rPr>
              <w:tab/>
            </w:r>
            <w:r w:rsidR="007A3748" w:rsidDel="003F1AB6">
              <w:rPr>
                <w:noProof/>
                <w:webHidden/>
              </w:rPr>
              <w:delText>43</w:delText>
            </w:r>
          </w:del>
        </w:p>
        <w:p w:rsidR="0034472F" w:rsidDel="003F1AB6" w:rsidRDefault="0034472F">
          <w:pPr>
            <w:pStyle w:val="TOC3"/>
            <w:rPr>
              <w:del w:id="957" w:author="Anthony Pharaoh" w:date="2018-12-02T21:35:00Z"/>
              <w:rFonts w:cstheme="minorBidi"/>
              <w:noProof/>
            </w:rPr>
          </w:pPr>
          <w:del w:id="958" w:author="Anthony Pharaoh" w:date="2018-12-02T21:35:00Z">
            <w:r w:rsidRPr="003F1AB6" w:rsidDel="003F1AB6">
              <w:rPr>
                <w:rPrChange w:id="959" w:author="Anthony Pharaoh" w:date="2018-12-02T21:35:00Z">
                  <w:rPr>
                    <w:rStyle w:val="Hyperlink"/>
                    <w:noProof/>
                  </w:rPr>
                </w:rPrChange>
              </w:rPr>
              <w:delText>4.6.2</w:delText>
            </w:r>
            <w:r w:rsidDel="003F1AB6">
              <w:rPr>
                <w:rFonts w:cstheme="minorBidi"/>
                <w:noProof/>
              </w:rPr>
              <w:tab/>
            </w:r>
            <w:r w:rsidRPr="003F1AB6" w:rsidDel="003F1AB6">
              <w:rPr>
                <w:rPrChange w:id="960" w:author="Anthony Pharaoh" w:date="2018-12-02T21:35:00Z">
                  <w:rPr>
                    <w:rStyle w:val="Hyperlink"/>
                    <w:noProof/>
                  </w:rPr>
                </w:rPrChange>
              </w:rPr>
              <w:delText>Right</w:delText>
            </w:r>
            <w:r w:rsidDel="003F1AB6">
              <w:rPr>
                <w:noProof/>
                <w:webHidden/>
              </w:rPr>
              <w:tab/>
            </w:r>
            <w:r w:rsidR="007A3748" w:rsidDel="003F1AB6">
              <w:rPr>
                <w:noProof/>
                <w:webHidden/>
              </w:rPr>
              <w:delText>43</w:delText>
            </w:r>
          </w:del>
        </w:p>
        <w:p w:rsidR="0034472F" w:rsidDel="003F1AB6" w:rsidRDefault="0034472F">
          <w:pPr>
            <w:pStyle w:val="TOC3"/>
            <w:rPr>
              <w:del w:id="961" w:author="Anthony Pharaoh" w:date="2018-12-02T21:35:00Z"/>
              <w:rFonts w:cstheme="minorBidi"/>
              <w:noProof/>
            </w:rPr>
          </w:pPr>
          <w:del w:id="962" w:author="Anthony Pharaoh" w:date="2018-12-02T21:35:00Z">
            <w:r w:rsidRPr="003F1AB6" w:rsidDel="003F1AB6">
              <w:rPr>
                <w:rPrChange w:id="963" w:author="Anthony Pharaoh" w:date="2018-12-02T21:35:00Z">
                  <w:rPr>
                    <w:rStyle w:val="Hyperlink"/>
                    <w:noProof/>
                  </w:rPr>
                </w:rPrChange>
              </w:rPr>
              <w:delText>4.6.3</w:delText>
            </w:r>
            <w:r w:rsidDel="003F1AB6">
              <w:rPr>
                <w:rFonts w:cstheme="minorBidi"/>
                <w:noProof/>
              </w:rPr>
              <w:tab/>
            </w:r>
            <w:r w:rsidRPr="003F1AB6" w:rsidDel="003F1AB6">
              <w:rPr>
                <w:rPrChange w:id="964" w:author="Anthony Pharaoh" w:date="2018-12-02T21:35:00Z">
                  <w:rPr>
                    <w:rStyle w:val="Hyperlink"/>
                    <w:noProof/>
                  </w:rPr>
                </w:rPrChange>
              </w:rPr>
              <w:delText>Responsibility</w:delText>
            </w:r>
            <w:r w:rsidDel="003F1AB6">
              <w:rPr>
                <w:noProof/>
                <w:webHidden/>
              </w:rPr>
              <w:tab/>
            </w:r>
            <w:r w:rsidR="007A3748" w:rsidDel="003F1AB6">
              <w:rPr>
                <w:noProof/>
                <w:webHidden/>
              </w:rPr>
              <w:delText>43</w:delText>
            </w:r>
          </w:del>
        </w:p>
        <w:p w:rsidR="0034472F" w:rsidDel="003F1AB6" w:rsidRDefault="0034472F">
          <w:pPr>
            <w:pStyle w:val="TOC3"/>
            <w:rPr>
              <w:del w:id="965" w:author="Anthony Pharaoh" w:date="2018-12-02T21:35:00Z"/>
              <w:rFonts w:cstheme="minorBidi"/>
              <w:noProof/>
            </w:rPr>
          </w:pPr>
          <w:del w:id="966" w:author="Anthony Pharaoh" w:date="2018-12-02T21:35:00Z">
            <w:r w:rsidRPr="003F1AB6" w:rsidDel="003F1AB6">
              <w:rPr>
                <w:rPrChange w:id="967" w:author="Anthony Pharaoh" w:date="2018-12-02T21:35:00Z">
                  <w:rPr>
                    <w:rStyle w:val="Hyperlink"/>
                    <w:noProof/>
                  </w:rPr>
                </w:rPrChange>
              </w:rPr>
              <w:delText>4.6.4</w:delText>
            </w:r>
            <w:r w:rsidDel="003F1AB6">
              <w:rPr>
                <w:rFonts w:cstheme="minorBidi"/>
                <w:noProof/>
              </w:rPr>
              <w:tab/>
            </w:r>
            <w:r w:rsidRPr="003F1AB6" w:rsidDel="003F1AB6">
              <w:rPr>
                <w:rPrChange w:id="968" w:author="Anthony Pharaoh" w:date="2018-12-02T21:35:00Z">
                  <w:rPr>
                    <w:rStyle w:val="Hyperlink"/>
                    <w:noProof/>
                  </w:rPr>
                </w:rPrChange>
              </w:rPr>
              <w:delText>Restriction</w:delText>
            </w:r>
            <w:r w:rsidDel="003F1AB6">
              <w:rPr>
                <w:noProof/>
                <w:webHidden/>
              </w:rPr>
              <w:tab/>
            </w:r>
            <w:r w:rsidR="007A3748" w:rsidDel="003F1AB6">
              <w:rPr>
                <w:noProof/>
                <w:webHidden/>
              </w:rPr>
              <w:delText>44</w:delText>
            </w:r>
          </w:del>
        </w:p>
        <w:p w:rsidR="0034472F" w:rsidDel="003F1AB6" w:rsidRDefault="0034472F">
          <w:pPr>
            <w:pStyle w:val="TOC3"/>
            <w:rPr>
              <w:del w:id="969" w:author="Anthony Pharaoh" w:date="2018-12-02T21:35:00Z"/>
              <w:rFonts w:cstheme="minorBidi"/>
              <w:noProof/>
            </w:rPr>
          </w:pPr>
          <w:del w:id="970" w:author="Anthony Pharaoh" w:date="2018-12-02T21:35:00Z">
            <w:r w:rsidRPr="003F1AB6" w:rsidDel="003F1AB6">
              <w:rPr>
                <w:rPrChange w:id="971" w:author="Anthony Pharaoh" w:date="2018-12-02T21:35:00Z">
                  <w:rPr>
                    <w:rStyle w:val="Hyperlink"/>
                    <w:noProof/>
                  </w:rPr>
                </w:rPrChange>
              </w:rPr>
              <w:delText>4.6.5</w:delText>
            </w:r>
            <w:r w:rsidDel="003F1AB6">
              <w:rPr>
                <w:rFonts w:cstheme="minorBidi"/>
                <w:noProof/>
              </w:rPr>
              <w:tab/>
            </w:r>
            <w:r w:rsidRPr="003F1AB6" w:rsidDel="003F1AB6">
              <w:rPr>
                <w:rPrChange w:id="972" w:author="Anthony Pharaoh" w:date="2018-12-02T21:35:00Z">
                  <w:rPr>
                    <w:rStyle w:val="Hyperlink"/>
                    <w:noProof/>
                  </w:rPr>
                </w:rPrChange>
              </w:rPr>
              <w:delText>S121 Party</w:delText>
            </w:r>
            <w:r w:rsidDel="003F1AB6">
              <w:rPr>
                <w:noProof/>
                <w:webHidden/>
              </w:rPr>
              <w:tab/>
            </w:r>
            <w:r w:rsidR="007A3748" w:rsidDel="003F1AB6">
              <w:rPr>
                <w:noProof/>
                <w:webHidden/>
              </w:rPr>
              <w:delText>44</w:delText>
            </w:r>
          </w:del>
        </w:p>
        <w:p w:rsidR="0034472F" w:rsidDel="003F1AB6" w:rsidRDefault="0034472F">
          <w:pPr>
            <w:pStyle w:val="TOC3"/>
            <w:rPr>
              <w:del w:id="973" w:author="Anthony Pharaoh" w:date="2018-12-02T21:35:00Z"/>
              <w:rFonts w:cstheme="minorBidi"/>
              <w:noProof/>
            </w:rPr>
          </w:pPr>
          <w:del w:id="974" w:author="Anthony Pharaoh" w:date="2018-12-02T21:35:00Z">
            <w:r w:rsidRPr="003F1AB6" w:rsidDel="003F1AB6">
              <w:rPr>
                <w:rPrChange w:id="975" w:author="Anthony Pharaoh" w:date="2018-12-02T21:35:00Z">
                  <w:rPr>
                    <w:rStyle w:val="Hyperlink"/>
                    <w:noProof/>
                  </w:rPr>
                </w:rPrChange>
              </w:rPr>
              <w:delText>4.6.6</w:delText>
            </w:r>
            <w:r w:rsidDel="003F1AB6">
              <w:rPr>
                <w:rFonts w:cstheme="minorBidi"/>
                <w:noProof/>
              </w:rPr>
              <w:tab/>
            </w:r>
            <w:r w:rsidRPr="003F1AB6" w:rsidDel="003F1AB6">
              <w:rPr>
                <w:rPrChange w:id="976" w:author="Anthony Pharaoh" w:date="2018-12-02T21:35:00Z">
                  <w:rPr>
                    <w:rStyle w:val="Hyperlink"/>
                    <w:noProof/>
                  </w:rPr>
                </w:rPrChange>
              </w:rPr>
              <w:delText>S121 Group Party</w:delText>
            </w:r>
            <w:r w:rsidDel="003F1AB6">
              <w:rPr>
                <w:noProof/>
                <w:webHidden/>
              </w:rPr>
              <w:tab/>
            </w:r>
            <w:r w:rsidR="007A3748" w:rsidDel="003F1AB6">
              <w:rPr>
                <w:noProof/>
                <w:webHidden/>
              </w:rPr>
              <w:delText>45</w:delText>
            </w:r>
          </w:del>
        </w:p>
        <w:p w:rsidR="0034472F" w:rsidDel="003F1AB6" w:rsidRDefault="0034472F">
          <w:pPr>
            <w:pStyle w:val="TOC3"/>
            <w:rPr>
              <w:del w:id="977" w:author="Anthony Pharaoh" w:date="2018-12-02T21:35:00Z"/>
              <w:rFonts w:cstheme="minorBidi"/>
              <w:noProof/>
            </w:rPr>
          </w:pPr>
          <w:del w:id="978" w:author="Anthony Pharaoh" w:date="2018-12-02T21:35:00Z">
            <w:r w:rsidRPr="003F1AB6" w:rsidDel="003F1AB6">
              <w:rPr>
                <w:rPrChange w:id="979" w:author="Anthony Pharaoh" w:date="2018-12-02T21:35:00Z">
                  <w:rPr>
                    <w:rStyle w:val="Hyperlink"/>
                    <w:noProof/>
                  </w:rPr>
                </w:rPrChange>
              </w:rPr>
              <w:delText>4.6.7</w:delText>
            </w:r>
            <w:r w:rsidDel="003F1AB6">
              <w:rPr>
                <w:rFonts w:cstheme="minorBidi"/>
                <w:noProof/>
              </w:rPr>
              <w:tab/>
            </w:r>
            <w:r w:rsidRPr="003F1AB6" w:rsidDel="003F1AB6">
              <w:rPr>
                <w:rPrChange w:id="980" w:author="Anthony Pharaoh" w:date="2018-12-02T21:35:00Z">
                  <w:rPr>
                    <w:rStyle w:val="Hyperlink"/>
                    <w:noProof/>
                  </w:rPr>
                </w:rPrChange>
              </w:rPr>
              <w:delText>Source</w:delText>
            </w:r>
            <w:r w:rsidDel="003F1AB6">
              <w:rPr>
                <w:noProof/>
                <w:webHidden/>
              </w:rPr>
              <w:tab/>
            </w:r>
            <w:r w:rsidR="007A3748" w:rsidDel="003F1AB6">
              <w:rPr>
                <w:noProof/>
                <w:webHidden/>
              </w:rPr>
              <w:delText>45</w:delText>
            </w:r>
          </w:del>
        </w:p>
        <w:p w:rsidR="0034472F" w:rsidDel="003F1AB6" w:rsidRDefault="0034472F">
          <w:pPr>
            <w:pStyle w:val="TOC3"/>
            <w:rPr>
              <w:del w:id="981" w:author="Anthony Pharaoh" w:date="2018-12-02T21:35:00Z"/>
              <w:rFonts w:cstheme="minorBidi"/>
              <w:noProof/>
            </w:rPr>
          </w:pPr>
          <w:del w:id="982" w:author="Anthony Pharaoh" w:date="2018-12-02T21:35:00Z">
            <w:r w:rsidRPr="003F1AB6" w:rsidDel="003F1AB6">
              <w:rPr>
                <w:rPrChange w:id="983" w:author="Anthony Pharaoh" w:date="2018-12-02T21:35:00Z">
                  <w:rPr>
                    <w:rStyle w:val="Hyperlink"/>
                    <w:noProof/>
                  </w:rPr>
                </w:rPrChange>
              </w:rPr>
              <w:delText>4.6.8</w:delText>
            </w:r>
            <w:r w:rsidDel="003F1AB6">
              <w:rPr>
                <w:rFonts w:cstheme="minorBidi"/>
                <w:noProof/>
              </w:rPr>
              <w:tab/>
            </w:r>
            <w:r w:rsidRPr="003F1AB6" w:rsidDel="003F1AB6">
              <w:rPr>
                <w:rPrChange w:id="984" w:author="Anthony Pharaoh" w:date="2018-12-02T21:35:00Z">
                  <w:rPr>
                    <w:rStyle w:val="Hyperlink"/>
                    <w:noProof/>
                  </w:rPr>
                </w:rPrChange>
              </w:rPr>
              <w:delText>Governance</w:delText>
            </w:r>
            <w:r w:rsidDel="003F1AB6">
              <w:rPr>
                <w:noProof/>
                <w:webHidden/>
              </w:rPr>
              <w:tab/>
            </w:r>
            <w:r w:rsidR="007A3748" w:rsidDel="003F1AB6">
              <w:rPr>
                <w:noProof/>
                <w:webHidden/>
              </w:rPr>
              <w:delText>46</w:delText>
            </w:r>
          </w:del>
        </w:p>
        <w:p w:rsidR="0034472F" w:rsidDel="003F1AB6" w:rsidRDefault="0034472F">
          <w:pPr>
            <w:pStyle w:val="TOC2"/>
            <w:rPr>
              <w:del w:id="985" w:author="Anthony Pharaoh" w:date="2018-12-02T21:35:00Z"/>
              <w:rFonts w:eastAsiaTheme="minorEastAsia" w:cstheme="minorBidi"/>
              <w:b w:val="0"/>
            </w:rPr>
          </w:pPr>
          <w:del w:id="986" w:author="Anthony Pharaoh" w:date="2018-12-02T21:35:00Z">
            <w:r w:rsidRPr="003F1AB6" w:rsidDel="003F1AB6">
              <w:rPr>
                <w:rPrChange w:id="987" w:author="Anthony Pharaoh" w:date="2018-12-02T21:35:00Z">
                  <w:rPr>
                    <w:rStyle w:val="Hyperlink"/>
                    <w:b w:val="0"/>
                  </w:rPr>
                </w:rPrChange>
              </w:rPr>
              <w:delText>4.7</w:delText>
            </w:r>
            <w:r w:rsidDel="003F1AB6">
              <w:rPr>
                <w:rFonts w:eastAsiaTheme="minorEastAsia" w:cstheme="minorBidi"/>
                <w:b w:val="0"/>
              </w:rPr>
              <w:tab/>
            </w:r>
            <w:r w:rsidRPr="003F1AB6" w:rsidDel="003F1AB6">
              <w:rPr>
                <w:rPrChange w:id="988" w:author="Anthony Pharaoh" w:date="2018-12-02T21:35:00Z">
                  <w:rPr>
                    <w:rStyle w:val="Hyperlink"/>
                    <w:b w:val="0"/>
                  </w:rPr>
                </w:rPrChange>
              </w:rPr>
              <w:delText>S121 Attributes</w:delText>
            </w:r>
            <w:r w:rsidDel="003F1AB6">
              <w:rPr>
                <w:webHidden/>
              </w:rPr>
              <w:tab/>
            </w:r>
            <w:r w:rsidR="007A3748" w:rsidDel="003F1AB6">
              <w:rPr>
                <w:webHidden/>
              </w:rPr>
              <w:delText>46</w:delText>
            </w:r>
          </w:del>
        </w:p>
        <w:p w:rsidR="0034472F" w:rsidDel="003F1AB6" w:rsidRDefault="0034472F">
          <w:pPr>
            <w:pStyle w:val="TOC3"/>
            <w:rPr>
              <w:del w:id="989" w:author="Anthony Pharaoh" w:date="2018-12-02T21:35:00Z"/>
              <w:rFonts w:cstheme="minorBidi"/>
              <w:noProof/>
            </w:rPr>
          </w:pPr>
          <w:del w:id="990" w:author="Anthony Pharaoh" w:date="2018-12-02T21:35:00Z">
            <w:r w:rsidRPr="003F1AB6" w:rsidDel="003F1AB6">
              <w:rPr>
                <w:rPrChange w:id="991" w:author="Anthony Pharaoh" w:date="2018-12-02T21:35:00Z">
                  <w:rPr>
                    <w:rStyle w:val="Hyperlink"/>
                    <w:noProof/>
                  </w:rPr>
                </w:rPrChange>
              </w:rPr>
              <w:delText>4.7.1</w:delText>
            </w:r>
            <w:r w:rsidDel="003F1AB6">
              <w:rPr>
                <w:rFonts w:cstheme="minorBidi"/>
                <w:noProof/>
              </w:rPr>
              <w:tab/>
            </w:r>
            <w:r w:rsidRPr="003F1AB6" w:rsidDel="003F1AB6">
              <w:rPr>
                <w:rPrChange w:id="992" w:author="Anthony Pharaoh" w:date="2018-12-02T21:35:00Z">
                  <w:rPr>
                    <w:rStyle w:val="Hyperlink"/>
                    <w:noProof/>
                  </w:rPr>
                </w:rPrChange>
              </w:rPr>
              <w:delText>Label</w:delText>
            </w:r>
            <w:r w:rsidDel="003F1AB6">
              <w:rPr>
                <w:noProof/>
                <w:webHidden/>
              </w:rPr>
              <w:tab/>
            </w:r>
            <w:r w:rsidR="007A3748" w:rsidDel="003F1AB6">
              <w:rPr>
                <w:noProof/>
                <w:webHidden/>
              </w:rPr>
              <w:delText>46</w:delText>
            </w:r>
          </w:del>
        </w:p>
        <w:p w:rsidR="0034472F" w:rsidDel="003F1AB6" w:rsidRDefault="0034472F">
          <w:pPr>
            <w:pStyle w:val="TOC3"/>
            <w:rPr>
              <w:del w:id="993" w:author="Anthony Pharaoh" w:date="2018-12-02T21:35:00Z"/>
              <w:rFonts w:cstheme="minorBidi"/>
              <w:noProof/>
            </w:rPr>
          </w:pPr>
          <w:del w:id="994" w:author="Anthony Pharaoh" w:date="2018-12-02T21:35:00Z">
            <w:r w:rsidRPr="003F1AB6" w:rsidDel="003F1AB6">
              <w:rPr>
                <w:rPrChange w:id="995" w:author="Anthony Pharaoh" w:date="2018-12-02T21:35:00Z">
                  <w:rPr>
                    <w:rStyle w:val="Hyperlink"/>
                    <w:noProof/>
                  </w:rPr>
                </w:rPrChange>
              </w:rPr>
              <w:delText>4.7.2</w:delText>
            </w:r>
            <w:r w:rsidDel="003F1AB6">
              <w:rPr>
                <w:rFonts w:cstheme="minorBidi"/>
                <w:noProof/>
              </w:rPr>
              <w:tab/>
            </w:r>
            <w:r w:rsidRPr="003F1AB6" w:rsidDel="003F1AB6">
              <w:rPr>
                <w:rPrChange w:id="996" w:author="Anthony Pharaoh" w:date="2018-12-02T21:35:00Z">
                  <w:rPr>
                    <w:rStyle w:val="Hyperlink"/>
                    <w:noProof/>
                  </w:rPr>
                </w:rPrChange>
              </w:rPr>
              <w:delText>Name</w:delText>
            </w:r>
            <w:r w:rsidDel="003F1AB6">
              <w:rPr>
                <w:noProof/>
                <w:webHidden/>
              </w:rPr>
              <w:tab/>
            </w:r>
            <w:r w:rsidR="007A3748" w:rsidDel="003F1AB6">
              <w:rPr>
                <w:noProof/>
                <w:webHidden/>
              </w:rPr>
              <w:delText>46</w:delText>
            </w:r>
          </w:del>
        </w:p>
        <w:p w:rsidR="0034472F" w:rsidDel="003F1AB6" w:rsidRDefault="0034472F">
          <w:pPr>
            <w:pStyle w:val="TOC3"/>
            <w:rPr>
              <w:del w:id="997" w:author="Anthony Pharaoh" w:date="2018-12-02T21:35:00Z"/>
              <w:rFonts w:cstheme="minorBidi"/>
              <w:noProof/>
            </w:rPr>
          </w:pPr>
          <w:del w:id="998" w:author="Anthony Pharaoh" w:date="2018-12-02T21:35:00Z">
            <w:r w:rsidRPr="003F1AB6" w:rsidDel="003F1AB6">
              <w:rPr>
                <w:rPrChange w:id="999" w:author="Anthony Pharaoh" w:date="2018-12-02T21:35:00Z">
                  <w:rPr>
                    <w:rStyle w:val="Hyperlink"/>
                    <w:noProof/>
                  </w:rPr>
                </w:rPrChange>
              </w:rPr>
              <w:delText>4.7.3</w:delText>
            </w:r>
            <w:r w:rsidDel="003F1AB6">
              <w:rPr>
                <w:rFonts w:cstheme="minorBidi"/>
                <w:noProof/>
              </w:rPr>
              <w:tab/>
            </w:r>
            <w:r w:rsidRPr="003F1AB6" w:rsidDel="003F1AB6">
              <w:rPr>
                <w:rPrChange w:id="1000" w:author="Anthony Pharaoh" w:date="2018-12-02T21:35:00Z">
                  <w:rPr>
                    <w:rStyle w:val="Hyperlink"/>
                    <w:noProof/>
                  </w:rPr>
                </w:rPrChange>
              </w:rPr>
              <w:delText>Legal Status Type</w:delText>
            </w:r>
            <w:r w:rsidDel="003F1AB6">
              <w:rPr>
                <w:noProof/>
                <w:webHidden/>
              </w:rPr>
              <w:tab/>
            </w:r>
            <w:r w:rsidR="007A3748" w:rsidDel="003F1AB6">
              <w:rPr>
                <w:noProof/>
                <w:webHidden/>
              </w:rPr>
              <w:delText>47</w:delText>
            </w:r>
          </w:del>
        </w:p>
        <w:p w:rsidR="0034472F" w:rsidDel="003F1AB6" w:rsidRDefault="0034472F">
          <w:pPr>
            <w:pStyle w:val="TOC3"/>
            <w:rPr>
              <w:del w:id="1001" w:author="Anthony Pharaoh" w:date="2018-12-02T21:35:00Z"/>
              <w:rFonts w:cstheme="minorBidi"/>
              <w:noProof/>
            </w:rPr>
          </w:pPr>
          <w:del w:id="1002" w:author="Anthony Pharaoh" w:date="2018-12-02T21:35:00Z">
            <w:r w:rsidRPr="003F1AB6" w:rsidDel="003F1AB6">
              <w:rPr>
                <w:rPrChange w:id="1003" w:author="Anthony Pharaoh" w:date="2018-12-02T21:35:00Z">
                  <w:rPr>
                    <w:rStyle w:val="Hyperlink"/>
                    <w:noProof/>
                  </w:rPr>
                </w:rPrChange>
              </w:rPr>
              <w:delText>4.7.4</w:delText>
            </w:r>
            <w:r w:rsidDel="003F1AB6">
              <w:rPr>
                <w:rFonts w:cstheme="minorBidi"/>
                <w:noProof/>
              </w:rPr>
              <w:tab/>
            </w:r>
            <w:r w:rsidRPr="003F1AB6" w:rsidDel="003F1AB6">
              <w:rPr>
                <w:rPrChange w:id="1004" w:author="Anthony Pharaoh" w:date="2018-12-02T21:35:00Z">
                  <w:rPr>
                    <w:rStyle w:val="Hyperlink"/>
                    <w:noProof/>
                    <w:lang w:val="en-GB"/>
                  </w:rPr>
                </w:rPrChange>
              </w:rPr>
              <w:delText>Context</w:delText>
            </w:r>
            <w:r w:rsidDel="003F1AB6">
              <w:rPr>
                <w:noProof/>
                <w:webHidden/>
              </w:rPr>
              <w:tab/>
            </w:r>
            <w:r w:rsidR="007A3748" w:rsidDel="003F1AB6">
              <w:rPr>
                <w:noProof/>
                <w:webHidden/>
              </w:rPr>
              <w:delText>47</w:delText>
            </w:r>
          </w:del>
        </w:p>
        <w:p w:rsidR="0034472F" w:rsidDel="003F1AB6" w:rsidRDefault="0034472F">
          <w:pPr>
            <w:pStyle w:val="TOC3"/>
            <w:rPr>
              <w:del w:id="1005" w:author="Anthony Pharaoh" w:date="2018-12-02T21:35:00Z"/>
              <w:rFonts w:cstheme="minorBidi"/>
              <w:noProof/>
            </w:rPr>
          </w:pPr>
          <w:del w:id="1006" w:author="Anthony Pharaoh" w:date="2018-12-02T21:35:00Z">
            <w:r w:rsidRPr="003F1AB6" w:rsidDel="003F1AB6">
              <w:rPr>
                <w:rPrChange w:id="1007" w:author="Anthony Pharaoh" w:date="2018-12-02T21:35:00Z">
                  <w:rPr>
                    <w:rStyle w:val="Hyperlink"/>
                    <w:noProof/>
                  </w:rPr>
                </w:rPrChange>
              </w:rPr>
              <w:delText>4.7.5</w:delText>
            </w:r>
            <w:r w:rsidDel="003F1AB6">
              <w:rPr>
                <w:rFonts w:cstheme="minorBidi"/>
                <w:noProof/>
              </w:rPr>
              <w:tab/>
            </w:r>
            <w:r w:rsidRPr="003F1AB6" w:rsidDel="003F1AB6">
              <w:rPr>
                <w:rPrChange w:id="1008" w:author="Anthony Pharaoh" w:date="2018-12-02T21:35:00Z">
                  <w:rPr>
                    <w:rStyle w:val="Hyperlink"/>
                    <w:noProof/>
                  </w:rPr>
                </w:rPrChange>
              </w:rPr>
              <w:delText>Releasability Type</w:delText>
            </w:r>
            <w:r w:rsidDel="003F1AB6">
              <w:rPr>
                <w:noProof/>
                <w:webHidden/>
              </w:rPr>
              <w:tab/>
            </w:r>
            <w:r w:rsidR="007A3748" w:rsidDel="003F1AB6">
              <w:rPr>
                <w:noProof/>
                <w:webHidden/>
              </w:rPr>
              <w:delText>48</w:delText>
            </w:r>
          </w:del>
        </w:p>
        <w:p w:rsidR="0034472F" w:rsidDel="003F1AB6" w:rsidRDefault="0034472F">
          <w:pPr>
            <w:pStyle w:val="TOC3"/>
            <w:rPr>
              <w:del w:id="1009" w:author="Anthony Pharaoh" w:date="2018-12-02T21:35:00Z"/>
              <w:rFonts w:cstheme="minorBidi"/>
              <w:noProof/>
            </w:rPr>
          </w:pPr>
          <w:del w:id="1010" w:author="Anthony Pharaoh" w:date="2018-12-02T21:35:00Z">
            <w:r w:rsidRPr="003F1AB6" w:rsidDel="003F1AB6">
              <w:rPr>
                <w:rPrChange w:id="1011" w:author="Anthony Pharaoh" w:date="2018-12-02T21:35:00Z">
                  <w:rPr>
                    <w:rStyle w:val="Hyperlink"/>
                    <w:noProof/>
                  </w:rPr>
                </w:rPrChange>
              </w:rPr>
              <w:delText>4.7.6</w:delText>
            </w:r>
            <w:r w:rsidDel="003F1AB6">
              <w:rPr>
                <w:rFonts w:cstheme="minorBidi"/>
                <w:noProof/>
              </w:rPr>
              <w:tab/>
            </w:r>
            <w:r w:rsidRPr="003F1AB6" w:rsidDel="003F1AB6">
              <w:rPr>
                <w:rPrChange w:id="1012" w:author="Anthony Pharaoh" w:date="2018-12-02T21:35:00Z">
                  <w:rPr>
                    <w:rStyle w:val="Hyperlink"/>
                    <w:noProof/>
                  </w:rPr>
                </w:rPrChange>
              </w:rPr>
              <w:delText>Start Lifespan</w:delText>
            </w:r>
            <w:r w:rsidDel="003F1AB6">
              <w:rPr>
                <w:noProof/>
                <w:webHidden/>
              </w:rPr>
              <w:tab/>
            </w:r>
            <w:r w:rsidR="007A3748" w:rsidDel="003F1AB6">
              <w:rPr>
                <w:noProof/>
                <w:webHidden/>
              </w:rPr>
              <w:delText>48</w:delText>
            </w:r>
          </w:del>
        </w:p>
        <w:p w:rsidR="0034472F" w:rsidDel="003F1AB6" w:rsidRDefault="0034472F">
          <w:pPr>
            <w:pStyle w:val="TOC3"/>
            <w:rPr>
              <w:del w:id="1013" w:author="Anthony Pharaoh" w:date="2018-12-02T21:35:00Z"/>
              <w:rFonts w:cstheme="minorBidi"/>
              <w:noProof/>
            </w:rPr>
          </w:pPr>
          <w:del w:id="1014" w:author="Anthony Pharaoh" w:date="2018-12-02T21:35:00Z">
            <w:r w:rsidRPr="003F1AB6" w:rsidDel="003F1AB6">
              <w:rPr>
                <w:rPrChange w:id="1015" w:author="Anthony Pharaoh" w:date="2018-12-02T21:35:00Z">
                  <w:rPr>
                    <w:rStyle w:val="Hyperlink"/>
                    <w:noProof/>
                  </w:rPr>
                </w:rPrChange>
              </w:rPr>
              <w:delText>4.7.7</w:delText>
            </w:r>
            <w:r w:rsidDel="003F1AB6">
              <w:rPr>
                <w:rFonts w:cstheme="minorBidi"/>
                <w:noProof/>
              </w:rPr>
              <w:tab/>
            </w:r>
            <w:r w:rsidRPr="003F1AB6" w:rsidDel="003F1AB6">
              <w:rPr>
                <w:rPrChange w:id="1016" w:author="Anthony Pharaoh" w:date="2018-12-02T21:35:00Z">
                  <w:rPr>
                    <w:rStyle w:val="Hyperlink"/>
                    <w:noProof/>
                  </w:rPr>
                </w:rPrChange>
              </w:rPr>
              <w:delText>End Lifespan</w:delText>
            </w:r>
            <w:r w:rsidDel="003F1AB6">
              <w:rPr>
                <w:noProof/>
                <w:webHidden/>
              </w:rPr>
              <w:tab/>
            </w:r>
            <w:r w:rsidR="007A3748" w:rsidDel="003F1AB6">
              <w:rPr>
                <w:noProof/>
                <w:webHidden/>
              </w:rPr>
              <w:delText>48</w:delText>
            </w:r>
          </w:del>
        </w:p>
        <w:p w:rsidR="0034472F" w:rsidDel="003F1AB6" w:rsidRDefault="0034472F">
          <w:pPr>
            <w:pStyle w:val="TOC3"/>
            <w:rPr>
              <w:del w:id="1017" w:author="Anthony Pharaoh" w:date="2018-12-02T21:35:00Z"/>
              <w:rFonts w:cstheme="minorBidi"/>
              <w:noProof/>
            </w:rPr>
          </w:pPr>
          <w:del w:id="1018" w:author="Anthony Pharaoh" w:date="2018-12-02T21:35:00Z">
            <w:r w:rsidRPr="003F1AB6" w:rsidDel="003F1AB6">
              <w:rPr>
                <w:rPrChange w:id="1019" w:author="Anthony Pharaoh" w:date="2018-12-02T21:35:00Z">
                  <w:rPr>
                    <w:rStyle w:val="Hyperlink"/>
                    <w:noProof/>
                  </w:rPr>
                </w:rPrChange>
              </w:rPr>
              <w:delText>4.7.8</w:delText>
            </w:r>
            <w:r w:rsidDel="003F1AB6">
              <w:rPr>
                <w:rFonts w:cstheme="minorBidi"/>
                <w:noProof/>
              </w:rPr>
              <w:tab/>
            </w:r>
            <w:r w:rsidRPr="003F1AB6" w:rsidDel="003F1AB6">
              <w:rPr>
                <w:rPrChange w:id="1020" w:author="Anthony Pharaoh" w:date="2018-12-02T21:35:00Z">
                  <w:rPr>
                    <w:rStyle w:val="Hyperlink"/>
                    <w:noProof/>
                  </w:rPr>
                </w:rPrChange>
              </w:rPr>
              <w:delText>Collection</w:delText>
            </w:r>
            <w:r w:rsidDel="003F1AB6">
              <w:rPr>
                <w:noProof/>
                <w:webHidden/>
              </w:rPr>
              <w:tab/>
            </w:r>
            <w:r w:rsidR="007A3748" w:rsidDel="003F1AB6">
              <w:rPr>
                <w:noProof/>
                <w:webHidden/>
              </w:rPr>
              <w:delText>49</w:delText>
            </w:r>
          </w:del>
        </w:p>
        <w:p w:rsidR="0034472F" w:rsidDel="003F1AB6" w:rsidRDefault="0034472F">
          <w:pPr>
            <w:pStyle w:val="TOC3"/>
            <w:rPr>
              <w:del w:id="1021" w:author="Anthony Pharaoh" w:date="2018-12-02T21:35:00Z"/>
              <w:rFonts w:cstheme="minorBidi"/>
              <w:noProof/>
            </w:rPr>
          </w:pPr>
          <w:del w:id="1022" w:author="Anthony Pharaoh" w:date="2018-12-02T21:35:00Z">
            <w:r w:rsidRPr="003F1AB6" w:rsidDel="003F1AB6">
              <w:rPr>
                <w:rPrChange w:id="1023" w:author="Anthony Pharaoh" w:date="2018-12-02T21:35:00Z">
                  <w:rPr>
                    <w:rStyle w:val="Hyperlink"/>
                    <w:noProof/>
                  </w:rPr>
                </w:rPrChange>
              </w:rPr>
              <w:delText>4.7.9</w:delText>
            </w:r>
            <w:r w:rsidDel="003F1AB6">
              <w:rPr>
                <w:rFonts w:cstheme="minorBidi"/>
                <w:noProof/>
              </w:rPr>
              <w:tab/>
            </w:r>
            <w:r w:rsidRPr="003F1AB6" w:rsidDel="003F1AB6">
              <w:rPr>
                <w:rPrChange w:id="1024" w:author="Anthony Pharaoh" w:date="2018-12-02T21:35:00Z">
                  <w:rPr>
                    <w:rStyle w:val="Hyperlink"/>
                    <w:noProof/>
                  </w:rPr>
                </w:rPrChange>
              </w:rPr>
              <w:delText>Reference Number</w:delText>
            </w:r>
            <w:r w:rsidDel="003F1AB6">
              <w:rPr>
                <w:noProof/>
                <w:webHidden/>
              </w:rPr>
              <w:tab/>
            </w:r>
            <w:r w:rsidR="007A3748" w:rsidDel="003F1AB6">
              <w:rPr>
                <w:noProof/>
                <w:webHidden/>
              </w:rPr>
              <w:delText>49</w:delText>
            </w:r>
          </w:del>
        </w:p>
        <w:p w:rsidR="0034472F" w:rsidDel="003F1AB6" w:rsidRDefault="0034472F">
          <w:pPr>
            <w:pStyle w:val="TOC3"/>
            <w:rPr>
              <w:del w:id="1025" w:author="Anthony Pharaoh" w:date="2018-12-02T21:35:00Z"/>
              <w:rFonts w:cstheme="minorBidi"/>
              <w:noProof/>
            </w:rPr>
          </w:pPr>
          <w:del w:id="1026" w:author="Anthony Pharaoh" w:date="2018-12-02T21:35:00Z">
            <w:r w:rsidRPr="003F1AB6" w:rsidDel="003F1AB6">
              <w:rPr>
                <w:rPrChange w:id="1027" w:author="Anthony Pharaoh" w:date="2018-12-02T21:35:00Z">
                  <w:rPr>
                    <w:rStyle w:val="Hyperlink"/>
                    <w:noProof/>
                  </w:rPr>
                </w:rPrChange>
              </w:rPr>
              <w:delText>4.7.10</w:delText>
            </w:r>
            <w:r w:rsidDel="003F1AB6">
              <w:rPr>
                <w:rFonts w:cstheme="minorBidi"/>
                <w:noProof/>
              </w:rPr>
              <w:tab/>
            </w:r>
            <w:r w:rsidRPr="003F1AB6" w:rsidDel="003F1AB6">
              <w:rPr>
                <w:rPrChange w:id="1028" w:author="Anthony Pharaoh" w:date="2018-12-02T21:35:00Z">
                  <w:rPr>
                    <w:rStyle w:val="Hyperlink"/>
                    <w:noProof/>
                  </w:rPr>
                </w:rPrChange>
              </w:rPr>
              <w:delText>Governance Title</w:delText>
            </w:r>
            <w:r w:rsidDel="003F1AB6">
              <w:rPr>
                <w:noProof/>
                <w:webHidden/>
              </w:rPr>
              <w:tab/>
            </w:r>
            <w:r w:rsidR="007A3748" w:rsidDel="003F1AB6">
              <w:rPr>
                <w:noProof/>
                <w:webHidden/>
              </w:rPr>
              <w:delText>49</w:delText>
            </w:r>
          </w:del>
        </w:p>
        <w:p w:rsidR="0034472F" w:rsidDel="003F1AB6" w:rsidRDefault="0034472F">
          <w:pPr>
            <w:pStyle w:val="TOC3"/>
            <w:rPr>
              <w:del w:id="1029" w:author="Anthony Pharaoh" w:date="2018-12-02T21:35:00Z"/>
              <w:rFonts w:cstheme="minorBidi"/>
              <w:noProof/>
            </w:rPr>
          </w:pPr>
          <w:del w:id="1030" w:author="Anthony Pharaoh" w:date="2018-12-02T21:35:00Z">
            <w:r w:rsidRPr="003F1AB6" w:rsidDel="003F1AB6">
              <w:rPr>
                <w:rPrChange w:id="1031" w:author="Anthony Pharaoh" w:date="2018-12-02T21:35:00Z">
                  <w:rPr>
                    <w:rStyle w:val="Hyperlink"/>
                    <w:noProof/>
                  </w:rPr>
                </w:rPrChange>
              </w:rPr>
              <w:delText>4.7.11</w:delText>
            </w:r>
            <w:r w:rsidDel="003F1AB6">
              <w:rPr>
                <w:rFonts w:cstheme="minorBidi"/>
                <w:noProof/>
              </w:rPr>
              <w:tab/>
            </w:r>
            <w:r w:rsidRPr="003F1AB6" w:rsidDel="003F1AB6">
              <w:rPr>
                <w:rPrChange w:id="1032" w:author="Anthony Pharaoh" w:date="2018-12-02T21:35:00Z">
                  <w:rPr>
                    <w:rStyle w:val="Hyperlink"/>
                    <w:noProof/>
                  </w:rPr>
                </w:rPrChange>
              </w:rPr>
              <w:delText>Governance Description</w:delText>
            </w:r>
            <w:r w:rsidDel="003F1AB6">
              <w:rPr>
                <w:noProof/>
                <w:webHidden/>
              </w:rPr>
              <w:tab/>
            </w:r>
            <w:r w:rsidR="007A3748" w:rsidDel="003F1AB6">
              <w:rPr>
                <w:noProof/>
                <w:webHidden/>
              </w:rPr>
              <w:delText>50</w:delText>
            </w:r>
          </w:del>
        </w:p>
        <w:p w:rsidR="0034472F" w:rsidDel="003F1AB6" w:rsidRDefault="0034472F">
          <w:pPr>
            <w:pStyle w:val="TOC3"/>
            <w:rPr>
              <w:del w:id="1033" w:author="Anthony Pharaoh" w:date="2018-12-02T21:35:00Z"/>
              <w:rFonts w:cstheme="minorBidi"/>
              <w:noProof/>
            </w:rPr>
          </w:pPr>
          <w:del w:id="1034" w:author="Anthony Pharaoh" w:date="2018-12-02T21:35:00Z">
            <w:r w:rsidRPr="003F1AB6" w:rsidDel="003F1AB6">
              <w:rPr>
                <w:rPrChange w:id="1035" w:author="Anthony Pharaoh" w:date="2018-12-02T21:35:00Z">
                  <w:rPr>
                    <w:rStyle w:val="Hyperlink"/>
                    <w:noProof/>
                  </w:rPr>
                </w:rPrChange>
              </w:rPr>
              <w:delText>4.7.12</w:delText>
            </w:r>
            <w:r w:rsidDel="003F1AB6">
              <w:rPr>
                <w:rFonts w:cstheme="minorBidi"/>
                <w:noProof/>
              </w:rPr>
              <w:tab/>
            </w:r>
            <w:r w:rsidRPr="003F1AB6" w:rsidDel="003F1AB6">
              <w:rPr>
                <w:rPrChange w:id="1036" w:author="Anthony Pharaoh" w:date="2018-12-02T21:35:00Z">
                  <w:rPr>
                    <w:rStyle w:val="Hyperlink"/>
                    <w:noProof/>
                  </w:rPr>
                </w:rPrChange>
              </w:rPr>
              <w:delText>Date Approved</w:delText>
            </w:r>
            <w:r w:rsidDel="003F1AB6">
              <w:rPr>
                <w:noProof/>
                <w:webHidden/>
              </w:rPr>
              <w:tab/>
            </w:r>
            <w:r w:rsidR="007A3748" w:rsidDel="003F1AB6">
              <w:rPr>
                <w:noProof/>
                <w:webHidden/>
              </w:rPr>
              <w:delText>50</w:delText>
            </w:r>
          </w:del>
        </w:p>
        <w:p w:rsidR="0034472F" w:rsidDel="003F1AB6" w:rsidRDefault="0034472F">
          <w:pPr>
            <w:pStyle w:val="TOC3"/>
            <w:rPr>
              <w:del w:id="1037" w:author="Anthony Pharaoh" w:date="2018-12-02T21:35:00Z"/>
              <w:rFonts w:cstheme="minorBidi"/>
              <w:noProof/>
            </w:rPr>
          </w:pPr>
          <w:del w:id="1038" w:author="Anthony Pharaoh" w:date="2018-12-02T21:35:00Z">
            <w:r w:rsidRPr="003F1AB6" w:rsidDel="003F1AB6">
              <w:rPr>
                <w:rPrChange w:id="1039" w:author="Anthony Pharaoh" w:date="2018-12-02T21:35:00Z">
                  <w:rPr>
                    <w:rStyle w:val="Hyperlink"/>
                    <w:noProof/>
                  </w:rPr>
                </w:rPrChange>
              </w:rPr>
              <w:delText>4.7.13</w:delText>
            </w:r>
            <w:r w:rsidDel="003F1AB6">
              <w:rPr>
                <w:rFonts w:cstheme="minorBidi"/>
                <w:noProof/>
              </w:rPr>
              <w:tab/>
            </w:r>
            <w:r w:rsidRPr="003F1AB6" w:rsidDel="003F1AB6">
              <w:rPr>
                <w:rPrChange w:id="1040" w:author="Anthony Pharaoh" w:date="2018-12-02T21:35:00Z">
                  <w:rPr>
                    <w:rStyle w:val="Hyperlink"/>
                    <w:noProof/>
                  </w:rPr>
                </w:rPrChange>
              </w:rPr>
              <w:delText>Date Considered</w:delText>
            </w:r>
            <w:r w:rsidDel="003F1AB6">
              <w:rPr>
                <w:noProof/>
                <w:webHidden/>
              </w:rPr>
              <w:tab/>
            </w:r>
            <w:r w:rsidR="007A3748" w:rsidDel="003F1AB6">
              <w:rPr>
                <w:noProof/>
                <w:webHidden/>
              </w:rPr>
              <w:delText>50</w:delText>
            </w:r>
          </w:del>
        </w:p>
        <w:p w:rsidR="0034472F" w:rsidDel="003F1AB6" w:rsidRDefault="0034472F">
          <w:pPr>
            <w:pStyle w:val="TOC3"/>
            <w:rPr>
              <w:del w:id="1041" w:author="Anthony Pharaoh" w:date="2018-12-02T21:35:00Z"/>
              <w:rFonts w:cstheme="minorBidi"/>
              <w:noProof/>
            </w:rPr>
          </w:pPr>
          <w:del w:id="1042" w:author="Anthony Pharaoh" w:date="2018-12-02T21:35:00Z">
            <w:r w:rsidRPr="003F1AB6" w:rsidDel="003F1AB6">
              <w:rPr>
                <w:rPrChange w:id="1043" w:author="Anthony Pharaoh" w:date="2018-12-02T21:35:00Z">
                  <w:rPr>
                    <w:rStyle w:val="Hyperlink"/>
                    <w:noProof/>
                  </w:rPr>
                </w:rPrChange>
              </w:rPr>
              <w:delText>4.7.14</w:delText>
            </w:r>
            <w:r w:rsidDel="003F1AB6">
              <w:rPr>
                <w:rFonts w:cstheme="minorBidi"/>
                <w:noProof/>
              </w:rPr>
              <w:tab/>
            </w:r>
            <w:r w:rsidRPr="003F1AB6" w:rsidDel="003F1AB6">
              <w:rPr>
                <w:rPrChange w:id="1044" w:author="Anthony Pharaoh" w:date="2018-12-02T21:35:00Z">
                  <w:rPr>
                    <w:rStyle w:val="Hyperlink"/>
                    <w:noProof/>
                  </w:rPr>
                </w:rPrChange>
              </w:rPr>
              <w:delText>Date Introduced</w:delText>
            </w:r>
            <w:r w:rsidDel="003F1AB6">
              <w:rPr>
                <w:noProof/>
                <w:webHidden/>
              </w:rPr>
              <w:tab/>
            </w:r>
            <w:r w:rsidR="007A3748" w:rsidDel="003F1AB6">
              <w:rPr>
                <w:noProof/>
                <w:webHidden/>
              </w:rPr>
              <w:delText>51</w:delText>
            </w:r>
          </w:del>
        </w:p>
        <w:p w:rsidR="0034472F" w:rsidDel="003F1AB6" w:rsidRDefault="0034472F">
          <w:pPr>
            <w:pStyle w:val="TOC3"/>
            <w:rPr>
              <w:del w:id="1045" w:author="Anthony Pharaoh" w:date="2018-12-02T21:35:00Z"/>
              <w:rFonts w:cstheme="minorBidi"/>
              <w:noProof/>
            </w:rPr>
          </w:pPr>
          <w:del w:id="1046" w:author="Anthony Pharaoh" w:date="2018-12-02T21:35:00Z">
            <w:r w:rsidRPr="003F1AB6" w:rsidDel="003F1AB6">
              <w:rPr>
                <w:rPrChange w:id="1047" w:author="Anthony Pharaoh" w:date="2018-12-02T21:35:00Z">
                  <w:rPr>
                    <w:rStyle w:val="Hyperlink"/>
                    <w:noProof/>
                  </w:rPr>
                </w:rPrChange>
              </w:rPr>
              <w:delText>4.7.15</w:delText>
            </w:r>
            <w:r w:rsidDel="003F1AB6">
              <w:rPr>
                <w:rFonts w:cstheme="minorBidi"/>
                <w:noProof/>
              </w:rPr>
              <w:tab/>
            </w:r>
            <w:r w:rsidRPr="003F1AB6" w:rsidDel="003F1AB6">
              <w:rPr>
                <w:rPrChange w:id="1048" w:author="Anthony Pharaoh" w:date="2018-12-02T21:35:00Z">
                  <w:rPr>
                    <w:rStyle w:val="Hyperlink"/>
                    <w:noProof/>
                  </w:rPr>
                </w:rPrChange>
              </w:rPr>
              <w:delText>Basic Administrative Unit Name</w:delText>
            </w:r>
            <w:r w:rsidDel="003F1AB6">
              <w:rPr>
                <w:noProof/>
                <w:webHidden/>
              </w:rPr>
              <w:tab/>
            </w:r>
            <w:r w:rsidR="007A3748" w:rsidDel="003F1AB6">
              <w:rPr>
                <w:noProof/>
                <w:webHidden/>
              </w:rPr>
              <w:delText>51</w:delText>
            </w:r>
          </w:del>
        </w:p>
        <w:p w:rsidR="0034472F" w:rsidDel="003F1AB6" w:rsidRDefault="0034472F">
          <w:pPr>
            <w:pStyle w:val="TOC3"/>
            <w:rPr>
              <w:del w:id="1049" w:author="Anthony Pharaoh" w:date="2018-12-02T21:35:00Z"/>
              <w:rFonts w:cstheme="minorBidi"/>
              <w:noProof/>
            </w:rPr>
          </w:pPr>
          <w:del w:id="1050" w:author="Anthony Pharaoh" w:date="2018-12-02T21:35:00Z">
            <w:r w:rsidRPr="003F1AB6" w:rsidDel="003F1AB6">
              <w:rPr>
                <w:rPrChange w:id="1051" w:author="Anthony Pharaoh" w:date="2018-12-02T21:35:00Z">
                  <w:rPr>
                    <w:rStyle w:val="Hyperlink"/>
                    <w:noProof/>
                  </w:rPr>
                </w:rPrChange>
              </w:rPr>
              <w:delText>4.7.16</w:delText>
            </w:r>
            <w:r w:rsidDel="003F1AB6">
              <w:rPr>
                <w:rFonts w:cstheme="minorBidi"/>
                <w:noProof/>
              </w:rPr>
              <w:tab/>
            </w:r>
            <w:r w:rsidRPr="003F1AB6" w:rsidDel="003F1AB6">
              <w:rPr>
                <w:rPrChange w:id="1052" w:author="Anthony Pharaoh" w:date="2018-12-02T21:35:00Z">
                  <w:rPr>
                    <w:rStyle w:val="Hyperlink"/>
                    <w:noProof/>
                  </w:rPr>
                </w:rPrChange>
              </w:rPr>
              <w:delText>Basic Administrative Unit Type</w:delText>
            </w:r>
            <w:r w:rsidDel="003F1AB6">
              <w:rPr>
                <w:noProof/>
                <w:webHidden/>
              </w:rPr>
              <w:tab/>
            </w:r>
            <w:r w:rsidR="007A3748" w:rsidDel="003F1AB6">
              <w:rPr>
                <w:noProof/>
                <w:webHidden/>
              </w:rPr>
              <w:delText>52</w:delText>
            </w:r>
          </w:del>
        </w:p>
        <w:p w:rsidR="0034472F" w:rsidDel="003F1AB6" w:rsidRDefault="0034472F">
          <w:pPr>
            <w:pStyle w:val="TOC3"/>
            <w:rPr>
              <w:del w:id="1053" w:author="Anthony Pharaoh" w:date="2018-12-02T21:35:00Z"/>
              <w:rFonts w:cstheme="minorBidi"/>
              <w:noProof/>
            </w:rPr>
          </w:pPr>
          <w:del w:id="1054" w:author="Anthony Pharaoh" w:date="2018-12-02T21:35:00Z">
            <w:r w:rsidRPr="003F1AB6" w:rsidDel="003F1AB6">
              <w:rPr>
                <w:rPrChange w:id="1055" w:author="Anthony Pharaoh" w:date="2018-12-02T21:35:00Z">
                  <w:rPr>
                    <w:rStyle w:val="Hyperlink"/>
                    <w:noProof/>
                  </w:rPr>
                </w:rPrChange>
              </w:rPr>
              <w:delText>4.7.17</w:delText>
            </w:r>
            <w:r w:rsidDel="003F1AB6">
              <w:rPr>
                <w:rFonts w:cstheme="minorBidi"/>
                <w:noProof/>
              </w:rPr>
              <w:tab/>
            </w:r>
            <w:r w:rsidRPr="003F1AB6" w:rsidDel="003F1AB6">
              <w:rPr>
                <w:rPrChange w:id="1056" w:author="Anthony Pharaoh" w:date="2018-12-02T21:35:00Z">
                  <w:rPr>
                    <w:rStyle w:val="Hyperlink"/>
                    <w:noProof/>
                  </w:rPr>
                </w:rPrChange>
              </w:rPr>
              <w:delText>Basic Administrative Unit Context</w:delText>
            </w:r>
            <w:r w:rsidDel="003F1AB6">
              <w:rPr>
                <w:noProof/>
                <w:webHidden/>
              </w:rPr>
              <w:tab/>
            </w:r>
            <w:r w:rsidR="007A3748" w:rsidDel="003F1AB6">
              <w:rPr>
                <w:noProof/>
                <w:webHidden/>
              </w:rPr>
              <w:delText>52</w:delText>
            </w:r>
          </w:del>
        </w:p>
        <w:p w:rsidR="0034472F" w:rsidDel="003F1AB6" w:rsidRDefault="0034472F">
          <w:pPr>
            <w:pStyle w:val="TOC3"/>
            <w:rPr>
              <w:del w:id="1057" w:author="Anthony Pharaoh" w:date="2018-12-02T21:35:00Z"/>
              <w:rFonts w:cstheme="minorBidi"/>
              <w:noProof/>
            </w:rPr>
          </w:pPr>
          <w:del w:id="1058" w:author="Anthony Pharaoh" w:date="2018-12-02T21:35:00Z">
            <w:r w:rsidRPr="003F1AB6" w:rsidDel="003F1AB6">
              <w:rPr>
                <w:rPrChange w:id="1059" w:author="Anthony Pharaoh" w:date="2018-12-02T21:35:00Z">
                  <w:rPr>
                    <w:rStyle w:val="Hyperlink"/>
                    <w:noProof/>
                  </w:rPr>
                </w:rPrChange>
              </w:rPr>
              <w:delText>4.7.18</w:delText>
            </w:r>
            <w:r w:rsidDel="003F1AB6">
              <w:rPr>
                <w:rFonts w:cstheme="minorBidi"/>
                <w:noProof/>
              </w:rPr>
              <w:tab/>
            </w:r>
            <w:r w:rsidRPr="003F1AB6" w:rsidDel="003F1AB6">
              <w:rPr>
                <w:rPrChange w:id="1060" w:author="Anthony Pharaoh" w:date="2018-12-02T21:35:00Z">
                  <w:rPr>
                    <w:rStyle w:val="Hyperlink"/>
                    <w:noProof/>
                  </w:rPr>
                </w:rPrChange>
              </w:rPr>
              <w:delText>Right Restriction Responsibility Description</w:delText>
            </w:r>
            <w:r w:rsidDel="003F1AB6">
              <w:rPr>
                <w:noProof/>
                <w:webHidden/>
              </w:rPr>
              <w:tab/>
            </w:r>
            <w:r w:rsidR="007A3748" w:rsidDel="003F1AB6">
              <w:rPr>
                <w:noProof/>
                <w:webHidden/>
              </w:rPr>
              <w:delText>52</w:delText>
            </w:r>
          </w:del>
        </w:p>
        <w:p w:rsidR="0034472F" w:rsidDel="003F1AB6" w:rsidRDefault="0034472F">
          <w:pPr>
            <w:pStyle w:val="TOC3"/>
            <w:rPr>
              <w:del w:id="1061" w:author="Anthony Pharaoh" w:date="2018-12-02T21:35:00Z"/>
              <w:rFonts w:cstheme="minorBidi"/>
              <w:noProof/>
            </w:rPr>
          </w:pPr>
          <w:del w:id="1062" w:author="Anthony Pharaoh" w:date="2018-12-02T21:35:00Z">
            <w:r w:rsidRPr="003F1AB6" w:rsidDel="003F1AB6">
              <w:rPr>
                <w:rPrChange w:id="1063" w:author="Anthony Pharaoh" w:date="2018-12-02T21:35:00Z">
                  <w:rPr>
                    <w:rStyle w:val="Hyperlink"/>
                    <w:noProof/>
                  </w:rPr>
                </w:rPrChange>
              </w:rPr>
              <w:delText>4.7.19</w:delText>
            </w:r>
            <w:r w:rsidDel="003F1AB6">
              <w:rPr>
                <w:rFonts w:cstheme="minorBidi"/>
                <w:noProof/>
              </w:rPr>
              <w:tab/>
            </w:r>
            <w:r w:rsidRPr="003F1AB6" w:rsidDel="003F1AB6">
              <w:rPr>
                <w:rPrChange w:id="1064" w:author="Anthony Pharaoh" w:date="2018-12-02T21:35:00Z">
                  <w:rPr>
                    <w:rStyle w:val="Hyperlink"/>
                    <w:noProof/>
                  </w:rPr>
                </w:rPrChange>
              </w:rPr>
              <w:delText>MA Right Restriction Responsibility Share</w:delText>
            </w:r>
            <w:r w:rsidDel="003F1AB6">
              <w:rPr>
                <w:noProof/>
                <w:webHidden/>
              </w:rPr>
              <w:tab/>
            </w:r>
            <w:r w:rsidR="007A3748" w:rsidDel="003F1AB6">
              <w:rPr>
                <w:noProof/>
                <w:webHidden/>
              </w:rPr>
              <w:delText>53</w:delText>
            </w:r>
          </w:del>
        </w:p>
        <w:p w:rsidR="0034472F" w:rsidDel="003F1AB6" w:rsidRDefault="0034472F">
          <w:pPr>
            <w:pStyle w:val="TOC3"/>
            <w:rPr>
              <w:del w:id="1065" w:author="Anthony Pharaoh" w:date="2018-12-02T21:35:00Z"/>
              <w:rFonts w:cstheme="minorBidi"/>
              <w:noProof/>
            </w:rPr>
          </w:pPr>
          <w:del w:id="1066" w:author="Anthony Pharaoh" w:date="2018-12-02T21:35:00Z">
            <w:r w:rsidRPr="003F1AB6" w:rsidDel="003F1AB6">
              <w:rPr>
                <w:rPrChange w:id="1067" w:author="Anthony Pharaoh" w:date="2018-12-02T21:35:00Z">
                  <w:rPr>
                    <w:rStyle w:val="Hyperlink"/>
                    <w:noProof/>
                  </w:rPr>
                </w:rPrChange>
              </w:rPr>
              <w:delText>4.7.20</w:delText>
            </w:r>
            <w:r w:rsidDel="003F1AB6">
              <w:rPr>
                <w:rFonts w:cstheme="minorBidi"/>
                <w:noProof/>
              </w:rPr>
              <w:tab/>
            </w:r>
            <w:r w:rsidRPr="003F1AB6" w:rsidDel="003F1AB6">
              <w:rPr>
                <w:rPrChange w:id="1068" w:author="Anthony Pharaoh" w:date="2018-12-02T21:35:00Z">
                  <w:rPr>
                    <w:rStyle w:val="Hyperlink"/>
                    <w:noProof/>
                  </w:rPr>
                </w:rPrChange>
              </w:rPr>
              <w:delText>Right Restriction Responsibility Share Check</w:delText>
            </w:r>
            <w:r w:rsidDel="003F1AB6">
              <w:rPr>
                <w:noProof/>
                <w:webHidden/>
              </w:rPr>
              <w:tab/>
            </w:r>
            <w:r w:rsidR="007A3748" w:rsidDel="003F1AB6">
              <w:rPr>
                <w:noProof/>
                <w:webHidden/>
              </w:rPr>
              <w:delText>53</w:delText>
            </w:r>
          </w:del>
        </w:p>
        <w:p w:rsidR="0034472F" w:rsidDel="003F1AB6" w:rsidRDefault="0034472F">
          <w:pPr>
            <w:pStyle w:val="TOC3"/>
            <w:rPr>
              <w:del w:id="1069" w:author="Anthony Pharaoh" w:date="2018-12-02T21:35:00Z"/>
              <w:rFonts w:cstheme="minorBidi"/>
              <w:noProof/>
            </w:rPr>
          </w:pPr>
          <w:del w:id="1070" w:author="Anthony Pharaoh" w:date="2018-12-02T21:35:00Z">
            <w:r w:rsidRPr="003F1AB6" w:rsidDel="003F1AB6">
              <w:rPr>
                <w:rPrChange w:id="1071" w:author="Anthony Pharaoh" w:date="2018-12-02T21:35:00Z">
                  <w:rPr>
                    <w:rStyle w:val="Hyperlink"/>
                    <w:noProof/>
                  </w:rPr>
                </w:rPrChange>
              </w:rPr>
              <w:delText>4.7.21</w:delText>
            </w:r>
            <w:r w:rsidDel="003F1AB6">
              <w:rPr>
                <w:rFonts w:cstheme="minorBidi"/>
                <w:noProof/>
              </w:rPr>
              <w:tab/>
            </w:r>
            <w:r w:rsidRPr="003F1AB6" w:rsidDel="003F1AB6">
              <w:rPr>
                <w:rPrChange w:id="1072" w:author="Anthony Pharaoh" w:date="2018-12-02T21:35:00Z">
                  <w:rPr>
                    <w:rStyle w:val="Hyperlink"/>
                    <w:noProof/>
                  </w:rPr>
                </w:rPrChange>
              </w:rPr>
              <w:delText>Right Restriction Responsibility Time Specification</w:delText>
            </w:r>
            <w:r w:rsidDel="003F1AB6">
              <w:rPr>
                <w:noProof/>
                <w:webHidden/>
              </w:rPr>
              <w:tab/>
            </w:r>
            <w:r w:rsidR="007A3748" w:rsidDel="003F1AB6">
              <w:rPr>
                <w:noProof/>
                <w:webHidden/>
              </w:rPr>
              <w:delText>53</w:delText>
            </w:r>
          </w:del>
        </w:p>
        <w:p w:rsidR="0034472F" w:rsidDel="003F1AB6" w:rsidRDefault="0034472F">
          <w:pPr>
            <w:pStyle w:val="TOC3"/>
            <w:rPr>
              <w:del w:id="1073" w:author="Anthony Pharaoh" w:date="2018-12-02T21:35:00Z"/>
              <w:rFonts w:cstheme="minorBidi"/>
              <w:noProof/>
            </w:rPr>
          </w:pPr>
          <w:del w:id="1074" w:author="Anthony Pharaoh" w:date="2018-12-02T21:35:00Z">
            <w:r w:rsidRPr="003F1AB6" w:rsidDel="003F1AB6">
              <w:rPr>
                <w:rPrChange w:id="1075" w:author="Anthony Pharaoh" w:date="2018-12-02T21:35:00Z">
                  <w:rPr>
                    <w:rStyle w:val="Hyperlink"/>
                    <w:noProof/>
                  </w:rPr>
                </w:rPrChange>
              </w:rPr>
              <w:delText>4.7.22</w:delText>
            </w:r>
            <w:r w:rsidDel="003F1AB6">
              <w:rPr>
                <w:rFonts w:cstheme="minorBidi"/>
                <w:noProof/>
              </w:rPr>
              <w:tab/>
            </w:r>
            <w:r w:rsidRPr="003F1AB6" w:rsidDel="003F1AB6">
              <w:rPr>
                <w:rPrChange w:id="1076" w:author="Anthony Pharaoh" w:date="2018-12-02T21:35:00Z">
                  <w:rPr>
                    <w:rStyle w:val="Hyperlink"/>
                    <w:noProof/>
                  </w:rPr>
                </w:rPrChange>
              </w:rPr>
              <w:delText>Right Type</w:delText>
            </w:r>
            <w:r w:rsidDel="003F1AB6">
              <w:rPr>
                <w:noProof/>
                <w:webHidden/>
              </w:rPr>
              <w:tab/>
            </w:r>
            <w:r w:rsidR="007A3748" w:rsidDel="003F1AB6">
              <w:rPr>
                <w:noProof/>
                <w:webHidden/>
              </w:rPr>
              <w:delText>54</w:delText>
            </w:r>
          </w:del>
        </w:p>
        <w:p w:rsidR="0034472F" w:rsidDel="003F1AB6" w:rsidRDefault="0034472F">
          <w:pPr>
            <w:pStyle w:val="TOC3"/>
            <w:rPr>
              <w:del w:id="1077" w:author="Anthony Pharaoh" w:date="2018-12-02T21:35:00Z"/>
              <w:rFonts w:cstheme="minorBidi"/>
              <w:noProof/>
            </w:rPr>
          </w:pPr>
          <w:del w:id="1078" w:author="Anthony Pharaoh" w:date="2018-12-02T21:35:00Z">
            <w:r w:rsidRPr="003F1AB6" w:rsidDel="003F1AB6">
              <w:rPr>
                <w:rPrChange w:id="1079" w:author="Anthony Pharaoh" w:date="2018-12-02T21:35:00Z">
                  <w:rPr>
                    <w:rStyle w:val="Hyperlink"/>
                    <w:noProof/>
                  </w:rPr>
                </w:rPrChange>
              </w:rPr>
              <w:delText>4.7.23</w:delText>
            </w:r>
            <w:r w:rsidDel="003F1AB6">
              <w:rPr>
                <w:rFonts w:cstheme="minorBidi"/>
                <w:noProof/>
              </w:rPr>
              <w:tab/>
            </w:r>
            <w:r w:rsidRPr="003F1AB6" w:rsidDel="003F1AB6">
              <w:rPr>
                <w:rPrChange w:id="1080" w:author="Anthony Pharaoh" w:date="2018-12-02T21:35:00Z">
                  <w:rPr>
                    <w:rStyle w:val="Hyperlink"/>
                    <w:noProof/>
                  </w:rPr>
                </w:rPrChange>
              </w:rPr>
              <w:delText>Responsibility Type</w:delText>
            </w:r>
            <w:r w:rsidDel="003F1AB6">
              <w:rPr>
                <w:noProof/>
                <w:webHidden/>
              </w:rPr>
              <w:tab/>
            </w:r>
            <w:r w:rsidR="007A3748" w:rsidDel="003F1AB6">
              <w:rPr>
                <w:noProof/>
                <w:webHidden/>
              </w:rPr>
              <w:delText>54</w:delText>
            </w:r>
          </w:del>
        </w:p>
        <w:p w:rsidR="0034472F" w:rsidDel="003F1AB6" w:rsidRDefault="0034472F">
          <w:pPr>
            <w:pStyle w:val="TOC3"/>
            <w:rPr>
              <w:del w:id="1081" w:author="Anthony Pharaoh" w:date="2018-12-02T21:35:00Z"/>
              <w:rFonts w:cstheme="minorBidi"/>
              <w:noProof/>
            </w:rPr>
          </w:pPr>
          <w:del w:id="1082" w:author="Anthony Pharaoh" w:date="2018-12-02T21:35:00Z">
            <w:r w:rsidRPr="003F1AB6" w:rsidDel="003F1AB6">
              <w:rPr>
                <w:rPrChange w:id="1083" w:author="Anthony Pharaoh" w:date="2018-12-02T21:35:00Z">
                  <w:rPr>
                    <w:rStyle w:val="Hyperlink"/>
                    <w:noProof/>
                  </w:rPr>
                </w:rPrChange>
              </w:rPr>
              <w:delText>4.7.24</w:delText>
            </w:r>
            <w:r w:rsidDel="003F1AB6">
              <w:rPr>
                <w:rFonts w:cstheme="minorBidi"/>
                <w:noProof/>
              </w:rPr>
              <w:tab/>
            </w:r>
            <w:r w:rsidRPr="003F1AB6" w:rsidDel="003F1AB6">
              <w:rPr>
                <w:rPrChange w:id="1084" w:author="Anthony Pharaoh" w:date="2018-12-02T21:35:00Z">
                  <w:rPr>
                    <w:rStyle w:val="Hyperlink"/>
                    <w:noProof/>
                  </w:rPr>
                </w:rPrChange>
              </w:rPr>
              <w:delText>Restriction Type</w:delText>
            </w:r>
            <w:r w:rsidDel="003F1AB6">
              <w:rPr>
                <w:noProof/>
                <w:webHidden/>
              </w:rPr>
              <w:tab/>
            </w:r>
            <w:r w:rsidR="007A3748" w:rsidDel="003F1AB6">
              <w:rPr>
                <w:noProof/>
                <w:webHidden/>
              </w:rPr>
              <w:delText>55</w:delText>
            </w:r>
          </w:del>
        </w:p>
        <w:p w:rsidR="0034472F" w:rsidDel="003F1AB6" w:rsidRDefault="0034472F">
          <w:pPr>
            <w:pStyle w:val="TOC3"/>
            <w:rPr>
              <w:del w:id="1085" w:author="Anthony Pharaoh" w:date="2018-12-02T21:35:00Z"/>
              <w:rFonts w:cstheme="minorBidi"/>
              <w:noProof/>
            </w:rPr>
          </w:pPr>
          <w:del w:id="1086" w:author="Anthony Pharaoh" w:date="2018-12-02T21:35:00Z">
            <w:r w:rsidRPr="003F1AB6" w:rsidDel="003F1AB6">
              <w:rPr>
                <w:rPrChange w:id="1087" w:author="Anthony Pharaoh" w:date="2018-12-02T21:35:00Z">
                  <w:rPr>
                    <w:rStyle w:val="Hyperlink"/>
                    <w:noProof/>
                  </w:rPr>
                </w:rPrChange>
              </w:rPr>
              <w:delText>4.7.25</w:delText>
            </w:r>
            <w:r w:rsidDel="003F1AB6">
              <w:rPr>
                <w:rFonts w:cstheme="minorBidi"/>
                <w:noProof/>
              </w:rPr>
              <w:tab/>
            </w:r>
            <w:r w:rsidRPr="003F1AB6" w:rsidDel="003F1AB6">
              <w:rPr>
                <w:rPrChange w:id="1088" w:author="Anthony Pharaoh" w:date="2018-12-02T21:35:00Z">
                  <w:rPr>
                    <w:rStyle w:val="Hyperlink"/>
                    <w:noProof/>
                  </w:rPr>
                </w:rPrChange>
              </w:rPr>
              <w:delText>Party Required</w:delText>
            </w:r>
            <w:r w:rsidDel="003F1AB6">
              <w:rPr>
                <w:noProof/>
                <w:webHidden/>
              </w:rPr>
              <w:tab/>
            </w:r>
            <w:r w:rsidR="007A3748" w:rsidDel="003F1AB6">
              <w:rPr>
                <w:noProof/>
                <w:webHidden/>
              </w:rPr>
              <w:delText>55</w:delText>
            </w:r>
          </w:del>
        </w:p>
        <w:p w:rsidR="0034472F" w:rsidDel="003F1AB6" w:rsidRDefault="0034472F">
          <w:pPr>
            <w:pStyle w:val="TOC3"/>
            <w:rPr>
              <w:del w:id="1089" w:author="Anthony Pharaoh" w:date="2018-12-02T21:35:00Z"/>
              <w:rFonts w:cstheme="minorBidi"/>
              <w:noProof/>
            </w:rPr>
          </w:pPr>
          <w:del w:id="1090" w:author="Anthony Pharaoh" w:date="2018-12-02T21:35:00Z">
            <w:r w:rsidRPr="003F1AB6" w:rsidDel="003F1AB6">
              <w:rPr>
                <w:rPrChange w:id="1091" w:author="Anthony Pharaoh" w:date="2018-12-02T21:35:00Z">
                  <w:rPr>
                    <w:rStyle w:val="Hyperlink"/>
                    <w:noProof/>
                  </w:rPr>
                </w:rPrChange>
              </w:rPr>
              <w:delText>4.7.26</w:delText>
            </w:r>
            <w:r w:rsidDel="003F1AB6">
              <w:rPr>
                <w:rFonts w:cstheme="minorBidi"/>
                <w:noProof/>
              </w:rPr>
              <w:tab/>
            </w:r>
            <w:r w:rsidRPr="003F1AB6" w:rsidDel="003F1AB6">
              <w:rPr>
                <w:rPrChange w:id="1092" w:author="Anthony Pharaoh" w:date="2018-12-02T21:35:00Z">
                  <w:rPr>
                    <w:rStyle w:val="Hyperlink"/>
                    <w:noProof/>
                  </w:rPr>
                </w:rPrChange>
              </w:rPr>
              <w:delText>Party Name</w:delText>
            </w:r>
            <w:r w:rsidDel="003F1AB6">
              <w:rPr>
                <w:noProof/>
                <w:webHidden/>
              </w:rPr>
              <w:tab/>
            </w:r>
            <w:r w:rsidR="007A3748" w:rsidDel="003F1AB6">
              <w:rPr>
                <w:noProof/>
                <w:webHidden/>
              </w:rPr>
              <w:delText>55</w:delText>
            </w:r>
          </w:del>
        </w:p>
        <w:p w:rsidR="0034472F" w:rsidDel="003F1AB6" w:rsidRDefault="0034472F">
          <w:pPr>
            <w:pStyle w:val="TOC3"/>
            <w:rPr>
              <w:del w:id="1093" w:author="Anthony Pharaoh" w:date="2018-12-02T21:35:00Z"/>
              <w:rFonts w:cstheme="minorBidi"/>
              <w:noProof/>
            </w:rPr>
          </w:pPr>
          <w:del w:id="1094" w:author="Anthony Pharaoh" w:date="2018-12-02T21:35:00Z">
            <w:r w:rsidRPr="003F1AB6" w:rsidDel="003F1AB6">
              <w:rPr>
                <w:rPrChange w:id="1095" w:author="Anthony Pharaoh" w:date="2018-12-02T21:35:00Z">
                  <w:rPr>
                    <w:rStyle w:val="Hyperlink"/>
                    <w:noProof/>
                  </w:rPr>
                </w:rPrChange>
              </w:rPr>
              <w:delText>4.7.27</w:delText>
            </w:r>
            <w:r w:rsidDel="003F1AB6">
              <w:rPr>
                <w:rFonts w:cstheme="minorBidi"/>
                <w:noProof/>
              </w:rPr>
              <w:tab/>
            </w:r>
            <w:r w:rsidRPr="003F1AB6" w:rsidDel="003F1AB6">
              <w:rPr>
                <w:rPrChange w:id="1096" w:author="Anthony Pharaoh" w:date="2018-12-02T21:35:00Z">
                  <w:rPr>
                    <w:rStyle w:val="Hyperlink"/>
                    <w:noProof/>
                  </w:rPr>
                </w:rPrChange>
              </w:rPr>
              <w:delText>Party Role</w:delText>
            </w:r>
            <w:r w:rsidDel="003F1AB6">
              <w:rPr>
                <w:noProof/>
                <w:webHidden/>
              </w:rPr>
              <w:tab/>
            </w:r>
            <w:r w:rsidR="007A3748" w:rsidDel="003F1AB6">
              <w:rPr>
                <w:noProof/>
                <w:webHidden/>
              </w:rPr>
              <w:delText>56</w:delText>
            </w:r>
          </w:del>
        </w:p>
        <w:p w:rsidR="0034472F" w:rsidDel="003F1AB6" w:rsidRDefault="0034472F">
          <w:pPr>
            <w:pStyle w:val="TOC3"/>
            <w:rPr>
              <w:del w:id="1097" w:author="Anthony Pharaoh" w:date="2018-12-02T21:35:00Z"/>
              <w:rFonts w:cstheme="minorBidi"/>
              <w:noProof/>
            </w:rPr>
          </w:pPr>
          <w:del w:id="1098" w:author="Anthony Pharaoh" w:date="2018-12-02T21:35:00Z">
            <w:r w:rsidRPr="003F1AB6" w:rsidDel="003F1AB6">
              <w:rPr>
                <w:rPrChange w:id="1099" w:author="Anthony Pharaoh" w:date="2018-12-02T21:35:00Z">
                  <w:rPr>
                    <w:rStyle w:val="Hyperlink"/>
                    <w:noProof/>
                  </w:rPr>
                </w:rPrChange>
              </w:rPr>
              <w:delText>4.7.28</w:delText>
            </w:r>
            <w:r w:rsidDel="003F1AB6">
              <w:rPr>
                <w:rFonts w:cstheme="minorBidi"/>
                <w:noProof/>
              </w:rPr>
              <w:tab/>
            </w:r>
            <w:r w:rsidRPr="003F1AB6" w:rsidDel="003F1AB6">
              <w:rPr>
                <w:rPrChange w:id="1100" w:author="Anthony Pharaoh" w:date="2018-12-02T21:35:00Z">
                  <w:rPr>
                    <w:rStyle w:val="Hyperlink"/>
                    <w:noProof/>
                  </w:rPr>
                </w:rPrChange>
              </w:rPr>
              <w:delText>Party Type</w:delText>
            </w:r>
            <w:r w:rsidDel="003F1AB6">
              <w:rPr>
                <w:noProof/>
                <w:webHidden/>
              </w:rPr>
              <w:tab/>
            </w:r>
            <w:r w:rsidR="007A3748" w:rsidDel="003F1AB6">
              <w:rPr>
                <w:noProof/>
                <w:webHidden/>
              </w:rPr>
              <w:delText>56</w:delText>
            </w:r>
          </w:del>
        </w:p>
        <w:p w:rsidR="0034472F" w:rsidDel="003F1AB6" w:rsidRDefault="0034472F">
          <w:pPr>
            <w:pStyle w:val="TOC3"/>
            <w:rPr>
              <w:del w:id="1101" w:author="Anthony Pharaoh" w:date="2018-12-02T21:35:00Z"/>
              <w:rFonts w:cstheme="minorBidi"/>
              <w:noProof/>
            </w:rPr>
          </w:pPr>
          <w:del w:id="1102" w:author="Anthony Pharaoh" w:date="2018-12-02T21:35:00Z">
            <w:r w:rsidRPr="003F1AB6" w:rsidDel="003F1AB6">
              <w:rPr>
                <w:rPrChange w:id="1103" w:author="Anthony Pharaoh" w:date="2018-12-02T21:35:00Z">
                  <w:rPr>
                    <w:rStyle w:val="Hyperlink"/>
                    <w:noProof/>
                  </w:rPr>
                </w:rPrChange>
              </w:rPr>
              <w:delText>4.7.29</w:delText>
            </w:r>
            <w:r w:rsidDel="003F1AB6">
              <w:rPr>
                <w:rFonts w:cstheme="minorBidi"/>
                <w:noProof/>
              </w:rPr>
              <w:tab/>
            </w:r>
            <w:r w:rsidRPr="003F1AB6" w:rsidDel="003F1AB6">
              <w:rPr>
                <w:rPrChange w:id="1104" w:author="Anthony Pharaoh" w:date="2018-12-02T21:35:00Z">
                  <w:rPr>
                    <w:rStyle w:val="Hyperlink"/>
                    <w:noProof/>
                  </w:rPr>
                </w:rPrChange>
              </w:rPr>
              <w:delText>Party Group Type</w:delText>
            </w:r>
            <w:r w:rsidDel="003F1AB6">
              <w:rPr>
                <w:noProof/>
                <w:webHidden/>
              </w:rPr>
              <w:tab/>
            </w:r>
            <w:r w:rsidR="007A3748" w:rsidDel="003F1AB6">
              <w:rPr>
                <w:noProof/>
                <w:webHidden/>
              </w:rPr>
              <w:delText>56</w:delText>
            </w:r>
          </w:del>
        </w:p>
        <w:p w:rsidR="0034472F" w:rsidDel="003F1AB6" w:rsidRDefault="0034472F">
          <w:pPr>
            <w:pStyle w:val="TOC3"/>
            <w:rPr>
              <w:del w:id="1105" w:author="Anthony Pharaoh" w:date="2018-12-02T21:35:00Z"/>
              <w:rFonts w:cstheme="minorBidi"/>
              <w:noProof/>
            </w:rPr>
          </w:pPr>
          <w:del w:id="1106" w:author="Anthony Pharaoh" w:date="2018-12-02T21:35:00Z">
            <w:r w:rsidRPr="003F1AB6" w:rsidDel="003F1AB6">
              <w:rPr>
                <w:rPrChange w:id="1107" w:author="Anthony Pharaoh" w:date="2018-12-02T21:35:00Z">
                  <w:rPr>
                    <w:rStyle w:val="Hyperlink"/>
                    <w:noProof/>
                  </w:rPr>
                </w:rPrChange>
              </w:rPr>
              <w:delText>4.7.30</w:delText>
            </w:r>
            <w:r w:rsidDel="003F1AB6">
              <w:rPr>
                <w:rFonts w:cstheme="minorBidi"/>
                <w:noProof/>
              </w:rPr>
              <w:tab/>
            </w:r>
            <w:r w:rsidRPr="003F1AB6" w:rsidDel="003F1AB6">
              <w:rPr>
                <w:rPrChange w:id="1108" w:author="Anthony Pharaoh" w:date="2018-12-02T21:35:00Z">
                  <w:rPr>
                    <w:rStyle w:val="Hyperlink"/>
                    <w:noProof/>
                  </w:rPr>
                </w:rPrChange>
              </w:rPr>
              <w:delText>Party Share</w:delText>
            </w:r>
            <w:r w:rsidDel="003F1AB6">
              <w:rPr>
                <w:noProof/>
                <w:webHidden/>
              </w:rPr>
              <w:tab/>
            </w:r>
            <w:r w:rsidR="007A3748" w:rsidDel="003F1AB6">
              <w:rPr>
                <w:noProof/>
                <w:webHidden/>
              </w:rPr>
              <w:delText>57</w:delText>
            </w:r>
          </w:del>
        </w:p>
        <w:p w:rsidR="0034472F" w:rsidDel="003F1AB6" w:rsidRDefault="0034472F">
          <w:pPr>
            <w:pStyle w:val="TOC3"/>
            <w:rPr>
              <w:del w:id="1109" w:author="Anthony Pharaoh" w:date="2018-12-02T21:35:00Z"/>
              <w:rFonts w:cstheme="minorBidi"/>
              <w:noProof/>
            </w:rPr>
          </w:pPr>
          <w:del w:id="1110" w:author="Anthony Pharaoh" w:date="2018-12-02T21:35:00Z">
            <w:r w:rsidRPr="003F1AB6" w:rsidDel="003F1AB6">
              <w:rPr>
                <w:rPrChange w:id="1111" w:author="Anthony Pharaoh" w:date="2018-12-02T21:35:00Z">
                  <w:rPr>
                    <w:rStyle w:val="Hyperlink"/>
                    <w:noProof/>
                  </w:rPr>
                </w:rPrChange>
              </w:rPr>
              <w:delText>4.7.31</w:delText>
            </w:r>
            <w:r w:rsidDel="003F1AB6">
              <w:rPr>
                <w:rFonts w:cstheme="minorBidi"/>
                <w:noProof/>
              </w:rPr>
              <w:tab/>
            </w:r>
            <w:r w:rsidRPr="003F1AB6" w:rsidDel="003F1AB6">
              <w:rPr>
                <w:rPrChange w:id="1112" w:author="Anthony Pharaoh" w:date="2018-12-02T21:35:00Z">
                  <w:rPr>
                    <w:rStyle w:val="Hyperlink"/>
                    <w:noProof/>
                  </w:rPr>
                </w:rPrChange>
              </w:rPr>
              <w:delText>Original Location</w:delText>
            </w:r>
            <w:r w:rsidDel="003F1AB6">
              <w:rPr>
                <w:noProof/>
                <w:webHidden/>
              </w:rPr>
              <w:tab/>
            </w:r>
            <w:r w:rsidR="007A3748" w:rsidDel="003F1AB6">
              <w:rPr>
                <w:noProof/>
                <w:webHidden/>
              </w:rPr>
              <w:delText>57</w:delText>
            </w:r>
          </w:del>
        </w:p>
        <w:p w:rsidR="0034472F" w:rsidDel="003F1AB6" w:rsidRDefault="0034472F">
          <w:pPr>
            <w:pStyle w:val="TOC3"/>
            <w:rPr>
              <w:del w:id="1113" w:author="Anthony Pharaoh" w:date="2018-12-02T21:35:00Z"/>
              <w:rFonts w:cstheme="minorBidi"/>
              <w:noProof/>
            </w:rPr>
          </w:pPr>
          <w:del w:id="1114" w:author="Anthony Pharaoh" w:date="2018-12-02T21:35:00Z">
            <w:r w:rsidRPr="003F1AB6" w:rsidDel="003F1AB6">
              <w:rPr>
                <w:rPrChange w:id="1115" w:author="Anthony Pharaoh" w:date="2018-12-02T21:35:00Z">
                  <w:rPr>
                    <w:rStyle w:val="Hyperlink"/>
                    <w:noProof/>
                  </w:rPr>
                </w:rPrChange>
              </w:rPr>
              <w:delText>4.7.32</w:delText>
            </w:r>
            <w:r w:rsidDel="003F1AB6">
              <w:rPr>
                <w:rFonts w:cstheme="minorBidi"/>
                <w:noProof/>
              </w:rPr>
              <w:tab/>
            </w:r>
            <w:r w:rsidRPr="003F1AB6" w:rsidDel="003F1AB6">
              <w:rPr>
                <w:rPrChange w:id="1116" w:author="Anthony Pharaoh" w:date="2018-12-02T21:35:00Z">
                  <w:rPr>
                    <w:rStyle w:val="Hyperlink"/>
                    <w:noProof/>
                  </w:rPr>
                </w:rPrChange>
              </w:rPr>
              <w:delText>Official Location</w:delText>
            </w:r>
            <w:r w:rsidDel="003F1AB6">
              <w:rPr>
                <w:noProof/>
                <w:webHidden/>
              </w:rPr>
              <w:tab/>
            </w:r>
            <w:r w:rsidR="007A3748" w:rsidDel="003F1AB6">
              <w:rPr>
                <w:noProof/>
                <w:webHidden/>
              </w:rPr>
              <w:delText>58</w:delText>
            </w:r>
          </w:del>
        </w:p>
        <w:p w:rsidR="0034472F" w:rsidDel="003F1AB6" w:rsidRDefault="0034472F">
          <w:pPr>
            <w:pStyle w:val="TOC3"/>
            <w:rPr>
              <w:del w:id="1117" w:author="Anthony Pharaoh" w:date="2018-12-02T21:35:00Z"/>
              <w:rFonts w:cstheme="minorBidi"/>
              <w:noProof/>
            </w:rPr>
          </w:pPr>
          <w:del w:id="1118" w:author="Anthony Pharaoh" w:date="2018-12-02T21:35:00Z">
            <w:r w:rsidRPr="003F1AB6" w:rsidDel="003F1AB6">
              <w:rPr>
                <w:rPrChange w:id="1119" w:author="Anthony Pharaoh" w:date="2018-12-02T21:35:00Z">
                  <w:rPr>
                    <w:rStyle w:val="Hyperlink"/>
                    <w:noProof/>
                  </w:rPr>
                </w:rPrChange>
              </w:rPr>
              <w:delText>4.7.33</w:delText>
            </w:r>
            <w:r w:rsidDel="003F1AB6">
              <w:rPr>
                <w:rFonts w:cstheme="minorBidi"/>
                <w:noProof/>
              </w:rPr>
              <w:tab/>
            </w:r>
            <w:r w:rsidRPr="003F1AB6" w:rsidDel="003F1AB6">
              <w:rPr>
                <w:rPrChange w:id="1120" w:author="Anthony Pharaoh" w:date="2018-12-02T21:35:00Z">
                  <w:rPr>
                    <w:rStyle w:val="Hyperlink"/>
                    <w:noProof/>
                  </w:rPr>
                </w:rPrChange>
              </w:rPr>
              <w:delText>Common Location</w:delText>
            </w:r>
            <w:r w:rsidDel="003F1AB6">
              <w:rPr>
                <w:noProof/>
                <w:webHidden/>
              </w:rPr>
              <w:tab/>
            </w:r>
            <w:r w:rsidR="007A3748" w:rsidDel="003F1AB6">
              <w:rPr>
                <w:noProof/>
                <w:webHidden/>
              </w:rPr>
              <w:delText>58</w:delText>
            </w:r>
          </w:del>
        </w:p>
        <w:p w:rsidR="0034472F" w:rsidDel="003F1AB6" w:rsidRDefault="0034472F">
          <w:pPr>
            <w:pStyle w:val="TOC3"/>
            <w:rPr>
              <w:del w:id="1121" w:author="Anthony Pharaoh" w:date="2018-12-02T21:35:00Z"/>
              <w:rFonts w:cstheme="minorBidi"/>
              <w:noProof/>
            </w:rPr>
          </w:pPr>
          <w:del w:id="1122" w:author="Anthony Pharaoh" w:date="2018-12-02T21:35:00Z">
            <w:r w:rsidRPr="003F1AB6" w:rsidDel="003F1AB6">
              <w:rPr>
                <w:rPrChange w:id="1123" w:author="Anthony Pharaoh" w:date="2018-12-02T21:35:00Z">
                  <w:rPr>
                    <w:rStyle w:val="Hyperlink"/>
                    <w:noProof/>
                  </w:rPr>
                </w:rPrChange>
              </w:rPr>
              <w:delText>4.7.34</w:delText>
            </w:r>
            <w:r w:rsidDel="003F1AB6">
              <w:rPr>
                <w:rFonts w:cstheme="minorBidi"/>
                <w:noProof/>
              </w:rPr>
              <w:tab/>
            </w:r>
            <w:r w:rsidRPr="003F1AB6" w:rsidDel="003F1AB6">
              <w:rPr>
                <w:rPrChange w:id="1124" w:author="Anthony Pharaoh" w:date="2018-12-02T21:35:00Z">
                  <w:rPr>
                    <w:rStyle w:val="Hyperlink"/>
                    <w:noProof/>
                  </w:rPr>
                </w:rPrChange>
              </w:rPr>
              <w:delText>Global Location</w:delText>
            </w:r>
            <w:r w:rsidDel="003F1AB6">
              <w:rPr>
                <w:noProof/>
                <w:webHidden/>
              </w:rPr>
              <w:tab/>
            </w:r>
            <w:r w:rsidR="007A3748" w:rsidDel="003F1AB6">
              <w:rPr>
                <w:noProof/>
                <w:webHidden/>
              </w:rPr>
              <w:delText>58</w:delText>
            </w:r>
          </w:del>
        </w:p>
        <w:p w:rsidR="0034472F" w:rsidDel="003F1AB6" w:rsidRDefault="0034472F">
          <w:pPr>
            <w:pStyle w:val="TOC3"/>
            <w:rPr>
              <w:del w:id="1125" w:author="Anthony Pharaoh" w:date="2018-12-02T21:35:00Z"/>
              <w:rFonts w:cstheme="minorBidi"/>
              <w:noProof/>
            </w:rPr>
          </w:pPr>
          <w:del w:id="1126" w:author="Anthony Pharaoh" w:date="2018-12-02T21:35:00Z">
            <w:r w:rsidRPr="003F1AB6" w:rsidDel="003F1AB6">
              <w:rPr>
                <w:rPrChange w:id="1127" w:author="Anthony Pharaoh" w:date="2018-12-02T21:35:00Z">
                  <w:rPr>
                    <w:rStyle w:val="Hyperlink"/>
                    <w:noProof/>
                  </w:rPr>
                </w:rPrChange>
              </w:rPr>
              <w:delText>4.7.35</w:delText>
            </w:r>
            <w:r w:rsidDel="003F1AB6">
              <w:rPr>
                <w:rFonts w:cstheme="minorBidi"/>
                <w:noProof/>
              </w:rPr>
              <w:tab/>
            </w:r>
            <w:r w:rsidRPr="003F1AB6" w:rsidDel="003F1AB6">
              <w:rPr>
                <w:rPrChange w:id="1128" w:author="Anthony Pharaoh" w:date="2018-12-02T21:35:00Z">
                  <w:rPr>
                    <w:rStyle w:val="Hyperlink"/>
                    <w:noProof/>
                  </w:rPr>
                </w:rPrChange>
              </w:rPr>
              <w:delText>WGS84 Location</w:delText>
            </w:r>
            <w:r w:rsidDel="003F1AB6">
              <w:rPr>
                <w:noProof/>
                <w:webHidden/>
              </w:rPr>
              <w:tab/>
            </w:r>
            <w:r w:rsidR="007A3748" w:rsidDel="003F1AB6">
              <w:rPr>
                <w:noProof/>
                <w:webHidden/>
              </w:rPr>
              <w:delText>59</w:delText>
            </w:r>
          </w:del>
        </w:p>
        <w:p w:rsidR="0034472F" w:rsidDel="003F1AB6" w:rsidRDefault="0034472F">
          <w:pPr>
            <w:pStyle w:val="TOC3"/>
            <w:rPr>
              <w:del w:id="1129" w:author="Anthony Pharaoh" w:date="2018-12-02T21:35:00Z"/>
              <w:rFonts w:cstheme="minorBidi"/>
              <w:noProof/>
            </w:rPr>
          </w:pPr>
          <w:del w:id="1130" w:author="Anthony Pharaoh" w:date="2018-12-02T21:35:00Z">
            <w:r w:rsidRPr="003F1AB6" w:rsidDel="003F1AB6">
              <w:rPr>
                <w:rPrChange w:id="1131" w:author="Anthony Pharaoh" w:date="2018-12-02T21:35:00Z">
                  <w:rPr>
                    <w:rStyle w:val="Hyperlink"/>
                    <w:noProof/>
                  </w:rPr>
                </w:rPrChange>
              </w:rPr>
              <w:delText>4.7.36</w:delText>
            </w:r>
            <w:r w:rsidDel="003F1AB6">
              <w:rPr>
                <w:rFonts w:cstheme="minorBidi"/>
                <w:noProof/>
              </w:rPr>
              <w:tab/>
            </w:r>
            <w:r w:rsidRPr="003F1AB6" w:rsidDel="003F1AB6">
              <w:rPr>
                <w:rPrChange w:id="1132" w:author="Anthony Pharaoh" w:date="2018-12-02T21:35:00Z">
                  <w:rPr>
                    <w:rStyle w:val="Hyperlink"/>
                    <w:noProof/>
                  </w:rPr>
                </w:rPrChange>
              </w:rPr>
              <w:delText>Volume Vertical Position</w:delText>
            </w:r>
            <w:r w:rsidDel="003F1AB6">
              <w:rPr>
                <w:noProof/>
                <w:webHidden/>
              </w:rPr>
              <w:tab/>
            </w:r>
            <w:r w:rsidR="007A3748" w:rsidDel="003F1AB6">
              <w:rPr>
                <w:noProof/>
                <w:webHidden/>
              </w:rPr>
              <w:delText>59</w:delText>
            </w:r>
          </w:del>
        </w:p>
        <w:p w:rsidR="0034472F" w:rsidDel="003F1AB6" w:rsidRDefault="0034472F">
          <w:pPr>
            <w:pStyle w:val="TOC3"/>
            <w:rPr>
              <w:del w:id="1133" w:author="Anthony Pharaoh" w:date="2018-12-02T21:35:00Z"/>
              <w:rFonts w:cstheme="minorBidi"/>
              <w:noProof/>
            </w:rPr>
          </w:pPr>
          <w:del w:id="1134" w:author="Anthony Pharaoh" w:date="2018-12-02T21:35:00Z">
            <w:r w:rsidRPr="003F1AB6" w:rsidDel="003F1AB6">
              <w:rPr>
                <w:rPrChange w:id="1135" w:author="Anthony Pharaoh" w:date="2018-12-02T21:35:00Z">
                  <w:rPr>
                    <w:rStyle w:val="Hyperlink"/>
                    <w:noProof/>
                  </w:rPr>
                </w:rPrChange>
              </w:rPr>
              <w:delText>4.7.37</w:delText>
            </w:r>
            <w:r w:rsidDel="003F1AB6">
              <w:rPr>
                <w:rFonts w:cstheme="minorBidi"/>
                <w:noProof/>
              </w:rPr>
              <w:tab/>
            </w:r>
            <w:r w:rsidRPr="003F1AB6" w:rsidDel="003F1AB6">
              <w:rPr>
                <w:rPrChange w:id="1136" w:author="Anthony Pharaoh" w:date="2018-12-02T21:35:00Z">
                  <w:rPr>
                    <w:rStyle w:val="Hyperlink"/>
                    <w:noProof/>
                  </w:rPr>
                </w:rPrChange>
              </w:rPr>
              <w:delText>Volume Vertical Extent</w:delText>
            </w:r>
            <w:r w:rsidDel="003F1AB6">
              <w:rPr>
                <w:noProof/>
                <w:webHidden/>
              </w:rPr>
              <w:tab/>
            </w:r>
            <w:r w:rsidR="007A3748" w:rsidDel="003F1AB6">
              <w:rPr>
                <w:noProof/>
                <w:webHidden/>
              </w:rPr>
              <w:delText>59</w:delText>
            </w:r>
          </w:del>
        </w:p>
        <w:p w:rsidR="0034472F" w:rsidDel="003F1AB6" w:rsidRDefault="0034472F">
          <w:pPr>
            <w:pStyle w:val="TOC3"/>
            <w:rPr>
              <w:del w:id="1137" w:author="Anthony Pharaoh" w:date="2018-12-02T21:35:00Z"/>
              <w:rFonts w:cstheme="minorBidi"/>
              <w:noProof/>
            </w:rPr>
          </w:pPr>
          <w:del w:id="1138" w:author="Anthony Pharaoh" w:date="2018-12-02T21:35:00Z">
            <w:r w:rsidRPr="003F1AB6" w:rsidDel="003F1AB6">
              <w:rPr>
                <w:rPrChange w:id="1139" w:author="Anthony Pharaoh" w:date="2018-12-02T21:35:00Z">
                  <w:rPr>
                    <w:rStyle w:val="Hyperlink"/>
                    <w:noProof/>
                  </w:rPr>
                </w:rPrChange>
              </w:rPr>
              <w:delText>4.7.38</w:delText>
            </w:r>
            <w:r w:rsidDel="003F1AB6">
              <w:rPr>
                <w:rFonts w:cstheme="minorBidi"/>
                <w:noProof/>
              </w:rPr>
              <w:tab/>
            </w:r>
            <w:r w:rsidRPr="003F1AB6" w:rsidDel="003F1AB6">
              <w:rPr>
                <w:rPrChange w:id="1140" w:author="Anthony Pharaoh" w:date="2018-12-02T21:35:00Z">
                  <w:rPr>
                    <w:rStyle w:val="Hyperlink"/>
                    <w:noProof/>
                  </w:rPr>
                </w:rPrChange>
              </w:rPr>
              <w:delText>Textual Position</w:delText>
            </w:r>
            <w:r w:rsidDel="003F1AB6">
              <w:rPr>
                <w:noProof/>
                <w:webHidden/>
              </w:rPr>
              <w:tab/>
            </w:r>
            <w:r w:rsidR="007A3748" w:rsidDel="003F1AB6">
              <w:rPr>
                <w:noProof/>
                <w:webHidden/>
              </w:rPr>
              <w:delText>60</w:delText>
            </w:r>
          </w:del>
        </w:p>
        <w:p w:rsidR="0034472F" w:rsidDel="003F1AB6" w:rsidRDefault="0034472F">
          <w:pPr>
            <w:pStyle w:val="TOC3"/>
            <w:rPr>
              <w:del w:id="1141" w:author="Anthony Pharaoh" w:date="2018-12-02T21:35:00Z"/>
              <w:rFonts w:cstheme="minorBidi"/>
              <w:noProof/>
            </w:rPr>
          </w:pPr>
          <w:del w:id="1142" w:author="Anthony Pharaoh" w:date="2018-12-02T21:35:00Z">
            <w:r w:rsidRPr="003F1AB6" w:rsidDel="003F1AB6">
              <w:rPr>
                <w:rPrChange w:id="1143" w:author="Anthony Pharaoh" w:date="2018-12-02T21:35:00Z">
                  <w:rPr>
                    <w:rStyle w:val="Hyperlink"/>
                    <w:noProof/>
                  </w:rPr>
                </w:rPrChange>
              </w:rPr>
              <w:delText>4.7.39</w:delText>
            </w:r>
            <w:r w:rsidDel="003F1AB6">
              <w:rPr>
                <w:rFonts w:cstheme="minorBidi"/>
                <w:noProof/>
              </w:rPr>
              <w:tab/>
            </w:r>
            <w:r w:rsidRPr="003F1AB6" w:rsidDel="003F1AB6">
              <w:rPr>
                <w:rPrChange w:id="1144" w:author="Anthony Pharaoh" w:date="2018-12-02T21:35:00Z">
                  <w:rPr>
                    <w:rStyle w:val="Hyperlink"/>
                    <w:noProof/>
                  </w:rPr>
                </w:rPrChange>
              </w:rPr>
              <w:delText>Reference System</w:delText>
            </w:r>
            <w:r w:rsidDel="003F1AB6">
              <w:rPr>
                <w:noProof/>
                <w:webHidden/>
              </w:rPr>
              <w:tab/>
            </w:r>
            <w:r w:rsidR="007A3748" w:rsidDel="003F1AB6">
              <w:rPr>
                <w:noProof/>
                <w:webHidden/>
              </w:rPr>
              <w:delText>60</w:delText>
            </w:r>
          </w:del>
        </w:p>
        <w:p w:rsidR="0034472F" w:rsidDel="003F1AB6" w:rsidRDefault="0034472F">
          <w:pPr>
            <w:pStyle w:val="TOC3"/>
            <w:rPr>
              <w:del w:id="1145" w:author="Anthony Pharaoh" w:date="2018-12-02T21:35:00Z"/>
              <w:rFonts w:cstheme="minorBidi"/>
              <w:noProof/>
            </w:rPr>
          </w:pPr>
          <w:del w:id="1146" w:author="Anthony Pharaoh" w:date="2018-12-02T21:35:00Z">
            <w:r w:rsidRPr="003F1AB6" w:rsidDel="003F1AB6">
              <w:rPr>
                <w:rPrChange w:id="1147" w:author="Anthony Pharaoh" w:date="2018-12-02T21:35:00Z">
                  <w:rPr>
                    <w:rStyle w:val="Hyperlink"/>
                    <w:noProof/>
                  </w:rPr>
                </w:rPrChange>
              </w:rPr>
              <w:delText>4.7.40</w:delText>
            </w:r>
            <w:r w:rsidDel="003F1AB6">
              <w:rPr>
                <w:rFonts w:cstheme="minorBidi"/>
                <w:noProof/>
              </w:rPr>
              <w:tab/>
            </w:r>
            <w:r w:rsidRPr="003F1AB6" w:rsidDel="003F1AB6">
              <w:rPr>
                <w:rPrChange w:id="1148" w:author="Anthony Pharaoh" w:date="2018-12-02T21:35:00Z">
                  <w:rPr>
                    <w:rStyle w:val="Hyperlink"/>
                    <w:noProof/>
                  </w:rPr>
                </w:rPrChange>
              </w:rPr>
              <w:delText>Interpolation Role</w:delText>
            </w:r>
            <w:r w:rsidDel="003F1AB6">
              <w:rPr>
                <w:noProof/>
                <w:webHidden/>
              </w:rPr>
              <w:tab/>
            </w:r>
            <w:r w:rsidR="007A3748" w:rsidDel="003F1AB6">
              <w:rPr>
                <w:noProof/>
                <w:webHidden/>
              </w:rPr>
              <w:delText>61</w:delText>
            </w:r>
          </w:del>
        </w:p>
        <w:p w:rsidR="0034472F" w:rsidDel="003F1AB6" w:rsidRDefault="0034472F">
          <w:pPr>
            <w:pStyle w:val="TOC3"/>
            <w:rPr>
              <w:del w:id="1149" w:author="Anthony Pharaoh" w:date="2018-12-02T21:35:00Z"/>
              <w:rFonts w:cstheme="minorBidi"/>
              <w:noProof/>
            </w:rPr>
          </w:pPr>
          <w:del w:id="1150" w:author="Anthony Pharaoh" w:date="2018-12-02T21:35:00Z">
            <w:r w:rsidRPr="003F1AB6" w:rsidDel="003F1AB6">
              <w:rPr>
                <w:rPrChange w:id="1151" w:author="Anthony Pharaoh" w:date="2018-12-02T21:35:00Z">
                  <w:rPr>
                    <w:rStyle w:val="Hyperlink"/>
                    <w:noProof/>
                  </w:rPr>
                </w:rPrChange>
              </w:rPr>
              <w:delText>4.7.41</w:delText>
            </w:r>
            <w:r w:rsidDel="003F1AB6">
              <w:rPr>
                <w:rFonts w:cstheme="minorBidi"/>
                <w:noProof/>
              </w:rPr>
              <w:tab/>
            </w:r>
            <w:r w:rsidRPr="003F1AB6" w:rsidDel="003F1AB6">
              <w:rPr>
                <w:rPrChange w:id="1152" w:author="Anthony Pharaoh" w:date="2018-12-02T21:35:00Z">
                  <w:rPr>
                    <w:rStyle w:val="Hyperlink"/>
                    <w:noProof/>
                  </w:rPr>
                </w:rPrChange>
              </w:rPr>
              <w:delText>Location Object Type</w:delText>
            </w:r>
            <w:r w:rsidDel="003F1AB6">
              <w:rPr>
                <w:noProof/>
                <w:webHidden/>
              </w:rPr>
              <w:tab/>
            </w:r>
            <w:r w:rsidR="007A3748" w:rsidDel="003F1AB6">
              <w:rPr>
                <w:noProof/>
                <w:webHidden/>
              </w:rPr>
              <w:delText>61</w:delText>
            </w:r>
          </w:del>
        </w:p>
        <w:p w:rsidR="0034472F" w:rsidDel="003F1AB6" w:rsidRDefault="0034472F">
          <w:pPr>
            <w:pStyle w:val="TOC3"/>
            <w:rPr>
              <w:del w:id="1153" w:author="Anthony Pharaoh" w:date="2018-12-02T21:35:00Z"/>
              <w:rFonts w:cstheme="minorBidi"/>
              <w:noProof/>
            </w:rPr>
          </w:pPr>
          <w:del w:id="1154" w:author="Anthony Pharaoh" w:date="2018-12-02T21:35:00Z">
            <w:r w:rsidRPr="003F1AB6" w:rsidDel="003F1AB6">
              <w:rPr>
                <w:rPrChange w:id="1155" w:author="Anthony Pharaoh" w:date="2018-12-02T21:35:00Z">
                  <w:rPr>
                    <w:rStyle w:val="Hyperlink"/>
                    <w:noProof/>
                  </w:rPr>
                </w:rPrChange>
              </w:rPr>
              <w:delText>4.7.42</w:delText>
            </w:r>
            <w:r w:rsidDel="003F1AB6">
              <w:rPr>
                <w:rFonts w:cstheme="minorBidi"/>
                <w:noProof/>
              </w:rPr>
              <w:tab/>
            </w:r>
            <w:r w:rsidRPr="003F1AB6" w:rsidDel="003F1AB6">
              <w:rPr>
                <w:rPrChange w:id="1156" w:author="Anthony Pharaoh" w:date="2018-12-02T21:35:00Z">
                  <w:rPr>
                    <w:rStyle w:val="Hyperlink"/>
                    <w:noProof/>
                  </w:rPr>
                </w:rPrChange>
              </w:rPr>
              <w:delText>Point Type</w:delText>
            </w:r>
            <w:r w:rsidDel="003F1AB6">
              <w:rPr>
                <w:noProof/>
                <w:webHidden/>
              </w:rPr>
              <w:tab/>
            </w:r>
            <w:r w:rsidR="007A3748" w:rsidDel="003F1AB6">
              <w:rPr>
                <w:noProof/>
                <w:webHidden/>
              </w:rPr>
              <w:delText>61</w:delText>
            </w:r>
          </w:del>
        </w:p>
        <w:p w:rsidR="0034472F" w:rsidDel="003F1AB6" w:rsidRDefault="0034472F">
          <w:pPr>
            <w:pStyle w:val="TOC3"/>
            <w:rPr>
              <w:del w:id="1157" w:author="Anthony Pharaoh" w:date="2018-12-02T21:35:00Z"/>
              <w:rFonts w:cstheme="minorBidi"/>
              <w:noProof/>
            </w:rPr>
          </w:pPr>
          <w:del w:id="1158" w:author="Anthony Pharaoh" w:date="2018-12-02T21:35:00Z">
            <w:r w:rsidRPr="003F1AB6" w:rsidDel="003F1AB6">
              <w:rPr>
                <w:rPrChange w:id="1159" w:author="Anthony Pharaoh" w:date="2018-12-02T21:35:00Z">
                  <w:rPr>
                    <w:rStyle w:val="Hyperlink"/>
                    <w:noProof/>
                  </w:rPr>
                </w:rPrChange>
              </w:rPr>
              <w:delText>4.7.43</w:delText>
            </w:r>
            <w:r w:rsidDel="003F1AB6">
              <w:rPr>
                <w:rFonts w:cstheme="minorBidi"/>
                <w:noProof/>
              </w:rPr>
              <w:tab/>
            </w:r>
            <w:r w:rsidRPr="003F1AB6" w:rsidDel="003F1AB6">
              <w:rPr>
                <w:rPrChange w:id="1160" w:author="Anthony Pharaoh" w:date="2018-12-02T21:35:00Z">
                  <w:rPr>
                    <w:rStyle w:val="Hyperlink"/>
                    <w:noProof/>
                  </w:rPr>
                </w:rPrChange>
              </w:rPr>
              <w:delText>Limit Object Type</w:delText>
            </w:r>
            <w:r w:rsidDel="003F1AB6">
              <w:rPr>
                <w:noProof/>
                <w:webHidden/>
              </w:rPr>
              <w:tab/>
            </w:r>
            <w:r w:rsidR="007A3748" w:rsidDel="003F1AB6">
              <w:rPr>
                <w:noProof/>
                <w:webHidden/>
              </w:rPr>
              <w:delText>62</w:delText>
            </w:r>
          </w:del>
        </w:p>
        <w:p w:rsidR="0034472F" w:rsidDel="003F1AB6" w:rsidRDefault="0034472F">
          <w:pPr>
            <w:pStyle w:val="TOC3"/>
            <w:rPr>
              <w:del w:id="1161" w:author="Anthony Pharaoh" w:date="2018-12-02T21:35:00Z"/>
              <w:rFonts w:cstheme="minorBidi"/>
              <w:noProof/>
            </w:rPr>
          </w:pPr>
          <w:del w:id="1162" w:author="Anthony Pharaoh" w:date="2018-12-02T21:35:00Z">
            <w:r w:rsidRPr="003F1AB6" w:rsidDel="003F1AB6">
              <w:rPr>
                <w:rPrChange w:id="1163" w:author="Anthony Pharaoh" w:date="2018-12-02T21:35:00Z">
                  <w:rPr>
                    <w:rStyle w:val="Hyperlink"/>
                    <w:noProof/>
                  </w:rPr>
                </w:rPrChange>
              </w:rPr>
              <w:delText>4.7.44</w:delText>
            </w:r>
            <w:r w:rsidDel="003F1AB6">
              <w:rPr>
                <w:rFonts w:cstheme="minorBidi"/>
                <w:noProof/>
              </w:rPr>
              <w:tab/>
            </w:r>
            <w:r w:rsidRPr="003F1AB6" w:rsidDel="003F1AB6">
              <w:rPr>
                <w:rPrChange w:id="1164" w:author="Anthony Pharaoh" w:date="2018-12-02T21:35:00Z">
                  <w:rPr>
                    <w:rStyle w:val="Hyperlink"/>
                    <w:noProof/>
                  </w:rPr>
                </w:rPrChange>
              </w:rPr>
              <w:delText>Arc Geometry Type</w:delText>
            </w:r>
            <w:r w:rsidDel="003F1AB6">
              <w:rPr>
                <w:noProof/>
                <w:webHidden/>
              </w:rPr>
              <w:tab/>
            </w:r>
            <w:r w:rsidR="007A3748" w:rsidDel="003F1AB6">
              <w:rPr>
                <w:noProof/>
                <w:webHidden/>
              </w:rPr>
              <w:delText>62</w:delText>
            </w:r>
          </w:del>
        </w:p>
        <w:p w:rsidR="0034472F" w:rsidDel="003F1AB6" w:rsidRDefault="0034472F">
          <w:pPr>
            <w:pStyle w:val="TOC3"/>
            <w:rPr>
              <w:del w:id="1165" w:author="Anthony Pharaoh" w:date="2018-12-02T21:35:00Z"/>
              <w:rFonts w:cstheme="minorBidi"/>
              <w:noProof/>
            </w:rPr>
          </w:pPr>
          <w:del w:id="1166" w:author="Anthony Pharaoh" w:date="2018-12-02T21:35:00Z">
            <w:r w:rsidRPr="003F1AB6" w:rsidDel="003F1AB6">
              <w:rPr>
                <w:rPrChange w:id="1167" w:author="Anthony Pharaoh" w:date="2018-12-02T21:35:00Z">
                  <w:rPr>
                    <w:rStyle w:val="Hyperlink"/>
                    <w:noProof/>
                  </w:rPr>
                </w:rPrChange>
              </w:rPr>
              <w:delText>4.7.45</w:delText>
            </w:r>
            <w:r w:rsidDel="003F1AB6">
              <w:rPr>
                <w:rFonts w:cstheme="minorBidi"/>
                <w:noProof/>
              </w:rPr>
              <w:tab/>
            </w:r>
            <w:r w:rsidRPr="003F1AB6" w:rsidDel="003F1AB6">
              <w:rPr>
                <w:rPrChange w:id="1168" w:author="Anthony Pharaoh" w:date="2018-12-02T21:35:00Z">
                  <w:rPr>
                    <w:rStyle w:val="Hyperlink"/>
                    <w:noProof/>
                  </w:rPr>
                </w:rPrChange>
              </w:rPr>
              <w:delText>Zone Object Type</w:delText>
            </w:r>
            <w:r w:rsidDel="003F1AB6">
              <w:rPr>
                <w:noProof/>
                <w:webHidden/>
              </w:rPr>
              <w:tab/>
            </w:r>
            <w:r w:rsidR="007A3748" w:rsidDel="003F1AB6">
              <w:rPr>
                <w:noProof/>
                <w:webHidden/>
              </w:rPr>
              <w:delText>62</w:delText>
            </w:r>
          </w:del>
        </w:p>
        <w:p w:rsidR="0034472F" w:rsidDel="003F1AB6" w:rsidRDefault="0034472F">
          <w:pPr>
            <w:pStyle w:val="TOC3"/>
            <w:rPr>
              <w:del w:id="1169" w:author="Anthony Pharaoh" w:date="2018-12-02T21:35:00Z"/>
              <w:rFonts w:cstheme="minorBidi"/>
              <w:noProof/>
            </w:rPr>
          </w:pPr>
          <w:del w:id="1170" w:author="Anthony Pharaoh" w:date="2018-12-02T21:35:00Z">
            <w:r w:rsidRPr="003F1AB6" w:rsidDel="003F1AB6">
              <w:rPr>
                <w:rPrChange w:id="1171" w:author="Anthony Pharaoh" w:date="2018-12-02T21:35:00Z">
                  <w:rPr>
                    <w:rStyle w:val="Hyperlink"/>
                    <w:noProof/>
                  </w:rPr>
                </w:rPrChange>
              </w:rPr>
              <w:delText>4.7.46</w:delText>
            </w:r>
            <w:r w:rsidDel="003F1AB6">
              <w:rPr>
                <w:rFonts w:cstheme="minorBidi"/>
                <w:noProof/>
              </w:rPr>
              <w:tab/>
            </w:r>
            <w:r w:rsidRPr="003F1AB6" w:rsidDel="003F1AB6">
              <w:rPr>
                <w:rPrChange w:id="1172" w:author="Anthony Pharaoh" w:date="2018-12-02T21:35:00Z">
                  <w:rPr>
                    <w:rStyle w:val="Hyperlink"/>
                    <w:noProof/>
                  </w:rPr>
                </w:rPrChange>
              </w:rPr>
              <w:delText>Jurisdiction Domain Type</w:delText>
            </w:r>
            <w:r w:rsidDel="003F1AB6">
              <w:rPr>
                <w:noProof/>
                <w:webHidden/>
              </w:rPr>
              <w:tab/>
            </w:r>
            <w:r w:rsidR="007A3748" w:rsidDel="003F1AB6">
              <w:rPr>
                <w:noProof/>
                <w:webHidden/>
              </w:rPr>
              <w:delText>63</w:delText>
            </w:r>
          </w:del>
        </w:p>
        <w:p w:rsidR="0034472F" w:rsidDel="003F1AB6" w:rsidRDefault="0034472F">
          <w:pPr>
            <w:pStyle w:val="TOC3"/>
            <w:rPr>
              <w:del w:id="1173" w:author="Anthony Pharaoh" w:date="2018-12-02T21:35:00Z"/>
              <w:rFonts w:cstheme="minorBidi"/>
              <w:noProof/>
            </w:rPr>
          </w:pPr>
          <w:del w:id="1174" w:author="Anthony Pharaoh" w:date="2018-12-02T21:35:00Z">
            <w:r w:rsidRPr="003F1AB6" w:rsidDel="003F1AB6">
              <w:rPr>
                <w:rPrChange w:id="1175" w:author="Anthony Pharaoh" w:date="2018-12-02T21:35:00Z">
                  <w:rPr>
                    <w:rStyle w:val="Hyperlink"/>
                    <w:noProof/>
                  </w:rPr>
                </w:rPrChange>
              </w:rPr>
              <w:delText>4.7.47</w:delText>
            </w:r>
            <w:r w:rsidDel="003F1AB6">
              <w:rPr>
                <w:rFonts w:cstheme="minorBidi"/>
                <w:noProof/>
              </w:rPr>
              <w:tab/>
            </w:r>
            <w:r w:rsidRPr="003F1AB6" w:rsidDel="003F1AB6">
              <w:rPr>
                <w:rPrChange w:id="1176" w:author="Anthony Pharaoh" w:date="2018-12-02T21:35:00Z">
                  <w:rPr>
                    <w:rStyle w:val="Hyperlink"/>
                    <w:noProof/>
                  </w:rPr>
                </w:rPrChange>
              </w:rPr>
              <w:delText>Area Value</w:delText>
            </w:r>
            <w:r w:rsidDel="003F1AB6">
              <w:rPr>
                <w:noProof/>
                <w:webHidden/>
              </w:rPr>
              <w:tab/>
            </w:r>
            <w:r w:rsidR="007A3748" w:rsidDel="003F1AB6">
              <w:rPr>
                <w:noProof/>
                <w:webHidden/>
              </w:rPr>
              <w:delText>63</w:delText>
            </w:r>
          </w:del>
        </w:p>
        <w:p w:rsidR="0034472F" w:rsidDel="003F1AB6" w:rsidRDefault="0034472F">
          <w:pPr>
            <w:pStyle w:val="TOC3"/>
            <w:rPr>
              <w:del w:id="1177" w:author="Anthony Pharaoh" w:date="2018-12-02T21:35:00Z"/>
              <w:rFonts w:cstheme="minorBidi"/>
              <w:noProof/>
            </w:rPr>
          </w:pPr>
          <w:del w:id="1178" w:author="Anthony Pharaoh" w:date="2018-12-02T21:35:00Z">
            <w:r w:rsidRPr="003F1AB6" w:rsidDel="003F1AB6">
              <w:rPr>
                <w:rPrChange w:id="1179" w:author="Anthony Pharaoh" w:date="2018-12-02T21:35:00Z">
                  <w:rPr>
                    <w:rStyle w:val="Hyperlink"/>
                    <w:noProof/>
                  </w:rPr>
                </w:rPrChange>
              </w:rPr>
              <w:delText>4.7.48</w:delText>
            </w:r>
            <w:r w:rsidDel="003F1AB6">
              <w:rPr>
                <w:rFonts w:cstheme="minorBidi"/>
                <w:noProof/>
              </w:rPr>
              <w:tab/>
            </w:r>
            <w:r w:rsidRPr="003F1AB6" w:rsidDel="003F1AB6">
              <w:rPr>
                <w:rPrChange w:id="1180" w:author="Anthony Pharaoh" w:date="2018-12-02T21:35:00Z">
                  <w:rPr>
                    <w:rStyle w:val="Hyperlink"/>
                    <w:noProof/>
                  </w:rPr>
                </w:rPrChange>
              </w:rPr>
              <w:delText>Reference Point</w:delText>
            </w:r>
            <w:r w:rsidDel="003F1AB6">
              <w:rPr>
                <w:noProof/>
                <w:webHidden/>
              </w:rPr>
              <w:tab/>
            </w:r>
            <w:r w:rsidR="007A3748" w:rsidDel="003F1AB6">
              <w:rPr>
                <w:noProof/>
                <w:webHidden/>
              </w:rPr>
              <w:delText>64</w:delText>
            </w:r>
          </w:del>
        </w:p>
        <w:p w:rsidR="0034472F" w:rsidDel="003F1AB6" w:rsidRDefault="0034472F">
          <w:pPr>
            <w:pStyle w:val="TOC3"/>
            <w:rPr>
              <w:del w:id="1181" w:author="Anthony Pharaoh" w:date="2018-12-02T21:35:00Z"/>
              <w:rFonts w:cstheme="minorBidi"/>
              <w:noProof/>
            </w:rPr>
          </w:pPr>
          <w:del w:id="1182" w:author="Anthony Pharaoh" w:date="2018-12-02T21:35:00Z">
            <w:r w:rsidRPr="003F1AB6" w:rsidDel="003F1AB6">
              <w:rPr>
                <w:rPrChange w:id="1183" w:author="Anthony Pharaoh" w:date="2018-12-02T21:35:00Z">
                  <w:rPr>
                    <w:rStyle w:val="Hyperlink"/>
                    <w:noProof/>
                  </w:rPr>
                </w:rPrChange>
              </w:rPr>
              <w:delText>4.7.49</w:delText>
            </w:r>
            <w:r w:rsidDel="003F1AB6">
              <w:rPr>
                <w:rFonts w:cstheme="minorBidi"/>
                <w:noProof/>
              </w:rPr>
              <w:tab/>
            </w:r>
            <w:r w:rsidRPr="003F1AB6" w:rsidDel="003F1AB6">
              <w:rPr>
                <w:rPrChange w:id="1184" w:author="Anthony Pharaoh" w:date="2018-12-02T21:35:00Z">
                  <w:rPr>
                    <w:rStyle w:val="Hyperlink"/>
                    <w:noProof/>
                  </w:rPr>
                </w:rPrChange>
              </w:rPr>
              <w:delText>Surface Relation</w:delText>
            </w:r>
            <w:r w:rsidDel="003F1AB6">
              <w:rPr>
                <w:noProof/>
                <w:webHidden/>
              </w:rPr>
              <w:tab/>
            </w:r>
            <w:r w:rsidR="007A3748" w:rsidDel="003F1AB6">
              <w:rPr>
                <w:noProof/>
                <w:webHidden/>
              </w:rPr>
              <w:delText>64</w:delText>
            </w:r>
          </w:del>
        </w:p>
        <w:p w:rsidR="0034472F" w:rsidDel="003F1AB6" w:rsidRDefault="0034472F">
          <w:pPr>
            <w:pStyle w:val="TOC3"/>
            <w:rPr>
              <w:del w:id="1185" w:author="Anthony Pharaoh" w:date="2018-12-02T21:35:00Z"/>
              <w:rFonts w:cstheme="minorBidi"/>
              <w:noProof/>
            </w:rPr>
          </w:pPr>
          <w:del w:id="1186" w:author="Anthony Pharaoh" w:date="2018-12-02T21:35:00Z">
            <w:r w:rsidRPr="003F1AB6" w:rsidDel="003F1AB6">
              <w:rPr>
                <w:rPrChange w:id="1187" w:author="Anthony Pharaoh" w:date="2018-12-02T21:35:00Z">
                  <w:rPr>
                    <w:rStyle w:val="Hyperlink"/>
                    <w:noProof/>
                  </w:rPr>
                </w:rPrChange>
              </w:rPr>
              <w:delText>4.7.50</w:delText>
            </w:r>
            <w:r w:rsidDel="003F1AB6">
              <w:rPr>
                <w:rFonts w:cstheme="minorBidi"/>
                <w:noProof/>
              </w:rPr>
              <w:tab/>
            </w:r>
            <w:r w:rsidRPr="003F1AB6" w:rsidDel="003F1AB6">
              <w:rPr>
                <w:rPrChange w:id="1188" w:author="Anthony Pharaoh" w:date="2018-12-02T21:35:00Z">
                  <w:rPr>
                    <w:rStyle w:val="Hyperlink"/>
                    <w:noProof/>
                  </w:rPr>
                </w:rPrChange>
              </w:rPr>
              <w:delText>Space Object Type</w:delText>
            </w:r>
            <w:r w:rsidDel="003F1AB6">
              <w:rPr>
                <w:noProof/>
                <w:webHidden/>
              </w:rPr>
              <w:tab/>
            </w:r>
            <w:r w:rsidR="007A3748" w:rsidDel="003F1AB6">
              <w:rPr>
                <w:noProof/>
                <w:webHidden/>
              </w:rPr>
              <w:delText>64</w:delText>
            </w:r>
          </w:del>
        </w:p>
        <w:p w:rsidR="0034472F" w:rsidDel="003F1AB6" w:rsidRDefault="0034472F">
          <w:pPr>
            <w:pStyle w:val="TOC3"/>
            <w:rPr>
              <w:del w:id="1189" w:author="Anthony Pharaoh" w:date="2018-12-02T21:35:00Z"/>
              <w:rFonts w:cstheme="minorBidi"/>
              <w:noProof/>
            </w:rPr>
          </w:pPr>
          <w:del w:id="1190" w:author="Anthony Pharaoh" w:date="2018-12-02T21:35:00Z">
            <w:r w:rsidRPr="003F1AB6" w:rsidDel="003F1AB6">
              <w:rPr>
                <w:rPrChange w:id="1191" w:author="Anthony Pharaoh" w:date="2018-12-02T21:35:00Z">
                  <w:rPr>
                    <w:rStyle w:val="Hyperlink"/>
                    <w:noProof/>
                  </w:rPr>
                </w:rPrChange>
              </w:rPr>
              <w:delText>4.7.51</w:delText>
            </w:r>
            <w:r w:rsidDel="003F1AB6">
              <w:rPr>
                <w:rFonts w:cstheme="minorBidi"/>
                <w:noProof/>
              </w:rPr>
              <w:tab/>
            </w:r>
            <w:r w:rsidRPr="003F1AB6" w:rsidDel="003F1AB6">
              <w:rPr>
                <w:rPrChange w:id="1192" w:author="Anthony Pharaoh" w:date="2018-12-02T21:35:00Z">
                  <w:rPr>
                    <w:rStyle w:val="Hyperlink"/>
                    <w:noProof/>
                  </w:rPr>
                </w:rPrChange>
              </w:rPr>
              <w:delText>Volume Value</w:delText>
            </w:r>
            <w:r w:rsidDel="003F1AB6">
              <w:rPr>
                <w:noProof/>
                <w:webHidden/>
              </w:rPr>
              <w:tab/>
            </w:r>
            <w:r w:rsidR="007A3748" w:rsidDel="003F1AB6">
              <w:rPr>
                <w:noProof/>
                <w:webHidden/>
              </w:rPr>
              <w:delText>65</w:delText>
            </w:r>
          </w:del>
        </w:p>
        <w:p w:rsidR="0034472F" w:rsidDel="003F1AB6" w:rsidRDefault="0034472F">
          <w:pPr>
            <w:pStyle w:val="TOC3"/>
            <w:rPr>
              <w:del w:id="1193" w:author="Anthony Pharaoh" w:date="2018-12-02T21:35:00Z"/>
              <w:rFonts w:cstheme="minorBidi"/>
              <w:noProof/>
            </w:rPr>
          </w:pPr>
          <w:del w:id="1194" w:author="Anthony Pharaoh" w:date="2018-12-02T21:35:00Z">
            <w:r w:rsidRPr="003F1AB6" w:rsidDel="003F1AB6">
              <w:rPr>
                <w:rPrChange w:id="1195" w:author="Anthony Pharaoh" w:date="2018-12-02T21:35:00Z">
                  <w:rPr>
                    <w:rStyle w:val="Hyperlink"/>
                    <w:noProof/>
                  </w:rPr>
                </w:rPrChange>
              </w:rPr>
              <w:delText>4.7.52</w:delText>
            </w:r>
            <w:r w:rsidDel="003F1AB6">
              <w:rPr>
                <w:rFonts w:cstheme="minorBidi"/>
                <w:noProof/>
              </w:rPr>
              <w:tab/>
            </w:r>
            <w:r w:rsidRPr="003F1AB6" w:rsidDel="003F1AB6">
              <w:rPr>
                <w:rPrChange w:id="1196" w:author="Anthony Pharaoh" w:date="2018-12-02T21:35:00Z">
                  <w:rPr>
                    <w:rStyle w:val="Hyperlink"/>
                    <w:noProof/>
                  </w:rPr>
                </w:rPrChange>
              </w:rPr>
              <w:delText>Type</w:delText>
            </w:r>
            <w:r w:rsidDel="003F1AB6">
              <w:rPr>
                <w:noProof/>
                <w:webHidden/>
              </w:rPr>
              <w:tab/>
            </w:r>
            <w:r w:rsidR="007A3748" w:rsidDel="003F1AB6">
              <w:rPr>
                <w:noProof/>
                <w:webHidden/>
              </w:rPr>
              <w:delText>65</w:delText>
            </w:r>
          </w:del>
        </w:p>
        <w:p w:rsidR="0034472F" w:rsidDel="003F1AB6" w:rsidRDefault="0034472F">
          <w:pPr>
            <w:pStyle w:val="TOC3"/>
            <w:rPr>
              <w:del w:id="1197" w:author="Anthony Pharaoh" w:date="2018-12-02T21:35:00Z"/>
              <w:rFonts w:cstheme="minorBidi"/>
              <w:noProof/>
            </w:rPr>
          </w:pPr>
          <w:del w:id="1198" w:author="Anthony Pharaoh" w:date="2018-12-02T21:35:00Z">
            <w:r w:rsidRPr="003F1AB6" w:rsidDel="003F1AB6">
              <w:rPr>
                <w:rPrChange w:id="1199" w:author="Anthony Pharaoh" w:date="2018-12-02T21:35:00Z">
                  <w:rPr>
                    <w:rStyle w:val="Hyperlink"/>
                    <w:noProof/>
                  </w:rPr>
                </w:rPrChange>
              </w:rPr>
              <w:delText>4.7.53</w:delText>
            </w:r>
            <w:r w:rsidDel="003F1AB6">
              <w:rPr>
                <w:rFonts w:cstheme="minorBidi"/>
                <w:noProof/>
              </w:rPr>
              <w:tab/>
            </w:r>
            <w:r w:rsidRPr="003F1AB6" w:rsidDel="003F1AB6">
              <w:rPr>
                <w:rPrChange w:id="1200" w:author="Anthony Pharaoh" w:date="2018-12-02T21:35:00Z">
                  <w:rPr>
                    <w:rStyle w:val="Hyperlink"/>
                    <w:noProof/>
                  </w:rPr>
                </w:rPrChange>
              </w:rPr>
              <w:delText>Volume Size</w:delText>
            </w:r>
            <w:r w:rsidDel="003F1AB6">
              <w:rPr>
                <w:noProof/>
                <w:webHidden/>
              </w:rPr>
              <w:tab/>
            </w:r>
            <w:r w:rsidR="007A3748" w:rsidDel="003F1AB6">
              <w:rPr>
                <w:noProof/>
                <w:webHidden/>
              </w:rPr>
              <w:delText>66</w:delText>
            </w:r>
          </w:del>
        </w:p>
        <w:p w:rsidR="0034472F" w:rsidDel="003F1AB6" w:rsidRDefault="0034472F">
          <w:pPr>
            <w:pStyle w:val="TOC3"/>
            <w:rPr>
              <w:del w:id="1201" w:author="Anthony Pharaoh" w:date="2018-12-02T21:35:00Z"/>
              <w:rFonts w:cstheme="minorBidi"/>
              <w:noProof/>
            </w:rPr>
          </w:pPr>
          <w:del w:id="1202" w:author="Anthony Pharaoh" w:date="2018-12-02T21:35:00Z">
            <w:r w:rsidRPr="003F1AB6" w:rsidDel="003F1AB6">
              <w:rPr>
                <w:rPrChange w:id="1203" w:author="Anthony Pharaoh" w:date="2018-12-02T21:35:00Z">
                  <w:rPr>
                    <w:rStyle w:val="Hyperlink"/>
                    <w:noProof/>
                  </w:rPr>
                </w:rPrChange>
              </w:rPr>
              <w:delText>4.7.54</w:delText>
            </w:r>
            <w:r w:rsidDel="003F1AB6">
              <w:rPr>
                <w:rFonts w:cstheme="minorBidi"/>
                <w:noProof/>
              </w:rPr>
              <w:tab/>
            </w:r>
            <w:r w:rsidRPr="003F1AB6" w:rsidDel="003F1AB6">
              <w:rPr>
                <w:rPrChange w:id="1204" w:author="Anthony Pharaoh" w:date="2018-12-02T21:35:00Z">
                  <w:rPr>
                    <w:rStyle w:val="Hyperlink"/>
                    <w:noProof/>
                  </w:rPr>
                </w:rPrChange>
              </w:rPr>
              <w:delText>Area Size</w:delText>
            </w:r>
            <w:r w:rsidDel="003F1AB6">
              <w:rPr>
                <w:noProof/>
                <w:webHidden/>
              </w:rPr>
              <w:tab/>
            </w:r>
            <w:r w:rsidR="007A3748" w:rsidDel="003F1AB6">
              <w:rPr>
                <w:noProof/>
                <w:webHidden/>
              </w:rPr>
              <w:delText>66</w:delText>
            </w:r>
          </w:del>
        </w:p>
        <w:p w:rsidR="0034472F" w:rsidDel="003F1AB6" w:rsidRDefault="0034472F">
          <w:pPr>
            <w:pStyle w:val="TOC3"/>
            <w:rPr>
              <w:del w:id="1205" w:author="Anthony Pharaoh" w:date="2018-12-02T21:35:00Z"/>
              <w:rFonts w:cstheme="minorBidi"/>
              <w:noProof/>
            </w:rPr>
          </w:pPr>
          <w:del w:id="1206" w:author="Anthony Pharaoh" w:date="2018-12-02T21:35:00Z">
            <w:r w:rsidRPr="003F1AB6" w:rsidDel="003F1AB6">
              <w:rPr>
                <w:rPrChange w:id="1207" w:author="Anthony Pharaoh" w:date="2018-12-02T21:35:00Z">
                  <w:rPr>
                    <w:rStyle w:val="Hyperlink"/>
                    <w:noProof/>
                  </w:rPr>
                </w:rPrChange>
              </w:rPr>
              <w:delText>4.7.55</w:delText>
            </w:r>
            <w:r w:rsidDel="003F1AB6">
              <w:rPr>
                <w:rFonts w:cstheme="minorBidi"/>
                <w:noProof/>
              </w:rPr>
              <w:tab/>
            </w:r>
            <w:r w:rsidRPr="003F1AB6" w:rsidDel="003F1AB6">
              <w:rPr>
                <w:rPrChange w:id="1208" w:author="Anthony Pharaoh" w:date="2018-12-02T21:35:00Z">
                  <w:rPr>
                    <w:rStyle w:val="Hyperlink"/>
                    <w:noProof/>
                  </w:rPr>
                </w:rPrChange>
              </w:rPr>
              <w:delText>Source Administrative Date Stamp</w:delText>
            </w:r>
            <w:r w:rsidDel="003F1AB6">
              <w:rPr>
                <w:noProof/>
                <w:webHidden/>
              </w:rPr>
              <w:tab/>
            </w:r>
            <w:r w:rsidR="007A3748" w:rsidDel="003F1AB6">
              <w:rPr>
                <w:noProof/>
                <w:webHidden/>
              </w:rPr>
              <w:delText>66</w:delText>
            </w:r>
          </w:del>
        </w:p>
        <w:p w:rsidR="0034472F" w:rsidDel="003F1AB6" w:rsidRDefault="0034472F">
          <w:pPr>
            <w:pStyle w:val="TOC3"/>
            <w:rPr>
              <w:del w:id="1209" w:author="Anthony Pharaoh" w:date="2018-12-02T21:35:00Z"/>
              <w:rFonts w:cstheme="minorBidi"/>
              <w:noProof/>
            </w:rPr>
          </w:pPr>
          <w:del w:id="1210" w:author="Anthony Pharaoh" w:date="2018-12-02T21:35:00Z">
            <w:r w:rsidRPr="003F1AB6" w:rsidDel="003F1AB6">
              <w:rPr>
                <w:rPrChange w:id="1211" w:author="Anthony Pharaoh" w:date="2018-12-02T21:35:00Z">
                  <w:rPr>
                    <w:rStyle w:val="Hyperlink"/>
                    <w:noProof/>
                  </w:rPr>
                </w:rPrChange>
              </w:rPr>
              <w:delText>4.7.56</w:delText>
            </w:r>
            <w:r w:rsidDel="003F1AB6">
              <w:rPr>
                <w:rFonts w:cstheme="minorBidi"/>
                <w:noProof/>
              </w:rPr>
              <w:tab/>
            </w:r>
            <w:r w:rsidRPr="003F1AB6" w:rsidDel="003F1AB6">
              <w:rPr>
                <w:rPrChange w:id="1212" w:author="Anthony Pharaoh" w:date="2018-12-02T21:35:00Z">
                  <w:rPr>
                    <w:rStyle w:val="Hyperlink"/>
                    <w:noProof/>
                  </w:rPr>
                </w:rPrChange>
              </w:rPr>
              <w:delText>Source Authoritative Date</w:delText>
            </w:r>
            <w:r w:rsidDel="003F1AB6">
              <w:rPr>
                <w:noProof/>
                <w:webHidden/>
              </w:rPr>
              <w:tab/>
            </w:r>
            <w:r w:rsidR="007A3748" w:rsidDel="003F1AB6">
              <w:rPr>
                <w:noProof/>
                <w:webHidden/>
              </w:rPr>
              <w:delText>67</w:delText>
            </w:r>
          </w:del>
        </w:p>
        <w:p w:rsidR="0034472F" w:rsidDel="003F1AB6" w:rsidRDefault="0034472F">
          <w:pPr>
            <w:pStyle w:val="TOC3"/>
            <w:rPr>
              <w:del w:id="1213" w:author="Anthony Pharaoh" w:date="2018-12-02T21:35:00Z"/>
              <w:rFonts w:cstheme="minorBidi"/>
              <w:noProof/>
            </w:rPr>
          </w:pPr>
          <w:del w:id="1214" w:author="Anthony Pharaoh" w:date="2018-12-02T21:35:00Z">
            <w:r w:rsidRPr="003F1AB6" w:rsidDel="003F1AB6">
              <w:rPr>
                <w:rPrChange w:id="1215" w:author="Anthony Pharaoh" w:date="2018-12-02T21:35:00Z">
                  <w:rPr>
                    <w:rStyle w:val="Hyperlink"/>
                    <w:noProof/>
                  </w:rPr>
                </w:rPrChange>
              </w:rPr>
              <w:delText>4.7.57</w:delText>
            </w:r>
            <w:r w:rsidDel="003F1AB6">
              <w:rPr>
                <w:rFonts w:cstheme="minorBidi"/>
                <w:noProof/>
              </w:rPr>
              <w:tab/>
            </w:r>
            <w:r w:rsidRPr="003F1AB6" w:rsidDel="003F1AB6">
              <w:rPr>
                <w:rPrChange w:id="1216" w:author="Anthony Pharaoh" w:date="2018-12-02T21:35:00Z">
                  <w:rPr>
                    <w:rStyle w:val="Hyperlink"/>
                    <w:noProof/>
                  </w:rPr>
                </w:rPrChange>
              </w:rPr>
              <w:delText>Source Document Type</w:delText>
            </w:r>
            <w:r w:rsidDel="003F1AB6">
              <w:rPr>
                <w:noProof/>
                <w:webHidden/>
              </w:rPr>
              <w:tab/>
            </w:r>
            <w:r w:rsidR="007A3748" w:rsidDel="003F1AB6">
              <w:rPr>
                <w:noProof/>
                <w:webHidden/>
              </w:rPr>
              <w:delText>67</w:delText>
            </w:r>
          </w:del>
        </w:p>
        <w:p w:rsidR="0034472F" w:rsidDel="003F1AB6" w:rsidRDefault="0034472F">
          <w:pPr>
            <w:pStyle w:val="TOC3"/>
            <w:rPr>
              <w:del w:id="1217" w:author="Anthony Pharaoh" w:date="2018-12-02T21:35:00Z"/>
              <w:rFonts w:cstheme="minorBidi"/>
              <w:noProof/>
            </w:rPr>
          </w:pPr>
          <w:del w:id="1218" w:author="Anthony Pharaoh" w:date="2018-12-02T21:35:00Z">
            <w:r w:rsidRPr="003F1AB6" w:rsidDel="003F1AB6">
              <w:rPr>
                <w:rPrChange w:id="1219" w:author="Anthony Pharaoh" w:date="2018-12-02T21:35:00Z">
                  <w:rPr>
                    <w:rStyle w:val="Hyperlink"/>
                    <w:noProof/>
                  </w:rPr>
                </w:rPrChange>
              </w:rPr>
              <w:delText>4.7.58</w:delText>
            </w:r>
            <w:r w:rsidDel="003F1AB6">
              <w:rPr>
                <w:rFonts w:cstheme="minorBidi"/>
                <w:noProof/>
              </w:rPr>
              <w:tab/>
            </w:r>
            <w:r w:rsidRPr="003F1AB6" w:rsidDel="003F1AB6">
              <w:rPr>
                <w:rPrChange w:id="1220" w:author="Anthony Pharaoh" w:date="2018-12-02T21:35:00Z">
                  <w:rPr>
                    <w:rStyle w:val="Hyperlink"/>
                    <w:noProof/>
                  </w:rPr>
                </w:rPrChange>
              </w:rPr>
              <w:delText>Source Availability Status</w:delText>
            </w:r>
            <w:r w:rsidDel="003F1AB6">
              <w:rPr>
                <w:noProof/>
                <w:webHidden/>
              </w:rPr>
              <w:tab/>
            </w:r>
            <w:r w:rsidR="007A3748" w:rsidDel="003F1AB6">
              <w:rPr>
                <w:noProof/>
                <w:webHidden/>
              </w:rPr>
              <w:delText>68</w:delText>
            </w:r>
          </w:del>
        </w:p>
        <w:p w:rsidR="0034472F" w:rsidDel="003F1AB6" w:rsidRDefault="0034472F">
          <w:pPr>
            <w:pStyle w:val="TOC3"/>
            <w:rPr>
              <w:del w:id="1221" w:author="Anthony Pharaoh" w:date="2018-12-02T21:35:00Z"/>
              <w:rFonts w:cstheme="minorBidi"/>
              <w:noProof/>
            </w:rPr>
          </w:pPr>
          <w:del w:id="1222" w:author="Anthony Pharaoh" w:date="2018-12-02T21:35:00Z">
            <w:r w:rsidRPr="003F1AB6" w:rsidDel="003F1AB6">
              <w:rPr>
                <w:rPrChange w:id="1223" w:author="Anthony Pharaoh" w:date="2018-12-02T21:35:00Z">
                  <w:rPr>
                    <w:rStyle w:val="Hyperlink"/>
                    <w:noProof/>
                  </w:rPr>
                </w:rPrChange>
              </w:rPr>
              <w:delText>4.7.59</w:delText>
            </w:r>
            <w:r w:rsidDel="003F1AB6">
              <w:rPr>
                <w:rFonts w:cstheme="minorBidi"/>
                <w:noProof/>
              </w:rPr>
              <w:tab/>
            </w:r>
            <w:r w:rsidRPr="003F1AB6" w:rsidDel="003F1AB6">
              <w:rPr>
                <w:rPrChange w:id="1224" w:author="Anthony Pharaoh" w:date="2018-12-02T21:35:00Z">
                  <w:rPr>
                    <w:rStyle w:val="Hyperlink"/>
                    <w:noProof/>
                  </w:rPr>
                </w:rPrChange>
              </w:rPr>
              <w:delText>Administrative Source Type</w:delText>
            </w:r>
            <w:r w:rsidDel="003F1AB6">
              <w:rPr>
                <w:noProof/>
                <w:webHidden/>
              </w:rPr>
              <w:tab/>
            </w:r>
            <w:r w:rsidR="007A3748" w:rsidDel="003F1AB6">
              <w:rPr>
                <w:noProof/>
                <w:webHidden/>
              </w:rPr>
              <w:delText>68</w:delText>
            </w:r>
          </w:del>
        </w:p>
        <w:p w:rsidR="0034472F" w:rsidDel="003F1AB6" w:rsidRDefault="0034472F">
          <w:pPr>
            <w:pStyle w:val="TOC3"/>
            <w:rPr>
              <w:del w:id="1225" w:author="Anthony Pharaoh" w:date="2018-12-02T21:35:00Z"/>
              <w:rFonts w:cstheme="minorBidi"/>
              <w:noProof/>
            </w:rPr>
          </w:pPr>
          <w:del w:id="1226" w:author="Anthony Pharaoh" w:date="2018-12-02T21:35:00Z">
            <w:r w:rsidRPr="003F1AB6" w:rsidDel="003F1AB6">
              <w:rPr>
                <w:rPrChange w:id="1227" w:author="Anthony Pharaoh" w:date="2018-12-02T21:35:00Z">
                  <w:rPr>
                    <w:rStyle w:val="Hyperlink"/>
                    <w:noProof/>
                  </w:rPr>
                </w:rPrChange>
              </w:rPr>
              <w:delText>4.7.60</w:delText>
            </w:r>
            <w:r w:rsidDel="003F1AB6">
              <w:rPr>
                <w:rFonts w:cstheme="minorBidi"/>
                <w:noProof/>
              </w:rPr>
              <w:tab/>
            </w:r>
            <w:r w:rsidRPr="003F1AB6" w:rsidDel="003F1AB6">
              <w:rPr>
                <w:rPrChange w:id="1228" w:author="Anthony Pharaoh" w:date="2018-12-02T21:35:00Z">
                  <w:rPr>
                    <w:rStyle w:val="Hyperlink"/>
                    <w:noProof/>
                  </w:rPr>
                </w:rPrChange>
              </w:rPr>
              <w:delText>Spatial Source Type</w:delText>
            </w:r>
            <w:r w:rsidDel="003F1AB6">
              <w:rPr>
                <w:noProof/>
                <w:webHidden/>
              </w:rPr>
              <w:tab/>
            </w:r>
            <w:r w:rsidR="007A3748" w:rsidDel="003F1AB6">
              <w:rPr>
                <w:noProof/>
                <w:webHidden/>
              </w:rPr>
              <w:delText>68</w:delText>
            </w:r>
          </w:del>
        </w:p>
        <w:p w:rsidR="0034472F" w:rsidDel="003F1AB6" w:rsidRDefault="0034472F">
          <w:pPr>
            <w:pStyle w:val="TOC3"/>
            <w:rPr>
              <w:del w:id="1229" w:author="Anthony Pharaoh" w:date="2018-12-02T21:35:00Z"/>
              <w:rFonts w:cstheme="minorBidi"/>
              <w:noProof/>
            </w:rPr>
          </w:pPr>
          <w:del w:id="1230" w:author="Anthony Pharaoh" w:date="2018-12-02T21:35:00Z">
            <w:r w:rsidRPr="003F1AB6" w:rsidDel="003F1AB6">
              <w:rPr>
                <w:rPrChange w:id="1231" w:author="Anthony Pharaoh" w:date="2018-12-02T21:35:00Z">
                  <w:rPr>
                    <w:rStyle w:val="Hyperlink"/>
                    <w:noProof/>
                  </w:rPr>
                </w:rPrChange>
              </w:rPr>
              <w:delText>4.7.61</w:delText>
            </w:r>
            <w:r w:rsidDel="003F1AB6">
              <w:rPr>
                <w:rFonts w:cstheme="minorBidi"/>
                <w:noProof/>
              </w:rPr>
              <w:tab/>
            </w:r>
            <w:r w:rsidRPr="003F1AB6" w:rsidDel="003F1AB6">
              <w:rPr>
                <w:rPrChange w:id="1232" w:author="Anthony Pharaoh" w:date="2018-12-02T21:35:00Z">
                  <w:rPr>
                    <w:rStyle w:val="Hyperlink"/>
                    <w:noProof/>
                  </w:rPr>
                </w:rPrChange>
              </w:rPr>
              <w:delText>Source Type</w:delText>
            </w:r>
            <w:r w:rsidDel="003F1AB6">
              <w:rPr>
                <w:noProof/>
                <w:webHidden/>
              </w:rPr>
              <w:tab/>
            </w:r>
            <w:r w:rsidR="007A3748" w:rsidDel="003F1AB6">
              <w:rPr>
                <w:noProof/>
                <w:webHidden/>
              </w:rPr>
              <w:delText>69</w:delText>
            </w:r>
          </w:del>
        </w:p>
        <w:p w:rsidR="0034472F" w:rsidDel="003F1AB6" w:rsidRDefault="0034472F">
          <w:pPr>
            <w:pStyle w:val="TOC3"/>
            <w:rPr>
              <w:del w:id="1233" w:author="Anthony Pharaoh" w:date="2018-12-02T21:35:00Z"/>
              <w:rFonts w:cstheme="minorBidi"/>
              <w:noProof/>
            </w:rPr>
          </w:pPr>
          <w:del w:id="1234" w:author="Anthony Pharaoh" w:date="2018-12-02T21:35:00Z">
            <w:r w:rsidRPr="003F1AB6" w:rsidDel="003F1AB6">
              <w:rPr>
                <w:rPrChange w:id="1235" w:author="Anthony Pharaoh" w:date="2018-12-02T21:35:00Z">
                  <w:rPr>
                    <w:rStyle w:val="Hyperlink"/>
                    <w:noProof/>
                  </w:rPr>
                </w:rPrChange>
              </w:rPr>
              <w:delText>4.7.62</w:delText>
            </w:r>
            <w:r w:rsidDel="003F1AB6">
              <w:rPr>
                <w:rFonts w:cstheme="minorBidi"/>
                <w:noProof/>
              </w:rPr>
              <w:tab/>
            </w:r>
            <w:r w:rsidRPr="003F1AB6" w:rsidDel="003F1AB6">
              <w:rPr>
                <w:rPrChange w:id="1236" w:author="Anthony Pharaoh" w:date="2018-12-02T21:35:00Z">
                  <w:rPr>
                    <w:rStyle w:val="Hyperlink"/>
                    <w:noProof/>
                  </w:rPr>
                </w:rPrChange>
              </w:rPr>
              <w:delText>Source Reference</w:delText>
            </w:r>
            <w:r w:rsidDel="003F1AB6">
              <w:rPr>
                <w:noProof/>
                <w:webHidden/>
              </w:rPr>
              <w:tab/>
            </w:r>
            <w:r w:rsidR="007A3748" w:rsidDel="003F1AB6">
              <w:rPr>
                <w:noProof/>
                <w:webHidden/>
              </w:rPr>
              <w:delText>69</w:delText>
            </w:r>
          </w:del>
        </w:p>
        <w:p w:rsidR="0034472F" w:rsidDel="003F1AB6" w:rsidRDefault="0034472F">
          <w:pPr>
            <w:pStyle w:val="TOC3"/>
            <w:rPr>
              <w:del w:id="1237" w:author="Anthony Pharaoh" w:date="2018-12-02T21:35:00Z"/>
              <w:rFonts w:cstheme="minorBidi"/>
              <w:noProof/>
            </w:rPr>
          </w:pPr>
          <w:del w:id="1238" w:author="Anthony Pharaoh" w:date="2018-12-02T21:35:00Z">
            <w:r w:rsidRPr="003F1AB6" w:rsidDel="003F1AB6">
              <w:rPr>
                <w:rPrChange w:id="1239" w:author="Anthony Pharaoh" w:date="2018-12-02T21:35:00Z">
                  <w:rPr>
                    <w:rStyle w:val="Hyperlink"/>
                    <w:noProof/>
                  </w:rPr>
                </w:rPrChange>
              </w:rPr>
              <w:delText>4.7.63</w:delText>
            </w:r>
            <w:r w:rsidDel="003F1AB6">
              <w:rPr>
                <w:rFonts w:cstheme="minorBidi"/>
                <w:noProof/>
              </w:rPr>
              <w:tab/>
            </w:r>
            <w:r w:rsidRPr="003F1AB6" w:rsidDel="003F1AB6">
              <w:rPr>
                <w:rPrChange w:id="1240" w:author="Anthony Pharaoh" w:date="2018-12-02T21:35:00Z">
                  <w:rPr>
                    <w:rStyle w:val="Hyperlink"/>
                    <w:noProof/>
                  </w:rPr>
                </w:rPrChange>
              </w:rPr>
              <w:delText>Source Quality</w:delText>
            </w:r>
            <w:r w:rsidDel="003F1AB6">
              <w:rPr>
                <w:noProof/>
                <w:webHidden/>
              </w:rPr>
              <w:tab/>
            </w:r>
            <w:r w:rsidR="007A3748" w:rsidDel="003F1AB6">
              <w:rPr>
                <w:noProof/>
                <w:webHidden/>
              </w:rPr>
              <w:delText>69</w:delText>
            </w:r>
          </w:del>
        </w:p>
        <w:p w:rsidR="0034472F" w:rsidDel="003F1AB6" w:rsidRDefault="0034472F">
          <w:pPr>
            <w:pStyle w:val="TOC3"/>
            <w:rPr>
              <w:del w:id="1241" w:author="Anthony Pharaoh" w:date="2018-12-02T21:35:00Z"/>
              <w:rFonts w:cstheme="minorBidi"/>
              <w:noProof/>
            </w:rPr>
          </w:pPr>
          <w:del w:id="1242" w:author="Anthony Pharaoh" w:date="2018-12-02T21:35:00Z">
            <w:r w:rsidRPr="003F1AB6" w:rsidDel="003F1AB6">
              <w:rPr>
                <w:rPrChange w:id="1243" w:author="Anthony Pharaoh" w:date="2018-12-02T21:35:00Z">
                  <w:rPr>
                    <w:rStyle w:val="Hyperlink"/>
                    <w:noProof/>
                  </w:rPr>
                </w:rPrChange>
              </w:rPr>
              <w:delText>4.7.64</w:delText>
            </w:r>
            <w:r w:rsidDel="003F1AB6">
              <w:rPr>
                <w:rFonts w:cstheme="minorBidi"/>
                <w:noProof/>
              </w:rPr>
              <w:tab/>
            </w:r>
            <w:r w:rsidRPr="003F1AB6" w:rsidDel="003F1AB6">
              <w:rPr>
                <w:rPrChange w:id="1244" w:author="Anthony Pharaoh" w:date="2018-12-02T21:35:00Z">
                  <w:rPr>
                    <w:rStyle w:val="Hyperlink"/>
                    <w:noProof/>
                  </w:rPr>
                </w:rPrChange>
              </w:rPr>
              <w:delText>Source Submission Date</w:delText>
            </w:r>
            <w:r w:rsidDel="003F1AB6">
              <w:rPr>
                <w:noProof/>
                <w:webHidden/>
              </w:rPr>
              <w:tab/>
            </w:r>
            <w:r w:rsidR="007A3748" w:rsidDel="003F1AB6">
              <w:rPr>
                <w:noProof/>
                <w:webHidden/>
              </w:rPr>
              <w:delText>70</w:delText>
            </w:r>
          </w:del>
        </w:p>
        <w:p w:rsidR="0034472F" w:rsidDel="003F1AB6" w:rsidRDefault="0034472F">
          <w:pPr>
            <w:pStyle w:val="TOC3"/>
            <w:rPr>
              <w:del w:id="1245" w:author="Anthony Pharaoh" w:date="2018-12-02T21:35:00Z"/>
              <w:rFonts w:cstheme="minorBidi"/>
              <w:noProof/>
            </w:rPr>
          </w:pPr>
          <w:del w:id="1246" w:author="Anthony Pharaoh" w:date="2018-12-02T21:35:00Z">
            <w:r w:rsidRPr="003F1AB6" w:rsidDel="003F1AB6">
              <w:rPr>
                <w:rPrChange w:id="1247" w:author="Anthony Pharaoh" w:date="2018-12-02T21:35:00Z">
                  <w:rPr>
                    <w:rStyle w:val="Hyperlink"/>
                    <w:noProof/>
                  </w:rPr>
                </w:rPrChange>
              </w:rPr>
              <w:delText>4.7.65</w:delText>
            </w:r>
            <w:r w:rsidDel="003F1AB6">
              <w:rPr>
                <w:rFonts w:cstheme="minorBidi"/>
                <w:noProof/>
              </w:rPr>
              <w:tab/>
            </w:r>
            <w:r w:rsidRPr="003F1AB6" w:rsidDel="003F1AB6">
              <w:rPr>
                <w:rPrChange w:id="1248" w:author="Anthony Pharaoh" w:date="2018-12-02T21:35:00Z">
                  <w:rPr>
                    <w:rStyle w:val="Hyperlink"/>
                    <w:noProof/>
                  </w:rPr>
                </w:rPrChange>
              </w:rPr>
              <w:delText>Source External Archive Identifier</w:delText>
            </w:r>
            <w:r w:rsidDel="003F1AB6">
              <w:rPr>
                <w:noProof/>
                <w:webHidden/>
              </w:rPr>
              <w:tab/>
            </w:r>
            <w:r w:rsidR="007A3748" w:rsidDel="003F1AB6">
              <w:rPr>
                <w:noProof/>
                <w:webHidden/>
              </w:rPr>
              <w:delText>70</w:delText>
            </w:r>
          </w:del>
        </w:p>
        <w:p w:rsidR="0034472F" w:rsidDel="003F1AB6" w:rsidRDefault="0034472F">
          <w:pPr>
            <w:pStyle w:val="TOC3"/>
            <w:rPr>
              <w:del w:id="1249" w:author="Anthony Pharaoh" w:date="2018-12-02T21:35:00Z"/>
              <w:rFonts w:cstheme="minorBidi"/>
              <w:noProof/>
            </w:rPr>
          </w:pPr>
          <w:del w:id="1250" w:author="Anthony Pharaoh" w:date="2018-12-02T21:35:00Z">
            <w:r w:rsidRPr="003F1AB6" w:rsidDel="003F1AB6">
              <w:rPr>
                <w:rPrChange w:id="1251" w:author="Anthony Pharaoh" w:date="2018-12-02T21:35:00Z">
                  <w:rPr>
                    <w:rStyle w:val="Hyperlink"/>
                    <w:noProof/>
                  </w:rPr>
                </w:rPrChange>
              </w:rPr>
              <w:delText>4.7.66</w:delText>
            </w:r>
            <w:r w:rsidDel="003F1AB6">
              <w:rPr>
                <w:rFonts w:cstheme="minorBidi"/>
                <w:noProof/>
              </w:rPr>
              <w:tab/>
            </w:r>
            <w:r w:rsidRPr="003F1AB6" w:rsidDel="003F1AB6">
              <w:rPr>
                <w:rPrChange w:id="1252" w:author="Anthony Pharaoh" w:date="2018-12-02T21:35:00Z">
                  <w:rPr>
                    <w:rStyle w:val="Hyperlink"/>
                    <w:noProof/>
                  </w:rPr>
                </w:rPrChange>
              </w:rPr>
              <w:delText>Source Registration Date</w:delText>
            </w:r>
            <w:r w:rsidDel="003F1AB6">
              <w:rPr>
                <w:noProof/>
                <w:webHidden/>
              </w:rPr>
              <w:tab/>
            </w:r>
            <w:r w:rsidR="007A3748" w:rsidDel="003F1AB6">
              <w:rPr>
                <w:noProof/>
                <w:webHidden/>
              </w:rPr>
              <w:delText>71</w:delText>
            </w:r>
          </w:del>
        </w:p>
        <w:p w:rsidR="0034472F" w:rsidDel="003F1AB6" w:rsidRDefault="0034472F">
          <w:pPr>
            <w:pStyle w:val="TOC3"/>
            <w:rPr>
              <w:del w:id="1253" w:author="Anthony Pharaoh" w:date="2018-12-02T21:35:00Z"/>
              <w:rFonts w:cstheme="minorBidi"/>
              <w:noProof/>
            </w:rPr>
          </w:pPr>
          <w:del w:id="1254" w:author="Anthony Pharaoh" w:date="2018-12-02T21:35:00Z">
            <w:r w:rsidRPr="003F1AB6" w:rsidDel="003F1AB6">
              <w:rPr>
                <w:rPrChange w:id="1255" w:author="Anthony Pharaoh" w:date="2018-12-02T21:35:00Z">
                  <w:rPr>
                    <w:rStyle w:val="Hyperlink"/>
                    <w:noProof/>
                  </w:rPr>
                </w:rPrChange>
              </w:rPr>
              <w:delText>4.7.67</w:delText>
            </w:r>
            <w:r w:rsidDel="003F1AB6">
              <w:rPr>
                <w:rFonts w:cstheme="minorBidi"/>
                <w:noProof/>
              </w:rPr>
              <w:tab/>
            </w:r>
            <w:r w:rsidRPr="003F1AB6" w:rsidDel="003F1AB6">
              <w:rPr>
                <w:rPrChange w:id="1256" w:author="Anthony Pharaoh" w:date="2018-12-02T21:35:00Z">
                  <w:rPr>
                    <w:rStyle w:val="Hyperlink"/>
                    <w:noProof/>
                  </w:rPr>
                </w:rPrChange>
              </w:rPr>
              <w:delText>Source Document Name</w:delText>
            </w:r>
            <w:r w:rsidDel="003F1AB6">
              <w:rPr>
                <w:noProof/>
                <w:webHidden/>
              </w:rPr>
              <w:tab/>
            </w:r>
            <w:r w:rsidR="007A3748" w:rsidDel="003F1AB6">
              <w:rPr>
                <w:noProof/>
                <w:webHidden/>
              </w:rPr>
              <w:delText>71</w:delText>
            </w:r>
          </w:del>
        </w:p>
        <w:p w:rsidR="0034472F" w:rsidDel="003F1AB6" w:rsidRDefault="0034472F">
          <w:pPr>
            <w:pStyle w:val="TOC3"/>
            <w:rPr>
              <w:del w:id="1257" w:author="Anthony Pharaoh" w:date="2018-12-02T21:35:00Z"/>
              <w:rFonts w:cstheme="minorBidi"/>
              <w:noProof/>
            </w:rPr>
          </w:pPr>
          <w:del w:id="1258" w:author="Anthony Pharaoh" w:date="2018-12-02T21:35:00Z">
            <w:r w:rsidRPr="003F1AB6" w:rsidDel="003F1AB6">
              <w:rPr>
                <w:rPrChange w:id="1259" w:author="Anthony Pharaoh" w:date="2018-12-02T21:35:00Z">
                  <w:rPr>
                    <w:rStyle w:val="Hyperlink"/>
                    <w:noProof/>
                  </w:rPr>
                </w:rPrChange>
              </w:rPr>
              <w:delText>4.7.68</w:delText>
            </w:r>
            <w:r w:rsidDel="003F1AB6">
              <w:rPr>
                <w:rFonts w:cstheme="minorBidi"/>
                <w:noProof/>
              </w:rPr>
              <w:tab/>
            </w:r>
            <w:r w:rsidRPr="003F1AB6" w:rsidDel="003F1AB6">
              <w:rPr>
                <w:rPrChange w:id="1260" w:author="Anthony Pharaoh" w:date="2018-12-02T21:35:00Z">
                  <w:rPr>
                    <w:rStyle w:val="Hyperlink"/>
                    <w:noProof/>
                  </w:rPr>
                </w:rPrChange>
              </w:rPr>
              <w:delText>Source Online Resource</w:delText>
            </w:r>
            <w:r w:rsidDel="003F1AB6">
              <w:rPr>
                <w:noProof/>
                <w:webHidden/>
              </w:rPr>
              <w:tab/>
            </w:r>
            <w:r w:rsidR="007A3748" w:rsidDel="003F1AB6">
              <w:rPr>
                <w:noProof/>
                <w:webHidden/>
              </w:rPr>
              <w:delText>71</w:delText>
            </w:r>
          </w:del>
        </w:p>
        <w:p w:rsidR="0034472F" w:rsidDel="003F1AB6" w:rsidRDefault="0034472F">
          <w:pPr>
            <w:pStyle w:val="TOC3"/>
            <w:rPr>
              <w:del w:id="1261" w:author="Anthony Pharaoh" w:date="2018-12-02T21:35:00Z"/>
              <w:rFonts w:cstheme="minorBidi"/>
              <w:noProof/>
            </w:rPr>
          </w:pPr>
          <w:del w:id="1262" w:author="Anthony Pharaoh" w:date="2018-12-02T21:35:00Z">
            <w:r w:rsidRPr="003F1AB6" w:rsidDel="003F1AB6">
              <w:rPr>
                <w:rPrChange w:id="1263" w:author="Anthony Pharaoh" w:date="2018-12-02T21:35:00Z">
                  <w:rPr>
                    <w:rStyle w:val="Hyperlink"/>
                    <w:noProof/>
                  </w:rPr>
                </w:rPrChange>
              </w:rPr>
              <w:delText>4.7.69</w:delText>
            </w:r>
            <w:r w:rsidDel="003F1AB6">
              <w:rPr>
                <w:rFonts w:cstheme="minorBidi"/>
                <w:noProof/>
              </w:rPr>
              <w:tab/>
            </w:r>
            <w:r w:rsidRPr="003F1AB6" w:rsidDel="003F1AB6">
              <w:rPr>
                <w:rPrChange w:id="1264" w:author="Anthony Pharaoh" w:date="2018-12-02T21:35:00Z">
                  <w:rPr>
                    <w:rStyle w:val="Hyperlink"/>
                    <w:noProof/>
                  </w:rPr>
                </w:rPrChange>
              </w:rPr>
              <w:delText>Source Registry Number</w:delText>
            </w:r>
            <w:r w:rsidDel="003F1AB6">
              <w:rPr>
                <w:noProof/>
                <w:webHidden/>
              </w:rPr>
              <w:tab/>
            </w:r>
            <w:r w:rsidR="007A3748" w:rsidDel="003F1AB6">
              <w:rPr>
                <w:noProof/>
                <w:webHidden/>
              </w:rPr>
              <w:delText>72</w:delText>
            </w:r>
          </w:del>
        </w:p>
        <w:p w:rsidR="0034472F" w:rsidDel="003F1AB6" w:rsidRDefault="0034472F">
          <w:pPr>
            <w:pStyle w:val="TOC3"/>
            <w:rPr>
              <w:del w:id="1265" w:author="Anthony Pharaoh" w:date="2018-12-02T21:35:00Z"/>
              <w:rFonts w:cstheme="minorBidi"/>
              <w:noProof/>
            </w:rPr>
          </w:pPr>
          <w:del w:id="1266" w:author="Anthony Pharaoh" w:date="2018-12-02T21:35:00Z">
            <w:r w:rsidRPr="003F1AB6" w:rsidDel="003F1AB6">
              <w:rPr>
                <w:rPrChange w:id="1267" w:author="Anthony Pharaoh" w:date="2018-12-02T21:35:00Z">
                  <w:rPr>
                    <w:rStyle w:val="Hyperlink"/>
                    <w:noProof/>
                  </w:rPr>
                </w:rPrChange>
              </w:rPr>
              <w:delText>4.7.70</w:delText>
            </w:r>
            <w:r w:rsidDel="003F1AB6">
              <w:rPr>
                <w:rFonts w:cstheme="minorBidi"/>
                <w:noProof/>
              </w:rPr>
              <w:tab/>
            </w:r>
            <w:r w:rsidRPr="003F1AB6" w:rsidDel="003F1AB6">
              <w:rPr>
                <w:rPrChange w:id="1268" w:author="Anthony Pharaoh" w:date="2018-12-02T21:35:00Z">
                  <w:rPr>
                    <w:rStyle w:val="Hyperlink"/>
                    <w:noProof/>
                  </w:rPr>
                </w:rPrChange>
              </w:rPr>
              <w:delText>Acceptance</w:delText>
            </w:r>
            <w:r w:rsidDel="003F1AB6">
              <w:rPr>
                <w:noProof/>
                <w:webHidden/>
              </w:rPr>
              <w:tab/>
            </w:r>
            <w:r w:rsidR="007A3748" w:rsidDel="003F1AB6">
              <w:rPr>
                <w:noProof/>
                <w:webHidden/>
              </w:rPr>
              <w:delText>72</w:delText>
            </w:r>
          </w:del>
        </w:p>
        <w:p w:rsidR="0034472F" w:rsidDel="003F1AB6" w:rsidRDefault="0034472F">
          <w:pPr>
            <w:pStyle w:val="TOC3"/>
            <w:rPr>
              <w:del w:id="1269" w:author="Anthony Pharaoh" w:date="2018-12-02T21:35:00Z"/>
              <w:rFonts w:cstheme="minorBidi"/>
              <w:noProof/>
            </w:rPr>
          </w:pPr>
          <w:del w:id="1270" w:author="Anthony Pharaoh" w:date="2018-12-02T21:35:00Z">
            <w:r w:rsidRPr="003F1AB6" w:rsidDel="003F1AB6">
              <w:rPr>
                <w:rPrChange w:id="1271" w:author="Anthony Pharaoh" w:date="2018-12-02T21:35:00Z">
                  <w:rPr>
                    <w:rStyle w:val="Hyperlink"/>
                    <w:noProof/>
                  </w:rPr>
                </w:rPrChange>
              </w:rPr>
              <w:delText>4.7.71</w:delText>
            </w:r>
            <w:r w:rsidDel="003F1AB6">
              <w:rPr>
                <w:rFonts w:cstheme="minorBidi"/>
                <w:noProof/>
              </w:rPr>
              <w:tab/>
            </w:r>
            <w:r w:rsidRPr="003F1AB6" w:rsidDel="003F1AB6">
              <w:rPr>
                <w:rPrChange w:id="1272" w:author="Anthony Pharaoh" w:date="2018-12-02T21:35:00Z">
                  <w:rPr>
                    <w:rStyle w:val="Hyperlink"/>
                    <w:noProof/>
                  </w:rPr>
                </w:rPrChange>
              </w:rPr>
              <w:delText>Data</w:delText>
            </w:r>
            <w:r w:rsidDel="003F1AB6">
              <w:rPr>
                <w:noProof/>
                <w:webHidden/>
              </w:rPr>
              <w:tab/>
            </w:r>
            <w:r w:rsidR="007A3748" w:rsidDel="003F1AB6">
              <w:rPr>
                <w:noProof/>
                <w:webHidden/>
              </w:rPr>
              <w:delText>73</w:delText>
            </w:r>
          </w:del>
        </w:p>
        <w:p w:rsidR="0034472F" w:rsidDel="003F1AB6" w:rsidRDefault="0034472F">
          <w:pPr>
            <w:pStyle w:val="TOC3"/>
            <w:rPr>
              <w:del w:id="1273" w:author="Anthony Pharaoh" w:date="2018-12-02T21:35:00Z"/>
              <w:rFonts w:cstheme="minorBidi"/>
              <w:noProof/>
            </w:rPr>
          </w:pPr>
          <w:del w:id="1274" w:author="Anthony Pharaoh" w:date="2018-12-02T21:35:00Z">
            <w:r w:rsidRPr="003F1AB6" w:rsidDel="003F1AB6">
              <w:rPr>
                <w:rPrChange w:id="1275" w:author="Anthony Pharaoh" w:date="2018-12-02T21:35:00Z">
                  <w:rPr>
                    <w:rStyle w:val="Hyperlink"/>
                    <w:noProof/>
                  </w:rPr>
                </w:rPrChange>
              </w:rPr>
              <w:delText>4.7.72</w:delText>
            </w:r>
            <w:r w:rsidDel="003F1AB6">
              <w:rPr>
                <w:rFonts w:cstheme="minorBidi"/>
                <w:noProof/>
              </w:rPr>
              <w:tab/>
            </w:r>
            <w:r w:rsidRPr="003F1AB6" w:rsidDel="003F1AB6">
              <w:rPr>
                <w:rPrChange w:id="1276" w:author="Anthony Pharaoh" w:date="2018-12-02T21:35:00Z">
                  <w:rPr>
                    <w:rStyle w:val="Hyperlink"/>
                    <w:noProof/>
                  </w:rPr>
                </w:rPrChange>
              </w:rPr>
              <w:delText>Extraction</w:delText>
            </w:r>
            <w:r w:rsidDel="003F1AB6">
              <w:rPr>
                <w:noProof/>
                <w:webHidden/>
              </w:rPr>
              <w:tab/>
            </w:r>
            <w:r w:rsidR="007A3748" w:rsidDel="003F1AB6">
              <w:rPr>
                <w:noProof/>
                <w:webHidden/>
              </w:rPr>
              <w:delText>73</w:delText>
            </w:r>
          </w:del>
        </w:p>
        <w:p w:rsidR="0034472F" w:rsidDel="003F1AB6" w:rsidRDefault="0034472F">
          <w:pPr>
            <w:pStyle w:val="TOC3"/>
            <w:rPr>
              <w:del w:id="1277" w:author="Anthony Pharaoh" w:date="2018-12-02T21:35:00Z"/>
              <w:rFonts w:cstheme="minorBidi"/>
              <w:noProof/>
            </w:rPr>
          </w:pPr>
          <w:del w:id="1278" w:author="Anthony Pharaoh" w:date="2018-12-02T21:35:00Z">
            <w:r w:rsidRPr="003F1AB6" w:rsidDel="003F1AB6">
              <w:rPr>
                <w:rPrChange w:id="1279" w:author="Anthony Pharaoh" w:date="2018-12-02T21:35:00Z">
                  <w:rPr>
                    <w:rStyle w:val="Hyperlink"/>
                    <w:noProof/>
                  </w:rPr>
                </w:rPrChange>
              </w:rPr>
              <w:delText>4.7.73</w:delText>
            </w:r>
            <w:r w:rsidDel="003F1AB6">
              <w:rPr>
                <w:rFonts w:cstheme="minorBidi"/>
                <w:noProof/>
              </w:rPr>
              <w:tab/>
            </w:r>
            <w:r w:rsidRPr="003F1AB6" w:rsidDel="003F1AB6">
              <w:rPr>
                <w:rPrChange w:id="1280" w:author="Anthony Pharaoh" w:date="2018-12-02T21:35:00Z">
                  <w:rPr>
                    <w:rStyle w:val="Hyperlink"/>
                    <w:noProof/>
                  </w:rPr>
                </w:rPrChange>
              </w:rPr>
              <w:delText>Recordation</w:delText>
            </w:r>
            <w:r w:rsidDel="003F1AB6">
              <w:rPr>
                <w:noProof/>
                <w:webHidden/>
              </w:rPr>
              <w:tab/>
            </w:r>
            <w:r w:rsidR="007A3748" w:rsidDel="003F1AB6">
              <w:rPr>
                <w:noProof/>
                <w:webHidden/>
              </w:rPr>
              <w:delText>73</w:delText>
            </w:r>
          </w:del>
        </w:p>
        <w:p w:rsidR="0034472F" w:rsidDel="003F1AB6" w:rsidRDefault="0034472F">
          <w:pPr>
            <w:pStyle w:val="TOC3"/>
            <w:rPr>
              <w:del w:id="1281" w:author="Anthony Pharaoh" w:date="2018-12-02T21:35:00Z"/>
              <w:rFonts w:cstheme="minorBidi"/>
              <w:noProof/>
            </w:rPr>
          </w:pPr>
          <w:del w:id="1282" w:author="Anthony Pharaoh" w:date="2018-12-02T21:35:00Z">
            <w:r w:rsidRPr="003F1AB6" w:rsidDel="003F1AB6">
              <w:rPr>
                <w:rPrChange w:id="1283" w:author="Anthony Pharaoh" w:date="2018-12-02T21:35:00Z">
                  <w:rPr>
                    <w:rStyle w:val="Hyperlink"/>
                    <w:noProof/>
                  </w:rPr>
                </w:rPrChange>
              </w:rPr>
              <w:delText>4.7.74</w:delText>
            </w:r>
            <w:r w:rsidDel="003F1AB6">
              <w:rPr>
                <w:rFonts w:cstheme="minorBidi"/>
                <w:noProof/>
              </w:rPr>
              <w:tab/>
            </w:r>
            <w:r w:rsidRPr="003F1AB6" w:rsidDel="003F1AB6">
              <w:rPr>
                <w:rPrChange w:id="1284" w:author="Anthony Pharaoh" w:date="2018-12-02T21:35:00Z">
                  <w:rPr>
                    <w:rStyle w:val="Hyperlink"/>
                    <w:noProof/>
                  </w:rPr>
                </w:rPrChange>
              </w:rPr>
              <w:delText>Submission</w:delText>
            </w:r>
            <w:r w:rsidDel="003F1AB6">
              <w:rPr>
                <w:noProof/>
                <w:webHidden/>
              </w:rPr>
              <w:tab/>
            </w:r>
            <w:r w:rsidR="007A3748" w:rsidDel="003F1AB6">
              <w:rPr>
                <w:noProof/>
                <w:webHidden/>
              </w:rPr>
              <w:delText>74</w:delText>
            </w:r>
          </w:del>
        </w:p>
        <w:p w:rsidR="0034472F" w:rsidDel="003F1AB6" w:rsidRDefault="0034472F">
          <w:pPr>
            <w:pStyle w:val="TOC3"/>
            <w:rPr>
              <w:del w:id="1285" w:author="Anthony Pharaoh" w:date="2018-12-02T21:35:00Z"/>
              <w:rFonts w:cstheme="minorBidi"/>
              <w:noProof/>
            </w:rPr>
          </w:pPr>
          <w:del w:id="1286" w:author="Anthony Pharaoh" w:date="2018-12-02T21:35:00Z">
            <w:r w:rsidRPr="003F1AB6" w:rsidDel="003F1AB6">
              <w:rPr>
                <w:rPrChange w:id="1287" w:author="Anthony Pharaoh" w:date="2018-12-02T21:35:00Z">
                  <w:rPr>
                    <w:rStyle w:val="Hyperlink"/>
                    <w:noProof/>
                  </w:rPr>
                </w:rPrChange>
              </w:rPr>
              <w:delText>4.7.75</w:delText>
            </w:r>
            <w:r w:rsidDel="003F1AB6">
              <w:rPr>
                <w:rFonts w:cstheme="minorBidi"/>
                <w:noProof/>
              </w:rPr>
              <w:tab/>
            </w:r>
            <w:r w:rsidRPr="003F1AB6" w:rsidDel="003F1AB6">
              <w:rPr>
                <w:rPrChange w:id="1288" w:author="Anthony Pharaoh" w:date="2018-12-02T21:35:00Z">
                  <w:rPr>
                    <w:rStyle w:val="Hyperlink"/>
                    <w:noProof/>
                  </w:rPr>
                </w:rPrChange>
              </w:rPr>
              <w:delText>Online Resource Linkage URL</w:delText>
            </w:r>
            <w:r w:rsidDel="003F1AB6">
              <w:rPr>
                <w:noProof/>
                <w:webHidden/>
              </w:rPr>
              <w:tab/>
            </w:r>
            <w:r w:rsidR="007A3748" w:rsidDel="003F1AB6">
              <w:rPr>
                <w:noProof/>
                <w:webHidden/>
              </w:rPr>
              <w:delText>74</w:delText>
            </w:r>
          </w:del>
        </w:p>
        <w:p w:rsidR="0034472F" w:rsidDel="003F1AB6" w:rsidRDefault="0034472F">
          <w:pPr>
            <w:pStyle w:val="TOC3"/>
            <w:rPr>
              <w:del w:id="1289" w:author="Anthony Pharaoh" w:date="2018-12-02T21:35:00Z"/>
              <w:rFonts w:cstheme="minorBidi"/>
              <w:noProof/>
            </w:rPr>
          </w:pPr>
          <w:del w:id="1290" w:author="Anthony Pharaoh" w:date="2018-12-02T21:35:00Z">
            <w:r w:rsidRPr="003F1AB6" w:rsidDel="003F1AB6">
              <w:rPr>
                <w:rPrChange w:id="1291" w:author="Anthony Pharaoh" w:date="2018-12-02T21:35:00Z">
                  <w:rPr>
                    <w:rStyle w:val="Hyperlink"/>
                    <w:noProof/>
                  </w:rPr>
                </w:rPrChange>
              </w:rPr>
              <w:delText>4.7.76</w:delText>
            </w:r>
            <w:r w:rsidDel="003F1AB6">
              <w:rPr>
                <w:rFonts w:cstheme="minorBidi"/>
                <w:noProof/>
              </w:rPr>
              <w:tab/>
            </w:r>
            <w:r w:rsidRPr="003F1AB6" w:rsidDel="003F1AB6">
              <w:rPr>
                <w:rPrChange w:id="1292" w:author="Anthony Pharaoh" w:date="2018-12-02T21:35:00Z">
                  <w:rPr>
                    <w:rStyle w:val="Hyperlink"/>
                    <w:noProof/>
                  </w:rPr>
                </w:rPrChange>
              </w:rPr>
              <w:delText>Online Resource Protocol</w:delText>
            </w:r>
            <w:r w:rsidDel="003F1AB6">
              <w:rPr>
                <w:noProof/>
                <w:webHidden/>
              </w:rPr>
              <w:tab/>
            </w:r>
            <w:r w:rsidR="007A3748" w:rsidDel="003F1AB6">
              <w:rPr>
                <w:noProof/>
                <w:webHidden/>
              </w:rPr>
              <w:delText>75</w:delText>
            </w:r>
          </w:del>
        </w:p>
        <w:p w:rsidR="0034472F" w:rsidDel="003F1AB6" w:rsidRDefault="0034472F">
          <w:pPr>
            <w:pStyle w:val="TOC3"/>
            <w:rPr>
              <w:del w:id="1293" w:author="Anthony Pharaoh" w:date="2018-12-02T21:35:00Z"/>
              <w:rFonts w:cstheme="minorBidi"/>
              <w:noProof/>
            </w:rPr>
          </w:pPr>
          <w:del w:id="1294" w:author="Anthony Pharaoh" w:date="2018-12-02T21:35:00Z">
            <w:r w:rsidRPr="003F1AB6" w:rsidDel="003F1AB6">
              <w:rPr>
                <w:rPrChange w:id="1295" w:author="Anthony Pharaoh" w:date="2018-12-02T21:35:00Z">
                  <w:rPr>
                    <w:rStyle w:val="Hyperlink"/>
                    <w:noProof/>
                  </w:rPr>
                </w:rPrChange>
              </w:rPr>
              <w:delText>4.7.77</w:delText>
            </w:r>
            <w:r w:rsidDel="003F1AB6">
              <w:rPr>
                <w:rFonts w:cstheme="minorBidi"/>
                <w:noProof/>
              </w:rPr>
              <w:tab/>
            </w:r>
            <w:r w:rsidRPr="003F1AB6" w:rsidDel="003F1AB6">
              <w:rPr>
                <w:rPrChange w:id="1296" w:author="Anthony Pharaoh" w:date="2018-12-02T21:35:00Z">
                  <w:rPr>
                    <w:rStyle w:val="Hyperlink"/>
                    <w:noProof/>
                  </w:rPr>
                </w:rPrChange>
              </w:rPr>
              <w:delText>Online Resource Application Profile</w:delText>
            </w:r>
            <w:r w:rsidDel="003F1AB6">
              <w:rPr>
                <w:noProof/>
                <w:webHidden/>
              </w:rPr>
              <w:tab/>
            </w:r>
            <w:r w:rsidR="007A3748" w:rsidDel="003F1AB6">
              <w:rPr>
                <w:noProof/>
                <w:webHidden/>
              </w:rPr>
              <w:delText>75</w:delText>
            </w:r>
          </w:del>
        </w:p>
        <w:p w:rsidR="0034472F" w:rsidDel="003F1AB6" w:rsidRDefault="0034472F">
          <w:pPr>
            <w:pStyle w:val="TOC3"/>
            <w:rPr>
              <w:del w:id="1297" w:author="Anthony Pharaoh" w:date="2018-12-02T21:35:00Z"/>
              <w:rFonts w:cstheme="minorBidi"/>
              <w:noProof/>
            </w:rPr>
          </w:pPr>
          <w:del w:id="1298" w:author="Anthony Pharaoh" w:date="2018-12-02T21:35:00Z">
            <w:r w:rsidRPr="003F1AB6" w:rsidDel="003F1AB6">
              <w:rPr>
                <w:rPrChange w:id="1299" w:author="Anthony Pharaoh" w:date="2018-12-02T21:35:00Z">
                  <w:rPr>
                    <w:rStyle w:val="Hyperlink"/>
                    <w:noProof/>
                  </w:rPr>
                </w:rPrChange>
              </w:rPr>
              <w:delText>4.7.78</w:delText>
            </w:r>
            <w:r w:rsidDel="003F1AB6">
              <w:rPr>
                <w:rFonts w:cstheme="minorBidi"/>
                <w:noProof/>
              </w:rPr>
              <w:tab/>
            </w:r>
            <w:r w:rsidRPr="003F1AB6" w:rsidDel="003F1AB6">
              <w:rPr>
                <w:rPrChange w:id="1300" w:author="Anthony Pharaoh" w:date="2018-12-02T21:35:00Z">
                  <w:rPr>
                    <w:rStyle w:val="Hyperlink"/>
                    <w:noProof/>
                  </w:rPr>
                </w:rPrChange>
              </w:rPr>
              <w:delText>Online Resource Name</w:delText>
            </w:r>
            <w:r w:rsidDel="003F1AB6">
              <w:rPr>
                <w:noProof/>
                <w:webHidden/>
              </w:rPr>
              <w:tab/>
            </w:r>
            <w:r w:rsidR="007A3748" w:rsidDel="003F1AB6">
              <w:rPr>
                <w:noProof/>
                <w:webHidden/>
              </w:rPr>
              <w:delText>75</w:delText>
            </w:r>
          </w:del>
        </w:p>
        <w:p w:rsidR="0034472F" w:rsidDel="003F1AB6" w:rsidRDefault="0034472F">
          <w:pPr>
            <w:pStyle w:val="TOC3"/>
            <w:rPr>
              <w:del w:id="1301" w:author="Anthony Pharaoh" w:date="2018-12-02T21:35:00Z"/>
              <w:rFonts w:cstheme="minorBidi"/>
              <w:noProof/>
            </w:rPr>
          </w:pPr>
          <w:del w:id="1302" w:author="Anthony Pharaoh" w:date="2018-12-02T21:35:00Z">
            <w:r w:rsidRPr="003F1AB6" w:rsidDel="003F1AB6">
              <w:rPr>
                <w:rPrChange w:id="1303" w:author="Anthony Pharaoh" w:date="2018-12-02T21:35:00Z">
                  <w:rPr>
                    <w:rStyle w:val="Hyperlink"/>
                    <w:noProof/>
                  </w:rPr>
                </w:rPrChange>
              </w:rPr>
              <w:delText>4.7.79</w:delText>
            </w:r>
            <w:r w:rsidDel="003F1AB6">
              <w:rPr>
                <w:rFonts w:cstheme="minorBidi"/>
                <w:noProof/>
              </w:rPr>
              <w:tab/>
            </w:r>
            <w:r w:rsidRPr="003F1AB6" w:rsidDel="003F1AB6">
              <w:rPr>
                <w:rPrChange w:id="1304" w:author="Anthony Pharaoh" w:date="2018-12-02T21:35:00Z">
                  <w:rPr>
                    <w:rStyle w:val="Hyperlink"/>
                    <w:noProof/>
                  </w:rPr>
                </w:rPrChange>
              </w:rPr>
              <w:delText>Online Resource Description</w:delText>
            </w:r>
            <w:r w:rsidDel="003F1AB6">
              <w:rPr>
                <w:noProof/>
                <w:webHidden/>
              </w:rPr>
              <w:tab/>
            </w:r>
            <w:r w:rsidR="007A3748" w:rsidDel="003F1AB6">
              <w:rPr>
                <w:noProof/>
                <w:webHidden/>
              </w:rPr>
              <w:delText>76</w:delText>
            </w:r>
          </w:del>
        </w:p>
        <w:p w:rsidR="0034472F" w:rsidDel="003F1AB6" w:rsidRDefault="0034472F">
          <w:pPr>
            <w:pStyle w:val="TOC3"/>
            <w:rPr>
              <w:del w:id="1305" w:author="Anthony Pharaoh" w:date="2018-12-02T21:35:00Z"/>
              <w:rFonts w:cstheme="minorBidi"/>
              <w:noProof/>
            </w:rPr>
          </w:pPr>
          <w:del w:id="1306" w:author="Anthony Pharaoh" w:date="2018-12-02T21:35:00Z">
            <w:r w:rsidRPr="003F1AB6" w:rsidDel="003F1AB6">
              <w:rPr>
                <w:rPrChange w:id="1307" w:author="Anthony Pharaoh" w:date="2018-12-02T21:35:00Z">
                  <w:rPr>
                    <w:rStyle w:val="Hyperlink"/>
                    <w:noProof/>
                  </w:rPr>
                </w:rPrChange>
              </w:rPr>
              <w:delText>4.7.80</w:delText>
            </w:r>
            <w:r w:rsidDel="003F1AB6">
              <w:rPr>
                <w:rFonts w:cstheme="minorBidi"/>
                <w:noProof/>
              </w:rPr>
              <w:tab/>
            </w:r>
            <w:r w:rsidRPr="003F1AB6" w:rsidDel="003F1AB6">
              <w:rPr>
                <w:rPrChange w:id="1308" w:author="Anthony Pharaoh" w:date="2018-12-02T21:35:00Z">
                  <w:rPr>
                    <w:rStyle w:val="Hyperlink"/>
                    <w:noProof/>
                  </w:rPr>
                </w:rPrChange>
              </w:rPr>
              <w:delText>Online Resource Function</w:delText>
            </w:r>
            <w:r w:rsidDel="003F1AB6">
              <w:rPr>
                <w:noProof/>
                <w:webHidden/>
              </w:rPr>
              <w:tab/>
            </w:r>
            <w:r w:rsidR="007A3748" w:rsidDel="003F1AB6">
              <w:rPr>
                <w:noProof/>
                <w:webHidden/>
              </w:rPr>
              <w:delText>76</w:delText>
            </w:r>
          </w:del>
        </w:p>
        <w:p w:rsidR="0034472F" w:rsidDel="003F1AB6" w:rsidRDefault="0034472F">
          <w:pPr>
            <w:pStyle w:val="TOC2"/>
            <w:rPr>
              <w:del w:id="1309" w:author="Anthony Pharaoh" w:date="2018-12-02T21:35:00Z"/>
              <w:rFonts w:eastAsiaTheme="minorEastAsia" w:cstheme="minorBidi"/>
              <w:b w:val="0"/>
            </w:rPr>
          </w:pPr>
          <w:del w:id="1310" w:author="Anthony Pharaoh" w:date="2018-12-02T21:35:00Z">
            <w:r w:rsidRPr="003F1AB6" w:rsidDel="003F1AB6">
              <w:rPr>
                <w:rPrChange w:id="1311" w:author="Anthony Pharaoh" w:date="2018-12-02T21:35:00Z">
                  <w:rPr>
                    <w:rStyle w:val="Hyperlink"/>
                    <w:b w:val="0"/>
                  </w:rPr>
                </w:rPrChange>
              </w:rPr>
              <w:delText>4.8</w:delText>
            </w:r>
            <w:r w:rsidDel="003F1AB6">
              <w:rPr>
                <w:rFonts w:eastAsiaTheme="minorEastAsia" w:cstheme="minorBidi"/>
                <w:b w:val="0"/>
              </w:rPr>
              <w:tab/>
            </w:r>
            <w:r w:rsidRPr="003F1AB6" w:rsidDel="003F1AB6">
              <w:rPr>
                <w:rPrChange w:id="1312" w:author="Anthony Pharaoh" w:date="2018-12-02T21:35:00Z">
                  <w:rPr>
                    <w:rStyle w:val="Hyperlink"/>
                    <w:b w:val="0"/>
                  </w:rPr>
                </w:rPrChange>
              </w:rPr>
              <w:delText>S121 DataTypes</w:delText>
            </w:r>
            <w:r w:rsidDel="003F1AB6">
              <w:rPr>
                <w:webHidden/>
              </w:rPr>
              <w:tab/>
            </w:r>
            <w:r w:rsidR="007A3748" w:rsidDel="003F1AB6">
              <w:rPr>
                <w:webHidden/>
              </w:rPr>
              <w:delText>77</w:delText>
            </w:r>
          </w:del>
        </w:p>
        <w:p w:rsidR="0034472F" w:rsidDel="003F1AB6" w:rsidRDefault="0034472F">
          <w:pPr>
            <w:pStyle w:val="TOC3"/>
            <w:rPr>
              <w:del w:id="1313" w:author="Anthony Pharaoh" w:date="2018-12-02T21:35:00Z"/>
              <w:rFonts w:cstheme="minorBidi"/>
              <w:noProof/>
            </w:rPr>
          </w:pPr>
          <w:del w:id="1314" w:author="Anthony Pharaoh" w:date="2018-12-02T21:35:00Z">
            <w:r w:rsidRPr="003F1AB6" w:rsidDel="003F1AB6">
              <w:rPr>
                <w:rPrChange w:id="1315" w:author="Anthony Pharaoh" w:date="2018-12-02T21:35:00Z">
                  <w:rPr>
                    <w:rStyle w:val="Hyperlink"/>
                    <w:noProof/>
                  </w:rPr>
                </w:rPrChange>
              </w:rPr>
              <w:delText>4.8.1</w:delText>
            </w:r>
            <w:r w:rsidDel="003F1AB6">
              <w:rPr>
                <w:rFonts w:cstheme="minorBidi"/>
                <w:noProof/>
              </w:rPr>
              <w:tab/>
            </w:r>
            <w:r w:rsidRPr="003F1AB6" w:rsidDel="003F1AB6">
              <w:rPr>
                <w:rPrChange w:id="1316" w:author="Anthony Pharaoh" w:date="2018-12-02T21:35:00Z">
                  <w:rPr>
                    <w:rStyle w:val="Hyperlink"/>
                    <w:noProof/>
                  </w:rPr>
                </w:rPrChange>
              </w:rPr>
              <w:delText>Area Value</w:delText>
            </w:r>
            <w:r w:rsidDel="003F1AB6">
              <w:rPr>
                <w:noProof/>
                <w:webHidden/>
              </w:rPr>
              <w:tab/>
            </w:r>
            <w:r w:rsidR="007A3748" w:rsidDel="003F1AB6">
              <w:rPr>
                <w:noProof/>
                <w:webHidden/>
              </w:rPr>
              <w:delText>77</w:delText>
            </w:r>
          </w:del>
        </w:p>
        <w:p w:rsidR="0034472F" w:rsidDel="003F1AB6" w:rsidRDefault="0034472F">
          <w:pPr>
            <w:pStyle w:val="TOC3"/>
            <w:rPr>
              <w:del w:id="1317" w:author="Anthony Pharaoh" w:date="2018-12-02T21:35:00Z"/>
              <w:rFonts w:cstheme="minorBidi"/>
              <w:noProof/>
            </w:rPr>
          </w:pPr>
          <w:del w:id="1318" w:author="Anthony Pharaoh" w:date="2018-12-02T21:35:00Z">
            <w:r w:rsidRPr="003F1AB6" w:rsidDel="003F1AB6">
              <w:rPr>
                <w:rPrChange w:id="1319" w:author="Anthony Pharaoh" w:date="2018-12-02T21:35:00Z">
                  <w:rPr>
                    <w:rStyle w:val="Hyperlink"/>
                    <w:noProof/>
                  </w:rPr>
                </w:rPrChange>
              </w:rPr>
              <w:delText>4.8.2</w:delText>
            </w:r>
            <w:r w:rsidDel="003F1AB6">
              <w:rPr>
                <w:rFonts w:cstheme="minorBidi"/>
                <w:noProof/>
              </w:rPr>
              <w:tab/>
            </w:r>
            <w:r w:rsidRPr="003F1AB6" w:rsidDel="003F1AB6">
              <w:rPr>
                <w:rPrChange w:id="1320" w:author="Anthony Pharaoh" w:date="2018-12-02T21:35:00Z">
                  <w:rPr>
                    <w:rStyle w:val="Hyperlink"/>
                    <w:noProof/>
                  </w:rPr>
                </w:rPrChange>
              </w:rPr>
              <w:delText>Volume Value</w:delText>
            </w:r>
            <w:r w:rsidDel="003F1AB6">
              <w:rPr>
                <w:noProof/>
                <w:webHidden/>
              </w:rPr>
              <w:tab/>
            </w:r>
            <w:r w:rsidR="007A3748" w:rsidDel="003F1AB6">
              <w:rPr>
                <w:noProof/>
                <w:webHidden/>
              </w:rPr>
              <w:delText>77</w:delText>
            </w:r>
          </w:del>
        </w:p>
        <w:p w:rsidR="0034472F" w:rsidDel="003F1AB6" w:rsidRDefault="0034472F">
          <w:pPr>
            <w:pStyle w:val="TOC3"/>
            <w:rPr>
              <w:del w:id="1321" w:author="Anthony Pharaoh" w:date="2018-12-02T21:35:00Z"/>
              <w:rFonts w:cstheme="minorBidi"/>
              <w:noProof/>
            </w:rPr>
          </w:pPr>
          <w:del w:id="1322" w:author="Anthony Pharaoh" w:date="2018-12-02T21:35:00Z">
            <w:r w:rsidRPr="003F1AB6" w:rsidDel="003F1AB6">
              <w:rPr>
                <w:rPrChange w:id="1323" w:author="Anthony Pharaoh" w:date="2018-12-02T21:35:00Z">
                  <w:rPr>
                    <w:rStyle w:val="Hyperlink"/>
                    <w:noProof/>
                  </w:rPr>
                </w:rPrChange>
              </w:rPr>
              <w:delText>4.8.1</w:delText>
            </w:r>
            <w:r w:rsidDel="003F1AB6">
              <w:rPr>
                <w:rFonts w:cstheme="minorBidi"/>
                <w:noProof/>
              </w:rPr>
              <w:tab/>
            </w:r>
            <w:r w:rsidRPr="003F1AB6" w:rsidDel="003F1AB6">
              <w:rPr>
                <w:rPrChange w:id="1324" w:author="Anthony Pharaoh" w:date="2018-12-02T21:35:00Z">
                  <w:rPr>
                    <w:rStyle w:val="Hyperlink"/>
                    <w:noProof/>
                  </w:rPr>
                </w:rPrChange>
              </w:rPr>
              <w:delText>Location Reference</w:delText>
            </w:r>
            <w:r w:rsidDel="003F1AB6">
              <w:rPr>
                <w:noProof/>
                <w:webHidden/>
              </w:rPr>
              <w:tab/>
            </w:r>
            <w:r w:rsidR="007A3748" w:rsidDel="003F1AB6">
              <w:rPr>
                <w:noProof/>
                <w:webHidden/>
              </w:rPr>
              <w:delText>77</w:delText>
            </w:r>
          </w:del>
        </w:p>
        <w:p w:rsidR="0034472F" w:rsidDel="003F1AB6" w:rsidRDefault="0034472F">
          <w:pPr>
            <w:pStyle w:val="TOC3"/>
            <w:rPr>
              <w:del w:id="1325" w:author="Anthony Pharaoh" w:date="2018-12-02T21:35:00Z"/>
              <w:rFonts w:cstheme="minorBidi"/>
              <w:noProof/>
            </w:rPr>
          </w:pPr>
          <w:del w:id="1326" w:author="Anthony Pharaoh" w:date="2018-12-02T21:35:00Z">
            <w:r w:rsidRPr="003F1AB6" w:rsidDel="003F1AB6">
              <w:rPr>
                <w:rPrChange w:id="1327" w:author="Anthony Pharaoh" w:date="2018-12-02T21:35:00Z">
                  <w:rPr>
                    <w:rStyle w:val="Hyperlink"/>
                    <w:noProof/>
                  </w:rPr>
                </w:rPrChange>
              </w:rPr>
              <w:delText>4.8.2</w:delText>
            </w:r>
            <w:r w:rsidDel="003F1AB6">
              <w:rPr>
                <w:rFonts w:cstheme="minorBidi"/>
                <w:noProof/>
              </w:rPr>
              <w:tab/>
            </w:r>
            <w:r w:rsidRPr="003F1AB6" w:rsidDel="003F1AB6">
              <w:rPr>
                <w:rPrChange w:id="1328" w:author="Anthony Pharaoh" w:date="2018-12-02T21:35:00Z">
                  <w:rPr>
                    <w:rStyle w:val="Hyperlink"/>
                    <w:noProof/>
                  </w:rPr>
                </w:rPrChange>
              </w:rPr>
              <w:delText>Online Resource</w:delText>
            </w:r>
            <w:r w:rsidDel="003F1AB6">
              <w:rPr>
                <w:noProof/>
                <w:webHidden/>
              </w:rPr>
              <w:tab/>
            </w:r>
            <w:r w:rsidR="007A3748" w:rsidDel="003F1AB6">
              <w:rPr>
                <w:noProof/>
                <w:webHidden/>
              </w:rPr>
              <w:delText>78</w:delText>
            </w:r>
          </w:del>
        </w:p>
        <w:p w:rsidR="0034472F" w:rsidDel="003F1AB6" w:rsidRDefault="0034472F">
          <w:pPr>
            <w:pStyle w:val="TOC2"/>
            <w:rPr>
              <w:del w:id="1329" w:author="Anthony Pharaoh" w:date="2018-12-02T21:35:00Z"/>
              <w:rFonts w:eastAsiaTheme="minorEastAsia" w:cstheme="minorBidi"/>
              <w:b w:val="0"/>
            </w:rPr>
          </w:pPr>
          <w:del w:id="1330" w:author="Anthony Pharaoh" w:date="2018-12-02T21:35:00Z">
            <w:r w:rsidRPr="003F1AB6" w:rsidDel="003F1AB6">
              <w:rPr>
                <w:rPrChange w:id="1331" w:author="Anthony Pharaoh" w:date="2018-12-02T21:35:00Z">
                  <w:rPr>
                    <w:rStyle w:val="Hyperlink"/>
                    <w:b w:val="0"/>
                  </w:rPr>
                </w:rPrChange>
              </w:rPr>
              <w:delText>4.9</w:delText>
            </w:r>
            <w:r w:rsidDel="003F1AB6">
              <w:rPr>
                <w:rFonts w:eastAsiaTheme="minorEastAsia" w:cstheme="minorBidi"/>
                <w:b w:val="0"/>
              </w:rPr>
              <w:tab/>
            </w:r>
            <w:r w:rsidRPr="003F1AB6" w:rsidDel="003F1AB6">
              <w:rPr>
                <w:rPrChange w:id="1332" w:author="Anthony Pharaoh" w:date="2018-12-02T21:35:00Z">
                  <w:rPr>
                    <w:rStyle w:val="Hyperlink"/>
                    <w:b w:val="0"/>
                  </w:rPr>
                </w:rPrChange>
              </w:rPr>
              <w:delText>S121 Type Lists</w:delText>
            </w:r>
            <w:r w:rsidDel="003F1AB6">
              <w:rPr>
                <w:webHidden/>
              </w:rPr>
              <w:tab/>
            </w:r>
            <w:r w:rsidR="007A3748" w:rsidDel="003F1AB6">
              <w:rPr>
                <w:webHidden/>
              </w:rPr>
              <w:delText>78</w:delText>
            </w:r>
          </w:del>
        </w:p>
        <w:p w:rsidR="0034472F" w:rsidDel="003F1AB6" w:rsidRDefault="0034472F">
          <w:pPr>
            <w:pStyle w:val="TOC3"/>
            <w:rPr>
              <w:del w:id="1333" w:author="Anthony Pharaoh" w:date="2018-12-02T21:35:00Z"/>
              <w:rFonts w:cstheme="minorBidi"/>
              <w:noProof/>
            </w:rPr>
          </w:pPr>
          <w:del w:id="1334" w:author="Anthony Pharaoh" w:date="2018-12-02T21:35:00Z">
            <w:r w:rsidRPr="003F1AB6" w:rsidDel="003F1AB6">
              <w:rPr>
                <w:rPrChange w:id="1335" w:author="Anthony Pharaoh" w:date="2018-12-02T21:35:00Z">
                  <w:rPr>
                    <w:rStyle w:val="Hyperlink"/>
                    <w:noProof/>
                  </w:rPr>
                </w:rPrChange>
              </w:rPr>
              <w:delText>4.9.1</w:delText>
            </w:r>
            <w:r w:rsidDel="003F1AB6">
              <w:rPr>
                <w:rFonts w:cstheme="minorBidi"/>
                <w:noProof/>
              </w:rPr>
              <w:tab/>
            </w:r>
            <w:r w:rsidRPr="003F1AB6" w:rsidDel="003F1AB6">
              <w:rPr>
                <w:rPrChange w:id="1336" w:author="Anthony Pharaoh" w:date="2018-12-02T21:35:00Z">
                  <w:rPr>
                    <w:rStyle w:val="Hyperlink"/>
                    <w:noProof/>
                  </w:rPr>
                </w:rPrChange>
              </w:rPr>
              <w:delText>Location Type List</w:delText>
            </w:r>
            <w:r w:rsidDel="003F1AB6">
              <w:rPr>
                <w:noProof/>
                <w:webHidden/>
              </w:rPr>
              <w:tab/>
            </w:r>
            <w:r w:rsidR="007A3748" w:rsidDel="003F1AB6">
              <w:rPr>
                <w:noProof/>
                <w:webHidden/>
              </w:rPr>
              <w:delText>78</w:delText>
            </w:r>
          </w:del>
        </w:p>
        <w:p w:rsidR="0034472F" w:rsidDel="003F1AB6" w:rsidRDefault="0034472F">
          <w:pPr>
            <w:pStyle w:val="TOC3"/>
            <w:rPr>
              <w:del w:id="1337" w:author="Anthony Pharaoh" w:date="2018-12-02T21:35:00Z"/>
              <w:rFonts w:cstheme="minorBidi"/>
              <w:noProof/>
            </w:rPr>
          </w:pPr>
          <w:del w:id="1338" w:author="Anthony Pharaoh" w:date="2018-12-02T21:35:00Z">
            <w:r w:rsidRPr="003F1AB6" w:rsidDel="003F1AB6">
              <w:rPr>
                <w:rPrChange w:id="1339" w:author="Anthony Pharaoh" w:date="2018-12-02T21:35:00Z">
                  <w:rPr>
                    <w:rStyle w:val="Hyperlink"/>
                    <w:noProof/>
                  </w:rPr>
                </w:rPrChange>
              </w:rPr>
              <w:delText>4.9.2</w:delText>
            </w:r>
            <w:r w:rsidDel="003F1AB6">
              <w:rPr>
                <w:rFonts w:cstheme="minorBidi"/>
                <w:noProof/>
              </w:rPr>
              <w:tab/>
            </w:r>
            <w:r w:rsidRPr="003F1AB6" w:rsidDel="003F1AB6">
              <w:rPr>
                <w:rPrChange w:id="1340" w:author="Anthony Pharaoh" w:date="2018-12-02T21:35:00Z">
                  <w:rPr>
                    <w:rStyle w:val="Hyperlink"/>
                    <w:noProof/>
                  </w:rPr>
                </w:rPrChange>
              </w:rPr>
              <w:delText>Limit Type List</w:delText>
            </w:r>
            <w:r w:rsidDel="003F1AB6">
              <w:rPr>
                <w:noProof/>
                <w:webHidden/>
              </w:rPr>
              <w:tab/>
            </w:r>
            <w:r w:rsidR="007A3748" w:rsidDel="003F1AB6">
              <w:rPr>
                <w:noProof/>
                <w:webHidden/>
              </w:rPr>
              <w:delText>79</w:delText>
            </w:r>
          </w:del>
        </w:p>
        <w:p w:rsidR="0034472F" w:rsidDel="003F1AB6" w:rsidRDefault="0034472F">
          <w:pPr>
            <w:pStyle w:val="TOC3"/>
            <w:rPr>
              <w:del w:id="1341" w:author="Anthony Pharaoh" w:date="2018-12-02T21:35:00Z"/>
              <w:rFonts w:cstheme="minorBidi"/>
              <w:noProof/>
            </w:rPr>
          </w:pPr>
          <w:del w:id="1342" w:author="Anthony Pharaoh" w:date="2018-12-02T21:35:00Z">
            <w:r w:rsidRPr="003F1AB6" w:rsidDel="003F1AB6">
              <w:rPr>
                <w:rPrChange w:id="1343" w:author="Anthony Pharaoh" w:date="2018-12-02T21:35:00Z">
                  <w:rPr>
                    <w:rStyle w:val="Hyperlink"/>
                    <w:noProof/>
                  </w:rPr>
                </w:rPrChange>
              </w:rPr>
              <w:delText>4.9.3</w:delText>
            </w:r>
            <w:r w:rsidDel="003F1AB6">
              <w:rPr>
                <w:rFonts w:cstheme="minorBidi"/>
                <w:noProof/>
              </w:rPr>
              <w:tab/>
            </w:r>
            <w:r w:rsidRPr="003F1AB6" w:rsidDel="003F1AB6">
              <w:rPr>
                <w:rPrChange w:id="1344" w:author="Anthony Pharaoh" w:date="2018-12-02T21:35:00Z">
                  <w:rPr>
                    <w:rStyle w:val="Hyperlink"/>
                    <w:noProof/>
                  </w:rPr>
                </w:rPrChange>
              </w:rPr>
              <w:delText>Zone Type List</w:delText>
            </w:r>
            <w:r w:rsidDel="003F1AB6">
              <w:rPr>
                <w:noProof/>
                <w:webHidden/>
              </w:rPr>
              <w:tab/>
            </w:r>
            <w:r w:rsidR="007A3748" w:rsidDel="003F1AB6">
              <w:rPr>
                <w:noProof/>
                <w:webHidden/>
              </w:rPr>
              <w:delText>79</w:delText>
            </w:r>
          </w:del>
        </w:p>
        <w:p w:rsidR="0034472F" w:rsidDel="003F1AB6" w:rsidRDefault="0034472F">
          <w:pPr>
            <w:pStyle w:val="TOC3"/>
            <w:rPr>
              <w:del w:id="1345" w:author="Anthony Pharaoh" w:date="2018-12-02T21:35:00Z"/>
              <w:rFonts w:cstheme="minorBidi"/>
              <w:noProof/>
            </w:rPr>
          </w:pPr>
          <w:del w:id="1346" w:author="Anthony Pharaoh" w:date="2018-12-02T21:35:00Z">
            <w:r w:rsidRPr="003F1AB6" w:rsidDel="003F1AB6">
              <w:rPr>
                <w:rPrChange w:id="1347" w:author="Anthony Pharaoh" w:date="2018-12-02T21:35:00Z">
                  <w:rPr>
                    <w:rStyle w:val="Hyperlink"/>
                    <w:noProof/>
                  </w:rPr>
                </w:rPrChange>
              </w:rPr>
              <w:delText>4.9.4</w:delText>
            </w:r>
            <w:r w:rsidDel="003F1AB6">
              <w:rPr>
                <w:rFonts w:cstheme="minorBidi"/>
                <w:noProof/>
              </w:rPr>
              <w:tab/>
            </w:r>
            <w:r w:rsidRPr="003F1AB6" w:rsidDel="003F1AB6">
              <w:rPr>
                <w:rPrChange w:id="1348" w:author="Anthony Pharaoh" w:date="2018-12-02T21:35:00Z">
                  <w:rPr>
                    <w:rStyle w:val="Hyperlink"/>
                    <w:noProof/>
                  </w:rPr>
                </w:rPrChange>
              </w:rPr>
              <w:delText>Space Type List</w:delText>
            </w:r>
            <w:r w:rsidDel="003F1AB6">
              <w:rPr>
                <w:noProof/>
                <w:webHidden/>
              </w:rPr>
              <w:tab/>
            </w:r>
            <w:r w:rsidR="007A3748" w:rsidDel="003F1AB6">
              <w:rPr>
                <w:noProof/>
                <w:webHidden/>
              </w:rPr>
              <w:delText>79</w:delText>
            </w:r>
          </w:del>
        </w:p>
        <w:p w:rsidR="0034472F" w:rsidDel="003F1AB6" w:rsidRDefault="0034472F">
          <w:pPr>
            <w:pStyle w:val="TOC3"/>
            <w:rPr>
              <w:del w:id="1349" w:author="Anthony Pharaoh" w:date="2018-12-02T21:35:00Z"/>
              <w:rFonts w:cstheme="minorBidi"/>
              <w:noProof/>
            </w:rPr>
          </w:pPr>
          <w:del w:id="1350" w:author="Anthony Pharaoh" w:date="2018-12-02T21:35:00Z">
            <w:r w:rsidRPr="003F1AB6" w:rsidDel="003F1AB6">
              <w:rPr>
                <w:rPrChange w:id="1351" w:author="Anthony Pharaoh" w:date="2018-12-02T21:35:00Z">
                  <w:rPr>
                    <w:rStyle w:val="Hyperlink"/>
                    <w:noProof/>
                  </w:rPr>
                </w:rPrChange>
              </w:rPr>
              <w:delText>4.9.1</w:delText>
            </w:r>
            <w:r w:rsidDel="003F1AB6">
              <w:rPr>
                <w:rFonts w:cstheme="minorBidi"/>
                <w:noProof/>
              </w:rPr>
              <w:tab/>
            </w:r>
            <w:r w:rsidRPr="003F1AB6" w:rsidDel="003F1AB6">
              <w:rPr>
                <w:rPrChange w:id="1352" w:author="Anthony Pharaoh" w:date="2018-12-02T21:35:00Z">
                  <w:rPr>
                    <w:rStyle w:val="Hyperlink"/>
                    <w:noProof/>
                  </w:rPr>
                </w:rPrChange>
              </w:rPr>
              <w:delText>Legal Status Type List</w:delText>
            </w:r>
            <w:r w:rsidDel="003F1AB6">
              <w:rPr>
                <w:noProof/>
                <w:webHidden/>
              </w:rPr>
              <w:tab/>
            </w:r>
            <w:r w:rsidR="007A3748" w:rsidDel="003F1AB6">
              <w:rPr>
                <w:noProof/>
                <w:webHidden/>
              </w:rPr>
              <w:delText>80</w:delText>
            </w:r>
          </w:del>
        </w:p>
        <w:p w:rsidR="0034472F" w:rsidDel="003F1AB6" w:rsidRDefault="0034472F">
          <w:pPr>
            <w:pStyle w:val="TOC3"/>
            <w:rPr>
              <w:del w:id="1353" w:author="Anthony Pharaoh" w:date="2018-12-02T21:35:00Z"/>
              <w:rFonts w:cstheme="minorBidi"/>
              <w:noProof/>
            </w:rPr>
          </w:pPr>
          <w:del w:id="1354" w:author="Anthony Pharaoh" w:date="2018-12-02T21:35:00Z">
            <w:r w:rsidRPr="003F1AB6" w:rsidDel="003F1AB6">
              <w:rPr>
                <w:rPrChange w:id="1355" w:author="Anthony Pharaoh" w:date="2018-12-02T21:35:00Z">
                  <w:rPr>
                    <w:rStyle w:val="Hyperlink"/>
                    <w:noProof/>
                  </w:rPr>
                </w:rPrChange>
              </w:rPr>
              <w:delText>4.9.2</w:delText>
            </w:r>
            <w:r w:rsidDel="003F1AB6">
              <w:rPr>
                <w:rFonts w:cstheme="minorBidi"/>
                <w:noProof/>
              </w:rPr>
              <w:tab/>
            </w:r>
            <w:r w:rsidRPr="003F1AB6" w:rsidDel="003F1AB6">
              <w:rPr>
                <w:rPrChange w:id="1356" w:author="Anthony Pharaoh" w:date="2018-12-02T21:35:00Z">
                  <w:rPr>
                    <w:rStyle w:val="Hyperlink"/>
                    <w:noProof/>
                  </w:rPr>
                </w:rPrChange>
              </w:rPr>
              <w:delText>Jurisdiction Domain Type List</w:delText>
            </w:r>
            <w:r w:rsidDel="003F1AB6">
              <w:rPr>
                <w:noProof/>
                <w:webHidden/>
              </w:rPr>
              <w:tab/>
            </w:r>
            <w:r w:rsidR="007A3748" w:rsidDel="003F1AB6">
              <w:rPr>
                <w:noProof/>
                <w:webHidden/>
              </w:rPr>
              <w:delText>80</w:delText>
            </w:r>
          </w:del>
        </w:p>
        <w:p w:rsidR="0034472F" w:rsidDel="003F1AB6" w:rsidRDefault="0034472F">
          <w:pPr>
            <w:pStyle w:val="TOC3"/>
            <w:rPr>
              <w:del w:id="1357" w:author="Anthony Pharaoh" w:date="2018-12-02T21:35:00Z"/>
              <w:rFonts w:cstheme="minorBidi"/>
              <w:noProof/>
            </w:rPr>
          </w:pPr>
          <w:del w:id="1358" w:author="Anthony Pharaoh" w:date="2018-12-02T21:35:00Z">
            <w:r w:rsidRPr="003F1AB6" w:rsidDel="003F1AB6">
              <w:rPr>
                <w:rPrChange w:id="1359" w:author="Anthony Pharaoh" w:date="2018-12-02T21:35:00Z">
                  <w:rPr>
                    <w:rStyle w:val="Hyperlink"/>
                    <w:noProof/>
                  </w:rPr>
                </w:rPrChange>
              </w:rPr>
              <w:delText>4.9.3</w:delText>
            </w:r>
            <w:r w:rsidDel="003F1AB6">
              <w:rPr>
                <w:rFonts w:cstheme="minorBidi"/>
                <w:noProof/>
              </w:rPr>
              <w:tab/>
            </w:r>
            <w:r w:rsidRPr="003F1AB6" w:rsidDel="003F1AB6">
              <w:rPr>
                <w:rPrChange w:id="1360" w:author="Anthony Pharaoh" w:date="2018-12-02T21:35:00Z">
                  <w:rPr>
                    <w:rStyle w:val="Hyperlink"/>
                    <w:noProof/>
                  </w:rPr>
                </w:rPrChange>
              </w:rPr>
              <w:delText>Releasability Type List</w:delText>
            </w:r>
            <w:r w:rsidDel="003F1AB6">
              <w:rPr>
                <w:noProof/>
                <w:webHidden/>
              </w:rPr>
              <w:tab/>
            </w:r>
            <w:r w:rsidR="007A3748" w:rsidDel="003F1AB6">
              <w:rPr>
                <w:noProof/>
                <w:webHidden/>
              </w:rPr>
              <w:delText>81</w:delText>
            </w:r>
          </w:del>
        </w:p>
        <w:p w:rsidR="0034472F" w:rsidDel="003F1AB6" w:rsidRDefault="0034472F">
          <w:pPr>
            <w:pStyle w:val="TOC3"/>
            <w:rPr>
              <w:del w:id="1361" w:author="Anthony Pharaoh" w:date="2018-12-02T21:35:00Z"/>
              <w:rFonts w:cstheme="minorBidi"/>
              <w:noProof/>
            </w:rPr>
          </w:pPr>
          <w:del w:id="1362" w:author="Anthony Pharaoh" w:date="2018-12-02T21:35:00Z">
            <w:r w:rsidRPr="003F1AB6" w:rsidDel="003F1AB6">
              <w:rPr>
                <w:rPrChange w:id="1363" w:author="Anthony Pharaoh" w:date="2018-12-02T21:35:00Z">
                  <w:rPr>
                    <w:rStyle w:val="Hyperlink"/>
                    <w:noProof/>
                  </w:rPr>
                </w:rPrChange>
              </w:rPr>
              <w:delText>4.9.4</w:delText>
            </w:r>
            <w:r w:rsidDel="003F1AB6">
              <w:rPr>
                <w:rFonts w:cstheme="minorBidi"/>
                <w:noProof/>
              </w:rPr>
              <w:tab/>
            </w:r>
            <w:r w:rsidRPr="003F1AB6" w:rsidDel="003F1AB6">
              <w:rPr>
                <w:rPrChange w:id="1364" w:author="Anthony Pharaoh" w:date="2018-12-02T21:35:00Z">
                  <w:rPr>
                    <w:rStyle w:val="Hyperlink"/>
                    <w:noProof/>
                  </w:rPr>
                </w:rPrChange>
              </w:rPr>
              <w:delText>Arc Geometry Type List</w:delText>
            </w:r>
            <w:r w:rsidDel="003F1AB6">
              <w:rPr>
                <w:noProof/>
                <w:webHidden/>
              </w:rPr>
              <w:tab/>
            </w:r>
            <w:r w:rsidR="007A3748" w:rsidDel="003F1AB6">
              <w:rPr>
                <w:noProof/>
                <w:webHidden/>
              </w:rPr>
              <w:delText>81</w:delText>
            </w:r>
          </w:del>
        </w:p>
        <w:p w:rsidR="0034472F" w:rsidDel="003F1AB6" w:rsidRDefault="0034472F">
          <w:pPr>
            <w:pStyle w:val="TOC3"/>
            <w:rPr>
              <w:del w:id="1365" w:author="Anthony Pharaoh" w:date="2018-12-02T21:35:00Z"/>
              <w:rFonts w:cstheme="minorBidi"/>
              <w:noProof/>
            </w:rPr>
          </w:pPr>
          <w:del w:id="1366" w:author="Anthony Pharaoh" w:date="2018-12-02T21:35:00Z">
            <w:r w:rsidRPr="003F1AB6" w:rsidDel="003F1AB6">
              <w:rPr>
                <w:rPrChange w:id="1367" w:author="Anthony Pharaoh" w:date="2018-12-02T21:35:00Z">
                  <w:rPr>
                    <w:rStyle w:val="Hyperlink"/>
                    <w:noProof/>
                  </w:rPr>
                </w:rPrChange>
              </w:rPr>
              <w:delText>4.9.5</w:delText>
            </w:r>
            <w:r w:rsidDel="003F1AB6">
              <w:rPr>
                <w:rFonts w:cstheme="minorBidi"/>
                <w:noProof/>
              </w:rPr>
              <w:tab/>
            </w:r>
            <w:r w:rsidRPr="003F1AB6" w:rsidDel="003F1AB6">
              <w:rPr>
                <w:rPrChange w:id="1368" w:author="Anthony Pharaoh" w:date="2018-12-02T21:35:00Z">
                  <w:rPr>
                    <w:rStyle w:val="Hyperlink"/>
                    <w:noProof/>
                  </w:rPr>
                </w:rPrChange>
              </w:rPr>
              <w:delText>Spatial Source Type List</w:delText>
            </w:r>
            <w:r w:rsidDel="003F1AB6">
              <w:rPr>
                <w:noProof/>
                <w:webHidden/>
              </w:rPr>
              <w:tab/>
            </w:r>
            <w:r w:rsidR="007A3748" w:rsidDel="003F1AB6">
              <w:rPr>
                <w:noProof/>
                <w:webHidden/>
              </w:rPr>
              <w:delText>81</w:delText>
            </w:r>
          </w:del>
        </w:p>
        <w:p w:rsidR="0034472F" w:rsidDel="003F1AB6" w:rsidRDefault="0034472F">
          <w:pPr>
            <w:pStyle w:val="TOC3"/>
            <w:rPr>
              <w:del w:id="1369" w:author="Anthony Pharaoh" w:date="2018-12-02T21:35:00Z"/>
              <w:rFonts w:cstheme="minorBidi"/>
              <w:noProof/>
            </w:rPr>
          </w:pPr>
          <w:del w:id="1370" w:author="Anthony Pharaoh" w:date="2018-12-02T21:35:00Z">
            <w:r w:rsidRPr="003F1AB6" w:rsidDel="003F1AB6">
              <w:rPr>
                <w:rPrChange w:id="1371" w:author="Anthony Pharaoh" w:date="2018-12-02T21:35:00Z">
                  <w:rPr>
                    <w:rStyle w:val="Hyperlink"/>
                    <w:noProof/>
                  </w:rPr>
                </w:rPrChange>
              </w:rPr>
              <w:delText>4.9.6</w:delText>
            </w:r>
            <w:r w:rsidDel="003F1AB6">
              <w:rPr>
                <w:rFonts w:cstheme="minorBidi"/>
                <w:noProof/>
              </w:rPr>
              <w:tab/>
            </w:r>
            <w:r w:rsidRPr="003F1AB6" w:rsidDel="003F1AB6">
              <w:rPr>
                <w:rPrChange w:id="1372" w:author="Anthony Pharaoh" w:date="2018-12-02T21:35:00Z">
                  <w:rPr>
                    <w:rStyle w:val="Hyperlink"/>
                    <w:noProof/>
                  </w:rPr>
                </w:rPrChange>
              </w:rPr>
              <w:delText>Administrative Source Type List</w:delText>
            </w:r>
            <w:r w:rsidDel="003F1AB6">
              <w:rPr>
                <w:noProof/>
                <w:webHidden/>
              </w:rPr>
              <w:tab/>
            </w:r>
            <w:r w:rsidR="007A3748" w:rsidDel="003F1AB6">
              <w:rPr>
                <w:noProof/>
                <w:webHidden/>
              </w:rPr>
              <w:delText>82</w:delText>
            </w:r>
          </w:del>
        </w:p>
        <w:p w:rsidR="0034472F" w:rsidDel="003F1AB6" w:rsidRDefault="0034472F">
          <w:pPr>
            <w:pStyle w:val="TOC3"/>
            <w:rPr>
              <w:del w:id="1373" w:author="Anthony Pharaoh" w:date="2018-12-02T21:35:00Z"/>
              <w:rFonts w:cstheme="minorBidi"/>
              <w:noProof/>
            </w:rPr>
          </w:pPr>
          <w:del w:id="1374" w:author="Anthony Pharaoh" w:date="2018-12-02T21:35:00Z">
            <w:r w:rsidRPr="003F1AB6" w:rsidDel="003F1AB6">
              <w:rPr>
                <w:rPrChange w:id="1375" w:author="Anthony Pharaoh" w:date="2018-12-02T21:35:00Z">
                  <w:rPr>
                    <w:rStyle w:val="Hyperlink"/>
                    <w:noProof/>
                  </w:rPr>
                </w:rPrChange>
              </w:rPr>
              <w:delText>4.9.7</w:delText>
            </w:r>
            <w:r w:rsidDel="003F1AB6">
              <w:rPr>
                <w:rFonts w:cstheme="minorBidi"/>
                <w:noProof/>
              </w:rPr>
              <w:tab/>
            </w:r>
            <w:r w:rsidRPr="003F1AB6" w:rsidDel="003F1AB6">
              <w:rPr>
                <w:rPrChange w:id="1376" w:author="Anthony Pharaoh" w:date="2018-12-02T21:35:00Z">
                  <w:rPr>
                    <w:rStyle w:val="Hyperlink"/>
                    <w:noProof/>
                  </w:rPr>
                </w:rPrChange>
              </w:rPr>
              <w:delText>Party Type List</w:delText>
            </w:r>
            <w:r w:rsidDel="003F1AB6">
              <w:rPr>
                <w:noProof/>
                <w:webHidden/>
              </w:rPr>
              <w:tab/>
            </w:r>
            <w:r w:rsidR="007A3748" w:rsidDel="003F1AB6">
              <w:rPr>
                <w:noProof/>
                <w:webHidden/>
              </w:rPr>
              <w:delText>82</w:delText>
            </w:r>
          </w:del>
        </w:p>
        <w:p w:rsidR="0034472F" w:rsidDel="003F1AB6" w:rsidRDefault="0034472F">
          <w:pPr>
            <w:pStyle w:val="TOC3"/>
            <w:rPr>
              <w:del w:id="1377" w:author="Anthony Pharaoh" w:date="2018-12-02T21:35:00Z"/>
              <w:rFonts w:cstheme="minorBidi"/>
              <w:noProof/>
            </w:rPr>
          </w:pPr>
          <w:del w:id="1378" w:author="Anthony Pharaoh" w:date="2018-12-02T21:35:00Z">
            <w:r w:rsidRPr="003F1AB6" w:rsidDel="003F1AB6">
              <w:rPr>
                <w:rPrChange w:id="1379" w:author="Anthony Pharaoh" w:date="2018-12-02T21:35:00Z">
                  <w:rPr>
                    <w:rStyle w:val="Hyperlink"/>
                    <w:noProof/>
                  </w:rPr>
                </w:rPrChange>
              </w:rPr>
              <w:delText>4.9.8</w:delText>
            </w:r>
            <w:r w:rsidDel="003F1AB6">
              <w:rPr>
                <w:rFonts w:cstheme="minorBidi"/>
                <w:noProof/>
              </w:rPr>
              <w:tab/>
            </w:r>
            <w:r w:rsidRPr="003F1AB6" w:rsidDel="003F1AB6">
              <w:rPr>
                <w:rPrChange w:id="1380" w:author="Anthony Pharaoh" w:date="2018-12-02T21:35:00Z">
                  <w:rPr>
                    <w:rStyle w:val="Hyperlink"/>
                    <w:noProof/>
                  </w:rPr>
                </w:rPrChange>
              </w:rPr>
              <w:delText>Party Group Type List</w:delText>
            </w:r>
            <w:r w:rsidDel="003F1AB6">
              <w:rPr>
                <w:noProof/>
                <w:webHidden/>
              </w:rPr>
              <w:tab/>
            </w:r>
            <w:r w:rsidR="007A3748" w:rsidDel="003F1AB6">
              <w:rPr>
                <w:noProof/>
                <w:webHidden/>
              </w:rPr>
              <w:delText>82</w:delText>
            </w:r>
          </w:del>
        </w:p>
        <w:p w:rsidR="0034472F" w:rsidDel="003F1AB6" w:rsidRDefault="0034472F">
          <w:pPr>
            <w:pStyle w:val="TOC3"/>
            <w:rPr>
              <w:del w:id="1381" w:author="Anthony Pharaoh" w:date="2018-12-02T21:35:00Z"/>
              <w:rFonts w:cstheme="minorBidi"/>
              <w:noProof/>
            </w:rPr>
          </w:pPr>
          <w:del w:id="1382" w:author="Anthony Pharaoh" w:date="2018-12-02T21:35:00Z">
            <w:r w:rsidRPr="003F1AB6" w:rsidDel="003F1AB6">
              <w:rPr>
                <w:rPrChange w:id="1383" w:author="Anthony Pharaoh" w:date="2018-12-02T21:35:00Z">
                  <w:rPr>
                    <w:rStyle w:val="Hyperlink"/>
                    <w:noProof/>
                  </w:rPr>
                </w:rPrChange>
              </w:rPr>
              <w:delText>4.9.9</w:delText>
            </w:r>
            <w:r w:rsidDel="003F1AB6">
              <w:rPr>
                <w:rFonts w:cstheme="minorBidi"/>
                <w:noProof/>
              </w:rPr>
              <w:tab/>
            </w:r>
            <w:r w:rsidRPr="003F1AB6" w:rsidDel="003F1AB6">
              <w:rPr>
                <w:rPrChange w:id="1384" w:author="Anthony Pharaoh" w:date="2018-12-02T21:35:00Z">
                  <w:rPr>
                    <w:rStyle w:val="Hyperlink"/>
                    <w:noProof/>
                  </w:rPr>
                </w:rPrChange>
              </w:rPr>
              <w:delText>Basic Administrative Unit Type List</w:delText>
            </w:r>
            <w:r w:rsidDel="003F1AB6">
              <w:rPr>
                <w:noProof/>
                <w:webHidden/>
              </w:rPr>
              <w:tab/>
            </w:r>
            <w:r w:rsidR="007A3748" w:rsidDel="003F1AB6">
              <w:rPr>
                <w:noProof/>
                <w:webHidden/>
              </w:rPr>
              <w:delText>83</w:delText>
            </w:r>
          </w:del>
        </w:p>
        <w:p w:rsidR="0034472F" w:rsidDel="003F1AB6" w:rsidRDefault="0034472F">
          <w:pPr>
            <w:pStyle w:val="TOC3"/>
            <w:rPr>
              <w:del w:id="1385" w:author="Anthony Pharaoh" w:date="2018-12-02T21:35:00Z"/>
              <w:rFonts w:cstheme="minorBidi"/>
              <w:noProof/>
            </w:rPr>
          </w:pPr>
          <w:del w:id="1386" w:author="Anthony Pharaoh" w:date="2018-12-02T21:35:00Z">
            <w:r w:rsidRPr="003F1AB6" w:rsidDel="003F1AB6">
              <w:rPr>
                <w:rPrChange w:id="1387" w:author="Anthony Pharaoh" w:date="2018-12-02T21:35:00Z">
                  <w:rPr>
                    <w:rStyle w:val="Hyperlink"/>
                    <w:noProof/>
                  </w:rPr>
                </w:rPrChange>
              </w:rPr>
              <w:delText>4.9.10</w:delText>
            </w:r>
            <w:r w:rsidDel="003F1AB6">
              <w:rPr>
                <w:rFonts w:cstheme="minorBidi"/>
                <w:noProof/>
              </w:rPr>
              <w:tab/>
            </w:r>
            <w:r w:rsidRPr="003F1AB6" w:rsidDel="003F1AB6">
              <w:rPr>
                <w:rPrChange w:id="1388" w:author="Anthony Pharaoh" w:date="2018-12-02T21:35:00Z">
                  <w:rPr>
                    <w:rStyle w:val="Hyperlink"/>
                    <w:noProof/>
                  </w:rPr>
                </w:rPrChange>
              </w:rPr>
              <w:delText>Legal Status Type List</w:delText>
            </w:r>
            <w:r w:rsidDel="003F1AB6">
              <w:rPr>
                <w:noProof/>
                <w:webHidden/>
              </w:rPr>
              <w:tab/>
            </w:r>
            <w:r w:rsidR="007A3748" w:rsidDel="003F1AB6">
              <w:rPr>
                <w:noProof/>
                <w:webHidden/>
              </w:rPr>
              <w:delText>83</w:delText>
            </w:r>
          </w:del>
        </w:p>
        <w:p w:rsidR="0034472F" w:rsidDel="003F1AB6" w:rsidRDefault="0034472F">
          <w:pPr>
            <w:pStyle w:val="TOC3"/>
            <w:rPr>
              <w:del w:id="1389" w:author="Anthony Pharaoh" w:date="2018-12-02T21:35:00Z"/>
              <w:rFonts w:cstheme="minorBidi"/>
              <w:noProof/>
            </w:rPr>
          </w:pPr>
          <w:del w:id="1390" w:author="Anthony Pharaoh" w:date="2018-12-02T21:35:00Z">
            <w:r w:rsidRPr="003F1AB6" w:rsidDel="003F1AB6">
              <w:rPr>
                <w:rPrChange w:id="1391" w:author="Anthony Pharaoh" w:date="2018-12-02T21:35:00Z">
                  <w:rPr>
                    <w:rStyle w:val="Hyperlink"/>
                    <w:noProof/>
                  </w:rPr>
                </w:rPrChange>
              </w:rPr>
              <w:delText>4.9.1</w:delText>
            </w:r>
            <w:r w:rsidDel="003F1AB6">
              <w:rPr>
                <w:rFonts w:cstheme="minorBidi"/>
                <w:noProof/>
              </w:rPr>
              <w:tab/>
            </w:r>
            <w:r w:rsidRPr="003F1AB6" w:rsidDel="003F1AB6">
              <w:rPr>
                <w:rPrChange w:id="1392" w:author="Anthony Pharaoh" w:date="2018-12-02T21:35:00Z">
                  <w:rPr>
                    <w:rStyle w:val="Hyperlink"/>
                    <w:noProof/>
                  </w:rPr>
                </w:rPrChange>
              </w:rPr>
              <w:delText>Restriction Type List</w:delText>
            </w:r>
            <w:r w:rsidDel="003F1AB6">
              <w:rPr>
                <w:noProof/>
                <w:webHidden/>
              </w:rPr>
              <w:tab/>
            </w:r>
            <w:r w:rsidR="007A3748" w:rsidDel="003F1AB6">
              <w:rPr>
                <w:noProof/>
                <w:webHidden/>
              </w:rPr>
              <w:delText>83</w:delText>
            </w:r>
          </w:del>
        </w:p>
        <w:p w:rsidR="0034472F" w:rsidDel="003F1AB6" w:rsidRDefault="0034472F">
          <w:pPr>
            <w:pStyle w:val="TOC3"/>
            <w:rPr>
              <w:del w:id="1393" w:author="Anthony Pharaoh" w:date="2018-12-02T21:35:00Z"/>
              <w:rFonts w:cstheme="minorBidi"/>
              <w:noProof/>
            </w:rPr>
          </w:pPr>
          <w:del w:id="1394" w:author="Anthony Pharaoh" w:date="2018-12-02T21:35:00Z">
            <w:r w:rsidRPr="003F1AB6" w:rsidDel="003F1AB6">
              <w:rPr>
                <w:rPrChange w:id="1395" w:author="Anthony Pharaoh" w:date="2018-12-02T21:35:00Z">
                  <w:rPr>
                    <w:rStyle w:val="Hyperlink"/>
                    <w:noProof/>
                  </w:rPr>
                </w:rPrChange>
              </w:rPr>
              <w:delText>4.9.2</w:delText>
            </w:r>
            <w:r w:rsidDel="003F1AB6">
              <w:rPr>
                <w:rFonts w:cstheme="minorBidi"/>
                <w:noProof/>
              </w:rPr>
              <w:tab/>
            </w:r>
            <w:r w:rsidRPr="003F1AB6" w:rsidDel="003F1AB6">
              <w:rPr>
                <w:rPrChange w:id="1396" w:author="Anthony Pharaoh" w:date="2018-12-02T21:35:00Z">
                  <w:rPr>
                    <w:rStyle w:val="Hyperlink"/>
                    <w:noProof/>
                  </w:rPr>
                </w:rPrChange>
              </w:rPr>
              <w:delText>Right Type List</w:delText>
            </w:r>
            <w:r w:rsidDel="003F1AB6">
              <w:rPr>
                <w:noProof/>
                <w:webHidden/>
              </w:rPr>
              <w:tab/>
            </w:r>
            <w:r w:rsidR="007A3748" w:rsidDel="003F1AB6">
              <w:rPr>
                <w:noProof/>
                <w:webHidden/>
              </w:rPr>
              <w:delText>84</w:delText>
            </w:r>
          </w:del>
        </w:p>
        <w:p w:rsidR="0034472F" w:rsidDel="003F1AB6" w:rsidRDefault="0034472F">
          <w:pPr>
            <w:pStyle w:val="TOC3"/>
            <w:rPr>
              <w:del w:id="1397" w:author="Anthony Pharaoh" w:date="2018-12-02T21:35:00Z"/>
              <w:rFonts w:cstheme="minorBidi"/>
              <w:noProof/>
            </w:rPr>
          </w:pPr>
          <w:del w:id="1398" w:author="Anthony Pharaoh" w:date="2018-12-02T21:35:00Z">
            <w:r w:rsidRPr="003F1AB6" w:rsidDel="003F1AB6">
              <w:rPr>
                <w:rPrChange w:id="1399" w:author="Anthony Pharaoh" w:date="2018-12-02T21:35:00Z">
                  <w:rPr>
                    <w:rStyle w:val="Hyperlink"/>
                    <w:noProof/>
                  </w:rPr>
                </w:rPrChange>
              </w:rPr>
              <w:delText>4.9.3</w:delText>
            </w:r>
            <w:r w:rsidDel="003F1AB6">
              <w:rPr>
                <w:rFonts w:cstheme="minorBidi"/>
                <w:noProof/>
              </w:rPr>
              <w:tab/>
            </w:r>
            <w:r w:rsidRPr="003F1AB6" w:rsidDel="003F1AB6">
              <w:rPr>
                <w:rPrChange w:id="1400" w:author="Anthony Pharaoh" w:date="2018-12-02T21:35:00Z">
                  <w:rPr>
                    <w:rStyle w:val="Hyperlink"/>
                    <w:noProof/>
                  </w:rPr>
                </w:rPrChange>
              </w:rPr>
              <w:delText>Responsibility Type List</w:delText>
            </w:r>
            <w:r w:rsidDel="003F1AB6">
              <w:rPr>
                <w:noProof/>
                <w:webHidden/>
              </w:rPr>
              <w:tab/>
            </w:r>
            <w:r w:rsidR="007A3748" w:rsidDel="003F1AB6">
              <w:rPr>
                <w:noProof/>
                <w:webHidden/>
              </w:rPr>
              <w:delText>84</w:delText>
            </w:r>
          </w:del>
        </w:p>
        <w:p w:rsidR="0034472F" w:rsidDel="003F1AB6" w:rsidRDefault="0034472F">
          <w:pPr>
            <w:pStyle w:val="TOC3"/>
            <w:rPr>
              <w:del w:id="1401" w:author="Anthony Pharaoh" w:date="2018-12-02T21:35:00Z"/>
              <w:rFonts w:cstheme="minorBidi"/>
              <w:noProof/>
            </w:rPr>
          </w:pPr>
          <w:del w:id="1402" w:author="Anthony Pharaoh" w:date="2018-12-02T21:35:00Z">
            <w:r w:rsidRPr="003F1AB6" w:rsidDel="003F1AB6">
              <w:rPr>
                <w:rPrChange w:id="1403" w:author="Anthony Pharaoh" w:date="2018-12-02T21:35:00Z">
                  <w:rPr>
                    <w:rStyle w:val="Hyperlink"/>
                    <w:noProof/>
                  </w:rPr>
                </w:rPrChange>
              </w:rPr>
              <w:delText>4.9.4</w:delText>
            </w:r>
            <w:r w:rsidDel="003F1AB6">
              <w:rPr>
                <w:rFonts w:cstheme="minorBidi"/>
                <w:noProof/>
              </w:rPr>
              <w:tab/>
            </w:r>
            <w:r w:rsidRPr="003F1AB6" w:rsidDel="003F1AB6">
              <w:rPr>
                <w:rPrChange w:id="1404" w:author="Anthony Pharaoh" w:date="2018-12-02T21:35:00Z">
                  <w:rPr>
                    <w:rStyle w:val="Hyperlink"/>
                    <w:noProof/>
                  </w:rPr>
                </w:rPrChange>
              </w:rPr>
              <w:delText>LA Availability Status Type</w:delText>
            </w:r>
            <w:r w:rsidDel="003F1AB6">
              <w:rPr>
                <w:noProof/>
                <w:webHidden/>
              </w:rPr>
              <w:tab/>
            </w:r>
            <w:r w:rsidR="007A3748" w:rsidDel="003F1AB6">
              <w:rPr>
                <w:noProof/>
                <w:webHidden/>
              </w:rPr>
              <w:delText>85</w:delText>
            </w:r>
          </w:del>
        </w:p>
        <w:p w:rsidR="0034472F" w:rsidDel="003F1AB6" w:rsidRDefault="0034472F">
          <w:pPr>
            <w:pStyle w:val="TOC3"/>
            <w:rPr>
              <w:del w:id="1405" w:author="Anthony Pharaoh" w:date="2018-12-02T21:35:00Z"/>
              <w:rFonts w:cstheme="minorBidi"/>
              <w:noProof/>
            </w:rPr>
          </w:pPr>
          <w:del w:id="1406" w:author="Anthony Pharaoh" w:date="2018-12-02T21:35:00Z">
            <w:r w:rsidRPr="003F1AB6" w:rsidDel="003F1AB6">
              <w:rPr>
                <w:rPrChange w:id="1407" w:author="Anthony Pharaoh" w:date="2018-12-02T21:35:00Z">
                  <w:rPr>
                    <w:rStyle w:val="Hyperlink"/>
                    <w:noProof/>
                  </w:rPr>
                </w:rPrChange>
              </w:rPr>
              <w:delText>4.9.5</w:delText>
            </w:r>
            <w:r w:rsidDel="003F1AB6">
              <w:rPr>
                <w:rFonts w:cstheme="minorBidi"/>
                <w:noProof/>
              </w:rPr>
              <w:tab/>
            </w:r>
            <w:r w:rsidRPr="003F1AB6" w:rsidDel="003F1AB6">
              <w:rPr>
                <w:rPrChange w:id="1408" w:author="Anthony Pharaoh" w:date="2018-12-02T21:35:00Z">
                  <w:rPr>
                    <w:rStyle w:val="Hyperlink"/>
                    <w:noProof/>
                  </w:rPr>
                </w:rPrChange>
              </w:rPr>
              <w:delText>LA Surface Relation Type</w:delText>
            </w:r>
            <w:r w:rsidDel="003F1AB6">
              <w:rPr>
                <w:noProof/>
                <w:webHidden/>
              </w:rPr>
              <w:tab/>
            </w:r>
            <w:r w:rsidR="007A3748" w:rsidDel="003F1AB6">
              <w:rPr>
                <w:noProof/>
                <w:webHidden/>
              </w:rPr>
              <w:delText>85</w:delText>
            </w:r>
          </w:del>
        </w:p>
        <w:p w:rsidR="0034472F" w:rsidDel="003F1AB6" w:rsidRDefault="0034472F">
          <w:pPr>
            <w:pStyle w:val="TOC3"/>
            <w:rPr>
              <w:del w:id="1409" w:author="Anthony Pharaoh" w:date="2018-12-02T21:35:00Z"/>
              <w:rFonts w:cstheme="minorBidi"/>
              <w:noProof/>
            </w:rPr>
          </w:pPr>
          <w:del w:id="1410" w:author="Anthony Pharaoh" w:date="2018-12-02T21:35:00Z">
            <w:r w:rsidRPr="003F1AB6" w:rsidDel="003F1AB6">
              <w:rPr>
                <w:rPrChange w:id="1411" w:author="Anthony Pharaoh" w:date="2018-12-02T21:35:00Z">
                  <w:rPr>
                    <w:rStyle w:val="Hyperlink"/>
                    <w:noProof/>
                  </w:rPr>
                </w:rPrChange>
              </w:rPr>
              <w:delText>4.9.6</w:delText>
            </w:r>
            <w:r w:rsidDel="003F1AB6">
              <w:rPr>
                <w:rFonts w:cstheme="minorBidi"/>
                <w:noProof/>
              </w:rPr>
              <w:tab/>
            </w:r>
            <w:r w:rsidRPr="003F1AB6" w:rsidDel="003F1AB6">
              <w:rPr>
                <w:rPrChange w:id="1412" w:author="Anthony Pharaoh" w:date="2018-12-02T21:35:00Z">
                  <w:rPr>
                    <w:rStyle w:val="Hyperlink"/>
                    <w:noProof/>
                  </w:rPr>
                </w:rPrChange>
              </w:rPr>
              <w:delText>LA Volume Type</w:delText>
            </w:r>
            <w:r w:rsidDel="003F1AB6">
              <w:rPr>
                <w:noProof/>
                <w:webHidden/>
              </w:rPr>
              <w:tab/>
            </w:r>
            <w:r w:rsidR="007A3748" w:rsidDel="003F1AB6">
              <w:rPr>
                <w:noProof/>
                <w:webHidden/>
              </w:rPr>
              <w:delText>85</w:delText>
            </w:r>
          </w:del>
        </w:p>
        <w:p w:rsidR="0034472F" w:rsidDel="003F1AB6" w:rsidRDefault="0034472F">
          <w:pPr>
            <w:pStyle w:val="TOC3"/>
            <w:rPr>
              <w:del w:id="1413" w:author="Anthony Pharaoh" w:date="2018-12-02T21:35:00Z"/>
              <w:rFonts w:cstheme="minorBidi"/>
              <w:noProof/>
            </w:rPr>
          </w:pPr>
          <w:del w:id="1414" w:author="Anthony Pharaoh" w:date="2018-12-02T21:35:00Z">
            <w:r w:rsidRPr="003F1AB6" w:rsidDel="003F1AB6">
              <w:rPr>
                <w:rPrChange w:id="1415" w:author="Anthony Pharaoh" w:date="2018-12-02T21:35:00Z">
                  <w:rPr>
                    <w:rStyle w:val="Hyperlink"/>
                    <w:noProof/>
                  </w:rPr>
                </w:rPrChange>
              </w:rPr>
              <w:delText>4.9.7</w:delText>
            </w:r>
            <w:r w:rsidDel="003F1AB6">
              <w:rPr>
                <w:rFonts w:cstheme="minorBidi"/>
                <w:noProof/>
              </w:rPr>
              <w:tab/>
            </w:r>
            <w:r w:rsidRPr="003F1AB6" w:rsidDel="003F1AB6">
              <w:rPr>
                <w:rPrChange w:id="1416" w:author="Anthony Pharaoh" w:date="2018-12-02T21:35:00Z">
                  <w:rPr>
                    <w:rStyle w:val="Hyperlink"/>
                    <w:noProof/>
                  </w:rPr>
                </w:rPrChange>
              </w:rPr>
              <w:delText>LA Area Type</w:delText>
            </w:r>
            <w:r w:rsidDel="003F1AB6">
              <w:rPr>
                <w:noProof/>
                <w:webHidden/>
              </w:rPr>
              <w:tab/>
            </w:r>
            <w:r w:rsidR="007A3748" w:rsidDel="003F1AB6">
              <w:rPr>
                <w:noProof/>
                <w:webHidden/>
              </w:rPr>
              <w:delText>86</w:delText>
            </w:r>
          </w:del>
        </w:p>
        <w:p w:rsidR="0034472F" w:rsidDel="003F1AB6" w:rsidRDefault="0034472F">
          <w:pPr>
            <w:pStyle w:val="TOC3"/>
            <w:rPr>
              <w:del w:id="1417" w:author="Anthony Pharaoh" w:date="2018-12-02T21:35:00Z"/>
              <w:rFonts w:cstheme="minorBidi"/>
              <w:noProof/>
            </w:rPr>
          </w:pPr>
          <w:del w:id="1418" w:author="Anthony Pharaoh" w:date="2018-12-02T21:35:00Z">
            <w:r w:rsidRPr="003F1AB6" w:rsidDel="003F1AB6">
              <w:rPr>
                <w:rPrChange w:id="1419" w:author="Anthony Pharaoh" w:date="2018-12-02T21:35:00Z">
                  <w:rPr>
                    <w:rStyle w:val="Hyperlink"/>
                    <w:noProof/>
                  </w:rPr>
                </w:rPrChange>
              </w:rPr>
              <w:delText>4.9.8</w:delText>
            </w:r>
            <w:r w:rsidDel="003F1AB6">
              <w:rPr>
                <w:rFonts w:cstheme="minorBidi"/>
                <w:noProof/>
              </w:rPr>
              <w:tab/>
            </w:r>
            <w:r w:rsidRPr="003F1AB6" w:rsidDel="003F1AB6">
              <w:rPr>
                <w:rPrChange w:id="1420" w:author="Anthony Pharaoh" w:date="2018-12-02T21:35:00Z">
                  <w:rPr>
                    <w:rStyle w:val="Hyperlink"/>
                    <w:noProof/>
                  </w:rPr>
                </w:rPrChange>
              </w:rPr>
              <w:delText>LA Interpolation Type</w:delText>
            </w:r>
            <w:r w:rsidDel="003F1AB6">
              <w:rPr>
                <w:noProof/>
                <w:webHidden/>
              </w:rPr>
              <w:tab/>
            </w:r>
            <w:r w:rsidR="007A3748" w:rsidDel="003F1AB6">
              <w:rPr>
                <w:noProof/>
                <w:webHidden/>
              </w:rPr>
              <w:delText>86</w:delText>
            </w:r>
          </w:del>
        </w:p>
        <w:p w:rsidR="0034472F" w:rsidDel="003F1AB6" w:rsidRDefault="0034472F">
          <w:pPr>
            <w:pStyle w:val="TOC3"/>
            <w:rPr>
              <w:del w:id="1421" w:author="Anthony Pharaoh" w:date="2018-12-02T21:35:00Z"/>
              <w:rFonts w:cstheme="minorBidi"/>
              <w:noProof/>
            </w:rPr>
          </w:pPr>
          <w:del w:id="1422" w:author="Anthony Pharaoh" w:date="2018-12-02T21:35:00Z">
            <w:r w:rsidRPr="003F1AB6" w:rsidDel="003F1AB6">
              <w:rPr>
                <w:rPrChange w:id="1423" w:author="Anthony Pharaoh" w:date="2018-12-02T21:35:00Z">
                  <w:rPr>
                    <w:rStyle w:val="Hyperlink"/>
                    <w:noProof/>
                  </w:rPr>
                </w:rPrChange>
              </w:rPr>
              <w:delText>4.9.9</w:delText>
            </w:r>
            <w:r w:rsidDel="003F1AB6">
              <w:rPr>
                <w:rFonts w:cstheme="minorBidi"/>
                <w:noProof/>
              </w:rPr>
              <w:tab/>
            </w:r>
            <w:r w:rsidRPr="003F1AB6" w:rsidDel="003F1AB6">
              <w:rPr>
                <w:rPrChange w:id="1424" w:author="Anthony Pharaoh" w:date="2018-12-02T21:35:00Z">
                  <w:rPr>
                    <w:rStyle w:val="Hyperlink"/>
                    <w:noProof/>
                  </w:rPr>
                </w:rPrChange>
              </w:rPr>
              <w:delText>LA Point Type</w:delText>
            </w:r>
            <w:r w:rsidDel="003F1AB6">
              <w:rPr>
                <w:noProof/>
                <w:webHidden/>
              </w:rPr>
              <w:tab/>
            </w:r>
            <w:r w:rsidR="007A3748" w:rsidDel="003F1AB6">
              <w:rPr>
                <w:noProof/>
                <w:webHidden/>
              </w:rPr>
              <w:delText>86</w:delText>
            </w:r>
          </w:del>
        </w:p>
        <w:p w:rsidR="0034472F" w:rsidDel="003F1AB6" w:rsidRDefault="0034472F">
          <w:pPr>
            <w:pStyle w:val="TOC3"/>
            <w:rPr>
              <w:del w:id="1425" w:author="Anthony Pharaoh" w:date="2018-12-02T21:35:00Z"/>
              <w:rFonts w:cstheme="minorBidi"/>
              <w:noProof/>
            </w:rPr>
          </w:pPr>
          <w:del w:id="1426" w:author="Anthony Pharaoh" w:date="2018-12-02T21:35:00Z">
            <w:r w:rsidRPr="003F1AB6" w:rsidDel="003F1AB6">
              <w:rPr>
                <w:rPrChange w:id="1427" w:author="Anthony Pharaoh" w:date="2018-12-02T21:35:00Z">
                  <w:rPr>
                    <w:rStyle w:val="Hyperlink"/>
                    <w:noProof/>
                  </w:rPr>
                </w:rPrChange>
              </w:rPr>
              <w:delText>4.9.10</w:delText>
            </w:r>
            <w:r w:rsidDel="003F1AB6">
              <w:rPr>
                <w:rFonts w:cstheme="minorBidi"/>
                <w:noProof/>
              </w:rPr>
              <w:tab/>
            </w:r>
            <w:r w:rsidRPr="003F1AB6" w:rsidDel="003F1AB6">
              <w:rPr>
                <w:rPrChange w:id="1428" w:author="Anthony Pharaoh" w:date="2018-12-02T21:35:00Z">
                  <w:rPr>
                    <w:rStyle w:val="Hyperlink"/>
                    <w:noProof/>
                  </w:rPr>
                </w:rPrChange>
              </w:rPr>
              <w:delText>CI_OnlineFunctionCode</w:delText>
            </w:r>
            <w:r w:rsidDel="003F1AB6">
              <w:rPr>
                <w:noProof/>
                <w:webHidden/>
              </w:rPr>
              <w:tab/>
            </w:r>
            <w:r w:rsidR="007A3748" w:rsidDel="003F1AB6">
              <w:rPr>
                <w:noProof/>
                <w:webHidden/>
              </w:rPr>
              <w:delText>87</w:delText>
            </w:r>
          </w:del>
        </w:p>
        <w:p w:rsidR="0034472F" w:rsidDel="003F1AB6" w:rsidRDefault="0034472F">
          <w:pPr>
            <w:pStyle w:val="TOC2"/>
            <w:rPr>
              <w:del w:id="1429" w:author="Anthony Pharaoh" w:date="2018-12-02T21:35:00Z"/>
              <w:rFonts w:eastAsiaTheme="minorEastAsia" w:cstheme="minorBidi"/>
              <w:b w:val="0"/>
            </w:rPr>
          </w:pPr>
          <w:del w:id="1430" w:author="Anthony Pharaoh" w:date="2018-12-02T21:35:00Z">
            <w:r w:rsidRPr="003F1AB6" w:rsidDel="003F1AB6">
              <w:rPr>
                <w:rPrChange w:id="1431" w:author="Anthony Pharaoh" w:date="2018-12-02T21:35:00Z">
                  <w:rPr>
                    <w:rStyle w:val="Hyperlink"/>
                    <w:b w:val="0"/>
                  </w:rPr>
                </w:rPrChange>
              </w:rPr>
              <w:delText>4.10</w:delText>
            </w:r>
            <w:r w:rsidDel="003F1AB6">
              <w:rPr>
                <w:rFonts w:eastAsiaTheme="minorEastAsia" w:cstheme="minorBidi"/>
                <w:b w:val="0"/>
              </w:rPr>
              <w:tab/>
            </w:r>
            <w:r w:rsidRPr="003F1AB6" w:rsidDel="003F1AB6">
              <w:rPr>
                <w:rPrChange w:id="1432" w:author="Anthony Pharaoh" w:date="2018-12-02T21:35:00Z">
                  <w:rPr>
                    <w:rStyle w:val="Hyperlink"/>
                    <w:b w:val="0"/>
                  </w:rPr>
                </w:rPrChange>
              </w:rPr>
              <w:delText>S121 Listed Values</w:delText>
            </w:r>
            <w:r w:rsidDel="003F1AB6">
              <w:rPr>
                <w:webHidden/>
              </w:rPr>
              <w:tab/>
            </w:r>
            <w:r w:rsidR="007A3748" w:rsidDel="003F1AB6">
              <w:rPr>
                <w:webHidden/>
              </w:rPr>
              <w:delText>87</w:delText>
            </w:r>
          </w:del>
        </w:p>
        <w:p w:rsidR="0034472F" w:rsidDel="003F1AB6" w:rsidRDefault="0034472F">
          <w:pPr>
            <w:pStyle w:val="TOC3"/>
            <w:rPr>
              <w:del w:id="1433" w:author="Anthony Pharaoh" w:date="2018-12-02T21:35:00Z"/>
              <w:rFonts w:cstheme="minorBidi"/>
              <w:noProof/>
            </w:rPr>
          </w:pPr>
          <w:del w:id="1434" w:author="Anthony Pharaoh" w:date="2018-12-02T21:35:00Z">
            <w:r w:rsidRPr="003F1AB6" w:rsidDel="003F1AB6">
              <w:rPr>
                <w:rPrChange w:id="1435" w:author="Anthony Pharaoh" w:date="2018-12-02T21:35:00Z">
                  <w:rPr>
                    <w:rStyle w:val="Hyperlink"/>
                    <w:noProof/>
                  </w:rPr>
                </w:rPrChange>
              </w:rPr>
              <w:delText>4.10.1</w:delText>
            </w:r>
            <w:r w:rsidDel="003F1AB6">
              <w:rPr>
                <w:rFonts w:cstheme="minorBidi"/>
                <w:noProof/>
              </w:rPr>
              <w:tab/>
            </w:r>
            <w:r w:rsidRPr="003F1AB6" w:rsidDel="003F1AB6">
              <w:rPr>
                <w:rPrChange w:id="1436" w:author="Anthony Pharaoh" w:date="2018-12-02T21:35:00Z">
                  <w:rPr>
                    <w:rStyle w:val="Hyperlink"/>
                    <w:noProof/>
                  </w:rPr>
                </w:rPrChange>
              </w:rPr>
              <w:delText>-- Legal Status Type List</w:delText>
            </w:r>
            <w:r w:rsidDel="003F1AB6">
              <w:rPr>
                <w:noProof/>
                <w:webHidden/>
              </w:rPr>
              <w:tab/>
            </w:r>
            <w:r w:rsidR="007A3748" w:rsidDel="003F1AB6">
              <w:rPr>
                <w:noProof/>
                <w:webHidden/>
              </w:rPr>
              <w:delText>87</w:delText>
            </w:r>
          </w:del>
        </w:p>
        <w:p w:rsidR="0034472F" w:rsidDel="003F1AB6" w:rsidRDefault="0034472F">
          <w:pPr>
            <w:pStyle w:val="TOC3"/>
            <w:rPr>
              <w:del w:id="1437" w:author="Anthony Pharaoh" w:date="2018-12-02T21:35:00Z"/>
              <w:rFonts w:cstheme="minorBidi"/>
              <w:noProof/>
            </w:rPr>
          </w:pPr>
          <w:del w:id="1438" w:author="Anthony Pharaoh" w:date="2018-12-02T21:35:00Z">
            <w:r w:rsidRPr="003F1AB6" w:rsidDel="003F1AB6">
              <w:rPr>
                <w:rPrChange w:id="1439" w:author="Anthony Pharaoh" w:date="2018-12-02T21:35:00Z">
                  <w:rPr>
                    <w:rStyle w:val="Hyperlink"/>
                    <w:noProof/>
                  </w:rPr>
                </w:rPrChange>
              </w:rPr>
              <w:delText>4.10.2</w:delText>
            </w:r>
            <w:r w:rsidDel="003F1AB6">
              <w:rPr>
                <w:rFonts w:cstheme="minorBidi"/>
                <w:noProof/>
              </w:rPr>
              <w:tab/>
            </w:r>
            <w:r w:rsidRPr="003F1AB6" w:rsidDel="003F1AB6">
              <w:rPr>
                <w:rPrChange w:id="1440" w:author="Anthony Pharaoh" w:date="2018-12-02T21:35:00Z">
                  <w:rPr>
                    <w:rStyle w:val="Hyperlink"/>
                    <w:noProof/>
                  </w:rPr>
                </w:rPrChange>
              </w:rPr>
              <w:delText>-- Releasability Type List</w:delText>
            </w:r>
            <w:r w:rsidDel="003F1AB6">
              <w:rPr>
                <w:noProof/>
                <w:webHidden/>
              </w:rPr>
              <w:tab/>
            </w:r>
            <w:r w:rsidR="007A3748" w:rsidDel="003F1AB6">
              <w:rPr>
                <w:noProof/>
                <w:webHidden/>
              </w:rPr>
              <w:delText>89</w:delText>
            </w:r>
          </w:del>
        </w:p>
        <w:p w:rsidR="0034472F" w:rsidDel="003F1AB6" w:rsidRDefault="0034472F">
          <w:pPr>
            <w:pStyle w:val="TOC3"/>
            <w:rPr>
              <w:del w:id="1441" w:author="Anthony Pharaoh" w:date="2018-12-02T21:35:00Z"/>
              <w:rFonts w:cstheme="minorBidi"/>
              <w:noProof/>
            </w:rPr>
          </w:pPr>
          <w:del w:id="1442" w:author="Anthony Pharaoh" w:date="2018-12-02T21:35:00Z">
            <w:r w:rsidRPr="003F1AB6" w:rsidDel="003F1AB6">
              <w:rPr>
                <w:rPrChange w:id="1443" w:author="Anthony Pharaoh" w:date="2018-12-02T21:35:00Z">
                  <w:rPr>
                    <w:rStyle w:val="Hyperlink"/>
                    <w:noProof/>
                  </w:rPr>
                </w:rPrChange>
              </w:rPr>
              <w:delText>4.10.3</w:delText>
            </w:r>
            <w:r w:rsidDel="003F1AB6">
              <w:rPr>
                <w:rFonts w:cstheme="minorBidi"/>
                <w:noProof/>
              </w:rPr>
              <w:tab/>
            </w:r>
            <w:r w:rsidRPr="003F1AB6" w:rsidDel="003F1AB6">
              <w:rPr>
                <w:rPrChange w:id="1444" w:author="Anthony Pharaoh" w:date="2018-12-02T21:35:00Z">
                  <w:rPr>
                    <w:rStyle w:val="Hyperlink"/>
                    <w:noProof/>
                  </w:rPr>
                </w:rPrChange>
              </w:rPr>
              <w:delText>-- LA_SurfaceRelationType</w:delText>
            </w:r>
            <w:r w:rsidDel="003F1AB6">
              <w:rPr>
                <w:noProof/>
                <w:webHidden/>
              </w:rPr>
              <w:tab/>
            </w:r>
            <w:r w:rsidR="007A3748" w:rsidDel="003F1AB6">
              <w:rPr>
                <w:noProof/>
                <w:webHidden/>
              </w:rPr>
              <w:delText>90</w:delText>
            </w:r>
          </w:del>
        </w:p>
        <w:p w:rsidR="0034472F" w:rsidDel="003F1AB6" w:rsidRDefault="0034472F">
          <w:pPr>
            <w:pStyle w:val="TOC3"/>
            <w:rPr>
              <w:del w:id="1445" w:author="Anthony Pharaoh" w:date="2018-12-02T21:35:00Z"/>
              <w:rFonts w:cstheme="minorBidi"/>
              <w:noProof/>
            </w:rPr>
          </w:pPr>
          <w:del w:id="1446" w:author="Anthony Pharaoh" w:date="2018-12-02T21:35:00Z">
            <w:r w:rsidRPr="003F1AB6" w:rsidDel="003F1AB6">
              <w:rPr>
                <w:rPrChange w:id="1447" w:author="Anthony Pharaoh" w:date="2018-12-02T21:35:00Z">
                  <w:rPr>
                    <w:rStyle w:val="Hyperlink"/>
                    <w:noProof/>
                  </w:rPr>
                </w:rPrChange>
              </w:rPr>
              <w:delText>4.10.4</w:delText>
            </w:r>
            <w:r w:rsidDel="003F1AB6">
              <w:rPr>
                <w:rFonts w:cstheme="minorBidi"/>
                <w:noProof/>
              </w:rPr>
              <w:tab/>
            </w:r>
            <w:r w:rsidRPr="003F1AB6" w:rsidDel="003F1AB6">
              <w:rPr>
                <w:rPrChange w:id="1448" w:author="Anthony Pharaoh" w:date="2018-12-02T21:35:00Z">
                  <w:rPr>
                    <w:rStyle w:val="Hyperlink"/>
                    <w:noProof/>
                  </w:rPr>
                </w:rPrChange>
              </w:rPr>
              <w:delText>-- Basic Administrative Unit Type List</w:delText>
            </w:r>
            <w:r w:rsidDel="003F1AB6">
              <w:rPr>
                <w:noProof/>
                <w:webHidden/>
              </w:rPr>
              <w:tab/>
            </w:r>
            <w:r w:rsidR="007A3748" w:rsidDel="003F1AB6">
              <w:rPr>
                <w:noProof/>
                <w:webHidden/>
              </w:rPr>
              <w:delText>91</w:delText>
            </w:r>
          </w:del>
        </w:p>
        <w:p w:rsidR="0034472F" w:rsidDel="003F1AB6" w:rsidRDefault="0034472F">
          <w:pPr>
            <w:pStyle w:val="TOC3"/>
            <w:rPr>
              <w:del w:id="1449" w:author="Anthony Pharaoh" w:date="2018-12-02T21:35:00Z"/>
              <w:rFonts w:cstheme="minorBidi"/>
              <w:noProof/>
            </w:rPr>
          </w:pPr>
          <w:del w:id="1450" w:author="Anthony Pharaoh" w:date="2018-12-02T21:35:00Z">
            <w:r w:rsidRPr="003F1AB6" w:rsidDel="003F1AB6">
              <w:rPr>
                <w:rPrChange w:id="1451" w:author="Anthony Pharaoh" w:date="2018-12-02T21:35:00Z">
                  <w:rPr>
                    <w:rStyle w:val="Hyperlink"/>
                    <w:noProof/>
                  </w:rPr>
                </w:rPrChange>
              </w:rPr>
              <w:delText>4.10.5</w:delText>
            </w:r>
            <w:r w:rsidDel="003F1AB6">
              <w:rPr>
                <w:rFonts w:cstheme="minorBidi"/>
                <w:noProof/>
              </w:rPr>
              <w:tab/>
            </w:r>
            <w:r w:rsidRPr="003F1AB6" w:rsidDel="003F1AB6">
              <w:rPr>
                <w:rPrChange w:id="1452" w:author="Anthony Pharaoh" w:date="2018-12-02T21:35:00Z">
                  <w:rPr>
                    <w:rStyle w:val="Hyperlink"/>
                    <w:noProof/>
                  </w:rPr>
                </w:rPrChange>
              </w:rPr>
              <w:delText>-- Location Type List</w:delText>
            </w:r>
            <w:r w:rsidDel="003F1AB6">
              <w:rPr>
                <w:noProof/>
                <w:webHidden/>
              </w:rPr>
              <w:tab/>
            </w:r>
            <w:r w:rsidR="007A3748" w:rsidDel="003F1AB6">
              <w:rPr>
                <w:noProof/>
                <w:webHidden/>
              </w:rPr>
              <w:delText>92</w:delText>
            </w:r>
          </w:del>
        </w:p>
        <w:p w:rsidR="0034472F" w:rsidDel="003F1AB6" w:rsidRDefault="0034472F">
          <w:pPr>
            <w:pStyle w:val="TOC3"/>
            <w:rPr>
              <w:del w:id="1453" w:author="Anthony Pharaoh" w:date="2018-12-02T21:35:00Z"/>
              <w:rFonts w:cstheme="minorBidi"/>
              <w:noProof/>
            </w:rPr>
          </w:pPr>
          <w:del w:id="1454" w:author="Anthony Pharaoh" w:date="2018-12-02T21:35:00Z">
            <w:r w:rsidRPr="003F1AB6" w:rsidDel="003F1AB6">
              <w:rPr>
                <w:rPrChange w:id="1455" w:author="Anthony Pharaoh" w:date="2018-12-02T21:35:00Z">
                  <w:rPr>
                    <w:rStyle w:val="Hyperlink"/>
                    <w:noProof/>
                  </w:rPr>
                </w:rPrChange>
              </w:rPr>
              <w:delText>4.10.6</w:delText>
            </w:r>
            <w:r w:rsidDel="003F1AB6">
              <w:rPr>
                <w:rFonts w:cstheme="minorBidi"/>
                <w:noProof/>
              </w:rPr>
              <w:tab/>
            </w:r>
            <w:r w:rsidRPr="003F1AB6" w:rsidDel="003F1AB6">
              <w:rPr>
                <w:rPrChange w:id="1456" w:author="Anthony Pharaoh" w:date="2018-12-02T21:35:00Z">
                  <w:rPr>
                    <w:rStyle w:val="Hyperlink"/>
                    <w:noProof/>
                  </w:rPr>
                </w:rPrChange>
              </w:rPr>
              <w:delText>-- Limit Type List</w:delText>
            </w:r>
            <w:r w:rsidDel="003F1AB6">
              <w:rPr>
                <w:noProof/>
                <w:webHidden/>
              </w:rPr>
              <w:tab/>
            </w:r>
            <w:r w:rsidR="007A3748" w:rsidDel="003F1AB6">
              <w:rPr>
                <w:noProof/>
                <w:webHidden/>
              </w:rPr>
              <w:delText>93</w:delText>
            </w:r>
          </w:del>
        </w:p>
        <w:p w:rsidR="0034472F" w:rsidDel="003F1AB6" w:rsidRDefault="0034472F">
          <w:pPr>
            <w:pStyle w:val="TOC3"/>
            <w:rPr>
              <w:del w:id="1457" w:author="Anthony Pharaoh" w:date="2018-12-02T21:35:00Z"/>
              <w:rFonts w:cstheme="minorBidi"/>
              <w:noProof/>
            </w:rPr>
          </w:pPr>
          <w:del w:id="1458" w:author="Anthony Pharaoh" w:date="2018-12-02T21:35:00Z">
            <w:r w:rsidRPr="003F1AB6" w:rsidDel="003F1AB6">
              <w:rPr>
                <w:rPrChange w:id="1459" w:author="Anthony Pharaoh" w:date="2018-12-02T21:35:00Z">
                  <w:rPr>
                    <w:rStyle w:val="Hyperlink"/>
                    <w:noProof/>
                  </w:rPr>
                </w:rPrChange>
              </w:rPr>
              <w:delText>4.10.7</w:delText>
            </w:r>
            <w:r w:rsidDel="003F1AB6">
              <w:rPr>
                <w:rFonts w:cstheme="minorBidi"/>
                <w:noProof/>
              </w:rPr>
              <w:tab/>
            </w:r>
            <w:r w:rsidRPr="003F1AB6" w:rsidDel="003F1AB6">
              <w:rPr>
                <w:rPrChange w:id="1460" w:author="Anthony Pharaoh" w:date="2018-12-02T21:35:00Z">
                  <w:rPr>
                    <w:rStyle w:val="Hyperlink"/>
                    <w:noProof/>
                  </w:rPr>
                </w:rPrChange>
              </w:rPr>
              <w:delText>-- Zone Type List</w:delText>
            </w:r>
            <w:r w:rsidDel="003F1AB6">
              <w:rPr>
                <w:noProof/>
                <w:webHidden/>
              </w:rPr>
              <w:tab/>
            </w:r>
            <w:r w:rsidR="007A3748" w:rsidDel="003F1AB6">
              <w:rPr>
                <w:noProof/>
                <w:webHidden/>
              </w:rPr>
              <w:delText>99</w:delText>
            </w:r>
          </w:del>
        </w:p>
        <w:p w:rsidR="0034472F" w:rsidDel="003F1AB6" w:rsidRDefault="0034472F">
          <w:pPr>
            <w:pStyle w:val="TOC3"/>
            <w:rPr>
              <w:del w:id="1461" w:author="Anthony Pharaoh" w:date="2018-12-02T21:35:00Z"/>
              <w:rFonts w:cstheme="minorBidi"/>
              <w:noProof/>
            </w:rPr>
          </w:pPr>
          <w:del w:id="1462" w:author="Anthony Pharaoh" w:date="2018-12-02T21:35:00Z">
            <w:r w:rsidRPr="003F1AB6" w:rsidDel="003F1AB6">
              <w:rPr>
                <w:rPrChange w:id="1463" w:author="Anthony Pharaoh" w:date="2018-12-02T21:35:00Z">
                  <w:rPr>
                    <w:rStyle w:val="Hyperlink"/>
                    <w:noProof/>
                  </w:rPr>
                </w:rPrChange>
              </w:rPr>
              <w:delText>4.10.8</w:delText>
            </w:r>
            <w:r w:rsidDel="003F1AB6">
              <w:rPr>
                <w:rFonts w:cstheme="minorBidi"/>
                <w:noProof/>
              </w:rPr>
              <w:tab/>
            </w:r>
            <w:r w:rsidRPr="003F1AB6" w:rsidDel="003F1AB6">
              <w:rPr>
                <w:rPrChange w:id="1464" w:author="Anthony Pharaoh" w:date="2018-12-02T21:35:00Z">
                  <w:rPr>
                    <w:rStyle w:val="Hyperlink"/>
                    <w:noProof/>
                  </w:rPr>
                </w:rPrChange>
              </w:rPr>
              <w:delText>-- Space Type List</w:delText>
            </w:r>
            <w:r w:rsidDel="003F1AB6">
              <w:rPr>
                <w:noProof/>
                <w:webHidden/>
              </w:rPr>
              <w:tab/>
            </w:r>
            <w:r w:rsidR="007A3748" w:rsidDel="003F1AB6">
              <w:rPr>
                <w:noProof/>
                <w:webHidden/>
              </w:rPr>
              <w:delText>102</w:delText>
            </w:r>
          </w:del>
        </w:p>
        <w:p w:rsidR="0034472F" w:rsidDel="003F1AB6" w:rsidRDefault="0034472F">
          <w:pPr>
            <w:pStyle w:val="TOC3"/>
            <w:rPr>
              <w:del w:id="1465" w:author="Anthony Pharaoh" w:date="2018-12-02T21:35:00Z"/>
              <w:rFonts w:cstheme="minorBidi"/>
              <w:noProof/>
            </w:rPr>
          </w:pPr>
          <w:del w:id="1466" w:author="Anthony Pharaoh" w:date="2018-12-02T21:35:00Z">
            <w:r w:rsidRPr="003F1AB6" w:rsidDel="003F1AB6">
              <w:rPr>
                <w:rPrChange w:id="1467" w:author="Anthony Pharaoh" w:date="2018-12-02T21:35:00Z">
                  <w:rPr>
                    <w:rStyle w:val="Hyperlink"/>
                    <w:noProof/>
                  </w:rPr>
                </w:rPrChange>
              </w:rPr>
              <w:delText>4.10.9</w:delText>
            </w:r>
            <w:r w:rsidDel="003F1AB6">
              <w:rPr>
                <w:rFonts w:cstheme="minorBidi"/>
                <w:noProof/>
              </w:rPr>
              <w:tab/>
            </w:r>
            <w:r w:rsidRPr="003F1AB6" w:rsidDel="003F1AB6">
              <w:rPr>
                <w:rPrChange w:id="1468" w:author="Anthony Pharaoh" w:date="2018-12-02T21:35:00Z">
                  <w:rPr>
                    <w:rStyle w:val="Hyperlink"/>
                    <w:noProof/>
                  </w:rPr>
                </w:rPrChange>
              </w:rPr>
              <w:delText>-- Interpolation Type List</w:delText>
            </w:r>
            <w:r w:rsidDel="003F1AB6">
              <w:rPr>
                <w:noProof/>
                <w:webHidden/>
              </w:rPr>
              <w:tab/>
            </w:r>
            <w:r w:rsidR="007A3748" w:rsidDel="003F1AB6">
              <w:rPr>
                <w:noProof/>
                <w:webHidden/>
              </w:rPr>
              <w:delText>103</w:delText>
            </w:r>
          </w:del>
        </w:p>
        <w:p w:rsidR="0034472F" w:rsidDel="003F1AB6" w:rsidRDefault="0034472F">
          <w:pPr>
            <w:pStyle w:val="TOC3"/>
            <w:rPr>
              <w:del w:id="1469" w:author="Anthony Pharaoh" w:date="2018-12-02T21:35:00Z"/>
              <w:rFonts w:cstheme="minorBidi"/>
              <w:noProof/>
            </w:rPr>
          </w:pPr>
          <w:del w:id="1470" w:author="Anthony Pharaoh" w:date="2018-12-02T21:35:00Z">
            <w:r w:rsidRPr="003F1AB6" w:rsidDel="003F1AB6">
              <w:rPr>
                <w:rPrChange w:id="1471" w:author="Anthony Pharaoh" w:date="2018-12-02T21:35:00Z">
                  <w:rPr>
                    <w:rStyle w:val="Hyperlink"/>
                    <w:noProof/>
                  </w:rPr>
                </w:rPrChange>
              </w:rPr>
              <w:delText>4.10.10</w:delText>
            </w:r>
            <w:r w:rsidDel="003F1AB6">
              <w:rPr>
                <w:rFonts w:cstheme="minorBidi"/>
                <w:noProof/>
              </w:rPr>
              <w:tab/>
            </w:r>
            <w:r w:rsidRPr="003F1AB6" w:rsidDel="003F1AB6">
              <w:rPr>
                <w:rPrChange w:id="1472" w:author="Anthony Pharaoh" w:date="2018-12-02T21:35:00Z">
                  <w:rPr>
                    <w:rStyle w:val="Hyperlink"/>
                    <w:noProof/>
                  </w:rPr>
                </w:rPrChange>
              </w:rPr>
              <w:delText>-- Point Type List</w:delText>
            </w:r>
            <w:r w:rsidDel="003F1AB6">
              <w:rPr>
                <w:noProof/>
                <w:webHidden/>
              </w:rPr>
              <w:tab/>
            </w:r>
            <w:r w:rsidR="007A3748" w:rsidDel="003F1AB6">
              <w:rPr>
                <w:noProof/>
                <w:webHidden/>
              </w:rPr>
              <w:delText>103</w:delText>
            </w:r>
          </w:del>
        </w:p>
        <w:p w:rsidR="0034472F" w:rsidDel="003F1AB6" w:rsidRDefault="0034472F">
          <w:pPr>
            <w:pStyle w:val="TOC3"/>
            <w:rPr>
              <w:del w:id="1473" w:author="Anthony Pharaoh" w:date="2018-12-02T21:35:00Z"/>
              <w:rFonts w:cstheme="minorBidi"/>
              <w:noProof/>
            </w:rPr>
          </w:pPr>
          <w:del w:id="1474" w:author="Anthony Pharaoh" w:date="2018-12-02T21:35:00Z">
            <w:r w:rsidRPr="003F1AB6" w:rsidDel="003F1AB6">
              <w:rPr>
                <w:rPrChange w:id="1475" w:author="Anthony Pharaoh" w:date="2018-12-02T21:35:00Z">
                  <w:rPr>
                    <w:rStyle w:val="Hyperlink"/>
                    <w:noProof/>
                  </w:rPr>
                </w:rPrChange>
              </w:rPr>
              <w:delText>4.10.11</w:delText>
            </w:r>
            <w:r w:rsidDel="003F1AB6">
              <w:rPr>
                <w:rFonts w:cstheme="minorBidi"/>
                <w:noProof/>
              </w:rPr>
              <w:tab/>
            </w:r>
            <w:r w:rsidRPr="003F1AB6" w:rsidDel="003F1AB6">
              <w:rPr>
                <w:rPrChange w:id="1476" w:author="Anthony Pharaoh" w:date="2018-12-02T21:35:00Z">
                  <w:rPr>
                    <w:rStyle w:val="Hyperlink"/>
                    <w:noProof/>
                  </w:rPr>
                </w:rPrChange>
              </w:rPr>
              <w:delText>-- Arc Geometry Type List</w:delText>
            </w:r>
            <w:r w:rsidDel="003F1AB6">
              <w:rPr>
                <w:noProof/>
                <w:webHidden/>
              </w:rPr>
              <w:tab/>
            </w:r>
            <w:r w:rsidR="007A3748" w:rsidDel="003F1AB6">
              <w:rPr>
                <w:noProof/>
                <w:webHidden/>
              </w:rPr>
              <w:delText>104</w:delText>
            </w:r>
          </w:del>
        </w:p>
        <w:p w:rsidR="0034472F" w:rsidDel="003F1AB6" w:rsidRDefault="0034472F">
          <w:pPr>
            <w:pStyle w:val="TOC3"/>
            <w:rPr>
              <w:del w:id="1477" w:author="Anthony Pharaoh" w:date="2018-12-02T21:35:00Z"/>
              <w:rFonts w:cstheme="minorBidi"/>
              <w:noProof/>
            </w:rPr>
          </w:pPr>
          <w:del w:id="1478" w:author="Anthony Pharaoh" w:date="2018-12-02T21:35:00Z">
            <w:r w:rsidRPr="003F1AB6" w:rsidDel="003F1AB6">
              <w:rPr>
                <w:rPrChange w:id="1479" w:author="Anthony Pharaoh" w:date="2018-12-02T21:35:00Z">
                  <w:rPr>
                    <w:rStyle w:val="Hyperlink"/>
                    <w:noProof/>
                  </w:rPr>
                </w:rPrChange>
              </w:rPr>
              <w:delText>4.10.12</w:delText>
            </w:r>
            <w:r w:rsidDel="003F1AB6">
              <w:rPr>
                <w:rFonts w:cstheme="minorBidi"/>
                <w:noProof/>
              </w:rPr>
              <w:tab/>
            </w:r>
            <w:r w:rsidRPr="003F1AB6" w:rsidDel="003F1AB6">
              <w:rPr>
                <w:rPrChange w:id="1480" w:author="Anthony Pharaoh" w:date="2018-12-02T21:35:00Z">
                  <w:rPr>
                    <w:rStyle w:val="Hyperlink"/>
                    <w:noProof/>
                  </w:rPr>
                </w:rPrChange>
              </w:rPr>
              <w:delText>-- Jurisdiction Domain Type List</w:delText>
            </w:r>
            <w:r w:rsidDel="003F1AB6">
              <w:rPr>
                <w:noProof/>
                <w:webHidden/>
              </w:rPr>
              <w:tab/>
            </w:r>
            <w:r w:rsidR="007A3748" w:rsidDel="003F1AB6">
              <w:rPr>
                <w:noProof/>
                <w:webHidden/>
              </w:rPr>
              <w:delText>105</w:delText>
            </w:r>
          </w:del>
        </w:p>
        <w:p w:rsidR="0034472F" w:rsidDel="003F1AB6" w:rsidRDefault="0034472F">
          <w:pPr>
            <w:pStyle w:val="TOC3"/>
            <w:rPr>
              <w:del w:id="1481" w:author="Anthony Pharaoh" w:date="2018-12-02T21:35:00Z"/>
              <w:rFonts w:cstheme="minorBidi"/>
              <w:noProof/>
            </w:rPr>
          </w:pPr>
          <w:del w:id="1482" w:author="Anthony Pharaoh" w:date="2018-12-02T21:35:00Z">
            <w:r w:rsidRPr="003F1AB6" w:rsidDel="003F1AB6">
              <w:rPr>
                <w:rPrChange w:id="1483" w:author="Anthony Pharaoh" w:date="2018-12-02T21:35:00Z">
                  <w:rPr>
                    <w:rStyle w:val="Hyperlink"/>
                    <w:noProof/>
                  </w:rPr>
                </w:rPrChange>
              </w:rPr>
              <w:delText>4.10.13</w:delText>
            </w:r>
            <w:r w:rsidDel="003F1AB6">
              <w:rPr>
                <w:rFonts w:cstheme="minorBidi"/>
                <w:noProof/>
              </w:rPr>
              <w:tab/>
            </w:r>
            <w:r w:rsidRPr="003F1AB6" w:rsidDel="003F1AB6">
              <w:rPr>
                <w:rPrChange w:id="1484" w:author="Anthony Pharaoh" w:date="2018-12-02T21:35:00Z">
                  <w:rPr>
                    <w:rStyle w:val="Hyperlink"/>
                    <w:noProof/>
                  </w:rPr>
                </w:rPrChange>
              </w:rPr>
              <w:delText>-- Administrative Source Type List</w:delText>
            </w:r>
            <w:r w:rsidDel="003F1AB6">
              <w:rPr>
                <w:noProof/>
                <w:webHidden/>
              </w:rPr>
              <w:tab/>
            </w:r>
            <w:r w:rsidR="007A3748" w:rsidDel="003F1AB6">
              <w:rPr>
                <w:noProof/>
                <w:webHidden/>
              </w:rPr>
              <w:delText>107</w:delText>
            </w:r>
          </w:del>
        </w:p>
        <w:p w:rsidR="0034472F" w:rsidDel="003F1AB6" w:rsidRDefault="0034472F">
          <w:pPr>
            <w:pStyle w:val="TOC3"/>
            <w:rPr>
              <w:del w:id="1485" w:author="Anthony Pharaoh" w:date="2018-12-02T21:35:00Z"/>
              <w:rFonts w:cstheme="minorBidi"/>
              <w:noProof/>
            </w:rPr>
          </w:pPr>
          <w:del w:id="1486" w:author="Anthony Pharaoh" w:date="2018-12-02T21:35:00Z">
            <w:r w:rsidRPr="003F1AB6" w:rsidDel="003F1AB6">
              <w:rPr>
                <w:rPrChange w:id="1487" w:author="Anthony Pharaoh" w:date="2018-12-02T21:35:00Z">
                  <w:rPr>
                    <w:rStyle w:val="Hyperlink"/>
                    <w:noProof/>
                  </w:rPr>
                </w:rPrChange>
              </w:rPr>
              <w:delText>4.10.14</w:delText>
            </w:r>
            <w:r w:rsidDel="003F1AB6">
              <w:rPr>
                <w:rFonts w:cstheme="minorBidi"/>
                <w:noProof/>
              </w:rPr>
              <w:tab/>
            </w:r>
            <w:r w:rsidRPr="003F1AB6" w:rsidDel="003F1AB6">
              <w:rPr>
                <w:rPrChange w:id="1488" w:author="Anthony Pharaoh" w:date="2018-12-02T21:35:00Z">
                  <w:rPr>
                    <w:rStyle w:val="Hyperlink"/>
                    <w:noProof/>
                  </w:rPr>
                </w:rPrChange>
              </w:rPr>
              <w:delText>-- Spatial Source Type List</w:delText>
            </w:r>
            <w:r w:rsidDel="003F1AB6">
              <w:rPr>
                <w:noProof/>
                <w:webHidden/>
              </w:rPr>
              <w:tab/>
            </w:r>
            <w:r w:rsidR="007A3748" w:rsidDel="003F1AB6">
              <w:rPr>
                <w:noProof/>
                <w:webHidden/>
              </w:rPr>
              <w:delText>108</w:delText>
            </w:r>
          </w:del>
        </w:p>
        <w:p w:rsidR="0034472F" w:rsidDel="003F1AB6" w:rsidRDefault="0034472F">
          <w:pPr>
            <w:pStyle w:val="TOC3"/>
            <w:rPr>
              <w:del w:id="1489" w:author="Anthony Pharaoh" w:date="2018-12-02T21:35:00Z"/>
              <w:rFonts w:cstheme="minorBidi"/>
              <w:noProof/>
            </w:rPr>
          </w:pPr>
          <w:del w:id="1490" w:author="Anthony Pharaoh" w:date="2018-12-02T21:35:00Z">
            <w:r w:rsidRPr="003F1AB6" w:rsidDel="003F1AB6">
              <w:rPr>
                <w:rPrChange w:id="1491" w:author="Anthony Pharaoh" w:date="2018-12-02T21:35:00Z">
                  <w:rPr>
                    <w:rStyle w:val="Hyperlink"/>
                    <w:noProof/>
                  </w:rPr>
                </w:rPrChange>
              </w:rPr>
              <w:delText>4.10.15</w:delText>
            </w:r>
            <w:r w:rsidDel="003F1AB6">
              <w:rPr>
                <w:rFonts w:cstheme="minorBidi"/>
                <w:noProof/>
              </w:rPr>
              <w:tab/>
            </w:r>
            <w:r w:rsidRPr="003F1AB6" w:rsidDel="003F1AB6">
              <w:rPr>
                <w:rPrChange w:id="1492" w:author="Anthony Pharaoh" w:date="2018-12-02T21:35:00Z">
                  <w:rPr>
                    <w:rStyle w:val="Hyperlink"/>
                    <w:noProof/>
                  </w:rPr>
                </w:rPrChange>
              </w:rPr>
              <w:delText>-- Party Type List</w:delText>
            </w:r>
            <w:r w:rsidDel="003F1AB6">
              <w:rPr>
                <w:noProof/>
                <w:webHidden/>
              </w:rPr>
              <w:tab/>
            </w:r>
            <w:r w:rsidR="007A3748" w:rsidDel="003F1AB6">
              <w:rPr>
                <w:noProof/>
                <w:webHidden/>
              </w:rPr>
              <w:delText>110</w:delText>
            </w:r>
          </w:del>
        </w:p>
        <w:p w:rsidR="0034472F" w:rsidDel="003F1AB6" w:rsidRDefault="0034472F">
          <w:pPr>
            <w:pStyle w:val="TOC3"/>
            <w:rPr>
              <w:del w:id="1493" w:author="Anthony Pharaoh" w:date="2018-12-02T21:35:00Z"/>
              <w:rFonts w:cstheme="minorBidi"/>
              <w:noProof/>
            </w:rPr>
          </w:pPr>
          <w:del w:id="1494" w:author="Anthony Pharaoh" w:date="2018-12-02T21:35:00Z">
            <w:r w:rsidRPr="003F1AB6" w:rsidDel="003F1AB6">
              <w:rPr>
                <w:rPrChange w:id="1495" w:author="Anthony Pharaoh" w:date="2018-12-02T21:35:00Z">
                  <w:rPr>
                    <w:rStyle w:val="Hyperlink"/>
                    <w:noProof/>
                  </w:rPr>
                </w:rPrChange>
              </w:rPr>
              <w:delText>4.10.16</w:delText>
            </w:r>
            <w:r w:rsidDel="003F1AB6">
              <w:rPr>
                <w:rFonts w:cstheme="minorBidi"/>
                <w:noProof/>
              </w:rPr>
              <w:tab/>
            </w:r>
            <w:r w:rsidRPr="003F1AB6" w:rsidDel="003F1AB6">
              <w:rPr>
                <w:rPrChange w:id="1496" w:author="Anthony Pharaoh" w:date="2018-12-02T21:35:00Z">
                  <w:rPr>
                    <w:rStyle w:val="Hyperlink"/>
                    <w:noProof/>
                  </w:rPr>
                </w:rPrChange>
              </w:rPr>
              <w:delText>-- Party Group Type List</w:delText>
            </w:r>
            <w:r w:rsidDel="003F1AB6">
              <w:rPr>
                <w:noProof/>
                <w:webHidden/>
              </w:rPr>
              <w:tab/>
            </w:r>
            <w:r w:rsidR="007A3748" w:rsidDel="003F1AB6">
              <w:rPr>
                <w:noProof/>
                <w:webHidden/>
              </w:rPr>
              <w:delText>112</w:delText>
            </w:r>
          </w:del>
        </w:p>
        <w:p w:rsidR="0034472F" w:rsidDel="003F1AB6" w:rsidRDefault="0034472F">
          <w:pPr>
            <w:pStyle w:val="TOC3"/>
            <w:rPr>
              <w:del w:id="1497" w:author="Anthony Pharaoh" w:date="2018-12-02T21:35:00Z"/>
              <w:rFonts w:cstheme="minorBidi"/>
              <w:noProof/>
            </w:rPr>
          </w:pPr>
          <w:del w:id="1498" w:author="Anthony Pharaoh" w:date="2018-12-02T21:35:00Z">
            <w:r w:rsidRPr="003F1AB6" w:rsidDel="003F1AB6">
              <w:rPr>
                <w:rPrChange w:id="1499" w:author="Anthony Pharaoh" w:date="2018-12-02T21:35:00Z">
                  <w:rPr>
                    <w:rStyle w:val="Hyperlink"/>
                    <w:noProof/>
                  </w:rPr>
                </w:rPrChange>
              </w:rPr>
              <w:delText>4.10.17</w:delText>
            </w:r>
            <w:r w:rsidDel="003F1AB6">
              <w:rPr>
                <w:rFonts w:cstheme="minorBidi"/>
                <w:noProof/>
              </w:rPr>
              <w:tab/>
            </w:r>
            <w:r w:rsidRPr="003F1AB6" w:rsidDel="003F1AB6">
              <w:rPr>
                <w:rPrChange w:id="1500" w:author="Anthony Pharaoh" w:date="2018-12-02T21:35:00Z">
                  <w:rPr>
                    <w:rStyle w:val="Hyperlink"/>
                    <w:noProof/>
                  </w:rPr>
                </w:rPrChange>
              </w:rPr>
              <w:delText>-- Restriction Type List</w:delText>
            </w:r>
            <w:r w:rsidDel="003F1AB6">
              <w:rPr>
                <w:noProof/>
                <w:webHidden/>
              </w:rPr>
              <w:tab/>
            </w:r>
            <w:r w:rsidR="007A3748" w:rsidDel="003F1AB6">
              <w:rPr>
                <w:noProof/>
                <w:webHidden/>
              </w:rPr>
              <w:delText>113</w:delText>
            </w:r>
          </w:del>
        </w:p>
        <w:p w:rsidR="0034472F" w:rsidDel="003F1AB6" w:rsidRDefault="0034472F">
          <w:pPr>
            <w:pStyle w:val="TOC3"/>
            <w:rPr>
              <w:del w:id="1501" w:author="Anthony Pharaoh" w:date="2018-12-02T21:35:00Z"/>
              <w:rFonts w:cstheme="minorBidi"/>
              <w:noProof/>
            </w:rPr>
          </w:pPr>
          <w:del w:id="1502" w:author="Anthony Pharaoh" w:date="2018-12-02T21:35:00Z">
            <w:r w:rsidRPr="003F1AB6" w:rsidDel="003F1AB6">
              <w:rPr>
                <w:rPrChange w:id="1503" w:author="Anthony Pharaoh" w:date="2018-12-02T21:35:00Z">
                  <w:rPr>
                    <w:rStyle w:val="Hyperlink"/>
                    <w:noProof/>
                  </w:rPr>
                </w:rPrChange>
              </w:rPr>
              <w:delText>4.10.18</w:delText>
            </w:r>
            <w:r w:rsidDel="003F1AB6">
              <w:rPr>
                <w:rFonts w:cstheme="minorBidi"/>
                <w:noProof/>
              </w:rPr>
              <w:tab/>
            </w:r>
            <w:r w:rsidRPr="003F1AB6" w:rsidDel="003F1AB6">
              <w:rPr>
                <w:rPrChange w:id="1504" w:author="Anthony Pharaoh" w:date="2018-12-02T21:35:00Z">
                  <w:rPr>
                    <w:rStyle w:val="Hyperlink"/>
                    <w:noProof/>
                  </w:rPr>
                </w:rPrChange>
              </w:rPr>
              <w:delText>-- Right Type List</w:delText>
            </w:r>
            <w:r w:rsidDel="003F1AB6">
              <w:rPr>
                <w:noProof/>
                <w:webHidden/>
              </w:rPr>
              <w:tab/>
            </w:r>
            <w:r w:rsidR="007A3748" w:rsidDel="003F1AB6">
              <w:rPr>
                <w:noProof/>
                <w:webHidden/>
              </w:rPr>
              <w:delText>114</w:delText>
            </w:r>
          </w:del>
        </w:p>
        <w:p w:rsidR="0034472F" w:rsidDel="003F1AB6" w:rsidRDefault="0034472F">
          <w:pPr>
            <w:pStyle w:val="TOC3"/>
            <w:rPr>
              <w:del w:id="1505" w:author="Anthony Pharaoh" w:date="2018-12-02T21:35:00Z"/>
              <w:rFonts w:cstheme="minorBidi"/>
              <w:noProof/>
            </w:rPr>
          </w:pPr>
          <w:del w:id="1506" w:author="Anthony Pharaoh" w:date="2018-12-02T21:35:00Z">
            <w:r w:rsidRPr="003F1AB6" w:rsidDel="003F1AB6">
              <w:rPr>
                <w:rPrChange w:id="1507" w:author="Anthony Pharaoh" w:date="2018-12-02T21:35:00Z">
                  <w:rPr>
                    <w:rStyle w:val="Hyperlink"/>
                    <w:noProof/>
                  </w:rPr>
                </w:rPrChange>
              </w:rPr>
              <w:delText>4.10.19</w:delText>
            </w:r>
            <w:r w:rsidDel="003F1AB6">
              <w:rPr>
                <w:rFonts w:cstheme="minorBidi"/>
                <w:noProof/>
              </w:rPr>
              <w:tab/>
            </w:r>
            <w:r w:rsidRPr="003F1AB6" w:rsidDel="003F1AB6">
              <w:rPr>
                <w:rPrChange w:id="1508" w:author="Anthony Pharaoh" w:date="2018-12-02T21:35:00Z">
                  <w:rPr>
                    <w:rStyle w:val="Hyperlink"/>
                    <w:noProof/>
                  </w:rPr>
                </w:rPrChange>
              </w:rPr>
              <w:delText>-- Responsibility Type List</w:delText>
            </w:r>
            <w:r w:rsidDel="003F1AB6">
              <w:rPr>
                <w:noProof/>
                <w:webHidden/>
              </w:rPr>
              <w:tab/>
            </w:r>
            <w:r w:rsidR="007A3748" w:rsidDel="003F1AB6">
              <w:rPr>
                <w:noProof/>
                <w:webHidden/>
              </w:rPr>
              <w:delText>116</w:delText>
            </w:r>
          </w:del>
        </w:p>
        <w:p w:rsidR="0034472F" w:rsidDel="003F1AB6" w:rsidRDefault="0034472F">
          <w:pPr>
            <w:pStyle w:val="TOC3"/>
            <w:rPr>
              <w:del w:id="1509" w:author="Anthony Pharaoh" w:date="2018-12-02T21:35:00Z"/>
              <w:rFonts w:cstheme="minorBidi"/>
              <w:noProof/>
            </w:rPr>
          </w:pPr>
          <w:del w:id="1510" w:author="Anthony Pharaoh" w:date="2018-12-02T21:35:00Z">
            <w:r w:rsidRPr="003F1AB6" w:rsidDel="003F1AB6">
              <w:rPr>
                <w:rPrChange w:id="1511" w:author="Anthony Pharaoh" w:date="2018-12-02T21:35:00Z">
                  <w:rPr>
                    <w:rStyle w:val="Hyperlink"/>
                    <w:noProof/>
                  </w:rPr>
                </w:rPrChange>
              </w:rPr>
              <w:delText>4.10.20</w:delText>
            </w:r>
            <w:r w:rsidDel="003F1AB6">
              <w:rPr>
                <w:rFonts w:cstheme="minorBidi"/>
                <w:noProof/>
              </w:rPr>
              <w:tab/>
            </w:r>
            <w:r w:rsidRPr="003F1AB6" w:rsidDel="003F1AB6">
              <w:rPr>
                <w:rPrChange w:id="1512" w:author="Anthony Pharaoh" w:date="2018-12-02T21:35:00Z">
                  <w:rPr>
                    <w:rStyle w:val="Hyperlink"/>
                    <w:noProof/>
                  </w:rPr>
                </w:rPrChange>
              </w:rPr>
              <w:delText>-- LA Availability Status Type</w:delText>
            </w:r>
            <w:r w:rsidDel="003F1AB6">
              <w:rPr>
                <w:noProof/>
                <w:webHidden/>
              </w:rPr>
              <w:tab/>
            </w:r>
            <w:r w:rsidR="007A3748" w:rsidDel="003F1AB6">
              <w:rPr>
                <w:noProof/>
                <w:webHidden/>
              </w:rPr>
              <w:delText>117</w:delText>
            </w:r>
          </w:del>
        </w:p>
        <w:p w:rsidR="0034472F" w:rsidDel="003F1AB6" w:rsidRDefault="0034472F">
          <w:pPr>
            <w:pStyle w:val="TOC3"/>
            <w:rPr>
              <w:del w:id="1513" w:author="Anthony Pharaoh" w:date="2018-12-02T21:35:00Z"/>
              <w:rFonts w:cstheme="minorBidi"/>
              <w:noProof/>
            </w:rPr>
          </w:pPr>
          <w:del w:id="1514" w:author="Anthony Pharaoh" w:date="2018-12-02T21:35:00Z">
            <w:r w:rsidRPr="003F1AB6" w:rsidDel="003F1AB6">
              <w:rPr>
                <w:rPrChange w:id="1515" w:author="Anthony Pharaoh" w:date="2018-12-02T21:35:00Z">
                  <w:rPr>
                    <w:rStyle w:val="Hyperlink"/>
                    <w:noProof/>
                  </w:rPr>
                </w:rPrChange>
              </w:rPr>
              <w:delText>4.10.21</w:delText>
            </w:r>
            <w:r w:rsidDel="003F1AB6">
              <w:rPr>
                <w:rFonts w:cstheme="minorBidi"/>
                <w:noProof/>
              </w:rPr>
              <w:tab/>
            </w:r>
            <w:r w:rsidRPr="003F1AB6" w:rsidDel="003F1AB6">
              <w:rPr>
                <w:rPrChange w:id="1516" w:author="Anthony Pharaoh" w:date="2018-12-02T21:35:00Z">
                  <w:rPr>
                    <w:rStyle w:val="Hyperlink"/>
                    <w:noProof/>
                  </w:rPr>
                </w:rPrChange>
              </w:rPr>
              <w:delText>-- LA Area Type</w:delText>
            </w:r>
            <w:r w:rsidDel="003F1AB6">
              <w:rPr>
                <w:noProof/>
                <w:webHidden/>
              </w:rPr>
              <w:tab/>
            </w:r>
            <w:r w:rsidR="007A3748" w:rsidDel="003F1AB6">
              <w:rPr>
                <w:noProof/>
                <w:webHidden/>
              </w:rPr>
              <w:delText>118</w:delText>
            </w:r>
          </w:del>
        </w:p>
        <w:p w:rsidR="0034472F" w:rsidDel="003F1AB6" w:rsidRDefault="0034472F">
          <w:pPr>
            <w:pStyle w:val="TOC3"/>
            <w:rPr>
              <w:del w:id="1517" w:author="Anthony Pharaoh" w:date="2018-12-02T21:35:00Z"/>
              <w:rFonts w:cstheme="minorBidi"/>
              <w:noProof/>
            </w:rPr>
          </w:pPr>
          <w:del w:id="1518" w:author="Anthony Pharaoh" w:date="2018-12-02T21:35:00Z">
            <w:r w:rsidRPr="003F1AB6" w:rsidDel="003F1AB6">
              <w:rPr>
                <w:rPrChange w:id="1519" w:author="Anthony Pharaoh" w:date="2018-12-02T21:35:00Z">
                  <w:rPr>
                    <w:rStyle w:val="Hyperlink"/>
                    <w:noProof/>
                  </w:rPr>
                </w:rPrChange>
              </w:rPr>
              <w:delText>4.10.22</w:delText>
            </w:r>
            <w:r w:rsidDel="003F1AB6">
              <w:rPr>
                <w:rFonts w:cstheme="minorBidi"/>
                <w:noProof/>
              </w:rPr>
              <w:tab/>
            </w:r>
            <w:r w:rsidRPr="003F1AB6" w:rsidDel="003F1AB6">
              <w:rPr>
                <w:rPrChange w:id="1520" w:author="Anthony Pharaoh" w:date="2018-12-02T21:35:00Z">
                  <w:rPr>
                    <w:rStyle w:val="Hyperlink"/>
                    <w:noProof/>
                  </w:rPr>
                </w:rPrChange>
              </w:rPr>
              <w:delText>-- LA Volume Type</w:delText>
            </w:r>
            <w:r w:rsidDel="003F1AB6">
              <w:rPr>
                <w:noProof/>
                <w:webHidden/>
              </w:rPr>
              <w:tab/>
            </w:r>
            <w:r w:rsidR="007A3748" w:rsidDel="003F1AB6">
              <w:rPr>
                <w:noProof/>
                <w:webHidden/>
              </w:rPr>
              <w:delText>120</w:delText>
            </w:r>
          </w:del>
        </w:p>
        <w:p w:rsidR="00D926AC" w:rsidRDefault="00D926AC">
          <w:r>
            <w:rPr>
              <w:b/>
              <w:bCs/>
              <w:noProof/>
            </w:rPr>
            <w:fldChar w:fldCharType="end"/>
          </w:r>
        </w:p>
      </w:sdtContent>
    </w:sdt>
    <w:p w:rsidR="00D94C48" w:rsidRPr="002F5084" w:rsidRDefault="00D94C48" w:rsidP="00D94C48">
      <w:pPr>
        <w:jc w:val="center"/>
      </w:pPr>
    </w:p>
    <w:p w:rsidR="00D94C48" w:rsidRDefault="00D94C48" w:rsidP="00D94C48">
      <w:pPr>
        <w:rPr>
          <w:lang w:val="en-CA"/>
        </w:rPr>
      </w:pPr>
    </w:p>
    <w:p w:rsidR="00D926AC" w:rsidRDefault="00D926AC" w:rsidP="00D94C48">
      <w:pPr>
        <w:rPr>
          <w:lang w:val="en-CA"/>
        </w:rPr>
      </w:pPr>
    </w:p>
    <w:p w:rsidR="00D926AC" w:rsidRPr="00541ED3" w:rsidRDefault="00D926AC" w:rsidP="00D94C48">
      <w:pPr>
        <w:rPr>
          <w:lang w:val="en-CA"/>
        </w:rPr>
        <w:sectPr w:rsidR="00D926AC" w:rsidRPr="00541ED3">
          <w:footerReference w:type="default" r:id="rId13"/>
          <w:pgSz w:w="12240" w:h="15840" w:code="1"/>
          <w:pgMar w:top="1440" w:right="1440" w:bottom="1440" w:left="1440" w:header="720" w:footer="720" w:gutter="0"/>
          <w:pgNumType w:fmt="lowerRoman" w:start="2"/>
          <w:cols w:space="720"/>
        </w:sectPr>
      </w:pPr>
    </w:p>
    <w:p w:rsidR="00CE5D5D" w:rsidRDefault="00CE5D5D" w:rsidP="000F16A3">
      <w:pPr>
        <w:pStyle w:val="AbstractandIntro"/>
      </w:pPr>
    </w:p>
    <w:p w:rsidR="00CE5D5D" w:rsidRDefault="00CE5D5D">
      <w:pPr>
        <w:tabs>
          <w:tab w:val="right" w:pos="9360"/>
        </w:tabs>
        <w:rPr>
          <w:rFonts w:ascii="Arial" w:hAnsi="Arial" w:cs="Arial"/>
          <w:b/>
          <w:lang w:val="en-CA"/>
        </w:rPr>
      </w:pPr>
    </w:p>
    <w:p w:rsidR="00550084" w:rsidRPr="00EB0D7C" w:rsidRDefault="00550084" w:rsidP="00027A8C">
      <w:pPr>
        <w:pStyle w:val="Heading1"/>
        <w:rPr>
          <w:color w:val="auto"/>
        </w:rPr>
      </w:pPr>
      <w:bookmarkStart w:id="1521" w:name="_Toc531549831"/>
      <w:r w:rsidRPr="00EB0D7C">
        <w:rPr>
          <w:color w:val="auto"/>
        </w:rPr>
        <w:t>Introduction</w:t>
      </w:r>
      <w:bookmarkEnd w:id="1521"/>
    </w:p>
    <w:p w:rsidR="00892404" w:rsidRPr="00B702BD" w:rsidRDefault="00EB0D7C" w:rsidP="00EB0D7C">
      <w:pPr>
        <w:pStyle w:val="BodyText"/>
      </w:pPr>
      <w:ins w:id="1522" w:author="Anthony Pharaoh" w:date="2018-12-02T21:09:00Z">
        <w:r>
          <w:t>This document</w:t>
        </w:r>
        <w:r w:rsidRPr="00EB0D7C">
          <w:t xml:space="preserve"> has been developed to provide consistent,</w:t>
        </w:r>
        <w:r>
          <w:t xml:space="preserve"> </w:t>
        </w:r>
        <w:r w:rsidRPr="00EB0D7C">
          <w:t xml:space="preserve">standardized instructions for </w:t>
        </w:r>
        <w:r>
          <w:t>encoding S-121 data.</w:t>
        </w:r>
      </w:ins>
      <w:ins w:id="1523" w:author="Anthony Pharaoh" w:date="2018-12-02T21:12:00Z">
        <w:r>
          <w:t xml:space="preserve"> </w:t>
        </w:r>
      </w:ins>
      <w:r w:rsidR="00892404">
        <w:t xml:space="preserve">The </w:t>
      </w:r>
      <w:r w:rsidR="00AF0354">
        <w:t>S121</w:t>
      </w:r>
      <w:r w:rsidR="00892404" w:rsidRPr="00997545" w:rsidDel="00997545">
        <w:t xml:space="preserve"> </w:t>
      </w:r>
      <w:r w:rsidR="00892404">
        <w:t>information</w:t>
      </w:r>
      <w:r w:rsidR="00892404" w:rsidRPr="00997545">
        <w:t xml:space="preserve"> model </w:t>
      </w:r>
      <w:r w:rsidR="00DE6A07">
        <w:t xml:space="preserve">is defined </w:t>
      </w:r>
      <w:r w:rsidR="00892404" w:rsidRPr="00997545">
        <w:t xml:space="preserve">as a single </w:t>
      </w:r>
      <w:r w:rsidR="00892404">
        <w:t>set</w:t>
      </w:r>
      <w:r w:rsidR="00892404" w:rsidRPr="00997545">
        <w:t xml:space="preserve"> of data objects organized into groups.</w:t>
      </w:r>
      <w:r w:rsidR="000F16A3">
        <w:t xml:space="preserve"> </w:t>
      </w:r>
    </w:p>
    <w:p w:rsidR="00550084" w:rsidRDefault="00892404" w:rsidP="00892404">
      <w:pPr>
        <w:pStyle w:val="BodyText"/>
      </w:pPr>
      <w:r>
        <w:t xml:space="preserve">The conceptual model </w:t>
      </w:r>
      <w:r w:rsidR="00550084">
        <w:t>defines</w:t>
      </w:r>
      <w:r>
        <w:t xml:space="preserve"> four generic object types </w:t>
      </w:r>
      <w:r w:rsidR="00742583">
        <w:t>Location, Limit, Zone, or a Space</w:t>
      </w:r>
      <w:r>
        <w:t xml:space="preserve">. From these generic </w:t>
      </w:r>
      <w:r w:rsidR="00AF0354">
        <w:t>S121</w:t>
      </w:r>
      <w:r>
        <w:t xml:space="preserve"> object types any </w:t>
      </w:r>
      <w:r w:rsidR="00AF0354">
        <w:t>S121</w:t>
      </w:r>
      <w:r>
        <w:t xml:space="preserve"> object may be defined. This provides great flexibility, and allows any required feature to be developed by </w:t>
      </w:r>
      <w:r w:rsidRPr="004604DA">
        <w:t>specializing</w:t>
      </w:r>
      <w:r>
        <w:t xml:space="preserve"> the generic objects. </w:t>
      </w:r>
    </w:p>
    <w:p w:rsidR="00892404" w:rsidRDefault="00550084" w:rsidP="00892404">
      <w:pPr>
        <w:pStyle w:val="BodyText"/>
      </w:pPr>
      <w:r>
        <w:t xml:space="preserve">When used in a data set </w:t>
      </w:r>
      <w:r w:rsidR="0034472F">
        <w:t xml:space="preserve">an </w:t>
      </w:r>
      <w:r>
        <w:t>object may be represented using a geometry type (Point, Curve/Line, Surface/Area). For a “Space” objects the geometric representation may be as a Surface/Area with an elevation attribute.</w:t>
      </w:r>
      <w:del w:id="1524" w:author="Anthony Pharaoh" w:date="2018-12-02T21:12:00Z">
        <w:r w:rsidR="00EB0D7C" w:rsidDel="00EB0D7C">
          <w:delText xml:space="preserve">  </w:delText>
        </w:r>
      </w:del>
    </w:p>
    <w:p w:rsidR="00F75998" w:rsidRPr="00EB0D7C" w:rsidRDefault="00F75998" w:rsidP="00F75998">
      <w:pPr>
        <w:pStyle w:val="Heading1"/>
        <w:rPr>
          <w:color w:val="auto"/>
        </w:rPr>
      </w:pPr>
      <w:bookmarkStart w:id="1525" w:name="_Toc531549832"/>
      <w:r w:rsidRPr="00EB0D7C">
        <w:rPr>
          <w:color w:val="auto"/>
        </w:rPr>
        <w:t>Feature Types</w:t>
      </w:r>
      <w:bookmarkEnd w:id="1525"/>
    </w:p>
    <w:p w:rsidR="00892404" w:rsidRDefault="00892404" w:rsidP="00892404">
      <w:pPr>
        <w:pStyle w:val="BodyText"/>
      </w:pPr>
      <w:r>
        <w:t>A set of predefined feature types have been established that include the objects required for Marine Limits and Boundaries. The stereotype &lt;MLB&gt; (Maritime Limits and Boundaries) is used to identify the MLB Feature Types</w:t>
      </w:r>
      <w:r w:rsidR="00273F74">
        <w:t xml:space="preserve"> and D</w:t>
      </w:r>
      <w:r w:rsidR="006C18DF">
        <w:t xml:space="preserve">efining </w:t>
      </w:r>
      <w:r w:rsidR="00273F74">
        <w:t>O</w:t>
      </w:r>
      <w:r w:rsidR="006C18DF">
        <w:t>bjects</w:t>
      </w:r>
      <w:r>
        <w:t>.</w:t>
      </w:r>
    </w:p>
    <w:p w:rsidR="00892404" w:rsidRPr="00DC0371" w:rsidRDefault="00550084" w:rsidP="00892404">
      <w:pPr>
        <w:pStyle w:val="BodyText"/>
        <w:spacing w:before="120"/>
        <w:ind w:left="562"/>
      </w:pPr>
      <w:r>
        <w:t>Figure 1</w:t>
      </w:r>
      <w:r w:rsidR="00892404">
        <w:t xml:space="preserve"> illustrates the relationship of the feature types to the defining objects. The information contained in the defining</w:t>
      </w:r>
      <w:r w:rsidR="006C18DF">
        <w:t xml:space="preserve"> objects’</w:t>
      </w:r>
      <w:r w:rsidR="00892404">
        <w:t xml:space="preserve"> attributes is included in the Feature Catalogue for each feature as applicable.</w:t>
      </w:r>
    </w:p>
    <w:p w:rsidR="00892404" w:rsidRPr="00B84026" w:rsidRDefault="00892404" w:rsidP="00892404">
      <w:pPr>
        <w:rPr>
          <w:sz w:val="8"/>
        </w:rPr>
      </w:pPr>
    </w:p>
    <w:p w:rsidR="00892404" w:rsidRDefault="009C1C1F" w:rsidP="0085485B">
      <w:pPr>
        <w:pStyle w:val="Figurecaption"/>
        <w:ind w:left="-180"/>
        <w:rPr>
          <w:lang w:val="en-US"/>
        </w:rPr>
      </w:pPr>
      <w:r>
        <w:rPr>
          <w:noProof/>
          <w:lang w:val="en-GB" w:eastAsia="en-GB"/>
        </w:rPr>
        <w:lastRenderedPageBreak/>
        <w:drawing>
          <wp:inline distT="0" distB="0" distL="0" distR="0" wp14:anchorId="6A8496A9" wp14:editId="7B94D03F">
            <wp:extent cx="5533533" cy="6756704"/>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1 MLB Features..png"/>
                    <pic:cNvPicPr/>
                  </pic:nvPicPr>
                  <pic:blipFill>
                    <a:blip r:embed="rId14">
                      <a:extLst>
                        <a:ext uri="{28A0092B-C50C-407E-A947-70E740481C1C}">
                          <a14:useLocalDpi xmlns:a14="http://schemas.microsoft.com/office/drawing/2010/main" val="0"/>
                        </a:ext>
                      </a:extLst>
                    </a:blip>
                    <a:stretch>
                      <a:fillRect/>
                    </a:stretch>
                  </pic:blipFill>
                  <pic:spPr>
                    <a:xfrm>
                      <a:off x="0" y="0"/>
                      <a:ext cx="5531224" cy="6753884"/>
                    </a:xfrm>
                    <a:prstGeom prst="rect">
                      <a:avLst/>
                    </a:prstGeom>
                  </pic:spPr>
                </pic:pic>
              </a:graphicData>
            </a:graphic>
          </wp:inline>
        </w:drawing>
      </w:r>
    </w:p>
    <w:p w:rsidR="00892404" w:rsidRPr="00EB2881" w:rsidRDefault="00892404" w:rsidP="00892404">
      <w:pPr>
        <w:pStyle w:val="Figurecaption"/>
        <w:rPr>
          <w:lang w:val="en-US"/>
        </w:rPr>
      </w:pPr>
      <w:r w:rsidRPr="00EB2881">
        <w:rPr>
          <w:lang w:val="en-US"/>
        </w:rPr>
        <w:t xml:space="preserve">Figure </w:t>
      </w:r>
      <w:r w:rsidR="00F75998">
        <w:rPr>
          <w:lang w:val="en-US"/>
        </w:rPr>
        <w:t>1</w:t>
      </w:r>
      <w:r w:rsidRPr="00EB2881">
        <w:rPr>
          <w:lang w:val="en-US"/>
        </w:rPr>
        <w:t xml:space="preserve"> – </w:t>
      </w:r>
      <w:r>
        <w:rPr>
          <w:lang w:val="en-US"/>
        </w:rPr>
        <w:t>MLB</w:t>
      </w:r>
      <w:r w:rsidR="00851A5B">
        <w:rPr>
          <w:lang w:val="en-US"/>
        </w:rPr>
        <w:t xml:space="preserve"> </w:t>
      </w:r>
      <w:r>
        <w:rPr>
          <w:lang w:val="en-US"/>
        </w:rPr>
        <w:t>Features</w:t>
      </w:r>
    </w:p>
    <w:p w:rsidR="00892404" w:rsidRDefault="00892404" w:rsidP="00B25052">
      <w:pPr>
        <w:pStyle w:val="BodyText"/>
        <w:keepNext/>
        <w:keepLines/>
      </w:pPr>
      <w:r>
        <w:lastRenderedPageBreak/>
        <w:t>The</w:t>
      </w:r>
      <w:r w:rsidR="006C18DF">
        <w:t xml:space="preserve"> “location”</w:t>
      </w:r>
      <w:r>
        <w:t xml:space="preserve"> feature types are:</w:t>
      </w:r>
    </w:p>
    <w:p w:rsidR="00892404" w:rsidRPr="00EB21D2" w:rsidRDefault="00892404" w:rsidP="00B25052">
      <w:pPr>
        <w:pStyle w:val="BodyText"/>
        <w:keepNext/>
        <w:keepLines/>
        <w:ind w:left="1440"/>
        <w:rPr>
          <w:sz w:val="20"/>
        </w:rPr>
      </w:pPr>
      <w:r w:rsidRPr="00EB21D2">
        <w:rPr>
          <w:b/>
          <w:sz w:val="20"/>
        </w:rPr>
        <w:t>Limit Point</w:t>
      </w:r>
      <w:r w:rsidRPr="00EB21D2">
        <w:rPr>
          <w:sz w:val="20"/>
        </w:rPr>
        <w:t xml:space="preserve"> - A limit point is point on </w:t>
      </w:r>
      <w:r w:rsidR="006C18DF">
        <w:rPr>
          <w:sz w:val="20"/>
        </w:rPr>
        <w:t>the outer</w:t>
      </w:r>
      <w:r w:rsidR="006C18DF" w:rsidRPr="00EB21D2">
        <w:rPr>
          <w:sz w:val="20"/>
        </w:rPr>
        <w:t xml:space="preserve"> </w:t>
      </w:r>
      <w:r w:rsidRPr="00EB21D2">
        <w:rPr>
          <w:sz w:val="20"/>
        </w:rPr>
        <w:t>limit</w:t>
      </w:r>
      <w:r w:rsidR="006C18DF">
        <w:rPr>
          <w:sz w:val="20"/>
        </w:rPr>
        <w:t xml:space="preserve"> of a maritime zone</w:t>
      </w:r>
      <w:r w:rsidRPr="00EB21D2">
        <w:rPr>
          <w:sz w:val="20"/>
        </w:rPr>
        <w:t>.</w:t>
      </w:r>
    </w:p>
    <w:p w:rsidR="00892404" w:rsidRPr="00EB21D2" w:rsidRDefault="00892404" w:rsidP="00B25052">
      <w:pPr>
        <w:pStyle w:val="BodyText"/>
        <w:keepNext/>
        <w:keepLines/>
        <w:ind w:left="1440"/>
        <w:rPr>
          <w:sz w:val="20"/>
        </w:rPr>
      </w:pPr>
      <w:r w:rsidRPr="00EB21D2">
        <w:rPr>
          <w:b/>
          <w:sz w:val="20"/>
        </w:rPr>
        <w:t>Baseline Point</w:t>
      </w:r>
      <w:r w:rsidRPr="00EB21D2">
        <w:rPr>
          <w:sz w:val="20"/>
        </w:rPr>
        <w:t xml:space="preserve"> – A baseline point is</w:t>
      </w:r>
      <w:r w:rsidR="006C18DF">
        <w:rPr>
          <w:sz w:val="20"/>
        </w:rPr>
        <w:t xml:space="preserve"> a point on (i) a</w:t>
      </w:r>
      <w:r w:rsidRPr="00EB21D2">
        <w:rPr>
          <w:sz w:val="20"/>
        </w:rPr>
        <w:t xml:space="preserve"> baseline </w:t>
      </w:r>
      <w:r w:rsidR="006C18DF">
        <w:rPr>
          <w:sz w:val="20"/>
        </w:rPr>
        <w:t xml:space="preserve">from which the breadths of the territorial sea, contiguous zone, exclusive economic zone, and continental shelf (up to 200 nautical miles) are measured, </w:t>
      </w:r>
      <w:r w:rsidRPr="00EB21D2">
        <w:rPr>
          <w:sz w:val="20"/>
        </w:rPr>
        <w:t xml:space="preserve">or </w:t>
      </w:r>
      <w:r w:rsidR="006C18DF">
        <w:rPr>
          <w:sz w:val="20"/>
        </w:rPr>
        <w:t xml:space="preserve">(ii) on </w:t>
      </w:r>
      <w:r w:rsidRPr="00EB21D2">
        <w:rPr>
          <w:sz w:val="20"/>
        </w:rPr>
        <w:t xml:space="preserve">an archipelagic baseline. </w:t>
      </w:r>
    </w:p>
    <w:p w:rsidR="00892404" w:rsidRDefault="00892404" w:rsidP="00892404">
      <w:pPr>
        <w:pStyle w:val="BodyText"/>
        <w:ind w:left="1440"/>
        <w:rPr>
          <w:sz w:val="20"/>
        </w:rPr>
      </w:pPr>
      <w:r w:rsidRPr="00EB21D2">
        <w:rPr>
          <w:b/>
          <w:sz w:val="20"/>
        </w:rPr>
        <w:t>Boundary Point</w:t>
      </w:r>
      <w:r w:rsidRPr="00EB21D2">
        <w:rPr>
          <w:sz w:val="20"/>
        </w:rPr>
        <w:t xml:space="preserve"> – A boundary point is</w:t>
      </w:r>
      <w:r w:rsidR="001B2049">
        <w:rPr>
          <w:sz w:val="20"/>
        </w:rPr>
        <w:t xml:space="preserve"> a</w:t>
      </w:r>
      <w:r w:rsidRPr="00EB21D2">
        <w:rPr>
          <w:sz w:val="20"/>
        </w:rPr>
        <w:t xml:space="preserve"> point on a boundary </w:t>
      </w:r>
      <w:r w:rsidR="001B2049">
        <w:rPr>
          <w:sz w:val="20"/>
        </w:rPr>
        <w:t>line between two or more States</w:t>
      </w:r>
      <w:r w:rsidRPr="00EB21D2">
        <w:rPr>
          <w:sz w:val="20"/>
        </w:rPr>
        <w:t>.</w:t>
      </w:r>
    </w:p>
    <w:p w:rsidR="00FF31AB" w:rsidRPr="00EB21D2" w:rsidRDefault="00102537" w:rsidP="00892404">
      <w:pPr>
        <w:pStyle w:val="BodyText"/>
        <w:ind w:left="1440"/>
        <w:rPr>
          <w:sz w:val="20"/>
        </w:rPr>
      </w:pPr>
      <w:r>
        <w:rPr>
          <w:b/>
          <w:sz w:val="20"/>
        </w:rPr>
        <w:t xml:space="preserve">Contributing Point </w:t>
      </w:r>
      <w:r w:rsidRPr="00DD2B4B">
        <w:rPr>
          <w:sz w:val="20"/>
        </w:rPr>
        <w:t>-</w:t>
      </w:r>
      <w:r>
        <w:rPr>
          <w:sz w:val="20"/>
        </w:rPr>
        <w:t xml:space="preserve"> </w:t>
      </w:r>
      <w:r w:rsidR="009C1C1F">
        <w:t>A point, typically on the "Baseline", used for the computation of a mariti</w:t>
      </w:r>
      <w:r w:rsidR="007A3748">
        <w:t>me "Limit" or "Boundary" object</w:t>
      </w:r>
      <w:r w:rsidRPr="00102537">
        <w:rPr>
          <w:sz w:val="20"/>
        </w:rPr>
        <w:t>.</w:t>
      </w:r>
    </w:p>
    <w:p w:rsidR="004B2234" w:rsidRDefault="004B2234" w:rsidP="004B2234">
      <w:pPr>
        <w:pStyle w:val="BodyText"/>
        <w:keepNext/>
        <w:keepLines/>
      </w:pPr>
      <w:r>
        <w:t>The “limit” feature types are:</w:t>
      </w:r>
    </w:p>
    <w:p w:rsidR="004B2234" w:rsidRDefault="004B2234" w:rsidP="00892404">
      <w:pPr>
        <w:pStyle w:val="BodyText"/>
        <w:ind w:left="1440"/>
      </w:pPr>
      <w:r>
        <w:rPr>
          <w:b/>
          <w:sz w:val="20"/>
        </w:rPr>
        <w:t xml:space="preserve">Boundary - </w:t>
      </w:r>
      <w:r w:rsidRPr="004B2234">
        <w:rPr>
          <w:sz w:val="20"/>
        </w:rPr>
        <w:t>A delimitation line between two or more entities, determined by agreement or through a third-party dispute settlement mechanism</w:t>
      </w:r>
      <w:r>
        <w:t>.</w:t>
      </w:r>
    </w:p>
    <w:p w:rsidR="004B2234" w:rsidRDefault="004B2234" w:rsidP="004B2234">
      <w:pPr>
        <w:pStyle w:val="BodyText"/>
        <w:ind w:left="1440"/>
      </w:pPr>
      <w:r>
        <w:rPr>
          <w:b/>
          <w:sz w:val="20"/>
        </w:rPr>
        <w:t xml:space="preserve">International Boundary - </w:t>
      </w:r>
      <w:r w:rsidRPr="004B2234">
        <w:rPr>
          <w:sz w:val="20"/>
        </w:rPr>
        <w:t>An international delimitation between two or more coastal States with adjacent or opposite coasts, determined by agreement or through a third-party dispute settlement mechanism</w:t>
      </w:r>
      <w:r>
        <w:t>.</w:t>
      </w:r>
    </w:p>
    <w:p w:rsidR="00892404" w:rsidRPr="00EB21D2" w:rsidRDefault="00892404" w:rsidP="00892404">
      <w:pPr>
        <w:pStyle w:val="BodyText"/>
        <w:ind w:left="1440"/>
        <w:rPr>
          <w:sz w:val="20"/>
        </w:rPr>
      </w:pPr>
      <w:r w:rsidRPr="00514ED0">
        <w:rPr>
          <w:b/>
          <w:sz w:val="20"/>
        </w:rPr>
        <w:t>Baseline</w:t>
      </w:r>
      <w:r w:rsidR="00514ED0" w:rsidRPr="008D43C0">
        <w:rPr>
          <w:b/>
          <w:sz w:val="20"/>
        </w:rPr>
        <w:t xml:space="preserve"> (Articles 5, 6, 7, 9, 10, 11, 13, 14 and 47 of UNCLOS)</w:t>
      </w:r>
      <w:r w:rsidRPr="00EB21D2">
        <w:rPr>
          <w:sz w:val="20"/>
        </w:rPr>
        <w:t xml:space="preserve"> – </w:t>
      </w:r>
      <w:r w:rsidRPr="00EB21D2">
        <w:rPr>
          <w:color w:val="0F0F0F"/>
          <w:sz w:val="20"/>
        </w:rPr>
        <w:t xml:space="preserve">A baseline is </w:t>
      </w:r>
      <w:r w:rsidR="00E10C14">
        <w:rPr>
          <w:color w:val="0F0F0F"/>
          <w:sz w:val="20"/>
        </w:rPr>
        <w:t>a</w:t>
      </w:r>
      <w:r w:rsidR="00E10C14" w:rsidRPr="00EB21D2">
        <w:rPr>
          <w:color w:val="0F0F0F"/>
          <w:sz w:val="20"/>
        </w:rPr>
        <w:t xml:space="preserve"> </w:t>
      </w:r>
      <w:r w:rsidRPr="00EB21D2">
        <w:rPr>
          <w:color w:val="0F0F0F"/>
          <w:sz w:val="20"/>
        </w:rPr>
        <w:t xml:space="preserve">line from which </w:t>
      </w:r>
      <w:r w:rsidR="00E10C14">
        <w:rPr>
          <w:sz w:val="20"/>
        </w:rPr>
        <w:t>the breadths of the territorial sea, contiguous zone, exclusive economic zone, and continental shelf (up to 200 nautical miles) are measured</w:t>
      </w:r>
      <w:r w:rsidRPr="00EB21D2">
        <w:rPr>
          <w:rStyle w:val="FootnoteReference"/>
          <w:sz w:val="20"/>
        </w:rPr>
        <w:footnoteReference w:id="2"/>
      </w:r>
      <w:r w:rsidRPr="00EB21D2">
        <w:rPr>
          <w:sz w:val="20"/>
        </w:rPr>
        <w:t>.</w:t>
      </w:r>
      <w:r w:rsidR="00BB1DE3">
        <w:rPr>
          <w:sz w:val="20"/>
        </w:rPr>
        <w:t xml:space="preserve"> A baseline may be determined by a combination of any of the methods provided for in </w:t>
      </w:r>
      <w:r w:rsidR="008D43C0">
        <w:rPr>
          <w:sz w:val="20"/>
        </w:rPr>
        <w:t>articles 5, 6, 7, 9, 10, 11, 12, 13, 14 and 47 of the United Nations Convention on the Law of the Sea (UNCLOS)</w:t>
      </w:r>
      <w:r w:rsidRPr="00EB21D2">
        <w:rPr>
          <w:sz w:val="20"/>
        </w:rPr>
        <w:t xml:space="preserve">. </w:t>
      </w:r>
    </w:p>
    <w:p w:rsidR="00E67DE6" w:rsidRDefault="00892404" w:rsidP="00892404">
      <w:pPr>
        <w:pStyle w:val="BodyText"/>
        <w:ind w:left="1440"/>
        <w:rPr>
          <w:sz w:val="20"/>
        </w:rPr>
      </w:pPr>
      <w:r w:rsidRPr="00EB21D2">
        <w:rPr>
          <w:b/>
          <w:sz w:val="20"/>
        </w:rPr>
        <w:t>Normal Baseline</w:t>
      </w:r>
      <w:r w:rsidR="00E67DE6">
        <w:rPr>
          <w:b/>
          <w:sz w:val="20"/>
        </w:rPr>
        <w:t xml:space="preserve"> (</w:t>
      </w:r>
      <w:r w:rsidR="00AE2748">
        <w:rPr>
          <w:b/>
          <w:sz w:val="20"/>
        </w:rPr>
        <w:t>Articles</w:t>
      </w:r>
      <w:r w:rsidR="00E67DE6">
        <w:rPr>
          <w:b/>
          <w:sz w:val="20"/>
        </w:rPr>
        <w:t xml:space="preserve"> 5, 6 and 13 of UNCLOS)</w:t>
      </w:r>
      <w:r w:rsidRPr="00EB21D2">
        <w:rPr>
          <w:sz w:val="20"/>
        </w:rPr>
        <w:t xml:space="preserve"> – A normal baseline is formed </w:t>
      </w:r>
      <w:r w:rsidR="00E67DE6">
        <w:rPr>
          <w:sz w:val="20"/>
        </w:rPr>
        <w:t xml:space="preserve">by joining </w:t>
      </w:r>
      <w:r w:rsidRPr="00EB21D2">
        <w:rPr>
          <w:sz w:val="20"/>
        </w:rPr>
        <w:t xml:space="preserve">baseline points collected </w:t>
      </w:r>
      <w:r w:rsidR="00E67DE6">
        <w:rPr>
          <w:sz w:val="20"/>
        </w:rPr>
        <w:t xml:space="preserve">along: </w:t>
      </w:r>
    </w:p>
    <w:p w:rsidR="00E67DE6" w:rsidRDefault="00E67DE6" w:rsidP="00F17F22">
      <w:pPr>
        <w:pStyle w:val="BodyText"/>
        <w:numPr>
          <w:ilvl w:val="0"/>
          <w:numId w:val="15"/>
        </w:numPr>
        <w:rPr>
          <w:sz w:val="20"/>
        </w:rPr>
      </w:pPr>
      <w:r w:rsidRPr="00E67DE6">
        <w:rPr>
          <w:sz w:val="20"/>
        </w:rPr>
        <w:t>the low-water line along the coast as marked on large-scale charts officially recognized by the coastal State</w:t>
      </w:r>
      <w:r>
        <w:rPr>
          <w:sz w:val="20"/>
        </w:rPr>
        <w:t>;</w:t>
      </w:r>
    </w:p>
    <w:p w:rsidR="00E67DE6" w:rsidRDefault="00E67DE6" w:rsidP="00F17F22">
      <w:pPr>
        <w:pStyle w:val="BodyText"/>
        <w:numPr>
          <w:ilvl w:val="0"/>
          <w:numId w:val="15"/>
        </w:numPr>
        <w:rPr>
          <w:sz w:val="20"/>
        </w:rPr>
      </w:pPr>
      <w:r>
        <w:rPr>
          <w:sz w:val="20"/>
        </w:rPr>
        <w:t xml:space="preserve">the </w:t>
      </w:r>
      <w:r w:rsidRPr="00E67DE6">
        <w:rPr>
          <w:sz w:val="20"/>
        </w:rPr>
        <w:t>seaward low-water line of the reef, as shown by the appropriate symbol on charts officially recognized by the coastal State</w:t>
      </w:r>
      <w:r>
        <w:rPr>
          <w:sz w:val="20"/>
        </w:rPr>
        <w:t>, i</w:t>
      </w:r>
      <w:r w:rsidRPr="00E67DE6">
        <w:rPr>
          <w:sz w:val="20"/>
        </w:rPr>
        <w:t>n the case of islands situated on atolls or o</w:t>
      </w:r>
      <w:r>
        <w:rPr>
          <w:sz w:val="20"/>
        </w:rPr>
        <w:t>f islands having fringing reefs; and</w:t>
      </w:r>
    </w:p>
    <w:p w:rsidR="00E67DE6" w:rsidRPr="00832CE5" w:rsidRDefault="00556043" w:rsidP="00F17F22">
      <w:pPr>
        <w:pStyle w:val="BodyText"/>
        <w:numPr>
          <w:ilvl w:val="0"/>
          <w:numId w:val="15"/>
        </w:numPr>
        <w:rPr>
          <w:sz w:val="20"/>
        </w:rPr>
      </w:pPr>
      <w:r w:rsidRPr="00832CE5">
        <w:rPr>
          <w:sz w:val="20"/>
        </w:rPr>
        <w:t>the low-water line of low tide elevations which are situated at wholly or partly at a distance not exceeding the breadth of the territorial sea from the mainland or an island</w:t>
      </w:r>
    </w:p>
    <w:p w:rsidR="00A139F4" w:rsidRDefault="00892404" w:rsidP="005845F0">
      <w:pPr>
        <w:pStyle w:val="BodyText"/>
        <w:keepNext/>
        <w:keepLines/>
        <w:ind w:left="1440"/>
        <w:rPr>
          <w:sz w:val="20"/>
        </w:rPr>
      </w:pPr>
      <w:r w:rsidRPr="00EB21D2">
        <w:rPr>
          <w:b/>
          <w:sz w:val="20"/>
        </w:rPr>
        <w:lastRenderedPageBreak/>
        <w:t>Straight Baseline</w:t>
      </w:r>
      <w:r w:rsidR="00556043">
        <w:rPr>
          <w:b/>
          <w:sz w:val="20"/>
        </w:rPr>
        <w:t xml:space="preserve"> (Articles 7, 9 and 10 of UNCLOS)</w:t>
      </w:r>
      <w:r w:rsidRPr="00EB21D2">
        <w:rPr>
          <w:sz w:val="20"/>
        </w:rPr>
        <w:t xml:space="preserve"> –</w:t>
      </w:r>
      <w:r w:rsidR="00822F9E" w:rsidRPr="00822F9E">
        <w:rPr>
          <w:sz w:val="20"/>
        </w:rPr>
        <w:t xml:space="preserve">Straight baselines </w:t>
      </w:r>
      <w:r w:rsidR="00BA4A25">
        <w:rPr>
          <w:sz w:val="20"/>
        </w:rPr>
        <w:t xml:space="preserve">are formed by joining appropriate points </w:t>
      </w:r>
      <w:r w:rsidR="00BA4A25" w:rsidRPr="00BA4A25">
        <w:rPr>
          <w:sz w:val="20"/>
        </w:rPr>
        <w:t>selected along the furthest seaward extent of the low-water line</w:t>
      </w:r>
      <w:r w:rsidR="00A139F4">
        <w:rPr>
          <w:sz w:val="20"/>
        </w:rPr>
        <w:t>. Straight baselines can be used</w:t>
      </w:r>
      <w:r w:rsidR="00A139F4">
        <w:t xml:space="preserve"> i</w:t>
      </w:r>
      <w:r w:rsidR="00A139F4" w:rsidRPr="00A139F4">
        <w:rPr>
          <w:sz w:val="20"/>
        </w:rPr>
        <w:t>n localities where the coastline is deeply indented and cut into, or if there is a fringe of islands along the coast in its immediate vicinity</w:t>
      </w:r>
      <w:r w:rsidR="00822F9E" w:rsidRPr="00822F9E">
        <w:rPr>
          <w:sz w:val="20"/>
        </w:rPr>
        <w:t>, usually known as s</w:t>
      </w:r>
      <w:r w:rsidR="00822F9E">
        <w:rPr>
          <w:sz w:val="20"/>
        </w:rPr>
        <w:t>traight baseline turning points</w:t>
      </w:r>
      <w:r w:rsidRPr="00EB21D2">
        <w:rPr>
          <w:rStyle w:val="FootnoteReference"/>
          <w:sz w:val="20"/>
        </w:rPr>
        <w:footnoteReference w:id="3"/>
      </w:r>
      <w:r w:rsidRPr="00EB21D2">
        <w:rPr>
          <w:sz w:val="20"/>
        </w:rPr>
        <w:t>.</w:t>
      </w:r>
      <w:r w:rsidR="00A139F4">
        <w:rPr>
          <w:sz w:val="20"/>
        </w:rPr>
        <w:t xml:space="preserve"> </w:t>
      </w:r>
      <w:r w:rsidR="006779BC">
        <w:rPr>
          <w:sz w:val="20"/>
        </w:rPr>
        <w:t>According to UNCLOS:</w:t>
      </w:r>
    </w:p>
    <w:p w:rsidR="006779BC" w:rsidRDefault="006779BC" w:rsidP="00F17F22">
      <w:pPr>
        <w:pStyle w:val="BodyText"/>
        <w:keepNext/>
        <w:keepLines/>
        <w:numPr>
          <w:ilvl w:val="0"/>
          <w:numId w:val="16"/>
        </w:numPr>
        <w:rPr>
          <w:sz w:val="20"/>
        </w:rPr>
      </w:pPr>
      <w:r w:rsidRPr="0028077D">
        <w:rPr>
          <w:sz w:val="20"/>
        </w:rPr>
        <w:t>Where because of the presence of a delta and other natural conditions the coastline is highly unstable, the appropriate points may be selected along the furthest seaward extent of the low-water line and, notwithstanding subsequent regression of the low-water line, the straight baselines shall remain effective until changed by the coastal State in accordance with this Convention</w:t>
      </w:r>
      <w:r>
        <w:rPr>
          <w:sz w:val="20"/>
        </w:rPr>
        <w:t>;</w:t>
      </w:r>
    </w:p>
    <w:p w:rsidR="006779BC" w:rsidRPr="0028077D" w:rsidRDefault="006779BC" w:rsidP="00F17F22">
      <w:pPr>
        <w:pStyle w:val="BodyText"/>
        <w:numPr>
          <w:ilvl w:val="0"/>
          <w:numId w:val="16"/>
        </w:numPr>
        <w:rPr>
          <w:sz w:val="20"/>
        </w:rPr>
      </w:pPr>
      <w:r w:rsidRPr="006779BC">
        <w:rPr>
          <w:sz w:val="20"/>
          <w:lang w:val="en-US"/>
        </w:rPr>
        <w:t>The drawing of straight baselines must not depart to any appreciable extent from the general direction of the coast</w:t>
      </w:r>
      <w:r>
        <w:rPr>
          <w:sz w:val="20"/>
          <w:lang w:val="en-US"/>
        </w:rPr>
        <w:t>;</w:t>
      </w:r>
    </w:p>
    <w:p w:rsidR="006779BC" w:rsidRPr="0028077D" w:rsidRDefault="006779BC" w:rsidP="00F17F22">
      <w:pPr>
        <w:pStyle w:val="BodyText"/>
        <w:numPr>
          <w:ilvl w:val="0"/>
          <w:numId w:val="16"/>
        </w:numPr>
        <w:rPr>
          <w:sz w:val="20"/>
        </w:rPr>
      </w:pPr>
      <w:r>
        <w:rPr>
          <w:sz w:val="20"/>
          <w:lang w:val="en-US"/>
        </w:rPr>
        <w:t>T</w:t>
      </w:r>
      <w:r w:rsidRPr="006779BC">
        <w:rPr>
          <w:sz w:val="20"/>
          <w:lang w:val="en-US"/>
        </w:rPr>
        <w:t>he sea areas lying within the lines must be sufficiently closely linked to the land domain to be subject to the regime of internal waters</w:t>
      </w:r>
      <w:r>
        <w:rPr>
          <w:sz w:val="20"/>
          <w:lang w:val="en-US"/>
        </w:rPr>
        <w:t xml:space="preserve">; </w:t>
      </w:r>
    </w:p>
    <w:p w:rsidR="006779BC" w:rsidRDefault="006779BC" w:rsidP="00F17F22">
      <w:pPr>
        <w:pStyle w:val="BodyText"/>
        <w:numPr>
          <w:ilvl w:val="0"/>
          <w:numId w:val="16"/>
        </w:numPr>
        <w:rPr>
          <w:sz w:val="20"/>
        </w:rPr>
      </w:pPr>
      <w:r w:rsidRPr="006779BC">
        <w:rPr>
          <w:sz w:val="20"/>
        </w:rPr>
        <w:t>Straight baselines shall not be drawn to and from low-tide elevations, unless lighthouses or similar installations which are permanently above sea level have been built on them or except in instances where the drawing of baselines to and from such elevations has received general inter</w:t>
      </w:r>
      <w:r>
        <w:rPr>
          <w:sz w:val="20"/>
        </w:rPr>
        <w:t xml:space="preserve">national recognition; </w:t>
      </w:r>
    </w:p>
    <w:p w:rsidR="006779BC" w:rsidRDefault="006779BC" w:rsidP="00F17F22">
      <w:pPr>
        <w:pStyle w:val="BodyText"/>
        <w:numPr>
          <w:ilvl w:val="0"/>
          <w:numId w:val="16"/>
        </w:numPr>
        <w:rPr>
          <w:sz w:val="20"/>
        </w:rPr>
      </w:pPr>
      <w:r>
        <w:rPr>
          <w:sz w:val="20"/>
        </w:rPr>
        <w:t>S</w:t>
      </w:r>
      <w:r w:rsidRPr="006779BC">
        <w:rPr>
          <w:sz w:val="20"/>
        </w:rPr>
        <w:t>traight baselines may not be applied by a State in such a manner as to cut off the territorial sea of another State from the high sea</w:t>
      </w:r>
      <w:r>
        <w:rPr>
          <w:sz w:val="20"/>
        </w:rPr>
        <w:t>s or an exclusive economic zone;</w:t>
      </w:r>
    </w:p>
    <w:p w:rsidR="006779BC" w:rsidRDefault="006779BC" w:rsidP="00F17F22">
      <w:pPr>
        <w:pStyle w:val="BodyText"/>
        <w:numPr>
          <w:ilvl w:val="0"/>
          <w:numId w:val="16"/>
        </w:numPr>
        <w:rPr>
          <w:sz w:val="20"/>
        </w:rPr>
      </w:pPr>
      <w:r w:rsidRPr="006779BC">
        <w:rPr>
          <w:sz w:val="20"/>
        </w:rPr>
        <w:t xml:space="preserve">If a river flows directly into the sea, the baseline shall be a straight line across the mouth of the river between points on </w:t>
      </w:r>
      <w:r>
        <w:rPr>
          <w:sz w:val="20"/>
        </w:rPr>
        <w:t>the low-water line of its banks;</w:t>
      </w:r>
    </w:p>
    <w:p w:rsidR="006779BC" w:rsidRDefault="006779BC" w:rsidP="00F17F22">
      <w:pPr>
        <w:pStyle w:val="BodyText"/>
        <w:numPr>
          <w:ilvl w:val="0"/>
          <w:numId w:val="16"/>
        </w:numPr>
        <w:rPr>
          <w:sz w:val="20"/>
        </w:rPr>
      </w:pPr>
      <w:r>
        <w:rPr>
          <w:sz w:val="20"/>
        </w:rPr>
        <w:t xml:space="preserve">In the case of bays, a closing line may be drawn </w:t>
      </w:r>
      <w:r w:rsidRPr="006779BC">
        <w:rPr>
          <w:sz w:val="20"/>
        </w:rPr>
        <w:t xml:space="preserve">between the low-water marks of </w:t>
      </w:r>
      <w:r>
        <w:rPr>
          <w:sz w:val="20"/>
        </w:rPr>
        <w:t xml:space="preserve">its </w:t>
      </w:r>
      <w:r w:rsidRPr="006779BC">
        <w:rPr>
          <w:sz w:val="20"/>
        </w:rPr>
        <w:t>natural entrance points</w:t>
      </w:r>
      <w:r w:rsidR="003C11F2">
        <w:rPr>
          <w:sz w:val="20"/>
        </w:rPr>
        <w:t>, according to these criteria:</w:t>
      </w:r>
    </w:p>
    <w:p w:rsidR="003C11F2" w:rsidRDefault="003C11F2" w:rsidP="00F17F22">
      <w:pPr>
        <w:pStyle w:val="BodyText"/>
        <w:numPr>
          <w:ilvl w:val="1"/>
          <w:numId w:val="16"/>
        </w:numPr>
        <w:rPr>
          <w:sz w:val="20"/>
        </w:rPr>
      </w:pPr>
      <w:r w:rsidRPr="003C11F2">
        <w:rPr>
          <w:sz w:val="20"/>
        </w:rPr>
        <w:t>An indentation shall not be regarded as a bay unless its area is as large as, or larger than, that of the semi-circle whose diameter is a line drawn acros</w:t>
      </w:r>
      <w:r>
        <w:rPr>
          <w:sz w:val="20"/>
        </w:rPr>
        <w:t>s the mouth of that indentation;</w:t>
      </w:r>
    </w:p>
    <w:p w:rsidR="003C11F2" w:rsidRDefault="003C11F2" w:rsidP="00F17F22">
      <w:pPr>
        <w:pStyle w:val="BodyText"/>
        <w:numPr>
          <w:ilvl w:val="1"/>
          <w:numId w:val="16"/>
        </w:numPr>
        <w:rPr>
          <w:sz w:val="20"/>
        </w:rPr>
      </w:pPr>
      <w:r w:rsidRPr="003C11F2">
        <w:rPr>
          <w:sz w:val="20"/>
        </w:rPr>
        <w:t>For the purpose of measurement, the area of an indentation is that lying between the low-water mark around the shore of the indentation and a line joining the low-water mark of its natural entrance points. Where, because of the presence of islands, an indentation has more than one mouth, the semi-circle shall be drawn on a line as long as the sum total of the lengths of the lines across the different mouths. Islands within an indentation shall be included as if they were part of th</w:t>
      </w:r>
      <w:r>
        <w:rPr>
          <w:sz w:val="20"/>
        </w:rPr>
        <w:t>e water area of the indentation;</w:t>
      </w:r>
    </w:p>
    <w:p w:rsidR="003C11F2" w:rsidRDefault="003C11F2" w:rsidP="00F17F22">
      <w:pPr>
        <w:pStyle w:val="BodyText"/>
        <w:numPr>
          <w:ilvl w:val="1"/>
          <w:numId w:val="16"/>
        </w:numPr>
        <w:rPr>
          <w:sz w:val="20"/>
        </w:rPr>
      </w:pPr>
      <w:r w:rsidRPr="003C11F2">
        <w:rPr>
          <w:sz w:val="20"/>
        </w:rPr>
        <w:t>If the distance between the low-water marks of the natural entrance points of a bay does not exceed 24 nautical miles, a closing line may be drawn between these two low-water marks, and the waters enclosed thereby shall be considered as internal waters.</w:t>
      </w:r>
    </w:p>
    <w:p w:rsidR="00892404" w:rsidRPr="00350F52" w:rsidRDefault="003C11F2" w:rsidP="00F17F22">
      <w:pPr>
        <w:pStyle w:val="BodyText"/>
        <w:numPr>
          <w:ilvl w:val="1"/>
          <w:numId w:val="16"/>
        </w:numPr>
        <w:rPr>
          <w:sz w:val="20"/>
        </w:rPr>
      </w:pPr>
      <w:r w:rsidRPr="003C11F2">
        <w:rPr>
          <w:sz w:val="20"/>
        </w:rPr>
        <w:lastRenderedPageBreak/>
        <w:t>Where the distance between the low-water marks of the natural entrance points of a bay exceeds 24 nautical miles, a straight baseline of 24 nautical miles shall be drawn within the bay in such a manner as to enclose the maximum area of water that is possible with a line of that length.</w:t>
      </w:r>
    </w:p>
    <w:p w:rsidR="00C5043D" w:rsidRPr="00C5043D" w:rsidRDefault="00C5043D" w:rsidP="00892404">
      <w:pPr>
        <w:pStyle w:val="BodyText"/>
        <w:ind w:left="1440"/>
        <w:rPr>
          <w:sz w:val="20"/>
        </w:rPr>
      </w:pPr>
      <w:r>
        <w:rPr>
          <w:b/>
          <w:sz w:val="20"/>
        </w:rPr>
        <w:t xml:space="preserve">Archipelagic baseline (Article 47 of UNCLOS) - </w:t>
      </w:r>
      <w:r>
        <w:rPr>
          <w:sz w:val="20"/>
        </w:rPr>
        <w:t>Archipelagic</w:t>
      </w:r>
      <w:r w:rsidRPr="00822F9E">
        <w:rPr>
          <w:sz w:val="20"/>
        </w:rPr>
        <w:t xml:space="preserve"> baselines </w:t>
      </w:r>
      <w:r>
        <w:rPr>
          <w:sz w:val="20"/>
        </w:rPr>
        <w:t xml:space="preserve">are formed by </w:t>
      </w:r>
      <w:r w:rsidRPr="00C5043D">
        <w:rPr>
          <w:sz w:val="20"/>
        </w:rPr>
        <w:t>joining the outermost points of the outermost islands and drying reefs of the archipelago</w:t>
      </w:r>
      <w:r>
        <w:rPr>
          <w:sz w:val="20"/>
        </w:rPr>
        <w:t xml:space="preserve">. According to the Convention: </w:t>
      </w:r>
    </w:p>
    <w:p w:rsidR="00C5043D" w:rsidRDefault="00E95A1A" w:rsidP="00F17F22">
      <w:pPr>
        <w:pStyle w:val="BodyText"/>
        <w:numPr>
          <w:ilvl w:val="0"/>
          <w:numId w:val="17"/>
        </w:numPr>
        <w:rPr>
          <w:sz w:val="20"/>
        </w:rPr>
      </w:pPr>
      <w:r>
        <w:rPr>
          <w:sz w:val="20"/>
        </w:rPr>
        <w:t xml:space="preserve">Archipelagic baselines can be drawn by an Archipelagic States provided that within </w:t>
      </w:r>
      <w:r w:rsidRPr="00E95A1A">
        <w:rPr>
          <w:sz w:val="20"/>
        </w:rPr>
        <w:t>such baselines are included the main islands and an area in which the ratio of the area of the water to the area of the land, including atoll</w:t>
      </w:r>
      <w:r>
        <w:rPr>
          <w:sz w:val="20"/>
        </w:rPr>
        <w:t>s, is between 1 to 1 and 9 to 1;</w:t>
      </w:r>
    </w:p>
    <w:p w:rsidR="00E95A1A" w:rsidRPr="004C5D5F" w:rsidRDefault="00E95A1A" w:rsidP="00F17F22">
      <w:pPr>
        <w:pStyle w:val="BodyText"/>
        <w:numPr>
          <w:ilvl w:val="0"/>
          <w:numId w:val="17"/>
        </w:numPr>
        <w:rPr>
          <w:sz w:val="20"/>
        </w:rPr>
      </w:pPr>
      <w:r w:rsidRPr="004C5D5F">
        <w:rPr>
          <w:sz w:val="20"/>
        </w:rPr>
        <w:t>The length of such baselines shall not exceed 100 nautical miles, except that up to 3 per cent of the total number of baselines enclosing any archipelago may exceed that length, up to a maximum length of 125 nautical miles.</w:t>
      </w:r>
    </w:p>
    <w:p w:rsidR="00E95A1A" w:rsidRPr="004C5D5F" w:rsidRDefault="00E95A1A" w:rsidP="00F17F22">
      <w:pPr>
        <w:pStyle w:val="BodyText"/>
        <w:numPr>
          <w:ilvl w:val="0"/>
          <w:numId w:val="17"/>
        </w:numPr>
        <w:rPr>
          <w:sz w:val="20"/>
        </w:rPr>
      </w:pPr>
      <w:r w:rsidRPr="004C5D5F">
        <w:rPr>
          <w:sz w:val="20"/>
        </w:rPr>
        <w:t>The drawing of such baselines shall not depart to any appreciable extent from the general configuration of the archipelago.</w:t>
      </w:r>
    </w:p>
    <w:p w:rsidR="00E95A1A" w:rsidRPr="004C5D5F" w:rsidRDefault="00E95A1A" w:rsidP="00F17F22">
      <w:pPr>
        <w:pStyle w:val="BodyText"/>
        <w:numPr>
          <w:ilvl w:val="0"/>
          <w:numId w:val="17"/>
        </w:numPr>
        <w:rPr>
          <w:sz w:val="20"/>
        </w:rPr>
      </w:pPr>
      <w:r w:rsidRPr="004C5D5F">
        <w:rPr>
          <w:sz w:val="20"/>
        </w:rPr>
        <w:t>Such baselines shall not be drawn to and from low-tide elevations, unless lighthouses or similar installations which are permanently above sea level have been built on them or where a low-tide elevation is situated wholly or partly at a distance not exceeding the breadth of the territorial sea from the nearest island.</w:t>
      </w:r>
    </w:p>
    <w:p w:rsidR="00E95A1A" w:rsidRPr="004C5D5F" w:rsidRDefault="00E95A1A" w:rsidP="00F17F22">
      <w:pPr>
        <w:pStyle w:val="BodyText"/>
        <w:numPr>
          <w:ilvl w:val="0"/>
          <w:numId w:val="17"/>
        </w:numPr>
        <w:rPr>
          <w:sz w:val="20"/>
        </w:rPr>
      </w:pPr>
      <w:r>
        <w:rPr>
          <w:sz w:val="20"/>
        </w:rPr>
        <w:t>T</w:t>
      </w:r>
      <w:r w:rsidRPr="004C5D5F">
        <w:rPr>
          <w:sz w:val="20"/>
        </w:rPr>
        <w:t>he system of such baselines shall not be applied by an archipelagic State in such a manner as to cut off from the high seas or the exclusive economic zone the territorial sea of another State.</w:t>
      </w:r>
    </w:p>
    <w:p w:rsidR="00E95A1A" w:rsidRPr="004C5D5F" w:rsidRDefault="00E95A1A" w:rsidP="00F17F22">
      <w:pPr>
        <w:pStyle w:val="BodyText"/>
        <w:numPr>
          <w:ilvl w:val="0"/>
          <w:numId w:val="17"/>
        </w:numPr>
        <w:rPr>
          <w:sz w:val="20"/>
        </w:rPr>
      </w:pPr>
      <w:r w:rsidRPr="004C5D5F">
        <w:rPr>
          <w:sz w:val="20"/>
        </w:rPr>
        <w:t>If a part of the archipelagic waters of an archipelagic State lies between two parts of an immediately adjacent neighbouring State, existing rights and all other legitimate interests which the latter State has traditionally exercised in such waters and all rights stipulated by agreement between those States shall continue and be respected.</w:t>
      </w:r>
    </w:p>
    <w:p w:rsidR="00E95A1A" w:rsidRPr="004C5D5F" w:rsidRDefault="00E95A1A" w:rsidP="00F17F22">
      <w:pPr>
        <w:pStyle w:val="BodyText"/>
        <w:numPr>
          <w:ilvl w:val="0"/>
          <w:numId w:val="17"/>
        </w:numPr>
        <w:rPr>
          <w:sz w:val="20"/>
        </w:rPr>
      </w:pPr>
      <w:r w:rsidRPr="004C5D5F">
        <w:rPr>
          <w:sz w:val="20"/>
        </w:rPr>
        <w:t>For the purpose of computing the ratio of water to land under paragraph l, land areas may include waters lying within the fringing reefs of islands and atolls, including that part of a steep-sided oceanic plateau which is enclosed or nearly enclosed by a chain of limestone islands and drying reefs lying on the perimeter of the plateau.</w:t>
      </w:r>
    </w:p>
    <w:p w:rsidR="004B2234" w:rsidRDefault="004B2234" w:rsidP="00892404">
      <w:pPr>
        <w:pStyle w:val="BodyText"/>
        <w:ind w:left="1440"/>
        <w:rPr>
          <w:sz w:val="20"/>
        </w:rPr>
      </w:pPr>
      <w:r>
        <w:rPr>
          <w:b/>
          <w:sz w:val="20"/>
        </w:rPr>
        <w:t>Low</w:t>
      </w:r>
      <w:r w:rsidR="00BE549B">
        <w:rPr>
          <w:b/>
          <w:sz w:val="20"/>
        </w:rPr>
        <w:t>-</w:t>
      </w:r>
      <w:r>
        <w:rPr>
          <w:b/>
          <w:sz w:val="20"/>
        </w:rPr>
        <w:t>Ti</w:t>
      </w:r>
      <w:r w:rsidR="00691DD5">
        <w:rPr>
          <w:b/>
          <w:sz w:val="20"/>
        </w:rPr>
        <w:t>de</w:t>
      </w:r>
      <w:r w:rsidR="00BE549B">
        <w:rPr>
          <w:b/>
          <w:sz w:val="20"/>
        </w:rPr>
        <w:t xml:space="preserve"> </w:t>
      </w:r>
      <w:r w:rsidR="00691DD5">
        <w:rPr>
          <w:b/>
          <w:sz w:val="20"/>
        </w:rPr>
        <w:t>Elevation</w:t>
      </w:r>
      <w:r w:rsidR="00BE549B">
        <w:rPr>
          <w:b/>
          <w:sz w:val="20"/>
        </w:rPr>
        <w:t xml:space="preserve"> </w:t>
      </w:r>
      <w:r w:rsidR="00691DD5">
        <w:rPr>
          <w:b/>
          <w:sz w:val="20"/>
        </w:rPr>
        <w:t>Baseline (Article</w:t>
      </w:r>
      <w:r>
        <w:rPr>
          <w:b/>
          <w:sz w:val="20"/>
        </w:rPr>
        <w:t xml:space="preserve"> 13</w:t>
      </w:r>
      <w:r w:rsidR="00691DD5">
        <w:rPr>
          <w:b/>
          <w:sz w:val="20"/>
        </w:rPr>
        <w:t xml:space="preserve"> of UNCLOS</w:t>
      </w:r>
      <w:r>
        <w:rPr>
          <w:b/>
          <w:sz w:val="20"/>
        </w:rPr>
        <w:t xml:space="preserve">) </w:t>
      </w:r>
      <w:r w:rsidRPr="00EB21D2">
        <w:rPr>
          <w:sz w:val="20"/>
        </w:rPr>
        <w:t>–</w:t>
      </w:r>
      <w:r w:rsidRPr="001F7251">
        <w:t xml:space="preserve"> </w:t>
      </w:r>
      <w:r w:rsidRPr="004B2234">
        <w:rPr>
          <w:sz w:val="20"/>
        </w:rPr>
        <w:t>A low-tide elevation is a naturally formed area of land which is surrounded by and above water at low tide but submerged at high tide. Where a low-tide elevation is situated wholly or partly at a distance not exceeding the breadth of the territorial sea from the mainland or an island, the low-water line on that elevation may be used as the baseline for measuring the</w:t>
      </w:r>
      <w:r>
        <w:rPr>
          <w:sz w:val="20"/>
        </w:rPr>
        <w:t xml:space="preserve"> breadth of the territorial sea.</w:t>
      </w:r>
    </w:p>
    <w:p w:rsidR="004B2234" w:rsidRDefault="00691DD5" w:rsidP="00892404">
      <w:pPr>
        <w:pStyle w:val="BodyText"/>
        <w:ind w:left="1440"/>
        <w:rPr>
          <w:sz w:val="20"/>
        </w:rPr>
      </w:pPr>
      <w:r w:rsidRPr="00691DD5">
        <w:rPr>
          <w:b/>
          <w:sz w:val="20"/>
        </w:rPr>
        <w:t>Mouth of Rivers Baseline</w:t>
      </w:r>
      <w:r>
        <w:rPr>
          <w:b/>
          <w:sz w:val="20"/>
        </w:rPr>
        <w:t xml:space="preserve"> (Article</w:t>
      </w:r>
      <w:r w:rsidR="004B2234">
        <w:rPr>
          <w:b/>
          <w:sz w:val="20"/>
        </w:rPr>
        <w:t xml:space="preserve"> </w:t>
      </w:r>
      <w:r>
        <w:rPr>
          <w:b/>
          <w:sz w:val="20"/>
        </w:rPr>
        <w:t>9</w:t>
      </w:r>
      <w:r w:rsidR="004B2234">
        <w:rPr>
          <w:b/>
          <w:sz w:val="20"/>
        </w:rPr>
        <w:t xml:space="preserve"> of UNCLOS) </w:t>
      </w:r>
      <w:r w:rsidR="004B2234" w:rsidRPr="00EB21D2">
        <w:rPr>
          <w:sz w:val="20"/>
        </w:rPr>
        <w:t>–</w:t>
      </w:r>
      <w:r w:rsidR="004B2234" w:rsidRPr="001F7251">
        <w:t xml:space="preserve"> </w:t>
      </w:r>
      <w:r w:rsidRPr="00691DD5">
        <w:rPr>
          <w:sz w:val="20"/>
        </w:rPr>
        <w:t xml:space="preserve">If a river flows directly into the sea, the baseline shall be a straight line across the mouth of the river between points on </w:t>
      </w:r>
      <w:r>
        <w:rPr>
          <w:sz w:val="20"/>
        </w:rPr>
        <w:t>the low-water line of its banks</w:t>
      </w:r>
      <w:r w:rsidR="004B2234">
        <w:rPr>
          <w:sz w:val="20"/>
        </w:rPr>
        <w:t>.</w:t>
      </w:r>
    </w:p>
    <w:p w:rsidR="00691DD5" w:rsidRPr="00EB21D2" w:rsidRDefault="00691DD5" w:rsidP="00691DD5">
      <w:pPr>
        <w:pStyle w:val="BodyText"/>
        <w:ind w:left="1440"/>
        <w:rPr>
          <w:sz w:val="20"/>
        </w:rPr>
      </w:pPr>
      <w:r w:rsidRPr="00691DD5">
        <w:rPr>
          <w:b/>
          <w:sz w:val="20"/>
        </w:rPr>
        <w:t>Reef Baseline</w:t>
      </w:r>
      <w:r>
        <w:rPr>
          <w:b/>
          <w:sz w:val="20"/>
        </w:rPr>
        <w:t xml:space="preserve"> (Article 6 of UNCLOS) </w:t>
      </w:r>
      <w:r w:rsidRPr="00EB21D2">
        <w:rPr>
          <w:sz w:val="20"/>
        </w:rPr>
        <w:t>–</w:t>
      </w:r>
      <w:r w:rsidRPr="001F7251">
        <w:t xml:space="preserve"> </w:t>
      </w:r>
      <w:r w:rsidRPr="00691DD5">
        <w:rPr>
          <w:sz w:val="20"/>
        </w:rPr>
        <w:t xml:space="preserve">In the case of islands situated on atolls or of islands having fringing reefs, the baseline for measuring the breadth of the territorial sea is </w:t>
      </w:r>
      <w:r w:rsidRPr="00691DD5">
        <w:rPr>
          <w:sz w:val="20"/>
        </w:rPr>
        <w:lastRenderedPageBreak/>
        <w:t xml:space="preserve">the seaward low-water line of the reef, as shown by the appropriate symbol on charts officially </w:t>
      </w:r>
      <w:r>
        <w:rPr>
          <w:sz w:val="20"/>
        </w:rPr>
        <w:t>recognized by the coastal State.</w:t>
      </w:r>
    </w:p>
    <w:p w:rsidR="00691DD5" w:rsidRPr="00EB21D2" w:rsidRDefault="00691DD5" w:rsidP="00691DD5">
      <w:pPr>
        <w:pStyle w:val="BodyText"/>
        <w:ind w:left="1440"/>
        <w:rPr>
          <w:sz w:val="20"/>
        </w:rPr>
      </w:pPr>
      <w:r w:rsidRPr="00691DD5">
        <w:rPr>
          <w:b/>
          <w:sz w:val="20"/>
        </w:rPr>
        <w:t>Bay Baseline</w:t>
      </w:r>
      <w:r>
        <w:rPr>
          <w:b/>
          <w:sz w:val="20"/>
        </w:rPr>
        <w:t xml:space="preserve"> (Article 10 of UNCLOS) </w:t>
      </w:r>
      <w:r w:rsidRPr="00EB21D2">
        <w:rPr>
          <w:sz w:val="20"/>
        </w:rPr>
        <w:t>–</w:t>
      </w:r>
      <w:r w:rsidRPr="001F7251">
        <w:t xml:space="preserve"> </w:t>
      </w:r>
      <w:r w:rsidRPr="00691DD5">
        <w:rPr>
          <w:sz w:val="20"/>
        </w:rPr>
        <w:t>A line joining the low-water mark of its natural entrance points of a bay. A bay is a well-marked indentation whose penetration is in such proportion to the width of its mouth as to contain land-locked waters and constitute more tha</w:t>
      </w:r>
      <w:r>
        <w:rPr>
          <w:sz w:val="20"/>
        </w:rPr>
        <w:t>n a mere curvature of the coast.</w:t>
      </w:r>
    </w:p>
    <w:p w:rsidR="00691DD5" w:rsidRPr="00EB21D2" w:rsidRDefault="004D52DF" w:rsidP="00691DD5">
      <w:pPr>
        <w:pStyle w:val="BodyText"/>
        <w:ind w:left="1440"/>
        <w:rPr>
          <w:sz w:val="20"/>
        </w:rPr>
      </w:pPr>
      <w:r>
        <w:rPr>
          <w:b/>
          <w:sz w:val="20"/>
        </w:rPr>
        <w:t>Port</w:t>
      </w:r>
      <w:r w:rsidR="00691DD5" w:rsidRPr="00691DD5">
        <w:rPr>
          <w:b/>
          <w:sz w:val="20"/>
        </w:rPr>
        <w:t xml:space="preserve"> Baseline</w:t>
      </w:r>
      <w:r w:rsidR="00691DD5">
        <w:rPr>
          <w:b/>
          <w:sz w:val="20"/>
        </w:rPr>
        <w:t xml:space="preserve"> (Article 1</w:t>
      </w:r>
      <w:r>
        <w:rPr>
          <w:b/>
          <w:sz w:val="20"/>
        </w:rPr>
        <w:t>1</w:t>
      </w:r>
      <w:r w:rsidR="00691DD5">
        <w:rPr>
          <w:b/>
          <w:sz w:val="20"/>
        </w:rPr>
        <w:t xml:space="preserve"> of UNCLOS) </w:t>
      </w:r>
      <w:r w:rsidR="00691DD5" w:rsidRPr="00EB21D2">
        <w:rPr>
          <w:sz w:val="20"/>
        </w:rPr>
        <w:t>–</w:t>
      </w:r>
      <w:r w:rsidR="00691DD5" w:rsidRPr="001F7251">
        <w:t xml:space="preserve"> </w:t>
      </w:r>
      <w:r w:rsidR="00691DD5" w:rsidRPr="00691DD5">
        <w:rPr>
          <w:sz w:val="20"/>
        </w:rPr>
        <w:t>A line joining the</w:t>
      </w:r>
      <w:r w:rsidRPr="004D52DF">
        <w:rPr>
          <w:sz w:val="20"/>
        </w:rPr>
        <w:t xml:space="preserve"> outermost permanent harbour works which form an integral part of the harbour system are regarded as forming part of the coast. Off-shore installations and artificial islands shall not be considered as permanent harbour works.</w:t>
      </w:r>
    </w:p>
    <w:p w:rsidR="00892404" w:rsidRPr="00EB21D2" w:rsidRDefault="009D100A" w:rsidP="00892404">
      <w:pPr>
        <w:pStyle w:val="BodyText"/>
        <w:ind w:left="1440"/>
        <w:rPr>
          <w:sz w:val="20"/>
        </w:rPr>
      </w:pPr>
      <w:r>
        <w:rPr>
          <w:b/>
          <w:sz w:val="20"/>
        </w:rPr>
        <w:t xml:space="preserve">Outer Limit of the </w:t>
      </w:r>
      <w:r w:rsidR="00D272C3">
        <w:rPr>
          <w:b/>
          <w:sz w:val="20"/>
        </w:rPr>
        <w:t>Territorial Sea</w:t>
      </w:r>
      <w:r>
        <w:rPr>
          <w:b/>
          <w:sz w:val="20"/>
        </w:rPr>
        <w:t xml:space="preserve"> (Articles 3 and 4 of UNCLOS) </w:t>
      </w:r>
      <w:r w:rsidR="00892404" w:rsidRPr="00EB21D2">
        <w:rPr>
          <w:sz w:val="20"/>
        </w:rPr>
        <w:t>–</w:t>
      </w:r>
      <w:r w:rsidR="001F7251" w:rsidRPr="001F7251">
        <w:t xml:space="preserve"> </w:t>
      </w:r>
      <w:r>
        <w:rPr>
          <w:sz w:val="20"/>
        </w:rPr>
        <w:t>The outer limit of the territorial sea is a line computed at a distance not exceeding 12 nautical miles, measured from the baselines determined in accordance with UNCLOS</w:t>
      </w:r>
      <w:r w:rsidR="0096396A">
        <w:rPr>
          <w:sz w:val="20"/>
        </w:rPr>
        <w:t xml:space="preserve">, unless a boundary line with an adjacent or opposite coastal State makes </w:t>
      </w:r>
      <w:r w:rsidR="003B0B48">
        <w:rPr>
          <w:sz w:val="20"/>
        </w:rPr>
        <w:t xml:space="preserve">does not allow </w:t>
      </w:r>
      <w:r w:rsidR="0096396A">
        <w:rPr>
          <w:sz w:val="20"/>
        </w:rPr>
        <w:t>to extend it up to that distance.</w:t>
      </w:r>
    </w:p>
    <w:p w:rsidR="00892404" w:rsidRPr="00EB21D2" w:rsidRDefault="00AA1023" w:rsidP="00892404">
      <w:pPr>
        <w:pStyle w:val="BodyText"/>
        <w:ind w:left="1440"/>
        <w:rPr>
          <w:sz w:val="20"/>
        </w:rPr>
      </w:pPr>
      <w:r>
        <w:rPr>
          <w:b/>
          <w:sz w:val="20"/>
        </w:rPr>
        <w:t xml:space="preserve">Outer Limit of the </w:t>
      </w:r>
      <w:r w:rsidR="00892404" w:rsidRPr="00EB21D2">
        <w:rPr>
          <w:b/>
          <w:sz w:val="20"/>
        </w:rPr>
        <w:t>Contiguous Zone</w:t>
      </w:r>
      <w:r w:rsidR="002454D5">
        <w:rPr>
          <w:b/>
          <w:sz w:val="20"/>
        </w:rPr>
        <w:t xml:space="preserve"> </w:t>
      </w:r>
      <w:r>
        <w:rPr>
          <w:b/>
          <w:sz w:val="20"/>
        </w:rPr>
        <w:t xml:space="preserve">(Article 33 of UNCLOS) </w:t>
      </w:r>
      <w:r w:rsidR="00892404" w:rsidRPr="00EB21D2">
        <w:rPr>
          <w:sz w:val="20"/>
        </w:rPr>
        <w:t>–</w:t>
      </w:r>
      <w:r w:rsidR="002454D5" w:rsidRPr="002454D5">
        <w:t xml:space="preserve"> </w:t>
      </w:r>
      <w:r w:rsidR="002454D5" w:rsidRPr="002454D5">
        <w:rPr>
          <w:sz w:val="20"/>
        </w:rPr>
        <w:t>The outer limit of the contiguous zone is a line computed at a distance not exceeding 24 nautical miles, measured from the baselines determined in accordance with UNCLOS or customary international law, unless a boundary line with an adjacent or opposite coastal State does not allow to extend it up to that distance.</w:t>
      </w:r>
    </w:p>
    <w:p w:rsidR="0085485B" w:rsidRDefault="00810C16" w:rsidP="00F27FF1">
      <w:pPr>
        <w:pStyle w:val="BodyText"/>
        <w:ind w:left="1440"/>
        <w:rPr>
          <w:sz w:val="20"/>
        </w:rPr>
      </w:pPr>
      <w:r>
        <w:rPr>
          <w:b/>
          <w:sz w:val="20"/>
        </w:rPr>
        <w:t xml:space="preserve">Outer Limit of the </w:t>
      </w:r>
      <w:r w:rsidR="00892404" w:rsidRPr="00EB21D2">
        <w:rPr>
          <w:b/>
          <w:sz w:val="20"/>
        </w:rPr>
        <w:t xml:space="preserve">Exclusive Economic Zone Limit </w:t>
      </w:r>
      <w:r>
        <w:rPr>
          <w:b/>
          <w:sz w:val="20"/>
        </w:rPr>
        <w:t xml:space="preserve">(Article 57 of UNCLOS) </w:t>
      </w:r>
      <w:r w:rsidR="00892404" w:rsidRPr="00EB21D2">
        <w:rPr>
          <w:sz w:val="20"/>
        </w:rPr>
        <w:t>–The outer limit of the exclusive economic zone</w:t>
      </w:r>
      <w:r w:rsidR="00B11C6A">
        <w:rPr>
          <w:sz w:val="20"/>
        </w:rPr>
        <w:t xml:space="preserve"> is a line computed at a distance not exceeding 200 nautical miles, measured from the baselines determined in accordance with UNCLOS, unless a boundary line with an adjacent or opposite coastal State </w:t>
      </w:r>
      <w:r w:rsidR="003B0B48">
        <w:rPr>
          <w:sz w:val="20"/>
        </w:rPr>
        <w:t xml:space="preserve">does not allow </w:t>
      </w:r>
      <w:r w:rsidR="00B11C6A">
        <w:rPr>
          <w:sz w:val="20"/>
        </w:rPr>
        <w:t>to extend it up to that distance.</w:t>
      </w:r>
      <w:r w:rsidR="0085485B">
        <w:rPr>
          <w:sz w:val="20"/>
        </w:rPr>
        <w:t xml:space="preserve"> </w:t>
      </w:r>
    </w:p>
    <w:p w:rsidR="00F27FF1" w:rsidRPr="00EB21D2" w:rsidRDefault="00212F81" w:rsidP="00F27FF1">
      <w:pPr>
        <w:pStyle w:val="BodyText"/>
        <w:ind w:left="1440"/>
        <w:rPr>
          <w:sz w:val="20"/>
        </w:rPr>
      </w:pPr>
      <w:r>
        <w:rPr>
          <w:b/>
          <w:sz w:val="20"/>
        </w:rPr>
        <w:t xml:space="preserve">Outer </w:t>
      </w:r>
      <w:r w:rsidR="004C1129">
        <w:rPr>
          <w:b/>
          <w:sz w:val="20"/>
        </w:rPr>
        <w:t>L</w:t>
      </w:r>
      <w:r>
        <w:rPr>
          <w:b/>
          <w:sz w:val="20"/>
        </w:rPr>
        <w:t xml:space="preserve">imit of the </w:t>
      </w:r>
      <w:r w:rsidR="00166DED">
        <w:rPr>
          <w:b/>
          <w:sz w:val="20"/>
        </w:rPr>
        <w:t>Continental Shelf</w:t>
      </w:r>
      <w:r w:rsidR="00892404" w:rsidRPr="00EB21D2">
        <w:rPr>
          <w:b/>
          <w:sz w:val="20"/>
        </w:rPr>
        <w:t xml:space="preserve"> </w:t>
      </w:r>
      <w:r>
        <w:rPr>
          <w:b/>
          <w:sz w:val="20"/>
        </w:rPr>
        <w:t xml:space="preserve">(Article 76 of UNCLOS) </w:t>
      </w:r>
      <w:r w:rsidR="00892404" w:rsidRPr="00EB21D2">
        <w:rPr>
          <w:sz w:val="20"/>
        </w:rPr>
        <w:t xml:space="preserve">– </w:t>
      </w:r>
      <w:r w:rsidR="009C3A83" w:rsidRPr="009C3A83">
        <w:rPr>
          <w:sz w:val="20"/>
        </w:rPr>
        <w:t xml:space="preserve">The outer limit of the </w:t>
      </w:r>
      <w:r w:rsidR="00CE6EC5">
        <w:rPr>
          <w:sz w:val="20"/>
        </w:rPr>
        <w:t>c</w:t>
      </w:r>
      <w:r w:rsidR="009C3A83" w:rsidRPr="009C3A83">
        <w:rPr>
          <w:sz w:val="20"/>
        </w:rPr>
        <w:t xml:space="preserve">ontinental </w:t>
      </w:r>
      <w:r w:rsidR="00CE6EC5">
        <w:rPr>
          <w:sz w:val="20"/>
        </w:rPr>
        <w:t>s</w:t>
      </w:r>
      <w:r w:rsidR="009C3A83" w:rsidRPr="009C3A83">
        <w:rPr>
          <w:sz w:val="20"/>
        </w:rPr>
        <w:t>helf</w:t>
      </w:r>
      <w:r w:rsidR="009C3A83" w:rsidRPr="009C3A83" w:rsidDel="009C3A83">
        <w:rPr>
          <w:sz w:val="20"/>
        </w:rPr>
        <w:t xml:space="preserve"> </w:t>
      </w:r>
      <w:r w:rsidR="00407058">
        <w:rPr>
          <w:sz w:val="20"/>
        </w:rPr>
        <w:t xml:space="preserve">is a line delineating </w:t>
      </w:r>
      <w:r w:rsidR="00EB61AF">
        <w:rPr>
          <w:sz w:val="20"/>
        </w:rPr>
        <w:t>the sea</w:t>
      </w:r>
      <w:r w:rsidR="00F27FF1" w:rsidRPr="00A63810">
        <w:rPr>
          <w:sz w:val="20"/>
        </w:rPr>
        <w:t>bed and subsoil of the submarine areas that extend beyond its territorial sea throughout the natural prolongation of its land territory to the outer edge of the continental margin, or to a distance of 200 nautical miles from the baselines from which the breadth of the territorial sea is measured where the outer edge of the continental margin does not extend out to that distance.</w:t>
      </w:r>
    </w:p>
    <w:p w:rsidR="006C604C" w:rsidRDefault="00463DAB" w:rsidP="00892404">
      <w:pPr>
        <w:pStyle w:val="BodyText"/>
        <w:ind w:left="1440"/>
        <w:rPr>
          <w:sz w:val="20"/>
        </w:rPr>
      </w:pPr>
      <w:r>
        <w:rPr>
          <w:b/>
          <w:sz w:val="20"/>
        </w:rPr>
        <w:t xml:space="preserve">Outer Limit of </w:t>
      </w:r>
      <w:r w:rsidR="009C1C1F">
        <w:rPr>
          <w:b/>
          <w:sz w:val="20"/>
        </w:rPr>
        <w:t xml:space="preserve">the </w:t>
      </w:r>
      <w:r w:rsidR="005B679D">
        <w:rPr>
          <w:b/>
          <w:sz w:val="20"/>
        </w:rPr>
        <w:t>Roadstead</w:t>
      </w:r>
      <w:r w:rsidR="00212F81" w:rsidRPr="00247BAB">
        <w:rPr>
          <w:b/>
          <w:sz w:val="20"/>
        </w:rPr>
        <w:t xml:space="preserve"> (Article 12 of UNCLOS)</w:t>
      </w:r>
      <w:r w:rsidR="00212F81">
        <w:rPr>
          <w:sz w:val="20"/>
        </w:rPr>
        <w:t xml:space="preserve"> - </w:t>
      </w:r>
      <w:r w:rsidR="00A144D4">
        <w:t>The oute</w:t>
      </w:r>
      <w:r w:rsidR="0085485B">
        <w:t>r limit of a roadstead</w:t>
      </w:r>
      <w:r w:rsidR="00A144D4">
        <w:t xml:space="preserve"> is a line delineating the seaward boundary of a </w:t>
      </w:r>
      <w:r w:rsidR="005B679D">
        <w:t>roadstead</w:t>
      </w:r>
      <w:r w:rsidR="00A144D4">
        <w:t xml:space="preserve">. </w:t>
      </w:r>
    </w:p>
    <w:p w:rsidR="00892404" w:rsidRDefault="00892404" w:rsidP="00892404">
      <w:pPr>
        <w:pStyle w:val="BodyText"/>
        <w:ind w:left="1440"/>
        <w:rPr>
          <w:sz w:val="20"/>
        </w:rPr>
      </w:pPr>
      <w:r w:rsidRPr="00EB21D2">
        <w:rPr>
          <w:b/>
          <w:sz w:val="20"/>
        </w:rPr>
        <w:t xml:space="preserve">International Boundary </w:t>
      </w:r>
      <w:r w:rsidRPr="00EB21D2">
        <w:rPr>
          <w:sz w:val="20"/>
        </w:rPr>
        <w:t xml:space="preserve">– </w:t>
      </w:r>
      <w:r w:rsidR="004B2234">
        <w:t>An international delimitation between two or more coastal States with adjacent or opposite coasts, determined by agreement or through a third-party dispute settlement mechanism</w:t>
      </w:r>
      <w:r w:rsidR="009C3A83" w:rsidRPr="009C3A83">
        <w:rPr>
          <w:sz w:val="20"/>
        </w:rPr>
        <w:t>.</w:t>
      </w:r>
      <w:r w:rsidRPr="00EB21D2">
        <w:rPr>
          <w:sz w:val="20"/>
        </w:rPr>
        <w:t xml:space="preserve"> </w:t>
      </w:r>
    </w:p>
    <w:p w:rsidR="00FF31AB" w:rsidRDefault="00FF31AB" w:rsidP="00FF31AB">
      <w:pPr>
        <w:pStyle w:val="BodyText"/>
        <w:ind w:left="1440"/>
        <w:rPr>
          <w:sz w:val="20"/>
        </w:rPr>
      </w:pPr>
      <w:r>
        <w:rPr>
          <w:b/>
          <w:sz w:val="20"/>
        </w:rPr>
        <w:t xml:space="preserve">Construction Line </w:t>
      </w:r>
      <w:r w:rsidR="0085485B">
        <w:rPr>
          <w:sz w:val="20"/>
        </w:rPr>
        <w:t>–</w:t>
      </w:r>
      <w:r>
        <w:rPr>
          <w:sz w:val="20"/>
        </w:rPr>
        <w:t xml:space="preserve"> </w:t>
      </w:r>
      <w:r w:rsidR="004B2234">
        <w:t>An arc of used for constructing "Limit" or "Boundary" typically linking to a "Contributing</w:t>
      </w:r>
      <w:r w:rsidR="00BE549B">
        <w:t xml:space="preserve"> </w:t>
      </w:r>
      <w:r w:rsidR="004B2234">
        <w:t>Point"</w:t>
      </w:r>
      <w:r w:rsidRPr="00FF31AB">
        <w:rPr>
          <w:sz w:val="20"/>
        </w:rPr>
        <w:t>.</w:t>
      </w:r>
    </w:p>
    <w:p w:rsidR="003B5FB8" w:rsidRPr="00EB21D2" w:rsidRDefault="003B5FB8" w:rsidP="00027A8C">
      <w:pPr>
        <w:pStyle w:val="BodyText"/>
        <w:keepNext/>
        <w:keepLines/>
        <w:rPr>
          <w:sz w:val="20"/>
        </w:rPr>
      </w:pPr>
      <w:r>
        <w:rPr>
          <w:b/>
          <w:sz w:val="20"/>
        </w:rPr>
        <w:t xml:space="preserve">The “zone” feature types are: </w:t>
      </w:r>
    </w:p>
    <w:p w:rsidR="00892404" w:rsidRDefault="00892404" w:rsidP="00027A8C">
      <w:pPr>
        <w:pStyle w:val="BodyText"/>
        <w:keepNext/>
        <w:keepLines/>
        <w:ind w:left="1440"/>
        <w:rPr>
          <w:sz w:val="20"/>
        </w:rPr>
      </w:pPr>
      <w:r w:rsidRPr="00EB21D2">
        <w:rPr>
          <w:b/>
          <w:sz w:val="20"/>
        </w:rPr>
        <w:t>Internal Waters</w:t>
      </w:r>
      <w:r w:rsidR="00B346F0">
        <w:rPr>
          <w:b/>
          <w:sz w:val="20"/>
        </w:rPr>
        <w:t xml:space="preserve"> (Article 8 of UNCLOS)</w:t>
      </w:r>
      <w:r w:rsidR="00F64E6F">
        <w:rPr>
          <w:b/>
          <w:sz w:val="20"/>
        </w:rPr>
        <w:t xml:space="preserve"> </w:t>
      </w:r>
      <w:r w:rsidRPr="00EB21D2">
        <w:rPr>
          <w:sz w:val="20"/>
        </w:rPr>
        <w:t xml:space="preserve">– </w:t>
      </w:r>
      <w:r w:rsidR="00B346F0">
        <w:rPr>
          <w:sz w:val="20"/>
        </w:rPr>
        <w:t xml:space="preserve">Internal waters are </w:t>
      </w:r>
      <w:r w:rsidRPr="00EB21D2">
        <w:rPr>
          <w:sz w:val="20"/>
        </w:rPr>
        <w:t xml:space="preserve">waters on the landward side of the baseline. </w:t>
      </w:r>
    </w:p>
    <w:p w:rsidR="003C35DF" w:rsidRPr="003C35DF" w:rsidRDefault="003C35DF" w:rsidP="00892404">
      <w:pPr>
        <w:pStyle w:val="BodyText"/>
        <w:ind w:left="1440"/>
        <w:rPr>
          <w:sz w:val="20"/>
        </w:rPr>
      </w:pPr>
      <w:r w:rsidRPr="003C35DF">
        <w:rPr>
          <w:b/>
          <w:sz w:val="20"/>
        </w:rPr>
        <w:t>Archipelagic Waters (Article 47 of UNCLOS)</w:t>
      </w:r>
      <w:r>
        <w:rPr>
          <w:sz w:val="20"/>
        </w:rPr>
        <w:t xml:space="preserve"> – Archipelagic waters are waters </w:t>
      </w:r>
      <w:r w:rsidRPr="003C35DF">
        <w:rPr>
          <w:sz w:val="20"/>
        </w:rPr>
        <w:t>enclosed by the archipelagic baselines, regardless of their depth or distance from the coast.</w:t>
      </w:r>
      <w:r w:rsidR="008F6992">
        <w:rPr>
          <w:sz w:val="20"/>
        </w:rPr>
        <w:t xml:space="preserve"> The regime of archipelagic waters </w:t>
      </w:r>
      <w:r w:rsidR="008F6992" w:rsidRPr="008F6992">
        <w:rPr>
          <w:sz w:val="20"/>
        </w:rPr>
        <w:t xml:space="preserve">extends to the air space over the archipelagic waters, as well as to their </w:t>
      </w:r>
      <w:r w:rsidR="00EB61AF">
        <w:rPr>
          <w:sz w:val="20"/>
        </w:rPr>
        <w:t>sea</w:t>
      </w:r>
      <w:r w:rsidR="008F6992" w:rsidRPr="008F6992">
        <w:rPr>
          <w:sz w:val="20"/>
        </w:rPr>
        <w:t>bed and subsoil.</w:t>
      </w:r>
      <w:r w:rsidR="008F6992">
        <w:rPr>
          <w:sz w:val="20"/>
        </w:rPr>
        <w:t xml:space="preserve"> </w:t>
      </w:r>
    </w:p>
    <w:p w:rsidR="00892404" w:rsidRPr="00F854EB" w:rsidRDefault="00892404" w:rsidP="00331A44">
      <w:pPr>
        <w:pStyle w:val="BodyText"/>
        <w:ind w:left="1440"/>
        <w:rPr>
          <w:sz w:val="20"/>
        </w:rPr>
      </w:pPr>
      <w:r w:rsidRPr="00F854EB">
        <w:rPr>
          <w:b/>
          <w:sz w:val="20"/>
        </w:rPr>
        <w:lastRenderedPageBreak/>
        <w:t xml:space="preserve">Territorial Sea </w:t>
      </w:r>
      <w:r w:rsidR="001640ED">
        <w:rPr>
          <w:b/>
          <w:sz w:val="20"/>
        </w:rPr>
        <w:t>(Part II, Sections 1-3, of UNCLOS)</w:t>
      </w:r>
      <w:r w:rsidRPr="00F854EB">
        <w:rPr>
          <w:b/>
          <w:sz w:val="20"/>
        </w:rPr>
        <w:t xml:space="preserve"> </w:t>
      </w:r>
      <w:r w:rsidRPr="00F854EB">
        <w:rPr>
          <w:sz w:val="20"/>
        </w:rPr>
        <w:t xml:space="preserve">– The territorial sea is a belt of </w:t>
      </w:r>
      <w:r w:rsidR="003C35DF">
        <w:rPr>
          <w:sz w:val="20"/>
        </w:rPr>
        <w:t xml:space="preserve">sea </w:t>
      </w:r>
      <w:r w:rsidR="008F6992" w:rsidRPr="008F6992">
        <w:rPr>
          <w:sz w:val="20"/>
          <w:lang w:val="en-US"/>
        </w:rPr>
        <w:t>beyond</w:t>
      </w:r>
      <w:r w:rsidR="008F6992">
        <w:rPr>
          <w:sz w:val="20"/>
          <w:lang w:val="en-US"/>
        </w:rPr>
        <w:t xml:space="preserve"> a costal States’</w:t>
      </w:r>
      <w:r w:rsidR="008F6992" w:rsidRPr="008F6992">
        <w:rPr>
          <w:sz w:val="20"/>
          <w:lang w:val="en-US"/>
        </w:rPr>
        <w:t xml:space="preserve"> land territory and internal waters and, in the case of an archipelagic</w:t>
      </w:r>
      <w:r w:rsidR="008F6992">
        <w:rPr>
          <w:sz w:val="20"/>
          <w:lang w:val="en-US"/>
        </w:rPr>
        <w:t xml:space="preserve"> State, its archipelagic waters. The breadth of the territorial sea cannot exceed </w:t>
      </w:r>
      <w:r w:rsidR="008F6992">
        <w:rPr>
          <w:sz w:val="20"/>
        </w:rPr>
        <w:t xml:space="preserve">12 nautical miles, measured from the baselines determined in accordance with UNCLOS, unless a boundary line with an adjacent or opposite coastal State </w:t>
      </w:r>
      <w:r w:rsidR="004478C1">
        <w:rPr>
          <w:sz w:val="20"/>
        </w:rPr>
        <w:t xml:space="preserve">does not allow </w:t>
      </w:r>
      <w:r w:rsidR="008F6992">
        <w:rPr>
          <w:sz w:val="20"/>
        </w:rPr>
        <w:t>to extend it up to that distance.</w:t>
      </w:r>
      <w:r w:rsidR="008F6992" w:rsidRPr="008F6992">
        <w:rPr>
          <w:sz w:val="20"/>
          <w:lang w:val="en-US"/>
        </w:rPr>
        <w:t> </w:t>
      </w:r>
      <w:r w:rsidR="00D94AB3">
        <w:rPr>
          <w:sz w:val="20"/>
          <w:lang w:val="en-US"/>
        </w:rPr>
        <w:t xml:space="preserve">The regime of the territorial sea </w:t>
      </w:r>
      <w:r w:rsidR="00267B69">
        <w:rPr>
          <w:sz w:val="20"/>
          <w:lang w:val="en-US"/>
        </w:rPr>
        <w:t>applies</w:t>
      </w:r>
      <w:r w:rsidR="00D94AB3">
        <w:rPr>
          <w:sz w:val="20"/>
          <w:lang w:val="en-US"/>
        </w:rPr>
        <w:t xml:space="preserve"> to the air space over the territorial sea, as well as to its </w:t>
      </w:r>
      <w:r w:rsidR="00EB61AF">
        <w:rPr>
          <w:sz w:val="20"/>
          <w:lang w:val="en-US"/>
        </w:rPr>
        <w:t>sea</w:t>
      </w:r>
      <w:r w:rsidR="00D94AB3">
        <w:rPr>
          <w:sz w:val="20"/>
          <w:lang w:val="en-US"/>
        </w:rPr>
        <w:t>bed and subsoil.</w:t>
      </w:r>
    </w:p>
    <w:p w:rsidR="00892404" w:rsidRPr="00F854EB" w:rsidRDefault="00892404" w:rsidP="00892404">
      <w:pPr>
        <w:pStyle w:val="BodyText"/>
        <w:ind w:left="1440"/>
        <w:rPr>
          <w:sz w:val="20"/>
        </w:rPr>
      </w:pPr>
      <w:r w:rsidRPr="00F854EB">
        <w:rPr>
          <w:b/>
          <w:sz w:val="20"/>
        </w:rPr>
        <w:t>Contiguous Zone</w:t>
      </w:r>
      <w:r w:rsidR="003B0B48">
        <w:rPr>
          <w:b/>
          <w:sz w:val="20"/>
        </w:rPr>
        <w:t xml:space="preserve"> (Part II, Section 4, of UNCLOS)</w:t>
      </w:r>
      <w:r w:rsidRPr="00F854EB">
        <w:rPr>
          <w:sz w:val="20"/>
        </w:rPr>
        <w:t xml:space="preserve"> – </w:t>
      </w:r>
      <w:r w:rsidR="00112342" w:rsidRPr="00112342">
        <w:rPr>
          <w:sz w:val="20"/>
        </w:rPr>
        <w:t>The contiguous zone is a zone contiguous to a coastal State's territorial sea. The contiguous zone may not extend beyond 24 nautical miles from the baselines used to determine the outer limit of the territorial sea.</w:t>
      </w:r>
    </w:p>
    <w:p w:rsidR="00892404" w:rsidRPr="00F854EB" w:rsidRDefault="00892404" w:rsidP="00892404">
      <w:pPr>
        <w:pStyle w:val="BodyText"/>
        <w:ind w:left="1440"/>
        <w:rPr>
          <w:sz w:val="20"/>
        </w:rPr>
      </w:pPr>
      <w:r w:rsidRPr="00F854EB">
        <w:rPr>
          <w:b/>
          <w:sz w:val="20"/>
        </w:rPr>
        <w:t>Exclusive Economic Zone</w:t>
      </w:r>
      <w:r w:rsidR="00B6118E">
        <w:rPr>
          <w:b/>
          <w:sz w:val="20"/>
        </w:rPr>
        <w:t xml:space="preserve"> (Part V of UNCLOS)</w:t>
      </w:r>
      <w:r w:rsidRPr="00F854EB">
        <w:rPr>
          <w:sz w:val="20"/>
        </w:rPr>
        <w:t xml:space="preserve"> – </w:t>
      </w:r>
      <w:r w:rsidR="00257D19" w:rsidRPr="00257D19">
        <w:rPr>
          <w:sz w:val="20"/>
        </w:rPr>
        <w:t xml:space="preserve">The exclusive economic zone, is an area beyond and adjacent to a costal State’s territorial sea. The exclusive economic zone extends from the outer limit of the territorial sea up to a distance not exceeding 200 nautical miles from the baselines from which the breadth of the territorial sea is measured, unless a boundary line with an adjacent or opposite coastal State does not allow to </w:t>
      </w:r>
      <w:r w:rsidR="00734F13" w:rsidRPr="00257D19">
        <w:rPr>
          <w:sz w:val="20"/>
        </w:rPr>
        <w:t>extend</w:t>
      </w:r>
      <w:r w:rsidR="00257D19" w:rsidRPr="00257D19">
        <w:rPr>
          <w:sz w:val="20"/>
        </w:rPr>
        <w:t xml:space="preserve"> it up to that distance. Coastal states have sovereign rights for the purposes of exploring exploiting, conserving and managing the natural resources, whether living or non-living, of the w</w:t>
      </w:r>
      <w:r w:rsidR="00257D19">
        <w:rPr>
          <w:sz w:val="20"/>
        </w:rPr>
        <w:t>ater column, seabed and subsoil</w:t>
      </w:r>
      <w:r w:rsidR="00DF3B24" w:rsidRPr="00DF3B24">
        <w:rPr>
          <w:sz w:val="20"/>
        </w:rPr>
        <w:t>.</w:t>
      </w:r>
    </w:p>
    <w:p w:rsidR="00892404" w:rsidRPr="00EB21D2" w:rsidRDefault="00892404" w:rsidP="00892404">
      <w:pPr>
        <w:pStyle w:val="BodyText"/>
        <w:ind w:left="1440"/>
        <w:rPr>
          <w:sz w:val="20"/>
        </w:rPr>
      </w:pPr>
      <w:r w:rsidRPr="00F854EB">
        <w:rPr>
          <w:b/>
          <w:sz w:val="20"/>
        </w:rPr>
        <w:t xml:space="preserve">Continental Shelf </w:t>
      </w:r>
      <w:r w:rsidR="009F7A77">
        <w:rPr>
          <w:b/>
          <w:sz w:val="20"/>
        </w:rPr>
        <w:t>(Part VI of UNCLOS)</w:t>
      </w:r>
      <w:r w:rsidR="009F7A77" w:rsidRPr="00F854EB">
        <w:rPr>
          <w:sz w:val="20"/>
        </w:rPr>
        <w:t xml:space="preserve"> </w:t>
      </w:r>
      <w:r w:rsidR="00011542" w:rsidRPr="00F854EB">
        <w:rPr>
          <w:sz w:val="20"/>
        </w:rPr>
        <w:t xml:space="preserve"> </w:t>
      </w:r>
      <w:r w:rsidRPr="00F854EB">
        <w:rPr>
          <w:sz w:val="20"/>
        </w:rPr>
        <w:t xml:space="preserve">– </w:t>
      </w:r>
      <w:r w:rsidR="00A63810" w:rsidRPr="00A63810">
        <w:rPr>
          <w:sz w:val="20"/>
        </w:rPr>
        <w:t xml:space="preserve">The continental shelf </w:t>
      </w:r>
      <w:r w:rsidR="008A23C8">
        <w:rPr>
          <w:sz w:val="20"/>
        </w:rPr>
        <w:t xml:space="preserve">is a zone </w:t>
      </w:r>
      <w:r w:rsidR="00A63810" w:rsidRPr="00A63810">
        <w:rPr>
          <w:sz w:val="20"/>
        </w:rPr>
        <w:t>of a coastal State</w:t>
      </w:r>
      <w:r w:rsidR="00183420">
        <w:rPr>
          <w:sz w:val="20"/>
        </w:rPr>
        <w:t xml:space="preserve"> that</w:t>
      </w:r>
      <w:r w:rsidR="00A63810" w:rsidRPr="00A63810">
        <w:rPr>
          <w:sz w:val="20"/>
        </w:rPr>
        <w:t xml:space="preserve"> comprises the seabed and subsoil of the submarine areas that extend beyond its territorial sea throughout the natural prolongation of its land territory to the outer edge of the continental margin, or to a distance of 200 nautical miles from the baselines from which the breadth of the territorial sea is measured where the outer edge of the continental margin does not extend out to that distance.</w:t>
      </w:r>
      <w:r w:rsidR="004D03F6">
        <w:rPr>
          <w:sz w:val="20"/>
        </w:rPr>
        <w:t xml:space="preserve"> The regime of the continental shelf </w:t>
      </w:r>
      <w:r w:rsidR="00676119">
        <w:rPr>
          <w:sz w:val="20"/>
        </w:rPr>
        <w:t>applies only</w:t>
      </w:r>
      <w:r w:rsidR="004D03F6">
        <w:rPr>
          <w:sz w:val="20"/>
        </w:rPr>
        <w:t xml:space="preserve"> to </w:t>
      </w:r>
      <w:r w:rsidR="00CC462E">
        <w:rPr>
          <w:sz w:val="20"/>
        </w:rPr>
        <w:t>its</w:t>
      </w:r>
      <w:r w:rsidR="004D03F6">
        <w:rPr>
          <w:sz w:val="20"/>
        </w:rPr>
        <w:t xml:space="preserve"> seabed and subsoil.</w:t>
      </w:r>
    </w:p>
    <w:p w:rsidR="004D52DF" w:rsidRDefault="004D52DF" w:rsidP="004D52DF">
      <w:pPr>
        <w:pStyle w:val="BodyText"/>
        <w:ind w:left="1440"/>
        <w:rPr>
          <w:sz w:val="20"/>
        </w:rPr>
      </w:pPr>
      <w:r>
        <w:rPr>
          <w:b/>
          <w:sz w:val="20"/>
        </w:rPr>
        <w:t>Roadstead</w:t>
      </w:r>
      <w:r w:rsidRPr="00247BAB">
        <w:rPr>
          <w:b/>
          <w:sz w:val="20"/>
        </w:rPr>
        <w:t xml:space="preserve"> (Article 12 of UNCLOS)</w:t>
      </w:r>
      <w:r>
        <w:rPr>
          <w:sz w:val="20"/>
        </w:rPr>
        <w:t xml:space="preserve"> - </w:t>
      </w:r>
      <w:r w:rsidRPr="00247BAB">
        <w:rPr>
          <w:sz w:val="20"/>
        </w:rPr>
        <w:t>Roadsteads which are normally used for the loading, unloading and anchoring of ships, and which would otherwise be situated wholly or partly outside the outer limit of the territorial sea, are included in the territorial sea</w:t>
      </w:r>
      <w:r>
        <w:rPr>
          <w:sz w:val="20"/>
        </w:rPr>
        <w:t>.</w:t>
      </w:r>
    </w:p>
    <w:p w:rsidR="005673E9" w:rsidRDefault="00892404" w:rsidP="00892404">
      <w:pPr>
        <w:pStyle w:val="BodyText"/>
        <w:ind w:left="1440"/>
        <w:rPr>
          <w:sz w:val="20"/>
        </w:rPr>
      </w:pPr>
      <w:r w:rsidRPr="00EB21D2">
        <w:rPr>
          <w:b/>
          <w:sz w:val="20"/>
        </w:rPr>
        <w:t>High Sea</w:t>
      </w:r>
      <w:r w:rsidR="00BE549B">
        <w:rPr>
          <w:b/>
          <w:sz w:val="20"/>
        </w:rPr>
        <w:t>s</w:t>
      </w:r>
      <w:r w:rsidR="005673E9">
        <w:rPr>
          <w:b/>
          <w:sz w:val="20"/>
        </w:rPr>
        <w:t xml:space="preserve"> (Part VII of UNCLOS)</w:t>
      </w:r>
      <w:r w:rsidRPr="00EB21D2">
        <w:rPr>
          <w:sz w:val="20"/>
        </w:rPr>
        <w:t xml:space="preserve"> – </w:t>
      </w:r>
      <w:r w:rsidR="00577CD4" w:rsidRPr="00577CD4">
        <w:rPr>
          <w:sz w:val="20"/>
        </w:rPr>
        <w:t>The high seas are all parts of the sea that are a zone that is not included in the exclusive economic zone, in the territorial sea or in the internal waters of a State, or in the archipelagic waters of an archipelagic State. The high seas are open to all States and no state may claim sovereignty</w:t>
      </w:r>
      <w:r w:rsidR="00577CD4">
        <w:rPr>
          <w:sz w:val="20"/>
        </w:rPr>
        <w:t xml:space="preserve"> over any part of the high seas</w:t>
      </w:r>
      <w:r w:rsidR="004D03F6">
        <w:rPr>
          <w:sz w:val="20"/>
        </w:rPr>
        <w:t>.</w:t>
      </w:r>
    </w:p>
    <w:p w:rsidR="00892404" w:rsidRPr="00EB21D2" w:rsidRDefault="00892404" w:rsidP="00892404">
      <w:pPr>
        <w:pStyle w:val="BodyText"/>
        <w:ind w:left="1440"/>
        <w:rPr>
          <w:color w:val="0F0F0F"/>
          <w:sz w:val="20"/>
        </w:rPr>
      </w:pPr>
      <w:r w:rsidRPr="00EB21D2">
        <w:rPr>
          <w:b/>
          <w:sz w:val="20"/>
        </w:rPr>
        <w:t>The Area</w:t>
      </w:r>
      <w:r w:rsidR="00851A5B">
        <w:rPr>
          <w:b/>
          <w:sz w:val="20"/>
        </w:rPr>
        <w:t xml:space="preserve"> </w:t>
      </w:r>
      <w:r w:rsidR="006039B0">
        <w:rPr>
          <w:b/>
          <w:sz w:val="20"/>
        </w:rPr>
        <w:t xml:space="preserve">(Part XI of UNCLOS) </w:t>
      </w:r>
      <w:r w:rsidRPr="00EB21D2">
        <w:rPr>
          <w:sz w:val="20"/>
        </w:rPr>
        <w:t xml:space="preserve">– </w:t>
      </w:r>
      <w:r w:rsidR="00577CD4" w:rsidRPr="00577CD4">
        <w:rPr>
          <w:sz w:val="20"/>
        </w:rPr>
        <w:t>The area is the sea bed and ocean floor and subsoil thereof beyond the limits of national jurisdiction. The area is delineated by the outer limits of the continental shelf of coastal States that surrounds it. The regime of the area applies only to its seabed and subsoil.</w:t>
      </w:r>
    </w:p>
    <w:p w:rsidR="00892404" w:rsidRDefault="00736BB7" w:rsidP="00892404">
      <w:pPr>
        <w:pStyle w:val="BodyText"/>
      </w:pPr>
      <w:r>
        <w:t xml:space="preserve">Note: </w:t>
      </w:r>
      <w:r w:rsidR="00892404">
        <w:t xml:space="preserve">Four of the feature types already have definitions in the S-100 Feature Concept Dictionary. They have the stereotype &lt;HYDRO&gt;. These are: Territorial Sea Area, Contiguous Zone, Exclusive Economic Zone and Continental Shelf Area. These are cases where context is important. In the navigational context these features are shown to inform a navigator since it may have impact upon the rules of passage. However in the Maritime Limits and Boundaries context these features may carry a legal status as part of a treaty or declaration of a nation's sovereign boundary. </w:t>
      </w:r>
      <w:r w:rsidR="004D52DF">
        <w:t xml:space="preserve">The definitions of the features Territorial Sea Area, Contiguous Zone, Exclusive Economic Zone and Continental Shelf Area must be that as given in UNCLOS. These four feature types should be changed to the &lt;MLB&gt; stereotype in the S-100 Feature Concept Dictionary and have their definitions revised.  </w:t>
      </w:r>
      <w:r w:rsidR="00892404">
        <w:t xml:space="preserve">There is no problem having two uses for the same feature type as long as the context for the meaning is maintained. </w:t>
      </w:r>
      <w:r w:rsidR="004D52DF">
        <w:t xml:space="preserve">In the eNavigation context the MLB feature types should be referenced, or </w:t>
      </w:r>
      <w:r w:rsidR="004D52DF">
        <w:lastRenderedPageBreak/>
        <w:t xml:space="preserve">four parallel feature types should exist under the &lt;HYDRO&gt; stereotype in the Feature Concept Dictionary which indicate that they are </w:t>
      </w:r>
      <w:r w:rsidR="00F00C28">
        <w:t>derived</w:t>
      </w:r>
      <w:r w:rsidR="004D52DF">
        <w:t xml:space="preserve"> from the four MLB </w:t>
      </w:r>
      <w:r w:rsidR="00F00C28">
        <w:t>feature</w:t>
      </w:r>
      <w:r w:rsidR="004D52DF">
        <w:t xml:space="preserve"> types that have the full UNCLOS definitions</w:t>
      </w:r>
      <w:r w:rsidR="00E10638">
        <w:t xml:space="preserve"> an</w:t>
      </w:r>
      <w:r w:rsidR="00F00C28">
        <w:t>d</w:t>
      </w:r>
      <w:r w:rsidR="00E10638">
        <w:t xml:space="preserve"> permit the full set of attributes allowed in S-121 including the Right, Restriction, Responsibility and Party attributes established by reference through Information Objects</w:t>
      </w:r>
      <w:r w:rsidR="004D52DF">
        <w:t>.</w:t>
      </w:r>
    </w:p>
    <w:p w:rsidR="005845F0" w:rsidRPr="00B84026" w:rsidRDefault="005845F0" w:rsidP="005845F0">
      <w:pPr>
        <w:pStyle w:val="BodyText"/>
      </w:pPr>
      <w:bookmarkStart w:id="1526" w:name="_Toc342216170"/>
      <w:r>
        <w:t xml:space="preserve">A set of State Specific features have also been defined. These features are optional and are not used to describe datasets intended for deposit with </w:t>
      </w:r>
      <w:r w:rsidR="00874D7C" w:rsidRPr="00874D7C">
        <w:t>Secretary-General of the United Nations</w:t>
      </w:r>
      <w:r w:rsidR="00874D7C" w:rsidRPr="00874D7C" w:rsidDel="00874D7C">
        <w:t xml:space="preserve"> </w:t>
      </w:r>
      <w:r>
        <w:t xml:space="preserve">under UNCLOS. These State Specific features allow states to describe </w:t>
      </w:r>
      <w:r w:rsidR="00D5472D">
        <w:t xml:space="preserve">aspects of their national data such as internal waters. </w:t>
      </w:r>
      <w:r w:rsidR="00E10638">
        <w:t>States may also define additional State Specific objects for their own use.</w:t>
      </w:r>
      <w:r w:rsidR="002F273C">
        <w:t xml:space="preserve"> </w:t>
      </w:r>
      <w:r w:rsidR="00D5472D">
        <w:t>These State Specific Features are:</w:t>
      </w:r>
    </w:p>
    <w:p w:rsidR="005845F0" w:rsidRPr="00D5472D" w:rsidRDefault="005845F0" w:rsidP="005845F0">
      <w:pPr>
        <w:pStyle w:val="BodyText"/>
        <w:ind w:left="1440"/>
        <w:rPr>
          <w:sz w:val="20"/>
        </w:rPr>
      </w:pPr>
      <w:r w:rsidRPr="00D5472D">
        <w:rPr>
          <w:b/>
          <w:sz w:val="20"/>
        </w:rPr>
        <w:t>Inland Waters Limit</w:t>
      </w:r>
      <w:r w:rsidRPr="00D5472D">
        <w:rPr>
          <w:sz w:val="20"/>
        </w:rPr>
        <w:t xml:space="preserve"> – Inland Waters Limit is a segment of line used to delineate inland waters and which represents the boundary between Internal Waters and Inland Waters.</w:t>
      </w:r>
    </w:p>
    <w:p w:rsidR="005845F0" w:rsidRPr="00D5472D" w:rsidRDefault="005845F0" w:rsidP="005845F0">
      <w:pPr>
        <w:pStyle w:val="BodyText"/>
        <w:ind w:left="1440"/>
        <w:rPr>
          <w:sz w:val="20"/>
        </w:rPr>
      </w:pPr>
      <w:r w:rsidRPr="00D5472D">
        <w:rPr>
          <w:b/>
          <w:sz w:val="20"/>
        </w:rPr>
        <w:t xml:space="preserve">Outer Limit of Coastal Waters </w:t>
      </w:r>
      <w:r w:rsidRPr="00D5472D">
        <w:rPr>
          <w:sz w:val="20"/>
        </w:rPr>
        <w:t>- The outer limit of the coastal water is a line computed at a distance not exceeding 3 nautical miles, measured from the baselines determined in accordance with UNCLOS.</w:t>
      </w:r>
    </w:p>
    <w:p w:rsidR="005845F0" w:rsidRPr="00D5472D" w:rsidRDefault="005845F0" w:rsidP="005845F0">
      <w:pPr>
        <w:pStyle w:val="BodyText"/>
        <w:ind w:left="1440"/>
        <w:rPr>
          <w:sz w:val="20"/>
        </w:rPr>
      </w:pPr>
      <w:r w:rsidRPr="00D5472D">
        <w:rPr>
          <w:b/>
          <w:sz w:val="20"/>
        </w:rPr>
        <w:t>Coastal Waters</w:t>
      </w:r>
      <w:r w:rsidRPr="00D5472D">
        <w:rPr>
          <w:sz w:val="20"/>
        </w:rPr>
        <w:t xml:space="preserve"> - Costal water is a zone on the landward side of the Coastal Water Outer Limit extending to the shoreline.</w:t>
      </w:r>
    </w:p>
    <w:p w:rsidR="005845F0" w:rsidRPr="00D5472D" w:rsidRDefault="005845F0" w:rsidP="005845F0">
      <w:pPr>
        <w:pStyle w:val="BodyText"/>
        <w:ind w:left="1440"/>
        <w:rPr>
          <w:sz w:val="20"/>
        </w:rPr>
      </w:pPr>
      <w:r w:rsidRPr="00D5472D">
        <w:rPr>
          <w:b/>
          <w:sz w:val="20"/>
        </w:rPr>
        <w:t>Joint Management Zone -</w:t>
      </w:r>
      <w:r w:rsidRPr="00D5472D">
        <w:rPr>
          <w:sz w:val="20"/>
        </w:rPr>
        <w:t xml:space="preserve"> An area of agreed joint management between several States.</w:t>
      </w:r>
    </w:p>
    <w:p w:rsidR="005845F0" w:rsidRPr="00D5472D" w:rsidRDefault="005845F0" w:rsidP="005845F0">
      <w:pPr>
        <w:pStyle w:val="BodyText"/>
        <w:ind w:left="1440"/>
        <w:rPr>
          <w:sz w:val="20"/>
        </w:rPr>
      </w:pPr>
      <w:r w:rsidRPr="00D5472D">
        <w:rPr>
          <w:b/>
          <w:sz w:val="20"/>
        </w:rPr>
        <w:t xml:space="preserve">Inland Waters </w:t>
      </w:r>
      <w:r w:rsidRPr="00D5472D">
        <w:rPr>
          <w:sz w:val="20"/>
        </w:rPr>
        <w:t xml:space="preserve">– An area describing waters found on the landward side of the Inland Waters limits and includes all the rivers, lakes and other navigable fresh waters within a territory. </w:t>
      </w:r>
    </w:p>
    <w:p w:rsidR="005845F0" w:rsidRPr="00D5472D" w:rsidRDefault="005845F0" w:rsidP="005845F0">
      <w:pPr>
        <w:pStyle w:val="BodyText"/>
        <w:ind w:left="1440"/>
        <w:rPr>
          <w:sz w:val="20"/>
        </w:rPr>
      </w:pPr>
      <w:r w:rsidRPr="00D5472D">
        <w:rPr>
          <w:b/>
          <w:sz w:val="20"/>
        </w:rPr>
        <w:t>Overlap Zone</w:t>
      </w:r>
      <w:r w:rsidRPr="00D5472D">
        <w:rPr>
          <w:sz w:val="20"/>
        </w:rPr>
        <w:t xml:space="preserve"> – </w:t>
      </w:r>
      <w:r w:rsidRPr="00D5472D">
        <w:t>An overlap zone is a zone resulting from an overlap of zones the computed limits of which appertain to different coastal States. The limit(s) of an overlap zone would correspond to the type(s) of limit(s) that would apply if the zone(s) were not overlapping.</w:t>
      </w:r>
    </w:p>
    <w:p w:rsidR="005845F0" w:rsidRPr="00350F52" w:rsidRDefault="005845F0" w:rsidP="005845F0">
      <w:pPr>
        <w:pStyle w:val="BodyText"/>
        <w:ind w:left="1440"/>
        <w:rPr>
          <w:sz w:val="20"/>
        </w:rPr>
      </w:pPr>
      <w:r w:rsidRPr="00D5472D">
        <w:rPr>
          <w:b/>
          <w:sz w:val="20"/>
        </w:rPr>
        <w:t xml:space="preserve">Straight </w:t>
      </w:r>
      <w:r w:rsidRPr="00D5472D">
        <w:rPr>
          <w:sz w:val="20"/>
        </w:rPr>
        <w:t>- A passage connecting two larger bodies of water.</w:t>
      </w:r>
    </w:p>
    <w:p w:rsidR="005845F0" w:rsidRDefault="005845F0" w:rsidP="005845F0">
      <w:pPr>
        <w:pStyle w:val="BodyText"/>
        <w:ind w:left="1440"/>
        <w:rPr>
          <w:sz w:val="20"/>
        </w:rPr>
      </w:pPr>
    </w:p>
    <w:p w:rsidR="00892404" w:rsidRPr="006D5765" w:rsidRDefault="00816200" w:rsidP="00027A8C">
      <w:pPr>
        <w:pStyle w:val="Heading1"/>
        <w:keepLines/>
        <w:rPr>
          <w:color w:val="auto"/>
          <w:rPrChange w:id="1527" w:author="Anthony Pharaoh" w:date="2018-12-02T21:13:00Z">
            <w:rPr/>
          </w:rPrChange>
        </w:rPr>
      </w:pPr>
      <w:bookmarkStart w:id="1528" w:name="_Toc531549833"/>
      <w:r w:rsidRPr="006D5765">
        <w:rPr>
          <w:color w:val="auto"/>
          <w:rPrChange w:id="1529" w:author="Anthony Pharaoh" w:date="2018-12-02T21:13:00Z">
            <w:rPr/>
          </w:rPrChange>
        </w:rPr>
        <w:t>Attribute Types</w:t>
      </w:r>
      <w:bookmarkEnd w:id="1526"/>
      <w:bookmarkEnd w:id="1528"/>
    </w:p>
    <w:p w:rsidR="00816200" w:rsidRDefault="00816200" w:rsidP="00027A8C">
      <w:pPr>
        <w:pStyle w:val="BodyText"/>
        <w:keepNext/>
        <w:keepLines/>
      </w:pPr>
      <w:r>
        <w:t xml:space="preserve">The Rights, Restrictions, Responsibility and Party structure effectively provides attributes to the S121 feature types by reference. </w:t>
      </w:r>
    </w:p>
    <w:p w:rsidR="00816200" w:rsidRDefault="00816200" w:rsidP="00027A8C">
      <w:pPr>
        <w:pStyle w:val="BodyText"/>
        <w:keepNext/>
        <w:keepLines/>
      </w:pPr>
      <w:r>
        <w:t xml:space="preserve">The </w:t>
      </w:r>
      <w:r w:rsidR="0034717C">
        <w:t>S121_FeatureUnit</w:t>
      </w:r>
      <w:r w:rsidR="00C0360D">
        <w:t xml:space="preserve"> </w:t>
      </w:r>
      <w:r>
        <w:t>is a feature type and may take on any of the feature attributes described in the Feature Concept Dictionary. Specific attributes are bound to specific features in the product</w:t>
      </w:r>
      <w:r w:rsidR="00D272C3">
        <w:t xml:space="preserve"> specification. Figure </w:t>
      </w:r>
      <w:r w:rsidR="00F83014">
        <w:t xml:space="preserve">2 </w:t>
      </w:r>
      <w:r>
        <w:t xml:space="preserve">shows </w:t>
      </w:r>
      <w:r w:rsidR="0034717C">
        <w:t>S121_FeatureUnit</w:t>
      </w:r>
      <w:r w:rsidR="00C0360D">
        <w:t xml:space="preserve"> </w:t>
      </w:r>
      <w:r>
        <w:t>and its attributes.</w:t>
      </w:r>
    </w:p>
    <w:p w:rsidR="00816200" w:rsidRDefault="00816200" w:rsidP="00816200">
      <w:pPr>
        <w:pStyle w:val="BodyText"/>
      </w:pPr>
      <w:r>
        <w:t xml:space="preserve">The </w:t>
      </w:r>
      <w:r w:rsidR="00AF0354">
        <w:t>S121</w:t>
      </w:r>
      <w:r>
        <w:t>_</w:t>
      </w:r>
      <w:r w:rsidR="00AF0354">
        <w:t>FeatureUnit</w:t>
      </w:r>
      <w:r w:rsidR="00AF0354" w:rsidDel="00AF0354">
        <w:t xml:space="preserve"> </w:t>
      </w:r>
      <w:r>
        <w:t>also has five built-in attributes. The</w:t>
      </w:r>
      <w:r w:rsidR="00FE2210">
        <w:t>se</w:t>
      </w:r>
      <w:r>
        <w:t xml:space="preserve"> are:</w:t>
      </w:r>
    </w:p>
    <w:p w:rsidR="00FE2210" w:rsidRPr="006E6C57" w:rsidRDefault="00FE2210" w:rsidP="00FE2210">
      <w:pPr>
        <w:pStyle w:val="BodyText"/>
        <w:ind w:left="1440"/>
        <w:rPr>
          <w:sz w:val="20"/>
        </w:rPr>
      </w:pPr>
      <w:r>
        <w:rPr>
          <w:b/>
          <w:sz w:val="20"/>
        </w:rPr>
        <w:t>f</w:t>
      </w:r>
      <w:r w:rsidRPr="006E6C57">
        <w:rPr>
          <w:b/>
          <w:sz w:val="20"/>
        </w:rPr>
        <w:t>uID</w:t>
      </w:r>
      <w:r w:rsidRPr="006E6C57">
        <w:rPr>
          <w:sz w:val="20"/>
        </w:rPr>
        <w:t xml:space="preserve">: The </w:t>
      </w:r>
      <w:r w:rsidR="00D272C3">
        <w:rPr>
          <w:sz w:val="20"/>
        </w:rPr>
        <w:t>Feature Unit Identifier</w:t>
      </w:r>
      <w:r>
        <w:rPr>
          <w:sz w:val="20"/>
        </w:rPr>
        <w:t xml:space="preserve"> allows r</w:t>
      </w:r>
      <w:r w:rsidRPr="006E6C57">
        <w:rPr>
          <w:sz w:val="20"/>
        </w:rPr>
        <w:t xml:space="preserve">eference to information objects using the </w:t>
      </w:r>
      <w:r>
        <w:rPr>
          <w:sz w:val="20"/>
        </w:rPr>
        <w:t>“</w:t>
      </w:r>
      <w:r w:rsidRPr="006E6C57">
        <w:rPr>
          <w:sz w:val="20"/>
        </w:rPr>
        <w:t>Oid</w:t>
      </w:r>
      <w:r>
        <w:rPr>
          <w:sz w:val="20"/>
        </w:rPr>
        <w:t>”</w:t>
      </w:r>
      <w:r w:rsidRPr="006E6C57">
        <w:rPr>
          <w:sz w:val="20"/>
        </w:rPr>
        <w:t xml:space="preserve"> (Object ID) attribute.</w:t>
      </w:r>
      <w:r>
        <w:rPr>
          <w:sz w:val="20"/>
        </w:rPr>
        <w:t xml:space="preserve"> The “Oid” comprises a unique character string and a namespace identifier which is also a unique character string</w:t>
      </w:r>
      <w:r w:rsidRPr="006E6C57">
        <w:rPr>
          <w:sz w:val="20"/>
        </w:rPr>
        <w:t>.</w:t>
      </w:r>
      <w:r w:rsidR="00B22291">
        <w:rPr>
          <w:sz w:val="20"/>
        </w:rPr>
        <w:t xml:space="preserve"> </w:t>
      </w:r>
      <w:r w:rsidR="00B22291" w:rsidRPr="00B22291">
        <w:rPr>
          <w:sz w:val="20"/>
        </w:rPr>
        <w:t>An example might be "Limit</w:t>
      </w:r>
      <w:r w:rsidR="00D272C3">
        <w:rPr>
          <w:sz w:val="20"/>
        </w:rPr>
        <w:t>-</w:t>
      </w:r>
      <w:r w:rsidR="00B22291" w:rsidRPr="00B22291">
        <w:rPr>
          <w:sz w:val="20"/>
        </w:rPr>
        <w:t>1" where "Limit" is the namespace and "1" is the unique id within that namespace.</w:t>
      </w:r>
    </w:p>
    <w:p w:rsidR="0067026C" w:rsidRDefault="0067026C" w:rsidP="0067026C">
      <w:pPr>
        <w:pStyle w:val="BodyText"/>
        <w:ind w:left="1440"/>
        <w:rPr>
          <w:sz w:val="20"/>
        </w:rPr>
      </w:pPr>
      <w:r>
        <w:rPr>
          <w:b/>
          <w:sz w:val="20"/>
        </w:rPr>
        <w:lastRenderedPageBreak/>
        <w:t xml:space="preserve">label: </w:t>
      </w:r>
      <w:r w:rsidRPr="00D41083">
        <w:rPr>
          <w:sz w:val="20"/>
        </w:rPr>
        <w:t xml:space="preserve">The attribute </w:t>
      </w:r>
      <w:r>
        <w:rPr>
          <w:i/>
          <w:sz w:val="20"/>
        </w:rPr>
        <w:t>l</w:t>
      </w:r>
      <w:r w:rsidRPr="00D41083">
        <w:rPr>
          <w:i/>
          <w:sz w:val="20"/>
        </w:rPr>
        <w:t>abel</w:t>
      </w:r>
      <w:r>
        <w:rPr>
          <w:sz w:val="20"/>
        </w:rPr>
        <w:t xml:space="preserve"> provides a short </w:t>
      </w:r>
      <w:r w:rsidRPr="00D41083">
        <w:rPr>
          <w:sz w:val="20"/>
        </w:rPr>
        <w:t xml:space="preserve">textual </w:t>
      </w:r>
      <w:r>
        <w:rPr>
          <w:sz w:val="20"/>
        </w:rPr>
        <w:t>identifier</w:t>
      </w:r>
      <w:r w:rsidRPr="00D41083">
        <w:rPr>
          <w:sz w:val="20"/>
        </w:rPr>
        <w:t xml:space="preserve"> of the feature unit</w:t>
      </w:r>
      <w:r>
        <w:rPr>
          <w:sz w:val="20"/>
        </w:rPr>
        <w:t>. For features registered in the Feature Context Dictionary this is the full textual Feature Type Name. This attribute is mandatory because it is used as part of the human readable textual encoding.</w:t>
      </w:r>
    </w:p>
    <w:p w:rsidR="00816200" w:rsidRPr="006E6C57" w:rsidRDefault="0067026C" w:rsidP="00816200">
      <w:pPr>
        <w:pStyle w:val="BodyText"/>
        <w:ind w:left="1440"/>
        <w:rPr>
          <w:sz w:val="20"/>
        </w:rPr>
      </w:pPr>
      <w:r>
        <w:rPr>
          <w:b/>
          <w:sz w:val="20"/>
        </w:rPr>
        <w:t>n</w:t>
      </w:r>
      <w:r w:rsidR="001E697F" w:rsidRPr="0067026C">
        <w:rPr>
          <w:b/>
          <w:sz w:val="20"/>
        </w:rPr>
        <w:t>ame</w:t>
      </w:r>
      <w:r w:rsidR="00816200" w:rsidRPr="0067026C">
        <w:rPr>
          <w:sz w:val="20"/>
        </w:rPr>
        <w:t xml:space="preserve">: The </w:t>
      </w:r>
      <w:r>
        <w:rPr>
          <w:sz w:val="20"/>
        </w:rPr>
        <w:t>name of the</w:t>
      </w:r>
      <w:r w:rsidR="00816200" w:rsidRPr="0067026C">
        <w:rPr>
          <w:sz w:val="20"/>
        </w:rPr>
        <w:t xml:space="preserve"> feature, i.e. the </w:t>
      </w:r>
      <w:r w:rsidR="00C63139" w:rsidRPr="0067026C">
        <w:rPr>
          <w:sz w:val="20"/>
        </w:rPr>
        <w:t>6-character</w:t>
      </w:r>
      <w:r w:rsidR="0053464D" w:rsidRPr="0067026C">
        <w:rPr>
          <w:sz w:val="20"/>
        </w:rPr>
        <w:t xml:space="preserve"> code</w:t>
      </w:r>
      <w:r w:rsidR="00816200" w:rsidRPr="0067026C">
        <w:rPr>
          <w:sz w:val="20"/>
        </w:rPr>
        <w:t xml:space="preserve"> or CamelCase code identifying the feature type (as defined in the Feature Concept Dictionary).</w:t>
      </w:r>
      <w:r w:rsidR="00D41083" w:rsidRPr="0067026C">
        <w:rPr>
          <w:sz w:val="20"/>
        </w:rPr>
        <w:t xml:space="preserve"> The </w:t>
      </w:r>
      <w:r w:rsidR="00D41083" w:rsidRPr="0067026C">
        <w:rPr>
          <w:i/>
          <w:sz w:val="20"/>
        </w:rPr>
        <w:t>definition</w:t>
      </w:r>
      <w:r w:rsidR="00D41083" w:rsidRPr="0067026C">
        <w:rPr>
          <w:sz w:val="20"/>
        </w:rPr>
        <w:t xml:space="preserve">, and </w:t>
      </w:r>
      <w:r w:rsidR="00D41083" w:rsidRPr="0067026C">
        <w:rPr>
          <w:i/>
          <w:sz w:val="20"/>
        </w:rPr>
        <w:t>isAbstract</w:t>
      </w:r>
      <w:r w:rsidR="00D41083" w:rsidRPr="0067026C">
        <w:rPr>
          <w:sz w:val="20"/>
        </w:rPr>
        <w:t xml:space="preserve"> of the feature are recorded in the Feature Concept Dictionary so do not need to be included in attributes.</w:t>
      </w:r>
    </w:p>
    <w:p w:rsidR="0067026C" w:rsidRDefault="0067026C" w:rsidP="00816200">
      <w:pPr>
        <w:pStyle w:val="BodyText"/>
        <w:ind w:left="1440"/>
        <w:rPr>
          <w:sz w:val="20"/>
        </w:rPr>
      </w:pPr>
      <w:r>
        <w:rPr>
          <w:b/>
          <w:sz w:val="20"/>
        </w:rPr>
        <w:t>legalStatusType</w:t>
      </w:r>
      <w:r w:rsidRPr="00D41083">
        <w:rPr>
          <w:b/>
          <w:sz w:val="20"/>
        </w:rPr>
        <w:t xml:space="preserve">: </w:t>
      </w:r>
      <w:r w:rsidRPr="0067026C">
        <w:rPr>
          <w:sz w:val="20"/>
        </w:rPr>
        <w:t>This attribute used to differentiate between the lega</w:t>
      </w:r>
      <w:r>
        <w:rPr>
          <w:sz w:val="20"/>
        </w:rPr>
        <w:t>l status of particular features</w:t>
      </w:r>
      <w:r w:rsidRPr="00D41083">
        <w:rPr>
          <w:sz w:val="20"/>
        </w:rPr>
        <w:t>.</w:t>
      </w:r>
    </w:p>
    <w:p w:rsidR="00CE2D21" w:rsidRDefault="0067026C" w:rsidP="00816200">
      <w:pPr>
        <w:pStyle w:val="BodyText"/>
        <w:ind w:left="1440"/>
        <w:rPr>
          <w:b/>
          <w:sz w:val="20"/>
        </w:rPr>
      </w:pPr>
      <w:r>
        <w:rPr>
          <w:b/>
          <w:sz w:val="20"/>
        </w:rPr>
        <w:t>c</w:t>
      </w:r>
      <w:r w:rsidR="001E697F" w:rsidRPr="00D41083">
        <w:rPr>
          <w:b/>
          <w:sz w:val="20"/>
        </w:rPr>
        <w:t>ontext</w:t>
      </w:r>
      <w:r w:rsidR="00CE2D21" w:rsidRPr="00D41083">
        <w:rPr>
          <w:b/>
          <w:sz w:val="20"/>
        </w:rPr>
        <w:t xml:space="preserve">: </w:t>
      </w:r>
      <w:r w:rsidRPr="0067026C">
        <w:rPr>
          <w:sz w:val="20"/>
        </w:rPr>
        <w:t>This attribute describes the legal or administrative aspects of the feature object</w:t>
      </w:r>
      <w:r w:rsidR="00D41083" w:rsidRPr="00D41083">
        <w:rPr>
          <w:sz w:val="20"/>
        </w:rPr>
        <w:t>.</w:t>
      </w:r>
      <w:r w:rsidR="00AE25C6">
        <w:rPr>
          <w:sz w:val="20"/>
        </w:rPr>
        <w:t xml:space="preserve"> </w:t>
      </w:r>
    </w:p>
    <w:p w:rsidR="003962D6" w:rsidRDefault="0067026C" w:rsidP="00816200">
      <w:pPr>
        <w:pStyle w:val="BodyText"/>
        <w:ind w:left="1440"/>
        <w:rPr>
          <w:b/>
          <w:sz w:val="20"/>
        </w:rPr>
      </w:pPr>
      <w:r>
        <w:rPr>
          <w:b/>
          <w:sz w:val="20"/>
        </w:rPr>
        <w:t>r</w:t>
      </w:r>
      <w:r w:rsidR="001E697F">
        <w:rPr>
          <w:b/>
          <w:sz w:val="20"/>
        </w:rPr>
        <w:t>eleasability</w:t>
      </w:r>
      <w:r>
        <w:rPr>
          <w:b/>
          <w:sz w:val="20"/>
        </w:rPr>
        <w:t>Type</w:t>
      </w:r>
      <w:r w:rsidR="003962D6">
        <w:rPr>
          <w:b/>
          <w:sz w:val="20"/>
        </w:rPr>
        <w:t xml:space="preserve">:  </w:t>
      </w:r>
      <w:r w:rsidR="00A52FBD" w:rsidRPr="00A52FBD">
        <w:rPr>
          <w:sz w:val="20"/>
        </w:rPr>
        <w:t>This attribute is optionally used to differentiate between releasability status for particular features</w:t>
      </w:r>
      <w:r w:rsidR="00D41083" w:rsidRPr="00D41083">
        <w:rPr>
          <w:sz w:val="20"/>
        </w:rPr>
        <w:t>.</w:t>
      </w:r>
    </w:p>
    <w:p w:rsidR="00816200" w:rsidRDefault="00816200" w:rsidP="00816200">
      <w:pPr>
        <w:pStyle w:val="BodyText"/>
      </w:pPr>
      <w:r>
        <w:t>In addition</w:t>
      </w:r>
      <w:r w:rsidR="00C63139">
        <w:t>,</w:t>
      </w:r>
      <w:r>
        <w:t xml:space="preserve"> there are </w:t>
      </w:r>
      <w:r w:rsidR="00A52FBD">
        <w:t xml:space="preserve">three </w:t>
      </w:r>
      <w:r>
        <w:t>attributes inherited through the S121_VersionedObject structure. These are:</w:t>
      </w:r>
    </w:p>
    <w:p w:rsidR="00816200" w:rsidRPr="006E6C57" w:rsidRDefault="00A52FBD" w:rsidP="00816200">
      <w:pPr>
        <w:pStyle w:val="BodyText"/>
        <w:ind w:left="1440"/>
        <w:rPr>
          <w:sz w:val="20"/>
        </w:rPr>
      </w:pPr>
      <w:r>
        <w:rPr>
          <w:b/>
          <w:sz w:val="20"/>
        </w:rPr>
        <w:t>start</w:t>
      </w:r>
      <w:r w:rsidR="00816200" w:rsidRPr="006E6C57">
        <w:rPr>
          <w:b/>
          <w:sz w:val="20"/>
        </w:rPr>
        <w:t>Lifespan:</w:t>
      </w:r>
      <w:r w:rsidR="00816200" w:rsidRPr="006E6C57">
        <w:rPr>
          <w:sz w:val="20"/>
        </w:rPr>
        <w:t xml:space="preserve"> start time of a specific instance version.</w:t>
      </w:r>
    </w:p>
    <w:p w:rsidR="00F75998" w:rsidRDefault="00816200" w:rsidP="00DD2B4B">
      <w:pPr>
        <w:ind w:left="1440"/>
        <w:rPr>
          <w:sz w:val="20"/>
        </w:rPr>
      </w:pPr>
      <w:r w:rsidRPr="00E93D76">
        <w:rPr>
          <w:rFonts w:ascii="Arial" w:hAnsi="Arial"/>
          <w:b/>
          <w:sz w:val="20"/>
          <w:szCs w:val="22"/>
          <w:lang w:val="en-CA"/>
        </w:rPr>
        <w:t>endLifespan</w:t>
      </w:r>
      <w:r w:rsidRPr="006E6C57">
        <w:rPr>
          <w:b/>
          <w:sz w:val="20"/>
        </w:rPr>
        <w:t>:</w:t>
      </w:r>
      <w:r w:rsidRPr="006E6C57">
        <w:rPr>
          <w:sz w:val="20"/>
        </w:rPr>
        <w:t xml:space="preserve"> </w:t>
      </w:r>
      <w:r w:rsidRPr="00E93D76">
        <w:rPr>
          <w:rFonts w:ascii="Arial" w:hAnsi="Arial"/>
          <w:sz w:val="20"/>
          <w:szCs w:val="22"/>
          <w:lang w:val="en-CA"/>
        </w:rPr>
        <w:t>optional end time of a specific instance version</w:t>
      </w:r>
      <w:r w:rsidRPr="006E6C57">
        <w:rPr>
          <w:sz w:val="20"/>
        </w:rPr>
        <w:t>.</w:t>
      </w:r>
    </w:p>
    <w:p w:rsidR="00A52FBD" w:rsidRPr="00A52FBD" w:rsidRDefault="00A52FBD" w:rsidP="00DD2B4B">
      <w:pPr>
        <w:ind w:left="1440"/>
      </w:pPr>
      <w:r>
        <w:rPr>
          <w:rFonts w:ascii="Arial" w:hAnsi="Arial"/>
          <w:b/>
          <w:sz w:val="20"/>
          <w:szCs w:val="22"/>
        </w:rPr>
        <w:t>collection</w:t>
      </w:r>
      <w:r w:rsidRPr="00A52FBD">
        <w:t>:</w:t>
      </w:r>
      <w:r>
        <w:t xml:space="preserve"> </w:t>
      </w:r>
      <w:r w:rsidRPr="00A52FBD">
        <w:rPr>
          <w:rFonts w:ascii="Arial" w:hAnsi="Arial"/>
          <w:sz w:val="20"/>
          <w:szCs w:val="22"/>
          <w:lang w:val="en-CA"/>
        </w:rPr>
        <w:t>the data set or series to which the data belongs</w:t>
      </w:r>
      <w:r>
        <w:rPr>
          <w:rFonts w:ascii="Arial" w:hAnsi="Arial"/>
          <w:sz w:val="20"/>
          <w:szCs w:val="22"/>
          <w:lang w:val="en-CA"/>
        </w:rPr>
        <w:t>.</w:t>
      </w:r>
    </w:p>
    <w:p w:rsidR="00D41083" w:rsidRDefault="00D64187" w:rsidP="00D41083">
      <w:pPr>
        <w:pStyle w:val="BodyText"/>
      </w:pPr>
      <w:r>
        <w:t>Other thematic and spatial attributes are by reference.</w:t>
      </w:r>
    </w:p>
    <w:p w:rsidR="00F75998" w:rsidRPr="006E6C57" w:rsidRDefault="00F75998" w:rsidP="00F75998">
      <w:pPr>
        <w:pStyle w:val="BodyText"/>
        <w:ind w:left="1440"/>
        <w:jc w:val="center"/>
        <w:rPr>
          <w:sz w:val="20"/>
        </w:rPr>
      </w:pPr>
    </w:p>
    <w:p w:rsidR="00816200" w:rsidRPr="00B84026" w:rsidRDefault="00A52FBD" w:rsidP="00F75998">
      <w:pPr>
        <w:jc w:val="center"/>
        <w:rPr>
          <w:sz w:val="8"/>
        </w:rPr>
      </w:pPr>
      <w:r>
        <w:rPr>
          <w:noProof/>
          <w:sz w:val="8"/>
          <w:lang w:val="en-GB" w:eastAsia="en-GB"/>
        </w:rPr>
        <w:drawing>
          <wp:inline distT="0" distB="0" distL="0" distR="0" wp14:anchorId="1705EE96" wp14:editId="599EA0F8">
            <wp:extent cx="4780067" cy="27459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2 MLB FeatureUnit Attributes..png"/>
                    <pic:cNvPicPr/>
                  </pic:nvPicPr>
                  <pic:blipFill>
                    <a:blip r:embed="rId15">
                      <a:extLst>
                        <a:ext uri="{28A0092B-C50C-407E-A947-70E740481C1C}">
                          <a14:useLocalDpi xmlns:a14="http://schemas.microsoft.com/office/drawing/2010/main" val="0"/>
                        </a:ext>
                      </a:extLst>
                    </a:blip>
                    <a:stretch>
                      <a:fillRect/>
                    </a:stretch>
                  </pic:blipFill>
                  <pic:spPr>
                    <a:xfrm>
                      <a:off x="0" y="0"/>
                      <a:ext cx="4777866" cy="2744721"/>
                    </a:xfrm>
                    <a:prstGeom prst="rect">
                      <a:avLst/>
                    </a:prstGeom>
                  </pic:spPr>
                </pic:pic>
              </a:graphicData>
            </a:graphic>
          </wp:inline>
        </w:drawing>
      </w:r>
    </w:p>
    <w:p w:rsidR="00816200" w:rsidRPr="00EB2881" w:rsidRDefault="00816200" w:rsidP="00816200">
      <w:pPr>
        <w:pStyle w:val="Figurecaption"/>
        <w:rPr>
          <w:lang w:val="en-US"/>
        </w:rPr>
      </w:pPr>
      <w:r w:rsidRPr="00EB2881">
        <w:rPr>
          <w:lang w:val="en-US"/>
        </w:rPr>
        <w:t xml:space="preserve">Figure </w:t>
      </w:r>
      <w:r w:rsidR="00F75998">
        <w:rPr>
          <w:lang w:val="en-US"/>
        </w:rPr>
        <w:t>2</w:t>
      </w:r>
      <w:r w:rsidRPr="00EB2881">
        <w:rPr>
          <w:lang w:val="en-US"/>
        </w:rPr>
        <w:t xml:space="preserve"> –</w:t>
      </w:r>
      <w:r w:rsidR="008C0EC9">
        <w:rPr>
          <w:lang w:val="en-US"/>
        </w:rPr>
        <w:t>Feature</w:t>
      </w:r>
      <w:r w:rsidR="00C0360D">
        <w:rPr>
          <w:lang w:val="en-US"/>
        </w:rPr>
        <w:t xml:space="preserve">Unit </w:t>
      </w:r>
      <w:r>
        <w:rPr>
          <w:lang w:val="en-US"/>
        </w:rPr>
        <w:t>Attributes</w:t>
      </w:r>
      <w:r w:rsidR="00F83014">
        <w:rPr>
          <w:lang w:val="en-US"/>
        </w:rPr>
        <w:t xml:space="preserve"> for an S121_Feature</w:t>
      </w:r>
    </w:p>
    <w:p w:rsidR="00816200" w:rsidRPr="006D5765" w:rsidRDefault="00816200" w:rsidP="001D10B4">
      <w:pPr>
        <w:pStyle w:val="Heading2"/>
        <w:rPr>
          <w:color w:val="auto"/>
          <w:rPrChange w:id="1530" w:author="Anthony Pharaoh" w:date="2018-12-02T21:14:00Z">
            <w:rPr/>
          </w:rPrChange>
        </w:rPr>
      </w:pPr>
      <w:bookmarkStart w:id="1531" w:name="_Toc342216172"/>
      <w:bookmarkStart w:id="1532" w:name="_Toc531549834"/>
      <w:r w:rsidRPr="006D5765">
        <w:rPr>
          <w:color w:val="auto"/>
          <w:rPrChange w:id="1533" w:author="Anthony Pharaoh" w:date="2018-12-02T21:14:00Z">
            <w:rPr/>
          </w:rPrChange>
        </w:rPr>
        <w:t>MLB Location Objects and Attributes</w:t>
      </w:r>
      <w:bookmarkEnd w:id="1531"/>
      <w:bookmarkEnd w:id="1532"/>
    </w:p>
    <w:p w:rsidR="00816200" w:rsidRDefault="00816200" w:rsidP="00816200">
      <w:pPr>
        <w:pStyle w:val="BodyText"/>
      </w:pPr>
      <w:r>
        <w:t>The S121 MLB Location Objects may take on any of the feature attributes described in the Feature Concept Dictionary. In addition</w:t>
      </w:r>
      <w:r w:rsidR="00C63139">
        <w:t>,</w:t>
      </w:r>
      <w:r>
        <w:t xml:space="preserve"> the S121 MLB Location Objects inherit the attributes from </w:t>
      </w:r>
      <w:r w:rsidR="0034717C">
        <w:t>S121_FeatureUnit</w:t>
      </w:r>
      <w:r>
        <w:t xml:space="preserve">: </w:t>
      </w:r>
      <w:r w:rsidR="00D64187" w:rsidRPr="004F22BA">
        <w:rPr>
          <w:i/>
        </w:rPr>
        <w:t>fuID,</w:t>
      </w:r>
      <w:r w:rsidR="004F22BA" w:rsidRPr="004F22BA">
        <w:rPr>
          <w:i/>
        </w:rPr>
        <w:t xml:space="preserve"> </w:t>
      </w:r>
      <w:r w:rsidR="00A52FBD">
        <w:rPr>
          <w:i/>
        </w:rPr>
        <w:t>label, n</w:t>
      </w:r>
      <w:r w:rsidRPr="004F22BA">
        <w:rPr>
          <w:i/>
        </w:rPr>
        <w:t>ame</w:t>
      </w:r>
      <w:r>
        <w:t xml:space="preserve">, </w:t>
      </w:r>
      <w:r w:rsidR="00A52FBD">
        <w:rPr>
          <w:i/>
        </w:rPr>
        <w:t>c</w:t>
      </w:r>
      <w:r w:rsidR="00D64187">
        <w:rPr>
          <w:i/>
        </w:rPr>
        <w:t>ontext</w:t>
      </w:r>
      <w:r>
        <w:t xml:space="preserve"> and </w:t>
      </w:r>
      <w:r w:rsidR="00A52FBD">
        <w:rPr>
          <w:i/>
        </w:rPr>
        <w:t>r</w:t>
      </w:r>
      <w:r w:rsidR="00D64187" w:rsidRPr="004F22BA">
        <w:rPr>
          <w:i/>
        </w:rPr>
        <w:t>eleasability</w:t>
      </w:r>
      <w:r w:rsidR="00A52FBD">
        <w:rPr>
          <w:i/>
        </w:rPr>
        <w:t>Type</w:t>
      </w:r>
      <w:r w:rsidR="00D64187">
        <w:rPr>
          <w:i/>
        </w:rPr>
        <w:t xml:space="preserve"> </w:t>
      </w:r>
      <w:r w:rsidR="00D64187">
        <w:t>as well a</w:t>
      </w:r>
      <w:r w:rsidR="004F22BA">
        <w:t xml:space="preserve">s the </w:t>
      </w:r>
      <w:r w:rsidR="00A52FBD">
        <w:t xml:space="preserve">three </w:t>
      </w:r>
      <w:r w:rsidR="004F22BA">
        <w:t>versioning attributes</w:t>
      </w:r>
      <w:r w:rsidR="00D64187">
        <w:t xml:space="preserve">, </w:t>
      </w:r>
      <w:r w:rsidR="00D64187" w:rsidRPr="00DD2B4B">
        <w:rPr>
          <w:i/>
        </w:rPr>
        <w:t>beginLifespanVersion</w:t>
      </w:r>
      <w:r w:rsidR="00A52FBD">
        <w:rPr>
          <w:i/>
        </w:rPr>
        <w:t>,</w:t>
      </w:r>
      <w:r w:rsidR="00D64187" w:rsidRPr="00D64187">
        <w:rPr>
          <w:sz w:val="20"/>
        </w:rPr>
        <w:t xml:space="preserve"> </w:t>
      </w:r>
      <w:r w:rsidR="00D64187" w:rsidRPr="00DD2B4B">
        <w:rPr>
          <w:i/>
        </w:rPr>
        <w:t>endLifespanVersion</w:t>
      </w:r>
      <w:r w:rsidR="00A52FBD">
        <w:rPr>
          <w:i/>
        </w:rPr>
        <w:t xml:space="preserve"> </w:t>
      </w:r>
      <w:r w:rsidR="00A52FBD" w:rsidRPr="00A52FBD">
        <w:t>and</w:t>
      </w:r>
      <w:r w:rsidR="00A52FBD">
        <w:rPr>
          <w:i/>
        </w:rPr>
        <w:t xml:space="preserve"> collection</w:t>
      </w:r>
      <w:r w:rsidRPr="00DD2B4B">
        <w:rPr>
          <w:i/>
        </w:rPr>
        <w:t>.</w:t>
      </w:r>
      <w:r>
        <w:t xml:space="preserve"> </w:t>
      </w:r>
    </w:p>
    <w:p w:rsidR="00425D8A" w:rsidRDefault="00425D8A" w:rsidP="00425D8A">
      <w:pPr>
        <w:pStyle w:val="BodyText"/>
      </w:pPr>
      <w:r>
        <w:lastRenderedPageBreak/>
        <w:t xml:space="preserve">The attribute </w:t>
      </w:r>
      <w:r>
        <w:rPr>
          <w:i/>
        </w:rPr>
        <w:t>location</w:t>
      </w:r>
      <w:r w:rsidRPr="00425D8A">
        <w:rPr>
          <w:i/>
        </w:rPr>
        <w:t>ObjectType</w:t>
      </w:r>
      <w:r>
        <w:t xml:space="preserve"> from the codelist location</w:t>
      </w:r>
      <w:r w:rsidRPr="00425D8A">
        <w:t>TypeList</w:t>
      </w:r>
      <w:r>
        <w:t xml:space="preserve"> identifies which Feature Unit Limit Object type this object refers to based on the feature catalogue. </w:t>
      </w:r>
    </w:p>
    <w:p w:rsidR="00425D8A" w:rsidRDefault="00425D8A" w:rsidP="00816200">
      <w:pPr>
        <w:pStyle w:val="BodyText"/>
      </w:pPr>
      <w:r>
        <w:t xml:space="preserve">The attribute </w:t>
      </w:r>
      <w:r>
        <w:rPr>
          <w:i/>
        </w:rPr>
        <w:t>interpolation</w:t>
      </w:r>
      <w:r w:rsidRPr="00425D8A">
        <w:rPr>
          <w:i/>
        </w:rPr>
        <w:t>Type</w:t>
      </w:r>
      <w:r>
        <w:t xml:space="preserve"> from the codelist interpolation</w:t>
      </w:r>
      <w:r w:rsidRPr="00425D8A">
        <w:t>TypeList</w:t>
      </w:r>
      <w:r>
        <w:t xml:space="preserve"> identifies the role of point in the structure of a "Straight" line or curve.</w:t>
      </w:r>
    </w:p>
    <w:p w:rsidR="00425D8A" w:rsidRDefault="00425D8A" w:rsidP="00816200">
      <w:pPr>
        <w:pStyle w:val="BodyText"/>
      </w:pPr>
      <w:r>
        <w:t xml:space="preserve">The attribute </w:t>
      </w:r>
      <w:r>
        <w:rPr>
          <w:i/>
        </w:rPr>
        <w:t>point</w:t>
      </w:r>
      <w:r w:rsidRPr="00425D8A">
        <w:rPr>
          <w:i/>
        </w:rPr>
        <w:t>Type</w:t>
      </w:r>
      <w:r>
        <w:t xml:space="preserve"> from the codelist origin</w:t>
      </w:r>
      <w:r w:rsidRPr="00425D8A">
        <w:t>TypeList</w:t>
      </w:r>
      <w:r>
        <w:t xml:space="preserve"> identifies the type of the point.</w:t>
      </w:r>
    </w:p>
    <w:p w:rsidR="00816200" w:rsidRDefault="00F75998" w:rsidP="00816200">
      <w:pPr>
        <w:pStyle w:val="BodyText"/>
      </w:pPr>
      <w:r>
        <w:t>Figure 3</w:t>
      </w:r>
      <w:r w:rsidR="00816200">
        <w:t xml:space="preserve"> shows MLB Location Objects and attributes.</w:t>
      </w:r>
    </w:p>
    <w:p w:rsidR="00816200" w:rsidRPr="006E6C57" w:rsidRDefault="00816200" w:rsidP="00816200">
      <w:pPr>
        <w:pStyle w:val="BodyText"/>
        <w:ind w:left="1440"/>
        <w:rPr>
          <w:sz w:val="20"/>
        </w:rPr>
      </w:pPr>
    </w:p>
    <w:p w:rsidR="00816200" w:rsidRPr="00B84026" w:rsidRDefault="00816200" w:rsidP="00816200">
      <w:pPr>
        <w:rPr>
          <w:sz w:val="8"/>
        </w:rPr>
      </w:pPr>
    </w:p>
    <w:p w:rsidR="00816200" w:rsidRDefault="00A52FBD" w:rsidP="00B25052">
      <w:pPr>
        <w:pStyle w:val="Figurecaption"/>
        <w:ind w:left="360"/>
        <w:rPr>
          <w:lang w:val="en-US"/>
        </w:rPr>
      </w:pPr>
      <w:r>
        <w:rPr>
          <w:noProof/>
          <w:lang w:val="en-GB" w:eastAsia="en-GB"/>
        </w:rPr>
        <w:drawing>
          <wp:inline distT="0" distB="0" distL="0" distR="0" wp14:anchorId="359237F1" wp14:editId="4578D6F7">
            <wp:extent cx="5502826" cy="334755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3 MLB Location Objects and Attributes..png"/>
                    <pic:cNvPicPr/>
                  </pic:nvPicPr>
                  <pic:blipFill>
                    <a:blip r:embed="rId16">
                      <a:extLst>
                        <a:ext uri="{28A0092B-C50C-407E-A947-70E740481C1C}">
                          <a14:useLocalDpi xmlns:a14="http://schemas.microsoft.com/office/drawing/2010/main" val="0"/>
                        </a:ext>
                      </a:extLst>
                    </a:blip>
                    <a:stretch>
                      <a:fillRect/>
                    </a:stretch>
                  </pic:blipFill>
                  <pic:spPr>
                    <a:xfrm>
                      <a:off x="0" y="0"/>
                      <a:ext cx="5505710" cy="3349306"/>
                    </a:xfrm>
                    <a:prstGeom prst="rect">
                      <a:avLst/>
                    </a:prstGeom>
                  </pic:spPr>
                </pic:pic>
              </a:graphicData>
            </a:graphic>
          </wp:inline>
        </w:drawing>
      </w:r>
    </w:p>
    <w:p w:rsidR="00816200" w:rsidRPr="00EB2881" w:rsidRDefault="00816200" w:rsidP="00816200">
      <w:pPr>
        <w:pStyle w:val="Figurecaption"/>
        <w:rPr>
          <w:lang w:val="en-US"/>
        </w:rPr>
      </w:pPr>
      <w:r w:rsidRPr="00EB2881">
        <w:rPr>
          <w:lang w:val="en-US"/>
        </w:rPr>
        <w:t xml:space="preserve">Figure </w:t>
      </w:r>
      <w:r w:rsidR="00F75998">
        <w:rPr>
          <w:lang w:val="en-US"/>
        </w:rPr>
        <w:t>3</w:t>
      </w:r>
      <w:r w:rsidRPr="00EB2881">
        <w:rPr>
          <w:lang w:val="en-US"/>
        </w:rPr>
        <w:t xml:space="preserve"> – </w:t>
      </w:r>
      <w:r>
        <w:t>MLB Location Objects and Attributes</w:t>
      </w:r>
    </w:p>
    <w:p w:rsidR="00816200" w:rsidRPr="006D5765" w:rsidRDefault="00816200" w:rsidP="001D10B4">
      <w:pPr>
        <w:pStyle w:val="Heading2"/>
        <w:rPr>
          <w:color w:val="auto"/>
          <w:rPrChange w:id="1534" w:author="Anthony Pharaoh" w:date="2018-12-02T21:14:00Z">
            <w:rPr/>
          </w:rPrChange>
        </w:rPr>
      </w:pPr>
      <w:bookmarkStart w:id="1535" w:name="_Toc342216173"/>
      <w:bookmarkStart w:id="1536" w:name="_Toc531549835"/>
      <w:r w:rsidRPr="006D5765">
        <w:rPr>
          <w:color w:val="auto"/>
          <w:rPrChange w:id="1537" w:author="Anthony Pharaoh" w:date="2018-12-02T21:14:00Z">
            <w:rPr/>
          </w:rPrChange>
        </w:rPr>
        <w:t>MLB Limit Objects and Attributes</w:t>
      </w:r>
      <w:bookmarkEnd w:id="1535"/>
      <w:bookmarkEnd w:id="1536"/>
    </w:p>
    <w:p w:rsidR="004F22BA" w:rsidRDefault="00816200" w:rsidP="004055EC">
      <w:pPr>
        <w:pStyle w:val="BodyText"/>
        <w:rPr>
          <w:i/>
        </w:rPr>
      </w:pPr>
      <w:r>
        <w:t>The S121 MLB Limit Objects may take on any of the feature attributes described in the Feature Concept Dictionary. In addition</w:t>
      </w:r>
      <w:r w:rsidR="00C63139">
        <w:t>,</w:t>
      </w:r>
      <w:r>
        <w:t xml:space="preserve"> the S121 MLB Limit Objects inherit the attributes from S121_</w:t>
      </w:r>
      <w:r w:rsidR="001B2E49">
        <w:t>FeatureUnit</w:t>
      </w:r>
      <w:r>
        <w:t xml:space="preserve">: </w:t>
      </w:r>
      <w:r w:rsidR="004F22BA" w:rsidRPr="004F22BA">
        <w:rPr>
          <w:i/>
        </w:rPr>
        <w:t xml:space="preserve">fuID, </w:t>
      </w:r>
      <w:r w:rsidR="00D64E04">
        <w:rPr>
          <w:i/>
        </w:rPr>
        <w:t>label, n</w:t>
      </w:r>
      <w:r w:rsidR="00D64E04" w:rsidRPr="004F22BA">
        <w:rPr>
          <w:i/>
        </w:rPr>
        <w:t>ame</w:t>
      </w:r>
      <w:r w:rsidR="00D64E04">
        <w:t xml:space="preserve">, </w:t>
      </w:r>
      <w:r w:rsidR="00D64E04">
        <w:rPr>
          <w:i/>
        </w:rPr>
        <w:t>context</w:t>
      </w:r>
      <w:r w:rsidR="00D64E04">
        <w:t xml:space="preserve"> and </w:t>
      </w:r>
      <w:r w:rsidR="00D64E04">
        <w:rPr>
          <w:i/>
        </w:rPr>
        <w:t>r</w:t>
      </w:r>
      <w:r w:rsidR="00D64E04" w:rsidRPr="004F22BA">
        <w:rPr>
          <w:i/>
        </w:rPr>
        <w:t>eleasability</w:t>
      </w:r>
      <w:r w:rsidR="00D64E04">
        <w:rPr>
          <w:i/>
        </w:rPr>
        <w:t>Type</w:t>
      </w:r>
      <w:r w:rsidR="004F22BA">
        <w:rPr>
          <w:i/>
        </w:rPr>
        <w:t xml:space="preserve"> </w:t>
      </w:r>
      <w:r w:rsidR="004F22BA">
        <w:t xml:space="preserve">and the versioning attributes, </w:t>
      </w:r>
      <w:r w:rsidR="004F22BA" w:rsidRPr="00DD2B4B">
        <w:rPr>
          <w:i/>
        </w:rPr>
        <w:t>beginLifespanVersion</w:t>
      </w:r>
      <w:r w:rsidR="00D64E04">
        <w:rPr>
          <w:sz w:val="20"/>
        </w:rPr>
        <w:t xml:space="preserve">, </w:t>
      </w:r>
      <w:r w:rsidR="004F22BA" w:rsidRPr="00DD2B4B">
        <w:rPr>
          <w:i/>
        </w:rPr>
        <w:t>endLifespanVersion</w:t>
      </w:r>
      <w:r w:rsidR="00D64E04">
        <w:rPr>
          <w:i/>
        </w:rPr>
        <w:t xml:space="preserve"> </w:t>
      </w:r>
      <w:r w:rsidR="00D64E04" w:rsidRPr="00A52FBD">
        <w:t>and</w:t>
      </w:r>
      <w:r w:rsidR="00D64E04">
        <w:rPr>
          <w:i/>
        </w:rPr>
        <w:t xml:space="preserve"> collection</w:t>
      </w:r>
      <w:r w:rsidR="004F22BA" w:rsidRPr="00DD2B4B">
        <w:rPr>
          <w:i/>
        </w:rPr>
        <w:t>.</w:t>
      </w:r>
    </w:p>
    <w:p w:rsidR="00816200" w:rsidRDefault="00816200" w:rsidP="00816200">
      <w:pPr>
        <w:pStyle w:val="BodyText"/>
      </w:pPr>
      <w:r>
        <w:t xml:space="preserve">The feature objects </w:t>
      </w:r>
      <w:r w:rsidR="0093107A">
        <w:t>Baseline</w:t>
      </w:r>
      <w:r>
        <w:t xml:space="preserve">, </w:t>
      </w:r>
      <w:r w:rsidR="001B2E49" w:rsidRPr="008E1BAD">
        <w:t xml:space="preserve">Normal </w:t>
      </w:r>
      <w:r w:rsidR="001B2E49">
        <w:t>B</w:t>
      </w:r>
      <w:r w:rsidR="001B2E49" w:rsidRPr="008E1BAD">
        <w:t>aseline</w:t>
      </w:r>
      <w:r w:rsidR="001B2E49">
        <w:t xml:space="preserve">, </w:t>
      </w:r>
      <w:r w:rsidR="001B2E49" w:rsidRPr="008E1BAD">
        <w:t xml:space="preserve">Straight </w:t>
      </w:r>
      <w:r w:rsidR="001B2E49">
        <w:t>B</w:t>
      </w:r>
      <w:r w:rsidR="001B2E49" w:rsidRPr="008E1BAD">
        <w:t>aseline</w:t>
      </w:r>
      <w:r w:rsidR="001B2E49">
        <w:t xml:space="preserve">, Archipelagic Baseline, </w:t>
      </w:r>
      <w:r w:rsidR="00D64E04">
        <w:t xml:space="preserve">LowTideElevationBaseline, MouthOfRiverBaseline, BayBaseline, ReefBaseline, PortBaseline, Boundary, InternationalBoundary, </w:t>
      </w:r>
      <w:r w:rsidR="001B2E49">
        <w:t>Outer Limit of the Territorial Sea</w:t>
      </w:r>
      <w:r w:rsidR="0093107A">
        <w:t>,</w:t>
      </w:r>
      <w:r w:rsidR="001B2E49">
        <w:t xml:space="preserve"> Outer Limit of the Contiguous Zone, Outer Limit of the Exclusive Economic Zone, Outer Limit of the Continental Sh</w:t>
      </w:r>
      <w:r w:rsidR="0093107A">
        <w:t xml:space="preserve">elf, Outer Limit of </w:t>
      </w:r>
      <w:r w:rsidR="00D64E04">
        <w:t xml:space="preserve">the </w:t>
      </w:r>
      <w:r w:rsidR="0093107A">
        <w:t>Roadstead, and Construction Line</w:t>
      </w:r>
      <w:r w:rsidR="001B2E49">
        <w:t xml:space="preserve"> </w:t>
      </w:r>
      <w:r>
        <w:t xml:space="preserve">may optionally take on the attribute </w:t>
      </w:r>
      <w:r>
        <w:rPr>
          <w:i/>
        </w:rPr>
        <w:t>arc</w:t>
      </w:r>
      <w:r w:rsidR="00D64E04">
        <w:rPr>
          <w:i/>
        </w:rPr>
        <w:t>GeometryT</w:t>
      </w:r>
      <w:r>
        <w:rPr>
          <w:i/>
        </w:rPr>
        <w:t>yp</w:t>
      </w:r>
      <w:r w:rsidR="00D64E04">
        <w:rPr>
          <w:i/>
        </w:rPr>
        <w:t>e</w:t>
      </w:r>
      <w:r>
        <w:t xml:space="preserve"> from the codelist </w:t>
      </w:r>
      <w:r w:rsidR="00D64E04">
        <w:t>a</w:t>
      </w:r>
      <w:r w:rsidR="00C036DC">
        <w:t>rc</w:t>
      </w:r>
      <w:r w:rsidR="00D64E04">
        <w:t>GeometryT</w:t>
      </w:r>
      <w:r w:rsidR="00C036DC">
        <w:t>ype</w:t>
      </w:r>
      <w:r w:rsidR="00D64E04">
        <w:t>List</w:t>
      </w:r>
      <w:r w:rsidR="007C7AD2">
        <w:t xml:space="preserve"> which identifies the type of computation used to define an arc (line)</w:t>
      </w:r>
      <w:r>
        <w:t xml:space="preserve">. </w:t>
      </w:r>
    </w:p>
    <w:p w:rsidR="00425D8A" w:rsidRDefault="00425D8A" w:rsidP="00425D8A">
      <w:pPr>
        <w:pStyle w:val="BodyText"/>
      </w:pPr>
      <w:r>
        <w:t xml:space="preserve">The attribute </w:t>
      </w:r>
      <w:r>
        <w:rPr>
          <w:i/>
        </w:rPr>
        <w:t>limit</w:t>
      </w:r>
      <w:r w:rsidRPr="00425D8A">
        <w:rPr>
          <w:i/>
        </w:rPr>
        <w:t>ObjectType</w:t>
      </w:r>
      <w:r>
        <w:t xml:space="preserve"> from the codelist limit</w:t>
      </w:r>
      <w:r w:rsidRPr="00425D8A">
        <w:t>TypeList</w:t>
      </w:r>
      <w:r>
        <w:t xml:space="preserve"> identifies which Feature Unit Limit Object type this object refers to based on the feature catalogue. </w:t>
      </w:r>
    </w:p>
    <w:p w:rsidR="00816200" w:rsidRDefault="00F75998" w:rsidP="00816200">
      <w:pPr>
        <w:pStyle w:val="BodyText"/>
      </w:pPr>
      <w:r>
        <w:lastRenderedPageBreak/>
        <w:t>The Figure 4</w:t>
      </w:r>
      <w:r w:rsidR="00816200">
        <w:t xml:space="preserve"> shows MLB Limit Objects and attributes.</w:t>
      </w:r>
    </w:p>
    <w:p w:rsidR="00816200" w:rsidRPr="006E6C57" w:rsidRDefault="00816200" w:rsidP="00816200">
      <w:pPr>
        <w:pStyle w:val="BodyText"/>
        <w:ind w:left="1440"/>
        <w:rPr>
          <w:sz w:val="20"/>
        </w:rPr>
      </w:pPr>
    </w:p>
    <w:p w:rsidR="00816200" w:rsidRPr="00B84026" w:rsidRDefault="00816200" w:rsidP="00816200">
      <w:pPr>
        <w:rPr>
          <w:sz w:val="8"/>
        </w:rPr>
      </w:pPr>
    </w:p>
    <w:p w:rsidR="00816200" w:rsidRDefault="00D64E04" w:rsidP="00FB5E6A">
      <w:pPr>
        <w:pStyle w:val="Figurecaption"/>
        <w:ind w:left="540"/>
        <w:rPr>
          <w:lang w:val="en-US"/>
        </w:rPr>
      </w:pPr>
      <w:r>
        <w:rPr>
          <w:noProof/>
          <w:lang w:val="en-GB" w:eastAsia="en-GB"/>
        </w:rPr>
        <w:drawing>
          <wp:inline distT="0" distB="0" distL="0" distR="0" wp14:anchorId="47DBA755" wp14:editId="50AF4D68">
            <wp:extent cx="5943600" cy="59645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4 MLB Limit Objects and Attributes..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5964555"/>
                    </a:xfrm>
                    <a:prstGeom prst="rect">
                      <a:avLst/>
                    </a:prstGeom>
                  </pic:spPr>
                </pic:pic>
              </a:graphicData>
            </a:graphic>
          </wp:inline>
        </w:drawing>
      </w:r>
    </w:p>
    <w:p w:rsidR="00816200" w:rsidRPr="00EB2881" w:rsidRDefault="00816200" w:rsidP="00816200">
      <w:pPr>
        <w:pStyle w:val="Figurecaption"/>
        <w:rPr>
          <w:lang w:val="en-US"/>
        </w:rPr>
      </w:pPr>
      <w:r w:rsidRPr="00EB2881">
        <w:rPr>
          <w:lang w:val="en-US"/>
        </w:rPr>
        <w:t xml:space="preserve">Figure </w:t>
      </w:r>
      <w:r w:rsidR="00F75998">
        <w:rPr>
          <w:lang w:val="en-US"/>
        </w:rPr>
        <w:t>4</w:t>
      </w:r>
      <w:r w:rsidRPr="00EB2881">
        <w:rPr>
          <w:lang w:val="en-US"/>
        </w:rPr>
        <w:t xml:space="preserve"> – </w:t>
      </w:r>
      <w:r>
        <w:t>MLB Limit Objects and Attributes</w:t>
      </w:r>
    </w:p>
    <w:p w:rsidR="00816200" w:rsidRPr="006D5765" w:rsidRDefault="00816200" w:rsidP="001D10B4">
      <w:pPr>
        <w:pStyle w:val="Heading2"/>
        <w:rPr>
          <w:color w:val="auto"/>
          <w:rPrChange w:id="1538" w:author="Anthony Pharaoh" w:date="2018-12-02T21:14:00Z">
            <w:rPr/>
          </w:rPrChange>
        </w:rPr>
      </w:pPr>
      <w:bookmarkStart w:id="1539" w:name="_Toc342216174"/>
      <w:bookmarkStart w:id="1540" w:name="_Toc531549836"/>
      <w:r w:rsidRPr="006D5765">
        <w:rPr>
          <w:color w:val="auto"/>
          <w:rPrChange w:id="1541" w:author="Anthony Pharaoh" w:date="2018-12-02T21:14:00Z">
            <w:rPr/>
          </w:rPrChange>
        </w:rPr>
        <w:t>MLB Zone Objects and Attributes</w:t>
      </w:r>
      <w:bookmarkEnd w:id="1539"/>
      <w:bookmarkEnd w:id="1540"/>
    </w:p>
    <w:p w:rsidR="00816200" w:rsidRDefault="00816200" w:rsidP="00816200">
      <w:pPr>
        <w:pStyle w:val="BodyText"/>
      </w:pPr>
      <w:r>
        <w:t xml:space="preserve">The S121 MLB Zone Objects may take on any of the feature attributes described in the Feature Concept Dictionary. In addition the S121 MLB Zone Objects inherit the attributes from </w:t>
      </w:r>
      <w:r w:rsidR="00B71F1B">
        <w:t xml:space="preserve">S121_FeatureUnit: </w:t>
      </w:r>
      <w:r w:rsidR="005E6BBE">
        <w:t>fuID,</w:t>
      </w:r>
      <w:r w:rsidR="00350F52">
        <w:t xml:space="preserve"> </w:t>
      </w:r>
      <w:r w:rsidR="00425D8A">
        <w:rPr>
          <w:i/>
        </w:rPr>
        <w:t>label, n</w:t>
      </w:r>
      <w:r w:rsidR="00425D8A" w:rsidRPr="004F22BA">
        <w:rPr>
          <w:i/>
        </w:rPr>
        <w:t>ame</w:t>
      </w:r>
      <w:r w:rsidR="00425D8A">
        <w:t xml:space="preserve">, </w:t>
      </w:r>
      <w:r w:rsidR="00425D8A">
        <w:rPr>
          <w:i/>
        </w:rPr>
        <w:t>context</w:t>
      </w:r>
      <w:r w:rsidR="00425D8A">
        <w:t xml:space="preserve"> and </w:t>
      </w:r>
      <w:r w:rsidR="00425D8A">
        <w:rPr>
          <w:i/>
        </w:rPr>
        <w:t>r</w:t>
      </w:r>
      <w:r w:rsidR="00425D8A" w:rsidRPr="004F22BA">
        <w:rPr>
          <w:i/>
        </w:rPr>
        <w:t>eleasability</w:t>
      </w:r>
      <w:r w:rsidR="00425D8A">
        <w:rPr>
          <w:i/>
        </w:rPr>
        <w:t xml:space="preserve">Type </w:t>
      </w:r>
      <w:r w:rsidR="00425D8A">
        <w:t xml:space="preserve">and the versioning attributes, </w:t>
      </w:r>
      <w:r w:rsidR="00425D8A" w:rsidRPr="00DD2B4B">
        <w:rPr>
          <w:i/>
        </w:rPr>
        <w:t>beginLifespanVersion</w:t>
      </w:r>
      <w:r w:rsidR="00425D8A">
        <w:rPr>
          <w:sz w:val="20"/>
        </w:rPr>
        <w:t xml:space="preserve">, </w:t>
      </w:r>
      <w:r w:rsidR="00425D8A" w:rsidRPr="00DD2B4B">
        <w:rPr>
          <w:i/>
        </w:rPr>
        <w:t>endLifespanVersion</w:t>
      </w:r>
      <w:r w:rsidR="00425D8A">
        <w:rPr>
          <w:i/>
        </w:rPr>
        <w:t xml:space="preserve"> </w:t>
      </w:r>
      <w:r w:rsidR="00425D8A" w:rsidRPr="00A52FBD">
        <w:t>and</w:t>
      </w:r>
      <w:r w:rsidR="00425D8A">
        <w:rPr>
          <w:i/>
        </w:rPr>
        <w:t xml:space="preserve"> collection</w:t>
      </w:r>
      <w:r>
        <w:t xml:space="preserve">. </w:t>
      </w:r>
    </w:p>
    <w:p w:rsidR="00425D8A" w:rsidRDefault="00425D8A" w:rsidP="00816200">
      <w:pPr>
        <w:pStyle w:val="BodyText"/>
      </w:pPr>
      <w:r>
        <w:lastRenderedPageBreak/>
        <w:t xml:space="preserve">The attribute </w:t>
      </w:r>
      <w:r w:rsidRPr="00425D8A">
        <w:rPr>
          <w:i/>
        </w:rPr>
        <w:t>zoneObjectType</w:t>
      </w:r>
      <w:r>
        <w:t xml:space="preserve"> from the codelist </w:t>
      </w:r>
      <w:r w:rsidRPr="00425D8A">
        <w:t>zoneTypeList</w:t>
      </w:r>
      <w:r>
        <w:t xml:space="preserve"> which identifies which Feature Unit Zone Object type this object refers to based on the feature catalogue. </w:t>
      </w:r>
    </w:p>
    <w:p w:rsidR="00816200" w:rsidRDefault="00816200" w:rsidP="00816200">
      <w:pPr>
        <w:pStyle w:val="BodyText"/>
      </w:pPr>
      <w:r>
        <w:t xml:space="preserve">The S121 MLB Zone Objects may optionally take on the attribute </w:t>
      </w:r>
      <w:r w:rsidR="00425D8A">
        <w:rPr>
          <w:i/>
        </w:rPr>
        <w:t>jurisdictionDomain</w:t>
      </w:r>
      <w:r>
        <w:t xml:space="preserve"> from the codelist </w:t>
      </w:r>
      <w:r w:rsidR="00425D8A">
        <w:t>jurisdiction</w:t>
      </w:r>
      <w:r w:rsidR="008B6E64">
        <w:t>DomainType</w:t>
      </w:r>
      <w:r w:rsidR="00425D8A">
        <w:t>List</w:t>
      </w:r>
      <w:r w:rsidR="007C7AD2">
        <w:t xml:space="preserve"> which defines the vertical juridical domain of the object</w:t>
      </w:r>
      <w:r>
        <w:t xml:space="preserve">. </w:t>
      </w:r>
    </w:p>
    <w:p w:rsidR="00816200" w:rsidRDefault="00F75998" w:rsidP="00816200">
      <w:pPr>
        <w:pStyle w:val="BodyText"/>
      </w:pPr>
      <w:r>
        <w:t>The Figure 5</w:t>
      </w:r>
      <w:r w:rsidR="00816200">
        <w:t xml:space="preserve"> shows MLB Zone Objects and attributes.</w:t>
      </w:r>
    </w:p>
    <w:p w:rsidR="00816200" w:rsidRPr="006E6C57" w:rsidRDefault="00816200" w:rsidP="00816200">
      <w:pPr>
        <w:pStyle w:val="BodyText"/>
        <w:ind w:left="1440"/>
        <w:rPr>
          <w:sz w:val="20"/>
        </w:rPr>
      </w:pPr>
    </w:p>
    <w:p w:rsidR="00816200" w:rsidRPr="000D094A" w:rsidRDefault="00816200" w:rsidP="00816200">
      <w:pPr>
        <w:rPr>
          <w:sz w:val="8"/>
          <w:lang w:val="en-CA"/>
        </w:rPr>
      </w:pPr>
    </w:p>
    <w:p w:rsidR="00816200" w:rsidRDefault="0030699A" w:rsidP="00FB5E6A">
      <w:pPr>
        <w:pStyle w:val="Figurecaption"/>
        <w:ind w:left="450"/>
        <w:rPr>
          <w:lang w:val="en-US"/>
        </w:rPr>
      </w:pPr>
      <w:r>
        <w:rPr>
          <w:noProof/>
          <w:lang w:val="en-GB" w:eastAsia="en-GB"/>
        </w:rPr>
        <w:drawing>
          <wp:inline distT="0" distB="0" distL="0" distR="0" wp14:anchorId="70396D57" wp14:editId="66248549">
            <wp:extent cx="5943600" cy="4305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5 MLB Zone Objects and Attributes..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305300"/>
                    </a:xfrm>
                    <a:prstGeom prst="rect">
                      <a:avLst/>
                    </a:prstGeom>
                  </pic:spPr>
                </pic:pic>
              </a:graphicData>
            </a:graphic>
          </wp:inline>
        </w:drawing>
      </w:r>
    </w:p>
    <w:p w:rsidR="00816200" w:rsidRPr="00EB2881" w:rsidRDefault="00816200" w:rsidP="00816200">
      <w:pPr>
        <w:pStyle w:val="Figurecaption"/>
        <w:rPr>
          <w:lang w:val="en-US"/>
        </w:rPr>
      </w:pPr>
      <w:r w:rsidRPr="00EB2881">
        <w:rPr>
          <w:lang w:val="en-US"/>
        </w:rPr>
        <w:t xml:space="preserve">Figure </w:t>
      </w:r>
      <w:r w:rsidR="00F75998">
        <w:rPr>
          <w:lang w:val="en-US"/>
        </w:rPr>
        <w:t>5</w:t>
      </w:r>
      <w:r w:rsidRPr="00EB2881">
        <w:rPr>
          <w:lang w:val="en-US"/>
        </w:rPr>
        <w:t xml:space="preserve"> – </w:t>
      </w:r>
      <w:r>
        <w:t>MLB Zone Objects and Attributes</w:t>
      </w:r>
    </w:p>
    <w:p w:rsidR="00816200" w:rsidRPr="006D5765" w:rsidRDefault="00816200" w:rsidP="001D10B4">
      <w:pPr>
        <w:pStyle w:val="Heading2"/>
        <w:rPr>
          <w:color w:val="auto"/>
          <w:rPrChange w:id="1542" w:author="Anthony Pharaoh" w:date="2018-12-02T21:14:00Z">
            <w:rPr/>
          </w:rPrChange>
        </w:rPr>
      </w:pPr>
      <w:bookmarkStart w:id="1543" w:name="_Toc342216175"/>
      <w:bookmarkStart w:id="1544" w:name="_Toc531549837"/>
      <w:r w:rsidRPr="006D5765">
        <w:rPr>
          <w:color w:val="auto"/>
          <w:rPrChange w:id="1545" w:author="Anthony Pharaoh" w:date="2018-12-02T21:14:00Z">
            <w:rPr/>
          </w:rPrChange>
        </w:rPr>
        <w:t>MLB Space Objects and Attributes</w:t>
      </w:r>
      <w:bookmarkEnd w:id="1543"/>
      <w:bookmarkEnd w:id="1544"/>
    </w:p>
    <w:p w:rsidR="00816200" w:rsidRDefault="00816200" w:rsidP="00816200">
      <w:pPr>
        <w:pStyle w:val="BodyText"/>
      </w:pPr>
      <w:r>
        <w:t xml:space="preserve">There no MLB Space objects defined. Any Space object will need to be generated from the generic object Space and registered in the Feature Catalogue for a particular product. </w:t>
      </w:r>
    </w:p>
    <w:p w:rsidR="008E4BA0" w:rsidRPr="006D5765" w:rsidRDefault="008E4BA0" w:rsidP="008E4BA0">
      <w:pPr>
        <w:pStyle w:val="Heading2"/>
        <w:rPr>
          <w:color w:val="auto"/>
          <w:rPrChange w:id="1546" w:author="Anthony Pharaoh" w:date="2018-12-02T21:14:00Z">
            <w:rPr/>
          </w:rPrChange>
        </w:rPr>
      </w:pPr>
      <w:bookmarkStart w:id="1547" w:name="_Toc531549838"/>
      <w:r w:rsidRPr="006D5765">
        <w:rPr>
          <w:color w:val="auto"/>
          <w:rPrChange w:id="1548" w:author="Anthony Pharaoh" w:date="2018-12-02T21:14:00Z">
            <w:rPr/>
          </w:rPrChange>
        </w:rPr>
        <w:t>MLB Generic Feature Objects and Defining Attributes</w:t>
      </w:r>
      <w:bookmarkEnd w:id="1547"/>
    </w:p>
    <w:p w:rsidR="008E4BA0" w:rsidRDefault="008E4BA0" w:rsidP="008E4BA0">
      <w:pPr>
        <w:pStyle w:val="BodyText"/>
      </w:pPr>
      <w:r>
        <w:t xml:space="preserve">There are four generic feature object types, Location, Limit, Zone and Space. These objects serve as the root objects for all of the registered Feature Types. However these four objects may also be instantiated and specialized where there is a need to construct as special object </w:t>
      </w:r>
      <w:r>
        <w:lastRenderedPageBreak/>
        <w:t xml:space="preserve">type.  Figure 6 illustrates the relationship of the generic </w:t>
      </w:r>
      <w:r w:rsidRPr="004110BC">
        <w:t>feature objects</w:t>
      </w:r>
      <w:r>
        <w:t xml:space="preserve"> and defining attributes. </w:t>
      </w:r>
    </w:p>
    <w:p w:rsidR="00183F78" w:rsidRPr="008E4BA0" w:rsidRDefault="00183F78" w:rsidP="008E4BA0">
      <w:pPr>
        <w:pStyle w:val="BodyText"/>
      </w:pPr>
    </w:p>
    <w:p w:rsidR="008E4BA0" w:rsidRDefault="000E75F2" w:rsidP="008E4BA0">
      <w:pPr>
        <w:pStyle w:val="Figurecaption"/>
        <w:ind w:left="450"/>
        <w:rPr>
          <w:lang w:val="en-US"/>
        </w:rPr>
      </w:pPr>
      <w:r>
        <w:rPr>
          <w:noProof/>
          <w:lang w:val="en-GB" w:eastAsia="en-GB"/>
        </w:rPr>
        <w:drawing>
          <wp:inline distT="0" distB="0" distL="0" distR="0" wp14:anchorId="221A23E7" wp14:editId="5FE01B59">
            <wp:extent cx="5943600" cy="5716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6 MLB Generic Objects and Attributes..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716270"/>
                    </a:xfrm>
                    <a:prstGeom prst="rect">
                      <a:avLst/>
                    </a:prstGeom>
                  </pic:spPr>
                </pic:pic>
              </a:graphicData>
            </a:graphic>
          </wp:inline>
        </w:drawing>
      </w:r>
    </w:p>
    <w:p w:rsidR="008E4BA0" w:rsidRPr="00EB2881" w:rsidRDefault="008E4BA0" w:rsidP="008E4BA0">
      <w:pPr>
        <w:pStyle w:val="Figurecaption"/>
        <w:rPr>
          <w:lang w:val="en-US"/>
        </w:rPr>
      </w:pPr>
      <w:r w:rsidRPr="00EB2881">
        <w:rPr>
          <w:lang w:val="en-US"/>
        </w:rPr>
        <w:t xml:space="preserve">Figure </w:t>
      </w:r>
      <w:r>
        <w:rPr>
          <w:lang w:val="en-US"/>
        </w:rPr>
        <w:t>6</w:t>
      </w:r>
      <w:r w:rsidRPr="00EB2881">
        <w:rPr>
          <w:lang w:val="en-US"/>
        </w:rPr>
        <w:t xml:space="preserve"> – </w:t>
      </w:r>
      <w:r>
        <w:t xml:space="preserve">MLB </w:t>
      </w:r>
      <w:r w:rsidRPr="008E4BA0">
        <w:t>Generic Feature Objects and Defining Attributes</w:t>
      </w:r>
    </w:p>
    <w:p w:rsidR="00C67AB2" w:rsidRPr="006D5765" w:rsidRDefault="00C67AB2" w:rsidP="00C67AB2">
      <w:pPr>
        <w:pStyle w:val="Heading2"/>
        <w:rPr>
          <w:color w:val="auto"/>
          <w:rPrChange w:id="1549" w:author="Anthony Pharaoh" w:date="2018-12-02T21:15:00Z">
            <w:rPr/>
          </w:rPrChange>
        </w:rPr>
      </w:pPr>
      <w:bookmarkStart w:id="1550" w:name="_Toc531549839"/>
      <w:r w:rsidRPr="006D5765">
        <w:rPr>
          <w:color w:val="auto"/>
          <w:rPrChange w:id="1551" w:author="Anthony Pharaoh" w:date="2018-12-02T21:15:00Z">
            <w:rPr/>
          </w:rPrChange>
        </w:rPr>
        <w:lastRenderedPageBreak/>
        <w:t>State Specific Feature Objects and Attributes</w:t>
      </w:r>
      <w:bookmarkEnd w:id="1550"/>
    </w:p>
    <w:p w:rsidR="00C67AB2" w:rsidRDefault="00C67AB2" w:rsidP="00C67AB2">
      <w:pPr>
        <w:pStyle w:val="BodyText"/>
        <w:keepNext/>
        <w:keepLines/>
        <w:ind w:left="562"/>
      </w:pPr>
      <w:r>
        <w:t>In addition to the Marine Limit and Boundaries feature types ba</w:t>
      </w:r>
      <w:r w:rsidR="00E10638">
        <w:t>s</w:t>
      </w:r>
      <w:r>
        <w:t>ed on UNCLOS an additional set of State Specific Feature Objects are defined. These objects allow states to define aspects of the marine space that are not part of UNCLOS, such as inland waters. These Limit and Zone types behave in the same way as any of the other MLB objects. The difference is that they are completely optional and may be used at a state’s discre</w:t>
      </w:r>
      <w:r w:rsidR="002F273C">
        <w:t>t</w:t>
      </w:r>
      <w:r>
        <w:t>ion.</w:t>
      </w:r>
      <w:r w:rsidR="00B04310">
        <w:t xml:space="preserve"> This is shown in Figure 7.</w:t>
      </w:r>
    </w:p>
    <w:p w:rsidR="00C67AB2" w:rsidRPr="008E4BA0" w:rsidRDefault="00C67AB2" w:rsidP="00C67AB2">
      <w:pPr>
        <w:pStyle w:val="BodyText"/>
      </w:pPr>
    </w:p>
    <w:p w:rsidR="00C67AB2" w:rsidRDefault="00A928A8" w:rsidP="00C67AB2">
      <w:pPr>
        <w:pStyle w:val="Figurecaption"/>
        <w:ind w:left="450"/>
        <w:rPr>
          <w:lang w:val="en-US"/>
        </w:rPr>
      </w:pPr>
      <w:r>
        <w:rPr>
          <w:noProof/>
          <w:lang w:val="en-GB" w:eastAsia="en-GB"/>
        </w:rPr>
        <w:lastRenderedPageBreak/>
        <w:drawing>
          <wp:inline distT="0" distB="0" distL="0" distR="0" wp14:anchorId="33861BA5" wp14:editId="3ADF5B83">
            <wp:extent cx="5943600" cy="67843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7 MLB State Specific..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6784340"/>
                    </a:xfrm>
                    <a:prstGeom prst="rect">
                      <a:avLst/>
                    </a:prstGeom>
                  </pic:spPr>
                </pic:pic>
              </a:graphicData>
            </a:graphic>
          </wp:inline>
        </w:drawing>
      </w:r>
    </w:p>
    <w:p w:rsidR="00C67AB2" w:rsidRPr="00B04310" w:rsidRDefault="00B04310" w:rsidP="00C67AB2">
      <w:pPr>
        <w:pStyle w:val="Figurecaption"/>
      </w:pPr>
      <w:r w:rsidRPr="00EB2881">
        <w:rPr>
          <w:lang w:val="en-US"/>
        </w:rPr>
        <w:t xml:space="preserve">Figure </w:t>
      </w:r>
      <w:r>
        <w:rPr>
          <w:lang w:val="en-US"/>
        </w:rPr>
        <w:t>7</w:t>
      </w:r>
      <w:r w:rsidRPr="00EB2881">
        <w:rPr>
          <w:lang w:val="en-US"/>
        </w:rPr>
        <w:t xml:space="preserve"> – </w:t>
      </w:r>
      <w:r>
        <w:t>State Specific Objects and Attributes</w:t>
      </w:r>
    </w:p>
    <w:p w:rsidR="00C67AB2" w:rsidRDefault="00C67AB2" w:rsidP="00C67AB2">
      <w:pPr>
        <w:pStyle w:val="BodyText"/>
      </w:pPr>
    </w:p>
    <w:p w:rsidR="00816200" w:rsidRPr="006D5765" w:rsidRDefault="009A7500" w:rsidP="00350F52">
      <w:pPr>
        <w:pStyle w:val="Heading1"/>
        <w:ind w:hanging="522"/>
        <w:rPr>
          <w:color w:val="auto"/>
          <w:rPrChange w:id="1552" w:author="Anthony Pharaoh" w:date="2018-12-02T21:15:00Z">
            <w:rPr/>
          </w:rPrChange>
        </w:rPr>
      </w:pPr>
      <w:bookmarkStart w:id="1553" w:name="_Toc342216186"/>
      <w:bookmarkStart w:id="1554" w:name="_Toc531549840"/>
      <w:r w:rsidRPr="006D5765">
        <w:rPr>
          <w:color w:val="auto"/>
          <w:rPrChange w:id="1555" w:author="Anthony Pharaoh" w:date="2018-12-02T21:15:00Z">
            <w:rPr/>
          </w:rPrChange>
        </w:rPr>
        <w:lastRenderedPageBreak/>
        <w:t>Feature Catalogue Entries</w:t>
      </w:r>
      <w:bookmarkEnd w:id="1553"/>
      <w:bookmarkEnd w:id="1554"/>
    </w:p>
    <w:p w:rsidR="00816200" w:rsidRDefault="009A7500" w:rsidP="00816200">
      <w:pPr>
        <w:pStyle w:val="BodyText"/>
      </w:pPr>
      <w:r w:rsidRPr="004110BC">
        <w:t xml:space="preserve">The objects and attributes identified for use in the </w:t>
      </w:r>
      <w:r w:rsidR="00AF0354">
        <w:t>S121</w:t>
      </w:r>
      <w:r w:rsidRPr="004110BC">
        <w:t xml:space="preserve"> product specification are described </w:t>
      </w:r>
      <w:r w:rsidR="00D5472D">
        <w:t>in conformance with the</w:t>
      </w:r>
      <w:r w:rsidRPr="004110BC">
        <w:t xml:space="preserve"> IHO S-</w:t>
      </w:r>
      <w:r w:rsidR="00350F52">
        <w:t>100 Register</w:t>
      </w:r>
      <w:r w:rsidRPr="004110BC">
        <w:t>.</w:t>
      </w:r>
    </w:p>
    <w:p w:rsidR="009A7500" w:rsidRPr="006D5765" w:rsidRDefault="00AF0354">
      <w:pPr>
        <w:pStyle w:val="ANNEX"/>
        <w:rPr>
          <w:rPrChange w:id="1556" w:author="Anthony Pharaoh" w:date="2018-12-02T21:15:00Z">
            <w:rPr/>
          </w:rPrChange>
        </w:rPr>
        <w:pPrChange w:id="1557" w:author="Anthony Pharaoh" w:date="2018-12-02T21:36:00Z">
          <w:pPr>
            <w:pStyle w:val="Heading2"/>
          </w:pPr>
        </w:pPrChange>
      </w:pPr>
      <w:bookmarkStart w:id="1558" w:name="_Ref445672699"/>
      <w:bookmarkStart w:id="1559" w:name="_Toc342216187"/>
      <w:bookmarkStart w:id="1560" w:name="_Toc531549841"/>
      <w:r w:rsidRPr="006D5765">
        <w:rPr>
          <w:rPrChange w:id="1561" w:author="Anthony Pharaoh" w:date="2018-12-02T21:15:00Z">
            <w:rPr>
              <w:b w:val="0"/>
              <w:bCs w:val="0"/>
              <w:iCs w:val="0"/>
            </w:rPr>
          </w:rPrChange>
        </w:rPr>
        <w:lastRenderedPageBreak/>
        <w:t>S121</w:t>
      </w:r>
      <w:r w:rsidR="009A7500" w:rsidRPr="006D5765">
        <w:rPr>
          <w:rPrChange w:id="1562" w:author="Anthony Pharaoh" w:date="2018-12-02T21:15:00Z">
            <w:rPr>
              <w:b w:val="0"/>
              <w:bCs w:val="0"/>
              <w:iCs w:val="0"/>
            </w:rPr>
          </w:rPrChange>
        </w:rPr>
        <w:t xml:space="preserve"> </w:t>
      </w:r>
      <w:r w:rsidR="00FA1F8D" w:rsidRPr="006D5765">
        <w:rPr>
          <w:rPrChange w:id="1563" w:author="Anthony Pharaoh" w:date="2018-12-02T21:15:00Z">
            <w:rPr>
              <w:b w:val="0"/>
              <w:bCs w:val="0"/>
              <w:iCs w:val="0"/>
            </w:rPr>
          </w:rPrChange>
        </w:rPr>
        <w:t xml:space="preserve">Location </w:t>
      </w:r>
      <w:r w:rsidR="009A7500" w:rsidRPr="006D5765">
        <w:rPr>
          <w:rPrChange w:id="1564" w:author="Anthony Pharaoh" w:date="2018-12-02T21:15:00Z">
            <w:rPr>
              <w:b w:val="0"/>
              <w:bCs w:val="0"/>
              <w:iCs w:val="0"/>
            </w:rPr>
          </w:rPrChange>
        </w:rPr>
        <w:t>Feature Objects</w:t>
      </w:r>
      <w:bookmarkEnd w:id="1558"/>
      <w:bookmarkEnd w:id="1559"/>
      <w:bookmarkEnd w:id="1560"/>
    </w:p>
    <w:p w:rsidR="007A5586" w:rsidRPr="006D5765" w:rsidRDefault="007A5586" w:rsidP="006D5765">
      <w:pPr>
        <w:pStyle w:val="Heading3"/>
        <w:tabs>
          <w:tab w:val="clear" w:pos="1530"/>
          <w:tab w:val="num" w:pos="851"/>
        </w:tabs>
        <w:ind w:left="851" w:hanging="851"/>
        <w:rPr>
          <w:color w:val="auto"/>
          <w:rPrChange w:id="1565" w:author="Anthony Pharaoh" w:date="2018-12-02T21:16:00Z">
            <w:rPr/>
          </w:rPrChange>
        </w:rPr>
      </w:pPr>
      <w:bookmarkStart w:id="1566" w:name="_Toc531549842"/>
      <w:r w:rsidRPr="006D5765">
        <w:rPr>
          <w:color w:val="auto"/>
          <w:rPrChange w:id="1567" w:author="Anthony Pharaoh" w:date="2018-12-02T21:16:00Z">
            <w:rPr/>
          </w:rPrChange>
        </w:rPr>
        <w:t>Limit Point</w:t>
      </w:r>
      <w:bookmarkEnd w:id="1566"/>
    </w:p>
    <w:tbl>
      <w:tblPr>
        <w:tblStyle w:val="TableGrid"/>
        <w:tblW w:w="8730" w:type="dxa"/>
        <w:tblInd w:w="828" w:type="dxa"/>
        <w:tblLook w:val="04A0" w:firstRow="1" w:lastRow="0" w:firstColumn="1" w:lastColumn="0" w:noHBand="0" w:noVBand="1"/>
      </w:tblPr>
      <w:tblGrid>
        <w:gridCol w:w="2057"/>
        <w:gridCol w:w="6673"/>
      </w:tblGrid>
      <w:tr w:rsidR="00B905CB" w:rsidRPr="00054EA6" w:rsidTr="00094431">
        <w:tc>
          <w:tcPr>
            <w:tcW w:w="2057"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Item Type</w:t>
            </w:r>
          </w:p>
        </w:tc>
        <w:tc>
          <w:tcPr>
            <w:tcW w:w="6673"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Feature</w:t>
            </w:r>
          </w:p>
        </w:tc>
      </w:tr>
      <w:tr w:rsidR="00B905CB" w:rsidRPr="00054EA6" w:rsidTr="00094431">
        <w:tc>
          <w:tcPr>
            <w:tcW w:w="2057"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Domain</w:t>
            </w:r>
          </w:p>
        </w:tc>
        <w:tc>
          <w:tcPr>
            <w:tcW w:w="6673"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MLB</w:t>
            </w:r>
          </w:p>
        </w:tc>
      </w:tr>
      <w:tr w:rsidR="00B905CB" w:rsidRPr="00054EA6" w:rsidTr="0093222C">
        <w:tc>
          <w:tcPr>
            <w:tcW w:w="2057"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AlphaCode</w:t>
            </w:r>
          </w:p>
        </w:tc>
        <w:tc>
          <w:tcPr>
            <w:tcW w:w="6673"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LIMPNT</w:t>
            </w:r>
          </w:p>
        </w:tc>
      </w:tr>
      <w:tr w:rsidR="00B905CB" w:rsidRPr="00054EA6" w:rsidTr="0093222C">
        <w:tc>
          <w:tcPr>
            <w:tcW w:w="2057"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Name</w:t>
            </w:r>
          </w:p>
        </w:tc>
        <w:tc>
          <w:tcPr>
            <w:tcW w:w="6673"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Limit Point</w:t>
            </w:r>
          </w:p>
        </w:tc>
      </w:tr>
      <w:tr w:rsidR="00B905CB" w:rsidRPr="00054EA6" w:rsidTr="0093222C">
        <w:tc>
          <w:tcPr>
            <w:tcW w:w="2057"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Alias</w:t>
            </w:r>
          </w:p>
        </w:tc>
        <w:tc>
          <w:tcPr>
            <w:tcW w:w="6673" w:type="dxa"/>
          </w:tcPr>
          <w:p w:rsidR="00B905CB" w:rsidRPr="00632799" w:rsidRDefault="00B905CB" w:rsidP="00504FF3">
            <w:pPr>
              <w:keepNext/>
              <w:rPr>
                <w:rFonts w:ascii="Arial" w:hAnsi="Arial" w:cs="Arial"/>
                <w:color w:val="000000"/>
                <w:sz w:val="18"/>
                <w:szCs w:val="18"/>
                <w:lang w:val="fr-CA"/>
              </w:rPr>
            </w:pPr>
            <w:r w:rsidRPr="00632799">
              <w:rPr>
                <w:rFonts w:ascii="Arial" w:hAnsi="Arial" w:cs="Arial"/>
                <w:color w:val="000000"/>
                <w:sz w:val="18"/>
                <w:szCs w:val="18"/>
                <w:lang w:val="fr-CA"/>
              </w:rPr>
              <w:t>MA_LimitPoint</w:t>
            </w:r>
          </w:p>
        </w:tc>
      </w:tr>
      <w:tr w:rsidR="00B905CB" w:rsidRPr="00054EA6" w:rsidTr="0093222C">
        <w:tc>
          <w:tcPr>
            <w:tcW w:w="2057"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CamelCase</w:t>
            </w:r>
          </w:p>
        </w:tc>
        <w:tc>
          <w:tcPr>
            <w:tcW w:w="6673"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LimitPoint</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Use Type</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Geographic; Administrative</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Definition</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A limit point is point on the outer limit of a maritime zone.</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Reference</w:t>
            </w:r>
          </w:p>
        </w:tc>
        <w:tc>
          <w:tcPr>
            <w:tcW w:w="6673" w:type="dxa"/>
          </w:tcPr>
          <w:p w:rsidR="00B905CB" w:rsidRPr="00632799" w:rsidRDefault="00B905CB" w:rsidP="00B905CB">
            <w:pPr>
              <w:rPr>
                <w:rFonts w:ascii="Arial" w:hAnsi="Arial" w:cs="Arial"/>
                <w:color w:val="000000"/>
                <w:sz w:val="18"/>
                <w:szCs w:val="18"/>
              </w:rPr>
            </w:pPr>
          </w:p>
        </w:tc>
      </w:tr>
      <w:tr w:rsidR="00B905CB" w:rsidRPr="00054EA6" w:rsidTr="0093222C">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Definition Source</w:t>
            </w:r>
          </w:p>
        </w:tc>
        <w:tc>
          <w:tcPr>
            <w:tcW w:w="6673" w:type="dxa"/>
          </w:tcPr>
          <w:p w:rsidR="00B905CB" w:rsidRPr="00632799" w:rsidRDefault="00B905CB" w:rsidP="00B905CB">
            <w:pPr>
              <w:rPr>
                <w:rFonts w:ascii="Arial" w:hAnsi="Arial" w:cs="Arial"/>
                <w:color w:val="000000"/>
                <w:sz w:val="18"/>
                <w:szCs w:val="18"/>
              </w:rPr>
            </w:pP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Similarity to Source</w:t>
            </w:r>
          </w:p>
        </w:tc>
        <w:tc>
          <w:tcPr>
            <w:tcW w:w="6673" w:type="dxa"/>
          </w:tcPr>
          <w:p w:rsidR="00B905CB" w:rsidRPr="00632799" w:rsidRDefault="00B905CB" w:rsidP="00B905CB">
            <w:pPr>
              <w:rPr>
                <w:rFonts w:ascii="Arial" w:hAnsi="Arial" w:cs="Arial"/>
                <w:color w:val="000000"/>
                <w:sz w:val="18"/>
                <w:szCs w:val="18"/>
              </w:rPr>
            </w:pP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Int1</w:t>
            </w:r>
          </w:p>
        </w:tc>
        <w:tc>
          <w:tcPr>
            <w:tcW w:w="6673" w:type="dxa"/>
          </w:tcPr>
          <w:p w:rsidR="00B905CB" w:rsidRPr="00632799" w:rsidRDefault="00B905CB" w:rsidP="00B905CB">
            <w:pPr>
              <w:rPr>
                <w:rFonts w:ascii="Arial" w:hAnsi="Arial" w:cs="Arial"/>
                <w:color w:val="000000"/>
                <w:sz w:val="18"/>
                <w:szCs w:val="18"/>
              </w:rPr>
            </w:pP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S4</w:t>
            </w:r>
          </w:p>
        </w:tc>
        <w:tc>
          <w:tcPr>
            <w:tcW w:w="6673" w:type="dxa"/>
          </w:tcPr>
          <w:p w:rsidR="00B905CB" w:rsidRPr="00632799" w:rsidRDefault="00B905CB" w:rsidP="00B905CB">
            <w:pPr>
              <w:rPr>
                <w:rFonts w:ascii="Arial" w:hAnsi="Arial" w:cs="Arial"/>
                <w:color w:val="000000"/>
                <w:sz w:val="18"/>
                <w:szCs w:val="18"/>
              </w:rPr>
            </w:pPr>
          </w:p>
        </w:tc>
      </w:tr>
      <w:tr w:rsidR="00B905CB" w:rsidRPr="00CF1E32"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Recommended Attributes</w:t>
            </w:r>
          </w:p>
        </w:tc>
        <w:tc>
          <w:tcPr>
            <w:tcW w:w="6673" w:type="dxa"/>
          </w:tcPr>
          <w:p w:rsidR="00B905CB" w:rsidRPr="00CF1E32" w:rsidRDefault="00CF1E32" w:rsidP="000942B4">
            <w:pPr>
              <w:rPr>
                <w:rFonts w:ascii="Arial" w:hAnsi="Arial" w:cs="Arial"/>
                <w:color w:val="000000"/>
                <w:sz w:val="18"/>
                <w:szCs w:val="18"/>
                <w:lang w:val="fr-CA"/>
              </w:rPr>
            </w:pPr>
            <w:r>
              <w:rPr>
                <w:rFonts w:ascii="Arial" w:hAnsi="Arial" w:cs="Arial"/>
                <w:sz w:val="18"/>
                <w:szCs w:val="18"/>
                <w:lang w:val="fr-CA"/>
              </w:rPr>
              <w:t xml:space="preserve">locationObjectType, pointType, </w:t>
            </w:r>
            <w:r w:rsidR="000942B4">
              <w:rPr>
                <w:rFonts w:ascii="Arial" w:hAnsi="Arial" w:cs="Arial"/>
                <w:sz w:val="18"/>
                <w:szCs w:val="18"/>
                <w:lang w:val="fr-CA"/>
              </w:rPr>
              <w:t>i</w:t>
            </w:r>
            <w:r>
              <w:rPr>
                <w:rFonts w:ascii="Arial" w:hAnsi="Arial" w:cs="Arial"/>
                <w:sz w:val="18"/>
                <w:szCs w:val="18"/>
                <w:lang w:val="fr-CA"/>
              </w:rPr>
              <w:t xml:space="preserve">nterpolationType, </w:t>
            </w:r>
            <w:r w:rsidRPr="009D1D2E">
              <w:rPr>
                <w:rFonts w:ascii="Arial" w:hAnsi="Arial" w:cs="Arial"/>
                <w:color w:val="000000"/>
                <w:sz w:val="18"/>
                <w:szCs w:val="18"/>
              </w:rPr>
              <w:t>label, name, context and releasabilityType, beginLifespanVersion, endLifespanVersio</w:t>
            </w:r>
            <w:r>
              <w:rPr>
                <w:rFonts w:ascii="Arial" w:hAnsi="Arial" w:cs="Arial"/>
                <w:color w:val="000000"/>
                <w:sz w:val="18"/>
                <w:szCs w:val="18"/>
              </w:rPr>
              <w:t>n, collection</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Distinguishing Features</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"BaselinePoint", "BoundaryPoint", "ContributingPoint"</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Remarks</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A point typically associated with only one party.</w:t>
            </w:r>
          </w:p>
        </w:tc>
      </w:tr>
      <w:tr w:rsidR="00B905CB" w:rsidRPr="00054EA6" w:rsidTr="00094431">
        <w:tc>
          <w:tcPr>
            <w:tcW w:w="2057"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Permitted Primitives</w:t>
            </w:r>
          </w:p>
        </w:tc>
        <w:tc>
          <w:tcPr>
            <w:tcW w:w="6673"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P</w:t>
            </w:r>
          </w:p>
        </w:tc>
      </w:tr>
    </w:tbl>
    <w:p w:rsidR="001353A9" w:rsidRPr="007A5586" w:rsidRDefault="001353A9" w:rsidP="004E77AD">
      <w:pPr>
        <w:rPr>
          <w:lang w:val="en-AU"/>
        </w:rPr>
      </w:pPr>
    </w:p>
    <w:p w:rsidR="00912E09" w:rsidRPr="00E800C6" w:rsidRDefault="00912E09" w:rsidP="00E800C6">
      <w:pPr>
        <w:pStyle w:val="Heading3"/>
        <w:tabs>
          <w:tab w:val="clear" w:pos="1530"/>
          <w:tab w:val="num" w:pos="851"/>
        </w:tabs>
        <w:ind w:hanging="1530"/>
        <w:rPr>
          <w:color w:val="auto"/>
          <w:rPrChange w:id="1568" w:author="Anthony Pharaoh" w:date="2018-12-02T21:16:00Z">
            <w:rPr/>
          </w:rPrChange>
        </w:rPr>
      </w:pPr>
      <w:bookmarkStart w:id="1569" w:name="_Toc531549843"/>
      <w:r w:rsidRPr="00E800C6">
        <w:rPr>
          <w:color w:val="auto"/>
          <w:rPrChange w:id="1570" w:author="Anthony Pharaoh" w:date="2018-12-02T21:16:00Z">
            <w:rPr/>
          </w:rPrChange>
        </w:rPr>
        <w:t>Baseline Point</w:t>
      </w:r>
      <w:bookmarkEnd w:id="1569"/>
    </w:p>
    <w:tbl>
      <w:tblPr>
        <w:tblStyle w:val="TableGrid"/>
        <w:tblW w:w="0" w:type="auto"/>
        <w:tblInd w:w="828" w:type="dxa"/>
        <w:tblLook w:val="04A0" w:firstRow="1" w:lastRow="0" w:firstColumn="1" w:lastColumn="0" w:noHBand="0" w:noVBand="1"/>
      </w:tblPr>
      <w:tblGrid>
        <w:gridCol w:w="2230"/>
        <w:gridCol w:w="6292"/>
      </w:tblGrid>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Item Type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Feature</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Domain</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MLB</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AlphaCode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BASEPT</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Name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Baseline Point</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Alias</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MA_BaselinePoint</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CamelCase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BaselinePoint</w:t>
            </w:r>
          </w:p>
        </w:tc>
      </w:tr>
      <w:tr w:rsidR="00B905CB" w:rsidRPr="00632799" w:rsidTr="00B905CB">
        <w:tc>
          <w:tcPr>
            <w:tcW w:w="2265" w:type="dxa"/>
          </w:tcPr>
          <w:p w:rsidR="00B905CB" w:rsidRPr="00632799" w:rsidRDefault="00B905CB" w:rsidP="00504FF3">
            <w:pPr>
              <w:keepNext/>
              <w:rPr>
                <w:rFonts w:ascii="Arial" w:hAnsi="Arial" w:cs="Arial"/>
                <w:b/>
                <w:color w:val="000000"/>
                <w:sz w:val="18"/>
                <w:szCs w:val="18"/>
              </w:rPr>
            </w:pPr>
            <w:r w:rsidRPr="00632799">
              <w:rPr>
                <w:rFonts w:ascii="Arial" w:hAnsi="Arial" w:cs="Arial"/>
                <w:b/>
                <w:color w:val="000000"/>
                <w:sz w:val="18"/>
                <w:szCs w:val="18"/>
              </w:rPr>
              <w:t>Use Type</w:t>
            </w:r>
          </w:p>
        </w:tc>
        <w:tc>
          <w:tcPr>
            <w:tcW w:w="6480" w:type="dxa"/>
          </w:tcPr>
          <w:p w:rsidR="00B905CB" w:rsidRPr="00632799" w:rsidRDefault="00B905CB" w:rsidP="00504FF3">
            <w:pPr>
              <w:keepNext/>
              <w:rPr>
                <w:rFonts w:ascii="Arial" w:hAnsi="Arial" w:cs="Arial"/>
                <w:color w:val="000000"/>
                <w:sz w:val="18"/>
                <w:szCs w:val="18"/>
              </w:rPr>
            </w:pPr>
            <w:r w:rsidRPr="00632799">
              <w:rPr>
                <w:rFonts w:ascii="Arial" w:hAnsi="Arial" w:cs="Arial"/>
                <w:color w:val="000000"/>
                <w:sz w:val="18"/>
                <w:szCs w:val="18"/>
              </w:rPr>
              <w:t>Administrative</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Definition</w:t>
            </w:r>
          </w:p>
        </w:tc>
        <w:tc>
          <w:tcPr>
            <w:tcW w:w="6480"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A point on (i) a "Baseline" from which the breadths of the "TerritorialSea", "ContiguousZone", "ExclusiveEconomicZone", and "ContinentalShelf" (up to 200 nautical miles) are measured, or (ii) on an "ArchipelagicBaseline".</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Reference</w:t>
            </w:r>
          </w:p>
        </w:tc>
        <w:tc>
          <w:tcPr>
            <w:tcW w:w="6480" w:type="dxa"/>
          </w:tcPr>
          <w:p w:rsidR="00B905CB" w:rsidRPr="00632799" w:rsidRDefault="00B905CB" w:rsidP="00B905CB">
            <w:pPr>
              <w:rPr>
                <w:rFonts w:ascii="Arial" w:hAnsi="Arial" w:cs="Arial"/>
                <w:color w:val="000000"/>
                <w:sz w:val="18"/>
                <w:szCs w:val="18"/>
              </w:rPr>
            </w:pP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Definition Source</w:t>
            </w:r>
          </w:p>
        </w:tc>
        <w:tc>
          <w:tcPr>
            <w:tcW w:w="6480" w:type="dxa"/>
          </w:tcPr>
          <w:p w:rsidR="00B905CB" w:rsidRPr="00632799" w:rsidRDefault="00B905CB" w:rsidP="00B905CB">
            <w:pPr>
              <w:rPr>
                <w:rFonts w:ascii="Arial" w:hAnsi="Arial" w:cs="Arial"/>
                <w:color w:val="000000"/>
                <w:sz w:val="18"/>
                <w:szCs w:val="18"/>
              </w:rPr>
            </w:pP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Similarity to Source</w:t>
            </w:r>
          </w:p>
        </w:tc>
        <w:tc>
          <w:tcPr>
            <w:tcW w:w="6480" w:type="dxa"/>
          </w:tcPr>
          <w:p w:rsidR="00B905CB" w:rsidRPr="00632799" w:rsidRDefault="00B905CB" w:rsidP="00B905CB">
            <w:pPr>
              <w:rPr>
                <w:rFonts w:ascii="Arial" w:hAnsi="Arial" w:cs="Arial"/>
                <w:color w:val="000000"/>
                <w:sz w:val="18"/>
                <w:szCs w:val="18"/>
              </w:rPr>
            </w:pP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Int1</w:t>
            </w:r>
          </w:p>
        </w:tc>
        <w:tc>
          <w:tcPr>
            <w:tcW w:w="6480" w:type="dxa"/>
          </w:tcPr>
          <w:p w:rsidR="00B905CB" w:rsidRPr="00632799" w:rsidRDefault="00B905CB" w:rsidP="00B905CB">
            <w:pPr>
              <w:rPr>
                <w:rFonts w:ascii="Arial" w:hAnsi="Arial" w:cs="Arial"/>
                <w:color w:val="000000"/>
                <w:sz w:val="18"/>
                <w:szCs w:val="18"/>
              </w:rPr>
            </w:pP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S4</w:t>
            </w:r>
          </w:p>
        </w:tc>
        <w:tc>
          <w:tcPr>
            <w:tcW w:w="6480" w:type="dxa"/>
          </w:tcPr>
          <w:p w:rsidR="00B905CB" w:rsidRPr="00632799" w:rsidRDefault="00B905CB" w:rsidP="00B905CB">
            <w:pPr>
              <w:rPr>
                <w:rFonts w:ascii="Arial" w:hAnsi="Arial" w:cs="Arial"/>
                <w:color w:val="000000"/>
                <w:sz w:val="18"/>
                <w:szCs w:val="18"/>
              </w:rPr>
            </w:pPr>
          </w:p>
        </w:tc>
      </w:tr>
      <w:tr w:rsidR="00B905CB" w:rsidRPr="00CF1E32"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Recommended Attributes</w:t>
            </w:r>
          </w:p>
        </w:tc>
        <w:tc>
          <w:tcPr>
            <w:tcW w:w="6480" w:type="dxa"/>
          </w:tcPr>
          <w:p w:rsidR="00B905CB" w:rsidRPr="00CF1E32" w:rsidRDefault="00CF1E32" w:rsidP="000942B4">
            <w:pPr>
              <w:rPr>
                <w:rFonts w:ascii="Arial" w:hAnsi="Arial" w:cs="Arial"/>
                <w:color w:val="000000"/>
                <w:sz w:val="18"/>
                <w:szCs w:val="18"/>
                <w:lang w:val="fr-CA"/>
              </w:rPr>
            </w:pPr>
            <w:r>
              <w:rPr>
                <w:rFonts w:ascii="Arial" w:hAnsi="Arial" w:cs="Arial"/>
                <w:sz w:val="18"/>
                <w:szCs w:val="18"/>
                <w:lang w:val="fr-CA"/>
              </w:rPr>
              <w:t xml:space="preserve">locationObjectType, pointType, </w:t>
            </w:r>
            <w:r w:rsidR="000942B4">
              <w:rPr>
                <w:rFonts w:ascii="Arial" w:hAnsi="Arial" w:cs="Arial"/>
                <w:sz w:val="18"/>
                <w:szCs w:val="18"/>
                <w:lang w:val="fr-CA"/>
              </w:rPr>
              <w:t>i</w:t>
            </w:r>
            <w:r>
              <w:rPr>
                <w:rFonts w:ascii="Arial" w:hAnsi="Arial" w:cs="Arial"/>
                <w:sz w:val="18"/>
                <w:szCs w:val="18"/>
                <w:lang w:val="fr-CA"/>
              </w:rPr>
              <w:t xml:space="preserve">nterpolationType, </w:t>
            </w:r>
            <w:r w:rsidRPr="009D1D2E">
              <w:rPr>
                <w:rFonts w:ascii="Arial" w:hAnsi="Arial" w:cs="Arial"/>
                <w:color w:val="000000"/>
                <w:sz w:val="18"/>
                <w:szCs w:val="18"/>
              </w:rPr>
              <w:t>label, name, context and releasabilityType, beginLifespanVersion, endLifespanVersio</w:t>
            </w:r>
            <w:r>
              <w:rPr>
                <w:rFonts w:ascii="Arial" w:hAnsi="Arial" w:cs="Arial"/>
                <w:color w:val="000000"/>
                <w:sz w:val="18"/>
                <w:szCs w:val="18"/>
              </w:rPr>
              <w:t>n, collection</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Distinguishing Features</w:t>
            </w:r>
          </w:p>
        </w:tc>
        <w:tc>
          <w:tcPr>
            <w:tcW w:w="6480"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"LimitPoint", "BoundaryPoint", "ContributingPoint"</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Remarks</w:t>
            </w:r>
          </w:p>
        </w:tc>
        <w:tc>
          <w:tcPr>
            <w:tcW w:w="6480"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Can be any point that makes up a "Baseline".</w:t>
            </w:r>
          </w:p>
        </w:tc>
      </w:tr>
      <w:tr w:rsidR="00B905CB" w:rsidRPr="00632799" w:rsidTr="00B905CB">
        <w:tc>
          <w:tcPr>
            <w:tcW w:w="2265" w:type="dxa"/>
          </w:tcPr>
          <w:p w:rsidR="00B905CB" w:rsidRPr="00632799" w:rsidRDefault="00B905CB" w:rsidP="00B905CB">
            <w:pPr>
              <w:rPr>
                <w:rFonts w:ascii="Arial" w:hAnsi="Arial" w:cs="Arial"/>
                <w:b/>
                <w:color w:val="000000"/>
                <w:sz w:val="18"/>
                <w:szCs w:val="18"/>
              </w:rPr>
            </w:pPr>
            <w:r w:rsidRPr="00632799">
              <w:rPr>
                <w:rFonts w:ascii="Arial" w:hAnsi="Arial" w:cs="Arial"/>
                <w:b/>
                <w:color w:val="000000"/>
                <w:sz w:val="18"/>
                <w:szCs w:val="18"/>
              </w:rPr>
              <w:t>Permitted Primitives</w:t>
            </w:r>
          </w:p>
        </w:tc>
        <w:tc>
          <w:tcPr>
            <w:tcW w:w="6480" w:type="dxa"/>
          </w:tcPr>
          <w:p w:rsidR="00B905CB" w:rsidRPr="00632799" w:rsidRDefault="00B905CB" w:rsidP="00B905CB">
            <w:pPr>
              <w:rPr>
                <w:rFonts w:ascii="Arial" w:hAnsi="Arial" w:cs="Arial"/>
                <w:color w:val="000000"/>
                <w:sz w:val="18"/>
                <w:szCs w:val="18"/>
              </w:rPr>
            </w:pPr>
            <w:r w:rsidRPr="00632799">
              <w:rPr>
                <w:rFonts w:ascii="Arial" w:hAnsi="Arial" w:cs="Arial"/>
                <w:color w:val="000000"/>
                <w:sz w:val="18"/>
                <w:szCs w:val="18"/>
              </w:rPr>
              <w:t>P</w:t>
            </w:r>
          </w:p>
        </w:tc>
      </w:tr>
    </w:tbl>
    <w:p w:rsidR="00912E09" w:rsidRPr="00A4045E" w:rsidRDefault="00912E09" w:rsidP="004E77AD">
      <w:pPr>
        <w:rPr>
          <w:lang w:val="fr-CA"/>
        </w:rPr>
      </w:pPr>
    </w:p>
    <w:p w:rsidR="00B462F5" w:rsidRPr="00E800C6" w:rsidRDefault="00B462F5" w:rsidP="00E800C6">
      <w:pPr>
        <w:pStyle w:val="Heading3"/>
        <w:tabs>
          <w:tab w:val="clear" w:pos="1530"/>
          <w:tab w:val="num" w:pos="709"/>
        </w:tabs>
        <w:ind w:left="851" w:hanging="851"/>
        <w:rPr>
          <w:color w:val="auto"/>
          <w:rPrChange w:id="1571" w:author="Anthony Pharaoh" w:date="2018-12-02T21:17:00Z">
            <w:rPr/>
          </w:rPrChange>
        </w:rPr>
      </w:pPr>
      <w:bookmarkStart w:id="1572" w:name="_Toc531549844"/>
      <w:r w:rsidRPr="00E800C6">
        <w:rPr>
          <w:color w:val="auto"/>
          <w:rPrChange w:id="1573" w:author="Anthony Pharaoh" w:date="2018-12-02T21:17:00Z">
            <w:rPr/>
          </w:rPrChange>
        </w:rPr>
        <w:lastRenderedPageBreak/>
        <w:t>Boundary Point</w:t>
      </w:r>
      <w:bookmarkEnd w:id="1572"/>
    </w:p>
    <w:tbl>
      <w:tblPr>
        <w:tblStyle w:val="TableGrid"/>
        <w:tblW w:w="0" w:type="auto"/>
        <w:tblInd w:w="828" w:type="dxa"/>
        <w:tblLook w:val="04A0" w:firstRow="1" w:lastRow="0" w:firstColumn="1" w:lastColumn="0" w:noHBand="0" w:noVBand="1"/>
      </w:tblPr>
      <w:tblGrid>
        <w:gridCol w:w="2230"/>
        <w:gridCol w:w="6292"/>
      </w:tblGrid>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Item Type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Feature</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Proposal Type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Addition</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Domain</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MLB</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AlphaCode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BDNPNT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Name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Boundary Point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Alias</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MA_BoundaryPoint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CamelCase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BoundaryPoint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Use Type</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Administrative</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Definition</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 point on a "Boundary" line between two or more States.</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Reference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Definition Source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Similarity to Source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Int1</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S4</w:t>
            </w:r>
          </w:p>
        </w:tc>
        <w:tc>
          <w:tcPr>
            <w:tcW w:w="6480" w:type="dxa"/>
          </w:tcPr>
          <w:p w:rsidR="00F565BA" w:rsidRPr="00632799" w:rsidRDefault="00F565BA" w:rsidP="009377FA">
            <w:pPr>
              <w:rPr>
                <w:rFonts w:ascii="Arial" w:hAnsi="Arial" w:cs="Arial"/>
                <w:color w:val="000000"/>
                <w:sz w:val="18"/>
                <w:szCs w:val="18"/>
              </w:rPr>
            </w:pPr>
          </w:p>
        </w:tc>
      </w:tr>
      <w:tr w:rsidR="00F565BA" w:rsidRPr="00CF1E32"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Recommended Attributes</w:t>
            </w:r>
          </w:p>
        </w:tc>
        <w:tc>
          <w:tcPr>
            <w:tcW w:w="6480" w:type="dxa"/>
          </w:tcPr>
          <w:p w:rsidR="00F565BA" w:rsidRPr="00CF1E32" w:rsidRDefault="00CF1E32" w:rsidP="000942B4">
            <w:pPr>
              <w:rPr>
                <w:rFonts w:ascii="Arial" w:hAnsi="Arial" w:cs="Arial"/>
                <w:color w:val="000000"/>
                <w:sz w:val="18"/>
                <w:szCs w:val="18"/>
                <w:lang w:val="fr-CA"/>
              </w:rPr>
            </w:pPr>
            <w:r>
              <w:rPr>
                <w:rFonts w:ascii="Arial" w:hAnsi="Arial" w:cs="Arial"/>
                <w:sz w:val="18"/>
                <w:szCs w:val="18"/>
                <w:lang w:val="fr-CA"/>
              </w:rPr>
              <w:t xml:space="preserve">locationObjectType, pointType, </w:t>
            </w:r>
            <w:r w:rsidR="000942B4">
              <w:rPr>
                <w:rFonts w:ascii="Arial" w:hAnsi="Arial" w:cs="Arial"/>
                <w:sz w:val="18"/>
                <w:szCs w:val="18"/>
                <w:lang w:val="fr-CA"/>
              </w:rPr>
              <w:t>i</w:t>
            </w:r>
            <w:r>
              <w:rPr>
                <w:rFonts w:ascii="Arial" w:hAnsi="Arial" w:cs="Arial"/>
                <w:sz w:val="18"/>
                <w:szCs w:val="18"/>
                <w:lang w:val="fr-CA"/>
              </w:rPr>
              <w:t xml:space="preserve">nterpolationType, </w:t>
            </w:r>
            <w:r w:rsidRPr="009D1D2E">
              <w:rPr>
                <w:rFonts w:ascii="Arial" w:hAnsi="Arial" w:cs="Arial"/>
                <w:color w:val="000000"/>
                <w:sz w:val="18"/>
                <w:szCs w:val="18"/>
              </w:rPr>
              <w:t>label, name, context and releasabilityType, beginLifespanVersion, endLifespanVersio</w:t>
            </w:r>
            <w:r>
              <w:rPr>
                <w:rFonts w:ascii="Arial" w:hAnsi="Arial" w:cs="Arial"/>
                <w:color w:val="000000"/>
                <w:sz w:val="18"/>
                <w:szCs w:val="18"/>
              </w:rPr>
              <w:t>n, collection</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Distinguishing Features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"BaselinePoint", "LimitPoint", "ContributingPoint"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Remarks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 point associated with more than one party.</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Permitted Primitives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P</w:t>
            </w:r>
          </w:p>
        </w:tc>
      </w:tr>
    </w:tbl>
    <w:p w:rsidR="00AB167D" w:rsidRPr="00A4045E" w:rsidRDefault="00AB167D" w:rsidP="004E77AD">
      <w:pPr>
        <w:rPr>
          <w:lang w:val="fr-CA"/>
        </w:rPr>
      </w:pPr>
    </w:p>
    <w:p w:rsidR="005E6BBE" w:rsidRPr="00E800C6" w:rsidRDefault="00B462F5" w:rsidP="00E800C6">
      <w:pPr>
        <w:pStyle w:val="Heading3"/>
        <w:tabs>
          <w:tab w:val="clear" w:pos="1530"/>
          <w:tab w:val="num" w:pos="1418"/>
        </w:tabs>
        <w:ind w:left="851" w:hanging="851"/>
        <w:rPr>
          <w:color w:val="auto"/>
          <w:rPrChange w:id="1574" w:author="Anthony Pharaoh" w:date="2018-12-02T21:17:00Z">
            <w:rPr/>
          </w:rPrChange>
        </w:rPr>
      </w:pPr>
      <w:bookmarkStart w:id="1575" w:name="_Toc531549845"/>
      <w:r w:rsidRPr="00E800C6">
        <w:rPr>
          <w:color w:val="auto"/>
          <w:rPrChange w:id="1576" w:author="Anthony Pharaoh" w:date="2018-12-02T21:17:00Z">
            <w:rPr/>
          </w:rPrChange>
        </w:rPr>
        <w:t>Contributing Point</w:t>
      </w:r>
      <w:bookmarkEnd w:id="1575"/>
    </w:p>
    <w:tbl>
      <w:tblPr>
        <w:tblStyle w:val="TableGrid"/>
        <w:tblW w:w="0" w:type="auto"/>
        <w:tblInd w:w="828" w:type="dxa"/>
        <w:tblLook w:val="04A0" w:firstRow="1" w:lastRow="0" w:firstColumn="1" w:lastColumn="0" w:noHBand="0" w:noVBand="1"/>
      </w:tblPr>
      <w:tblGrid>
        <w:gridCol w:w="2230"/>
        <w:gridCol w:w="6292"/>
      </w:tblGrid>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Item Type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Feature</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Proposal Type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Addition</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Domain</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MLB</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AlphaCode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CNTPNT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Name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Contributing Point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Alias</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MA_ContributingPoint</w:t>
            </w:r>
          </w:p>
        </w:tc>
      </w:tr>
      <w:tr w:rsidR="00F565BA" w:rsidRPr="00632799" w:rsidTr="00F565BA">
        <w:tc>
          <w:tcPr>
            <w:tcW w:w="2265"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CamelCase</w:t>
            </w:r>
          </w:p>
        </w:tc>
        <w:tc>
          <w:tcPr>
            <w:tcW w:w="6480" w:type="dxa"/>
          </w:tcPr>
          <w:p w:rsidR="00F565BA" w:rsidRPr="00632799" w:rsidRDefault="00F565BA" w:rsidP="00504FF3">
            <w:pPr>
              <w:keepNext/>
              <w:rPr>
                <w:rFonts w:ascii="Arial" w:hAnsi="Arial" w:cs="Arial"/>
                <w:color w:val="000000"/>
                <w:sz w:val="18"/>
                <w:szCs w:val="18"/>
              </w:rPr>
            </w:pPr>
            <w:r w:rsidRPr="00632799">
              <w:rPr>
                <w:rFonts w:ascii="Arial" w:hAnsi="Arial" w:cs="Arial"/>
                <w:color w:val="000000"/>
                <w:sz w:val="18"/>
                <w:szCs w:val="18"/>
              </w:rPr>
              <w:t>ContributingPoint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Use Type</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Administrative</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Definition</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A point, typically on the "Baseline", used for the computation of a maritime "Limit" or "Boundary" object.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Reference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Definition Source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Similarity to Source</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Int1</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S4</w:t>
            </w:r>
          </w:p>
        </w:tc>
        <w:tc>
          <w:tcPr>
            <w:tcW w:w="6480" w:type="dxa"/>
          </w:tcPr>
          <w:p w:rsidR="00F565BA" w:rsidRPr="00632799" w:rsidRDefault="00F565BA" w:rsidP="009377FA">
            <w:pPr>
              <w:rPr>
                <w:rFonts w:ascii="Arial" w:hAnsi="Arial" w:cs="Arial"/>
                <w:color w:val="000000"/>
                <w:sz w:val="18"/>
                <w:szCs w:val="18"/>
              </w:rPr>
            </w:pPr>
          </w:p>
        </w:tc>
      </w:tr>
      <w:tr w:rsidR="00F565BA" w:rsidRPr="00CF1E32"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Recommended Attributes</w:t>
            </w:r>
          </w:p>
        </w:tc>
        <w:tc>
          <w:tcPr>
            <w:tcW w:w="6480" w:type="dxa"/>
          </w:tcPr>
          <w:p w:rsidR="00F565BA" w:rsidRPr="00CF1E32" w:rsidRDefault="00CF1E32" w:rsidP="000942B4">
            <w:pPr>
              <w:rPr>
                <w:rFonts w:ascii="Arial" w:hAnsi="Arial" w:cs="Arial"/>
                <w:color w:val="000000"/>
                <w:sz w:val="18"/>
                <w:szCs w:val="18"/>
                <w:lang w:val="fr-CA"/>
              </w:rPr>
            </w:pPr>
            <w:r>
              <w:rPr>
                <w:rFonts w:ascii="Arial" w:hAnsi="Arial" w:cs="Arial"/>
                <w:sz w:val="18"/>
                <w:szCs w:val="18"/>
                <w:lang w:val="fr-CA"/>
              </w:rPr>
              <w:t xml:space="preserve">locationObjectType, pointType, </w:t>
            </w:r>
            <w:r w:rsidR="000942B4">
              <w:rPr>
                <w:rFonts w:ascii="Arial" w:hAnsi="Arial" w:cs="Arial"/>
                <w:sz w:val="18"/>
                <w:szCs w:val="18"/>
                <w:lang w:val="fr-CA"/>
              </w:rPr>
              <w:t>i</w:t>
            </w:r>
            <w:r>
              <w:rPr>
                <w:rFonts w:ascii="Arial" w:hAnsi="Arial" w:cs="Arial"/>
                <w:sz w:val="18"/>
                <w:szCs w:val="18"/>
                <w:lang w:val="fr-CA"/>
              </w:rPr>
              <w:t xml:space="preserve">nterpolationType, </w:t>
            </w:r>
            <w:r w:rsidRPr="009D1D2E">
              <w:rPr>
                <w:rFonts w:ascii="Arial" w:hAnsi="Arial" w:cs="Arial"/>
                <w:color w:val="000000"/>
                <w:sz w:val="18"/>
                <w:szCs w:val="18"/>
              </w:rPr>
              <w:t>label, name, context and releasabilityType, beginLifespanVersion, endLifespanVersio</w:t>
            </w:r>
            <w:r>
              <w:rPr>
                <w:rFonts w:ascii="Arial" w:hAnsi="Arial" w:cs="Arial"/>
                <w:color w:val="000000"/>
                <w:sz w:val="18"/>
                <w:szCs w:val="18"/>
              </w:rPr>
              <w:t>n, collection</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Distinguishing Features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"BaselinePoint", "LimitPoint", "BoundaryPoint"</w:t>
            </w: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Remarks</w:t>
            </w:r>
          </w:p>
        </w:tc>
        <w:tc>
          <w:tcPr>
            <w:tcW w:w="6480" w:type="dxa"/>
          </w:tcPr>
          <w:p w:rsidR="00F565BA" w:rsidRPr="00632799" w:rsidRDefault="00F565BA" w:rsidP="009377FA">
            <w:pPr>
              <w:rPr>
                <w:rFonts w:ascii="Arial" w:hAnsi="Arial" w:cs="Arial"/>
                <w:color w:val="000000"/>
                <w:sz w:val="18"/>
                <w:szCs w:val="18"/>
              </w:rPr>
            </w:pPr>
          </w:p>
        </w:tc>
      </w:tr>
      <w:tr w:rsidR="00F565BA" w:rsidRPr="00632799" w:rsidTr="00F565BA">
        <w:tc>
          <w:tcPr>
            <w:tcW w:w="2265"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Permitted Primitives</w:t>
            </w:r>
          </w:p>
        </w:tc>
        <w:tc>
          <w:tcPr>
            <w:tcW w:w="6480" w:type="dxa"/>
          </w:tcPr>
          <w:p w:rsidR="00F565BA" w:rsidRPr="00632799" w:rsidRDefault="00F565BA" w:rsidP="009377FA">
            <w:pPr>
              <w:rPr>
                <w:rFonts w:ascii="Arial" w:hAnsi="Arial" w:cs="Arial"/>
                <w:color w:val="000000"/>
                <w:sz w:val="18"/>
                <w:szCs w:val="18"/>
              </w:rPr>
            </w:pPr>
            <w:r w:rsidRPr="00632799">
              <w:rPr>
                <w:rFonts w:ascii="Arial" w:hAnsi="Arial" w:cs="Arial"/>
                <w:color w:val="000000"/>
                <w:sz w:val="18"/>
                <w:szCs w:val="18"/>
              </w:rPr>
              <w:t>P</w:t>
            </w:r>
          </w:p>
        </w:tc>
      </w:tr>
    </w:tbl>
    <w:p w:rsidR="00F52A3B" w:rsidRDefault="00F52A3B" w:rsidP="004E77AD">
      <w:pPr>
        <w:rPr>
          <w:lang w:val="en-AU"/>
        </w:rPr>
      </w:pPr>
    </w:p>
    <w:p w:rsidR="00FA1F8D" w:rsidRPr="00E800C6" w:rsidRDefault="00FA1F8D" w:rsidP="00F565BA">
      <w:pPr>
        <w:pStyle w:val="Heading2"/>
        <w:rPr>
          <w:color w:val="auto"/>
          <w:rPrChange w:id="1577" w:author="Anthony Pharaoh" w:date="2018-12-02T21:18:00Z">
            <w:rPr/>
          </w:rPrChange>
        </w:rPr>
      </w:pPr>
      <w:bookmarkStart w:id="1578" w:name="_Toc531549846"/>
      <w:r w:rsidRPr="00E800C6">
        <w:rPr>
          <w:color w:val="auto"/>
          <w:rPrChange w:id="1579" w:author="Anthony Pharaoh" w:date="2018-12-02T21:18:00Z">
            <w:rPr/>
          </w:rPrChange>
        </w:rPr>
        <w:lastRenderedPageBreak/>
        <w:t>S121 Limit Feature Objects</w:t>
      </w:r>
      <w:bookmarkEnd w:id="1578"/>
    </w:p>
    <w:p w:rsidR="00FA1F8D" w:rsidRPr="004110BC" w:rsidRDefault="00FA1F8D" w:rsidP="00F565BA">
      <w:pPr>
        <w:keepNext/>
        <w:tabs>
          <w:tab w:val="left" w:pos="1440"/>
        </w:tabs>
        <w:autoSpaceDE w:val="0"/>
        <w:autoSpaceDN w:val="0"/>
        <w:adjustRightInd w:val="0"/>
        <w:rPr>
          <w:rFonts w:ascii="Arial" w:hAnsi="Arial" w:cs="Arial"/>
          <w:sz w:val="14"/>
          <w:lang w:val="en-CA"/>
        </w:rPr>
      </w:pPr>
      <w:r w:rsidRPr="004110BC">
        <w:rPr>
          <w:rFonts w:ascii="Arial" w:hAnsi="Arial" w:cs="Arial"/>
          <w:sz w:val="14"/>
          <w:lang w:val="en-CA"/>
        </w:rPr>
        <w:t xml:space="preserve"> </w:t>
      </w:r>
    </w:p>
    <w:p w:rsidR="00F52A3B" w:rsidRPr="00E800C6" w:rsidRDefault="00F52A3B" w:rsidP="00E800C6">
      <w:pPr>
        <w:pStyle w:val="Heading3"/>
        <w:tabs>
          <w:tab w:val="clear" w:pos="1530"/>
          <w:tab w:val="num" w:pos="1276"/>
        </w:tabs>
        <w:ind w:left="709"/>
        <w:rPr>
          <w:color w:val="auto"/>
          <w:rPrChange w:id="1580" w:author="Anthony Pharaoh" w:date="2018-12-02T21:18:00Z">
            <w:rPr/>
          </w:rPrChange>
        </w:rPr>
      </w:pPr>
      <w:bookmarkStart w:id="1581" w:name="_Toc531549847"/>
      <w:r w:rsidRPr="00E800C6">
        <w:rPr>
          <w:color w:val="auto"/>
          <w:rPrChange w:id="1582" w:author="Anthony Pharaoh" w:date="2018-12-02T21:18:00Z">
            <w:rPr/>
          </w:rPrChange>
        </w:rPr>
        <w:t>Baseline</w:t>
      </w:r>
      <w:bookmarkEnd w:id="1581"/>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BASELN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Articles 5, 6, 7, 9, 10, 11, 13, 14 and 47;</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IHO-S32:</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390</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"CI_Citation"; IHO S-32, 5th Ed.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by reference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CF1E32"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004E471E"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F52A3B" w:rsidRDefault="00F52A3B" w:rsidP="00202D6B">
      <w:pPr>
        <w:rPr>
          <w:lang w:val="en-AU"/>
        </w:rPr>
      </w:pPr>
    </w:p>
    <w:p w:rsidR="00D237CA" w:rsidRPr="00E800C6" w:rsidRDefault="00D237CA" w:rsidP="00E800C6">
      <w:pPr>
        <w:pStyle w:val="Heading3"/>
        <w:tabs>
          <w:tab w:val="clear" w:pos="1530"/>
          <w:tab w:val="num" w:pos="851"/>
        </w:tabs>
        <w:ind w:left="709"/>
        <w:rPr>
          <w:color w:val="auto"/>
          <w:rPrChange w:id="1583" w:author="Anthony Pharaoh" w:date="2018-12-02T21:18:00Z">
            <w:rPr/>
          </w:rPrChange>
        </w:rPr>
      </w:pPr>
      <w:bookmarkStart w:id="1584" w:name="_Toc531549848"/>
      <w:r w:rsidRPr="00E800C6">
        <w:rPr>
          <w:color w:val="auto"/>
          <w:rPrChange w:id="1585" w:author="Anthony Pharaoh" w:date="2018-12-02T21:18:00Z">
            <w:rPr/>
          </w:rPrChange>
        </w:rPr>
        <w:t>Normal Baseline</w:t>
      </w:r>
      <w:bookmarkEnd w:id="1584"/>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NORBLN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Normal 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MA_NormalBaseline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NormalBaseline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 xml:space="preserve">UNCLOS: Articles 5, 6 and 13 </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by reference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B24ACC" w:rsidRPr="0060002E" w:rsidRDefault="00B24ACC" w:rsidP="00202D6B">
      <w:pPr>
        <w:rPr>
          <w:lang w:val="fr-CA"/>
        </w:rPr>
      </w:pPr>
    </w:p>
    <w:p w:rsidR="006A63EF" w:rsidRPr="006A63EF" w:rsidRDefault="006A63EF" w:rsidP="00E800C6">
      <w:pPr>
        <w:pStyle w:val="Heading3"/>
        <w:tabs>
          <w:tab w:val="clear" w:pos="1530"/>
        </w:tabs>
        <w:ind w:left="709"/>
      </w:pPr>
      <w:bookmarkStart w:id="1586" w:name="_Toc531549849"/>
      <w:r w:rsidRPr="00E800C6">
        <w:rPr>
          <w:color w:val="auto"/>
          <w:rPrChange w:id="1587" w:author="Anthony Pharaoh" w:date="2018-12-02T21:19:00Z">
            <w:rPr/>
          </w:rPrChange>
        </w:rPr>
        <w:lastRenderedPageBreak/>
        <w:t>Straight Baseline</w:t>
      </w:r>
      <w:bookmarkEnd w:id="1586"/>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Unspecified</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HYDRO</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STSLNE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Straight 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MA_StraightBaseline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StraightBaseline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IHO-S32:</w:t>
            </w:r>
            <w:r>
              <w:rPr>
                <w:rFonts w:ascii="Arial" w:hAnsi="Arial" w:cs="Arial"/>
                <w:color w:val="000000"/>
                <w:sz w:val="18"/>
                <w:szCs w:val="18"/>
              </w:rPr>
              <w:t xml:space="preserve"> 390;</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IHO-S32:</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393;</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IHO S-32, 5th Ed.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N42</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440.4</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257566" w:rsidRPr="0060002E" w:rsidRDefault="00257566" w:rsidP="00202D6B">
      <w:pPr>
        <w:rPr>
          <w:lang w:val="fr-CA"/>
        </w:rPr>
      </w:pPr>
    </w:p>
    <w:p w:rsidR="006A63EF" w:rsidRPr="00E800C6" w:rsidRDefault="006A63EF" w:rsidP="00E800C6">
      <w:pPr>
        <w:pStyle w:val="Heading3"/>
        <w:tabs>
          <w:tab w:val="clear" w:pos="1530"/>
          <w:tab w:val="num" w:pos="1276"/>
        </w:tabs>
        <w:ind w:left="709"/>
        <w:rPr>
          <w:rFonts w:ascii="Arial Black" w:hAnsi="Arial Black" w:cs="Arial Black"/>
          <w:color w:val="auto"/>
          <w:sz w:val="18"/>
          <w:szCs w:val="18"/>
          <w:rPrChange w:id="1588" w:author="Anthony Pharaoh" w:date="2018-12-02T21:19:00Z">
            <w:rPr>
              <w:rFonts w:ascii="Arial Black" w:hAnsi="Arial Black" w:cs="Arial Black"/>
              <w:color w:val="7F7F7F"/>
              <w:sz w:val="18"/>
              <w:szCs w:val="18"/>
            </w:rPr>
          </w:rPrChange>
        </w:rPr>
      </w:pPr>
      <w:bookmarkStart w:id="1589" w:name="_Toc531549850"/>
      <w:r w:rsidRPr="00E800C6">
        <w:rPr>
          <w:color w:val="auto"/>
          <w:rPrChange w:id="1590" w:author="Anthony Pharaoh" w:date="2018-12-02T21:19:00Z">
            <w:rPr/>
          </w:rPrChange>
        </w:rPr>
        <w:t>Archipelagic Baseline</w:t>
      </w:r>
      <w:bookmarkEnd w:id="1589"/>
      <w:r w:rsidRPr="00E800C6">
        <w:rPr>
          <w:rFonts w:ascii="Arial Black" w:hAnsi="Arial Black" w:cs="Arial Black"/>
          <w:color w:val="auto"/>
          <w:sz w:val="18"/>
          <w:szCs w:val="18"/>
          <w:rPrChange w:id="1591" w:author="Anthony Pharaoh" w:date="2018-12-02T21:19:00Z">
            <w:rPr>
              <w:rFonts w:ascii="Arial Black" w:hAnsi="Arial Black" w:cs="Arial Black"/>
              <w:color w:val="7F7F7F"/>
              <w:sz w:val="18"/>
              <w:szCs w:val="18"/>
            </w:rPr>
          </w:rPrChange>
        </w:rPr>
        <w:t xml:space="preserve"> </w:t>
      </w:r>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ARCBLN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Archipelagic 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MA_ArchipelagicBaseline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ArchipelagicBaseline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Article 47</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by reference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202D6B" w:rsidRPr="00135F4B" w:rsidRDefault="00202D6B" w:rsidP="00202D6B"/>
    <w:p w:rsidR="009666E8" w:rsidRPr="004F6D70" w:rsidRDefault="009666E8" w:rsidP="004F6D70">
      <w:pPr>
        <w:pStyle w:val="Heading3"/>
        <w:tabs>
          <w:tab w:val="clear" w:pos="1530"/>
        </w:tabs>
        <w:ind w:left="709"/>
        <w:rPr>
          <w:color w:val="auto"/>
          <w:rPrChange w:id="1592" w:author="Anthony Pharaoh" w:date="2018-12-02T21:20:00Z">
            <w:rPr/>
          </w:rPrChange>
        </w:rPr>
      </w:pPr>
      <w:bookmarkStart w:id="1593" w:name="_Toc531549851"/>
      <w:r w:rsidRPr="004F6D70">
        <w:rPr>
          <w:color w:val="auto"/>
          <w:rPrChange w:id="1594" w:author="Anthony Pharaoh" w:date="2018-12-02T21:20:00Z">
            <w:rPr/>
          </w:rPrChange>
        </w:rPr>
        <w:lastRenderedPageBreak/>
        <w:t>Low</w:t>
      </w:r>
      <w:r w:rsidR="001F334A" w:rsidRPr="004F6D70">
        <w:rPr>
          <w:color w:val="auto"/>
          <w:rPrChange w:id="1595" w:author="Anthony Pharaoh" w:date="2018-12-02T21:20:00Z">
            <w:rPr/>
          </w:rPrChange>
        </w:rPr>
        <w:t xml:space="preserve"> </w:t>
      </w:r>
      <w:r w:rsidRPr="004F6D70">
        <w:rPr>
          <w:color w:val="auto"/>
          <w:rPrChange w:id="1596" w:author="Anthony Pharaoh" w:date="2018-12-02T21:20:00Z">
            <w:rPr/>
          </w:rPrChange>
        </w:rPr>
        <w:t>Tide</w:t>
      </w:r>
      <w:r w:rsidR="001F334A" w:rsidRPr="004F6D70">
        <w:rPr>
          <w:color w:val="auto"/>
          <w:rPrChange w:id="1597" w:author="Anthony Pharaoh" w:date="2018-12-02T21:20:00Z">
            <w:rPr/>
          </w:rPrChange>
        </w:rPr>
        <w:t xml:space="preserve"> </w:t>
      </w:r>
      <w:r w:rsidRPr="004F6D70">
        <w:rPr>
          <w:color w:val="auto"/>
          <w:rPrChange w:id="1598" w:author="Anthony Pharaoh" w:date="2018-12-02T21:20:00Z">
            <w:rPr/>
          </w:rPrChange>
        </w:rPr>
        <w:t>Elevation</w:t>
      </w:r>
      <w:r w:rsidR="001F334A" w:rsidRPr="004F6D70">
        <w:rPr>
          <w:color w:val="auto"/>
          <w:rPrChange w:id="1599" w:author="Anthony Pharaoh" w:date="2018-12-02T21:20:00Z">
            <w:rPr/>
          </w:rPrChange>
        </w:rPr>
        <w:t xml:space="preserve"> </w:t>
      </w:r>
      <w:r w:rsidRPr="004F6D70">
        <w:rPr>
          <w:color w:val="auto"/>
          <w:rPrChange w:id="1600" w:author="Anthony Pharaoh" w:date="2018-12-02T21:20:00Z">
            <w:rPr/>
          </w:rPrChange>
        </w:rPr>
        <w:t>Baseline</w:t>
      </w:r>
      <w:bookmarkEnd w:id="1593"/>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LTEBLN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Low Tide Elevation Baseline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MA_LowTideElevationBaseline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LowTideElevationBaseline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 xml:space="preserve">UNCLOS: Article 13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202D6B" w:rsidRPr="00135F4B" w:rsidRDefault="00202D6B" w:rsidP="00202D6B"/>
    <w:p w:rsidR="009666E8" w:rsidRPr="004F6D70" w:rsidRDefault="009666E8" w:rsidP="004F6D70">
      <w:pPr>
        <w:pStyle w:val="Heading3"/>
        <w:tabs>
          <w:tab w:val="clear" w:pos="1530"/>
          <w:tab w:val="left" w:pos="720"/>
          <w:tab w:val="num" w:pos="1134"/>
        </w:tabs>
        <w:ind w:left="709"/>
        <w:rPr>
          <w:color w:val="auto"/>
          <w:rPrChange w:id="1601" w:author="Anthony Pharaoh" w:date="2018-12-02T21:20:00Z">
            <w:rPr/>
          </w:rPrChange>
        </w:rPr>
      </w:pPr>
      <w:bookmarkStart w:id="1602" w:name="_Toc531549852"/>
      <w:r w:rsidRPr="004F6D70">
        <w:rPr>
          <w:color w:val="auto"/>
          <w:rPrChange w:id="1603" w:author="Anthony Pharaoh" w:date="2018-12-02T21:20:00Z">
            <w:rPr/>
          </w:rPrChange>
        </w:rPr>
        <w:t>Mouth</w:t>
      </w:r>
      <w:r w:rsidR="001F334A" w:rsidRPr="004F6D70">
        <w:rPr>
          <w:color w:val="auto"/>
          <w:rPrChange w:id="1604" w:author="Anthony Pharaoh" w:date="2018-12-02T21:20:00Z">
            <w:rPr/>
          </w:rPrChange>
        </w:rPr>
        <w:t xml:space="preserve"> o</w:t>
      </w:r>
      <w:r w:rsidRPr="004F6D70">
        <w:rPr>
          <w:color w:val="auto"/>
          <w:rPrChange w:id="1605" w:author="Anthony Pharaoh" w:date="2018-12-02T21:20:00Z">
            <w:rPr/>
          </w:rPrChange>
        </w:rPr>
        <w:t>f</w:t>
      </w:r>
      <w:r w:rsidR="001F334A" w:rsidRPr="004F6D70">
        <w:rPr>
          <w:color w:val="auto"/>
          <w:rPrChange w:id="1606" w:author="Anthony Pharaoh" w:date="2018-12-02T21:20:00Z">
            <w:rPr/>
          </w:rPrChange>
        </w:rPr>
        <w:t xml:space="preserve"> </w:t>
      </w:r>
      <w:r w:rsidRPr="004F6D70">
        <w:rPr>
          <w:color w:val="auto"/>
          <w:rPrChange w:id="1607" w:author="Anthony Pharaoh" w:date="2018-12-02T21:20:00Z">
            <w:rPr/>
          </w:rPrChange>
        </w:rPr>
        <w:t>Rivers</w:t>
      </w:r>
      <w:r w:rsidR="001F334A" w:rsidRPr="004F6D70">
        <w:rPr>
          <w:color w:val="auto"/>
          <w:rPrChange w:id="1608" w:author="Anthony Pharaoh" w:date="2018-12-02T21:20:00Z">
            <w:rPr/>
          </w:rPrChange>
        </w:rPr>
        <w:t xml:space="preserve"> </w:t>
      </w:r>
      <w:r w:rsidRPr="004F6D70">
        <w:rPr>
          <w:color w:val="auto"/>
          <w:rPrChange w:id="1609" w:author="Anthony Pharaoh" w:date="2018-12-02T21:20:00Z">
            <w:rPr/>
          </w:rPrChange>
        </w:rPr>
        <w:t>Baseline</w:t>
      </w:r>
      <w:bookmarkEnd w:id="1602"/>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MRVBLN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Mouth of Rivers Baseline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MA_MouthOfRiverBaseline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MouthOfRiverBaseline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 xml:space="preserve">UNCLOS: Article 9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9666E8" w:rsidRPr="004E471E" w:rsidRDefault="009666E8" w:rsidP="00202D6B">
      <w:pPr>
        <w:rPr>
          <w:lang w:val="en-CA"/>
        </w:rPr>
      </w:pPr>
    </w:p>
    <w:p w:rsidR="00D06269" w:rsidRPr="004F6D70" w:rsidRDefault="004E471E" w:rsidP="004F6D70">
      <w:pPr>
        <w:pStyle w:val="Heading3"/>
        <w:tabs>
          <w:tab w:val="clear" w:pos="1530"/>
          <w:tab w:val="num" w:pos="993"/>
        </w:tabs>
        <w:ind w:left="709"/>
        <w:rPr>
          <w:color w:val="auto"/>
          <w:rPrChange w:id="1610" w:author="Anthony Pharaoh" w:date="2018-12-02T21:20:00Z">
            <w:rPr/>
          </w:rPrChange>
        </w:rPr>
      </w:pPr>
      <w:bookmarkStart w:id="1611" w:name="_Toc531549853"/>
      <w:r w:rsidRPr="004F6D70">
        <w:rPr>
          <w:color w:val="auto"/>
          <w:rPrChange w:id="1612" w:author="Anthony Pharaoh" w:date="2018-12-02T21:20:00Z">
            <w:rPr/>
          </w:rPrChange>
        </w:rPr>
        <w:lastRenderedPageBreak/>
        <w:t>Bay</w:t>
      </w:r>
      <w:r w:rsidR="001F334A" w:rsidRPr="004F6D70">
        <w:rPr>
          <w:color w:val="auto"/>
          <w:rPrChange w:id="1613" w:author="Anthony Pharaoh" w:date="2018-12-02T21:20:00Z">
            <w:rPr/>
          </w:rPrChange>
        </w:rPr>
        <w:t xml:space="preserve"> </w:t>
      </w:r>
      <w:r w:rsidRPr="004F6D70">
        <w:rPr>
          <w:color w:val="auto"/>
          <w:rPrChange w:id="1614" w:author="Anthony Pharaoh" w:date="2018-12-02T21:20:00Z">
            <w:rPr/>
          </w:rPrChange>
        </w:rPr>
        <w:t>Baseline</w:t>
      </w:r>
      <w:bookmarkEnd w:id="1611"/>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9377FA">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9377FA">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BAYBLN</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Bay Baseline</w:t>
            </w:r>
          </w:p>
        </w:tc>
      </w:tr>
      <w:tr w:rsidR="004E471E" w:rsidRPr="00135F4B" w:rsidTr="009377FA">
        <w:tc>
          <w:tcPr>
            <w:tcW w:w="2250" w:type="dxa"/>
          </w:tcPr>
          <w:p w:rsidR="004E471E" w:rsidRPr="00135F4B" w:rsidRDefault="004E471E" w:rsidP="004E471E">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4E471E">
            <w:pPr>
              <w:keepNext/>
              <w:rPr>
                <w:rFonts w:ascii="Arial" w:hAnsi="Arial" w:cs="Arial"/>
                <w:color w:val="000000"/>
                <w:sz w:val="18"/>
                <w:szCs w:val="18"/>
              </w:rPr>
            </w:pPr>
            <w:r w:rsidRPr="00135F4B">
              <w:rPr>
                <w:rFonts w:ascii="Arial" w:hAnsi="Arial" w:cs="Arial"/>
                <w:color w:val="000000"/>
                <w:sz w:val="18"/>
                <w:szCs w:val="18"/>
              </w:rPr>
              <w:t>MA_BayBaseline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BayBaseline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 xml:space="preserve">UNCLOS: Article 10 </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UNCLOS "CI_Citation"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by reference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202D6B" w:rsidRPr="00135F4B" w:rsidRDefault="00202D6B" w:rsidP="00202D6B"/>
    <w:p w:rsidR="007048D6" w:rsidRPr="004339EE" w:rsidRDefault="007048D6" w:rsidP="004F6D70">
      <w:pPr>
        <w:pStyle w:val="Heading3"/>
        <w:tabs>
          <w:tab w:val="clear" w:pos="1530"/>
        </w:tabs>
        <w:ind w:left="709"/>
      </w:pPr>
      <w:bookmarkStart w:id="1615" w:name="_Toc531549854"/>
      <w:r w:rsidRPr="004F6D70">
        <w:rPr>
          <w:color w:val="auto"/>
          <w:rPrChange w:id="1616" w:author="Anthony Pharaoh" w:date="2018-12-02T21:21:00Z">
            <w:rPr/>
          </w:rPrChange>
        </w:rPr>
        <w:t>Port</w:t>
      </w:r>
      <w:r w:rsidR="001F334A" w:rsidRPr="004F6D70">
        <w:rPr>
          <w:color w:val="auto"/>
          <w:rPrChange w:id="1617" w:author="Anthony Pharaoh" w:date="2018-12-02T21:21:00Z">
            <w:rPr/>
          </w:rPrChange>
        </w:rPr>
        <w:t xml:space="preserve"> </w:t>
      </w:r>
      <w:r w:rsidRPr="004F6D70">
        <w:rPr>
          <w:color w:val="auto"/>
          <w:rPrChange w:id="1618" w:author="Anthony Pharaoh" w:date="2018-12-02T21:21:00Z">
            <w:rPr/>
          </w:rPrChange>
        </w:rPr>
        <w:t>Baseline</w:t>
      </w:r>
      <w:bookmarkEnd w:id="1615"/>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PRTBLN</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Port Baseline</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MA_PortBaseline</w:t>
            </w:r>
          </w:p>
        </w:tc>
      </w:tr>
      <w:tr w:rsidR="007048D6" w:rsidRPr="00135F4B" w:rsidTr="007048D6">
        <w:tc>
          <w:tcPr>
            <w:tcW w:w="2250" w:type="dxa"/>
          </w:tcPr>
          <w:p w:rsidR="007048D6" w:rsidRPr="00135F4B" w:rsidRDefault="007048D6" w:rsidP="007048D6">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7048D6">
            <w:pPr>
              <w:keepNext/>
              <w:rPr>
                <w:rFonts w:ascii="Arial" w:hAnsi="Arial" w:cs="Arial"/>
                <w:color w:val="000000"/>
                <w:sz w:val="18"/>
                <w:szCs w:val="18"/>
              </w:rPr>
            </w:pPr>
            <w:r w:rsidRPr="00135F4B">
              <w:rPr>
                <w:rFonts w:ascii="Arial" w:hAnsi="Arial" w:cs="Arial"/>
                <w:color w:val="000000"/>
                <w:sz w:val="18"/>
                <w:szCs w:val="18"/>
              </w:rPr>
              <w:t>PortBaseline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 xml:space="preserve">UNCLOS: Article 11 </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UNCLOS "CI_Citation"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by reference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7048D6" w:rsidRPr="004339EE" w:rsidRDefault="007048D6" w:rsidP="00202D6B"/>
    <w:p w:rsidR="007048D6" w:rsidRPr="004339EE" w:rsidRDefault="007048D6" w:rsidP="004F6D70">
      <w:pPr>
        <w:pStyle w:val="Heading3"/>
        <w:tabs>
          <w:tab w:val="clear" w:pos="1530"/>
          <w:tab w:val="num" w:pos="993"/>
        </w:tabs>
        <w:ind w:left="709"/>
      </w:pPr>
      <w:bookmarkStart w:id="1619" w:name="_Toc531549855"/>
      <w:r w:rsidRPr="004F6D70">
        <w:rPr>
          <w:color w:val="auto"/>
          <w:rPrChange w:id="1620" w:author="Anthony Pharaoh" w:date="2018-12-02T21:21:00Z">
            <w:rPr/>
          </w:rPrChange>
        </w:rPr>
        <w:lastRenderedPageBreak/>
        <w:t>Reef</w:t>
      </w:r>
      <w:r w:rsidR="001F334A" w:rsidRPr="004F6D70">
        <w:rPr>
          <w:color w:val="auto"/>
          <w:rPrChange w:id="1621" w:author="Anthony Pharaoh" w:date="2018-12-02T21:21:00Z">
            <w:rPr/>
          </w:rPrChange>
        </w:rPr>
        <w:t xml:space="preserve"> </w:t>
      </w:r>
      <w:r w:rsidRPr="004F6D70">
        <w:rPr>
          <w:color w:val="auto"/>
          <w:rPrChange w:id="1622" w:author="Anthony Pharaoh" w:date="2018-12-02T21:21:00Z">
            <w:rPr/>
          </w:rPrChange>
        </w:rPr>
        <w:t>Baseline</w:t>
      </w:r>
      <w:bookmarkEnd w:id="1619"/>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REFBLN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Reef Baseline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MA_ReefBaseline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ReefBaseline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 xml:space="preserve">UNCLOS: Article 6 </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UNCLOS "CI_Citation"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by reference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"Baseline", "ArchipelagicBaseline", "NormalBaseline", "StraightBaseline", "LowTideElevationBaseline", "MouthOrRiverBaseline", "BayBaseline", "ReefBaseline", "PortBaseline"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D06269" w:rsidRDefault="00D06269" w:rsidP="00202D6B"/>
    <w:p w:rsidR="004E471E" w:rsidRPr="004F6D70" w:rsidRDefault="004E471E" w:rsidP="004F6D70">
      <w:pPr>
        <w:pStyle w:val="Heading3"/>
        <w:tabs>
          <w:tab w:val="clear" w:pos="1530"/>
          <w:tab w:val="num" w:pos="993"/>
        </w:tabs>
        <w:ind w:left="709"/>
        <w:rPr>
          <w:color w:val="auto"/>
          <w:rPrChange w:id="1623" w:author="Anthony Pharaoh" w:date="2018-12-02T21:21:00Z">
            <w:rPr/>
          </w:rPrChange>
        </w:rPr>
      </w:pPr>
      <w:bookmarkStart w:id="1624" w:name="_Toc531549856"/>
      <w:r w:rsidRPr="004F6D70">
        <w:rPr>
          <w:color w:val="auto"/>
          <w:rPrChange w:id="1625" w:author="Anthony Pharaoh" w:date="2018-12-02T21:21:00Z">
            <w:rPr/>
          </w:rPrChange>
        </w:rPr>
        <w:t>Boundary</w:t>
      </w:r>
      <w:bookmarkEnd w:id="1624"/>
    </w:p>
    <w:tbl>
      <w:tblPr>
        <w:tblStyle w:val="TableGrid"/>
        <w:tblW w:w="8820" w:type="dxa"/>
        <w:tblInd w:w="828" w:type="dxa"/>
        <w:tblLayout w:type="fixed"/>
        <w:tblLook w:val="04A0" w:firstRow="1" w:lastRow="0" w:firstColumn="1" w:lastColumn="0" w:noHBand="0" w:noVBand="1"/>
      </w:tblPr>
      <w:tblGrid>
        <w:gridCol w:w="2250"/>
        <w:gridCol w:w="6570"/>
      </w:tblGrid>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MLB</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BNDARY</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Boundary</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MA_Boundary</w:t>
            </w:r>
          </w:p>
        </w:tc>
      </w:tr>
      <w:tr w:rsidR="004E471E" w:rsidRPr="00135F4B" w:rsidTr="009377FA">
        <w:tc>
          <w:tcPr>
            <w:tcW w:w="2250" w:type="dxa"/>
          </w:tcPr>
          <w:p w:rsidR="004E471E" w:rsidRPr="00135F4B" w:rsidRDefault="004E471E"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4E471E" w:rsidRPr="00135F4B" w:rsidRDefault="004E471E" w:rsidP="00504FF3">
            <w:pPr>
              <w:keepNext/>
              <w:rPr>
                <w:rFonts w:ascii="Arial" w:hAnsi="Arial" w:cs="Arial"/>
                <w:color w:val="000000"/>
                <w:sz w:val="18"/>
                <w:szCs w:val="18"/>
              </w:rPr>
            </w:pPr>
            <w:r w:rsidRPr="00135F4B">
              <w:rPr>
                <w:rFonts w:ascii="Arial" w:hAnsi="Arial" w:cs="Arial"/>
                <w:color w:val="000000"/>
                <w:sz w:val="18"/>
                <w:szCs w:val="18"/>
              </w:rPr>
              <w:t>Boundary</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Administrative</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A delimitation line between two or more entities, determined by agreement or through a third-party dispute settlement mechanism.</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4E471E"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4E471E" w:rsidRPr="00135F4B" w:rsidRDefault="004E471E" w:rsidP="009377FA">
            <w:pPr>
              <w:rPr>
                <w:rFonts w:ascii="Arial" w:hAnsi="Arial" w:cs="Arial"/>
                <w:color w:val="000000"/>
                <w:sz w:val="18"/>
                <w:szCs w:val="18"/>
              </w:rPr>
            </w:pPr>
          </w:p>
        </w:tc>
      </w:tr>
      <w:tr w:rsidR="004E471E" w:rsidRPr="00135F4B" w:rsidTr="009377FA">
        <w:tc>
          <w:tcPr>
            <w:tcW w:w="2250" w:type="dxa"/>
          </w:tcPr>
          <w:p w:rsidR="004E471E" w:rsidRPr="00135F4B" w:rsidRDefault="004E471E" w:rsidP="009377FA">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4E471E" w:rsidRPr="00135F4B" w:rsidRDefault="004E471E" w:rsidP="009377FA">
            <w:pPr>
              <w:rPr>
                <w:rFonts w:ascii="Arial" w:hAnsi="Arial" w:cs="Arial"/>
                <w:color w:val="000000"/>
                <w:sz w:val="18"/>
                <w:szCs w:val="18"/>
              </w:rPr>
            </w:pPr>
            <w:r w:rsidRPr="00135F4B">
              <w:rPr>
                <w:rFonts w:ascii="Arial" w:hAnsi="Arial" w:cs="Arial"/>
                <w:color w:val="000000"/>
                <w:sz w:val="18"/>
                <w:szCs w:val="18"/>
              </w:rPr>
              <w:t>L</w:t>
            </w:r>
          </w:p>
        </w:tc>
      </w:tr>
    </w:tbl>
    <w:p w:rsidR="004E471E" w:rsidRDefault="004E471E" w:rsidP="00202D6B">
      <w:pPr>
        <w:rPr>
          <w:lang w:val="en-AU"/>
        </w:rPr>
      </w:pPr>
    </w:p>
    <w:p w:rsidR="007048D6" w:rsidRPr="004F6D70" w:rsidRDefault="007048D6" w:rsidP="004F6D70">
      <w:pPr>
        <w:pStyle w:val="Heading3"/>
        <w:tabs>
          <w:tab w:val="clear" w:pos="1530"/>
          <w:tab w:val="num" w:pos="851"/>
        </w:tabs>
        <w:ind w:left="709"/>
        <w:rPr>
          <w:color w:val="auto"/>
          <w:rPrChange w:id="1626" w:author="Anthony Pharaoh" w:date="2018-12-02T21:22:00Z">
            <w:rPr/>
          </w:rPrChange>
        </w:rPr>
      </w:pPr>
      <w:bookmarkStart w:id="1627" w:name="_Toc531549857"/>
      <w:r w:rsidRPr="004F6D70">
        <w:rPr>
          <w:color w:val="auto"/>
          <w:rPrChange w:id="1628" w:author="Anthony Pharaoh" w:date="2018-12-02T21:22:00Z">
            <w:rPr/>
          </w:rPrChange>
        </w:rPr>
        <w:lastRenderedPageBreak/>
        <w:t>International</w:t>
      </w:r>
      <w:r w:rsidR="001F334A" w:rsidRPr="004F6D70">
        <w:rPr>
          <w:color w:val="auto"/>
          <w:rPrChange w:id="1629" w:author="Anthony Pharaoh" w:date="2018-12-02T21:22:00Z">
            <w:rPr/>
          </w:rPrChange>
        </w:rPr>
        <w:t xml:space="preserve"> </w:t>
      </w:r>
      <w:r w:rsidRPr="004F6D70">
        <w:rPr>
          <w:color w:val="auto"/>
          <w:rPrChange w:id="1630" w:author="Anthony Pharaoh" w:date="2018-12-02T21:22:00Z">
            <w:rPr/>
          </w:rPrChange>
        </w:rPr>
        <w:t>Boundary</w:t>
      </w:r>
      <w:bookmarkEnd w:id="1627"/>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INTBND</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International Boundary</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MA_InternationalBoundary</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InternationalBoundary</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 xml:space="preserve">An international delimitation between two or more coastal States with adjacent or opposite coasts, determined by agreement or through a third-party dispute settlement mechanism. </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7048D6" w:rsidRPr="004E471E" w:rsidRDefault="007048D6" w:rsidP="00202D6B">
      <w:pPr>
        <w:rPr>
          <w:lang w:val="en-CA"/>
        </w:rPr>
      </w:pPr>
    </w:p>
    <w:p w:rsidR="007048D6" w:rsidRPr="004F6D70" w:rsidRDefault="007048D6" w:rsidP="004F6D70">
      <w:pPr>
        <w:pStyle w:val="Heading3"/>
        <w:tabs>
          <w:tab w:val="clear" w:pos="1530"/>
          <w:tab w:val="num" w:pos="851"/>
        </w:tabs>
        <w:ind w:left="709"/>
        <w:rPr>
          <w:color w:val="auto"/>
          <w:rPrChange w:id="1631" w:author="Anthony Pharaoh" w:date="2018-12-02T21:22:00Z">
            <w:rPr/>
          </w:rPrChange>
        </w:rPr>
      </w:pPr>
      <w:bookmarkStart w:id="1632" w:name="_Toc531549858"/>
      <w:r w:rsidRPr="004F6D70">
        <w:rPr>
          <w:color w:val="auto"/>
          <w:rPrChange w:id="1633" w:author="Anthony Pharaoh" w:date="2018-12-02T21:22:00Z">
            <w:rPr/>
          </w:rPrChange>
        </w:rPr>
        <w:t>Outer</w:t>
      </w:r>
      <w:r w:rsidR="001F334A" w:rsidRPr="004F6D70">
        <w:rPr>
          <w:color w:val="auto"/>
          <w:rPrChange w:id="1634" w:author="Anthony Pharaoh" w:date="2018-12-02T21:22:00Z">
            <w:rPr/>
          </w:rPrChange>
        </w:rPr>
        <w:t xml:space="preserve"> </w:t>
      </w:r>
      <w:r w:rsidRPr="004F6D70">
        <w:rPr>
          <w:color w:val="auto"/>
          <w:rPrChange w:id="1635" w:author="Anthony Pharaoh" w:date="2018-12-02T21:22:00Z">
            <w:rPr/>
          </w:rPrChange>
        </w:rPr>
        <w:t>Limit</w:t>
      </w:r>
      <w:r w:rsidR="001F334A" w:rsidRPr="004F6D70">
        <w:rPr>
          <w:color w:val="auto"/>
          <w:rPrChange w:id="1636" w:author="Anthony Pharaoh" w:date="2018-12-02T21:22:00Z">
            <w:rPr/>
          </w:rPrChange>
        </w:rPr>
        <w:t xml:space="preserve"> o</w:t>
      </w:r>
      <w:r w:rsidRPr="004F6D70">
        <w:rPr>
          <w:color w:val="auto"/>
          <w:rPrChange w:id="1637" w:author="Anthony Pharaoh" w:date="2018-12-02T21:22:00Z">
            <w:rPr/>
          </w:rPrChange>
        </w:rPr>
        <w:t>f</w:t>
      </w:r>
      <w:r w:rsidR="001F334A" w:rsidRPr="004F6D70">
        <w:rPr>
          <w:color w:val="auto"/>
          <w:rPrChange w:id="1638" w:author="Anthony Pharaoh" w:date="2018-12-02T21:22:00Z">
            <w:rPr/>
          </w:rPrChange>
        </w:rPr>
        <w:t xml:space="preserve"> t</w:t>
      </w:r>
      <w:r w:rsidRPr="004F6D70">
        <w:rPr>
          <w:color w:val="auto"/>
          <w:rPrChange w:id="1639" w:author="Anthony Pharaoh" w:date="2018-12-02T21:22:00Z">
            <w:rPr/>
          </w:rPrChange>
        </w:rPr>
        <w:t>he</w:t>
      </w:r>
      <w:r w:rsidR="001F334A" w:rsidRPr="004F6D70">
        <w:rPr>
          <w:color w:val="auto"/>
          <w:rPrChange w:id="1640" w:author="Anthony Pharaoh" w:date="2018-12-02T21:22:00Z">
            <w:rPr/>
          </w:rPrChange>
        </w:rPr>
        <w:t xml:space="preserve"> </w:t>
      </w:r>
      <w:r w:rsidRPr="004F6D70">
        <w:rPr>
          <w:color w:val="auto"/>
          <w:rPrChange w:id="1641" w:author="Anthony Pharaoh" w:date="2018-12-02T21:22:00Z">
            <w:rPr/>
          </w:rPrChange>
        </w:rPr>
        <w:t>Territorial</w:t>
      </w:r>
      <w:r w:rsidR="001F334A" w:rsidRPr="004F6D70">
        <w:rPr>
          <w:color w:val="auto"/>
          <w:rPrChange w:id="1642" w:author="Anthony Pharaoh" w:date="2018-12-02T21:22:00Z">
            <w:rPr/>
          </w:rPrChange>
        </w:rPr>
        <w:t xml:space="preserve"> </w:t>
      </w:r>
      <w:r w:rsidRPr="004F6D70">
        <w:rPr>
          <w:color w:val="auto"/>
          <w:rPrChange w:id="1643" w:author="Anthony Pharaoh" w:date="2018-12-02T21:22:00Z">
            <w:rPr/>
          </w:rPrChange>
        </w:rPr>
        <w:t>Sea</w:t>
      </w:r>
      <w:bookmarkEnd w:id="1632"/>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TESLIM</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 xml:space="preserve">Outer Limit Of The Territorial Sea </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MA_OuterLimitOfTheTerritorialSea</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OuterLimitOfTheTerritorialSea</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 xml:space="preserve">UNCLOS: Articles 3 and 4 </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UNCLOS "CI_Citation"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by reference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"OuterLimitOfTheTerritorialSea", "OuterLimitOfTheContiguousZone", "OuterLimitOfTheExclusiveEconomicZone", "OuterLimitOfTheContinentalShelf", "OuterLimitOfTheRoadstead"</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7048D6" w:rsidRPr="00A076FB" w:rsidRDefault="007048D6" w:rsidP="00202D6B"/>
    <w:p w:rsidR="00924DE5" w:rsidRPr="009879D9" w:rsidRDefault="009666E8" w:rsidP="009879D9">
      <w:pPr>
        <w:pStyle w:val="Heading3"/>
        <w:tabs>
          <w:tab w:val="clear" w:pos="1530"/>
          <w:tab w:val="num" w:pos="993"/>
        </w:tabs>
        <w:ind w:left="709"/>
        <w:rPr>
          <w:color w:val="auto"/>
          <w:rPrChange w:id="1644" w:author="Anthony Pharaoh" w:date="2018-12-02T21:23:00Z">
            <w:rPr/>
          </w:rPrChange>
        </w:rPr>
      </w:pPr>
      <w:bookmarkStart w:id="1645" w:name="_Toc531549859"/>
      <w:r w:rsidRPr="009879D9">
        <w:rPr>
          <w:color w:val="auto"/>
          <w:rPrChange w:id="1646" w:author="Anthony Pharaoh" w:date="2018-12-02T21:23:00Z">
            <w:rPr/>
          </w:rPrChange>
        </w:rPr>
        <w:lastRenderedPageBreak/>
        <w:t>Outer</w:t>
      </w:r>
      <w:r w:rsidR="001F334A" w:rsidRPr="009879D9">
        <w:rPr>
          <w:color w:val="auto"/>
          <w:rPrChange w:id="1647" w:author="Anthony Pharaoh" w:date="2018-12-02T21:23:00Z">
            <w:rPr/>
          </w:rPrChange>
        </w:rPr>
        <w:t xml:space="preserve"> </w:t>
      </w:r>
      <w:r w:rsidRPr="009879D9">
        <w:rPr>
          <w:color w:val="auto"/>
          <w:rPrChange w:id="1648" w:author="Anthony Pharaoh" w:date="2018-12-02T21:23:00Z">
            <w:rPr/>
          </w:rPrChange>
        </w:rPr>
        <w:t>Limit</w:t>
      </w:r>
      <w:r w:rsidR="001F334A" w:rsidRPr="009879D9">
        <w:rPr>
          <w:color w:val="auto"/>
          <w:rPrChange w:id="1649" w:author="Anthony Pharaoh" w:date="2018-12-02T21:23:00Z">
            <w:rPr/>
          </w:rPrChange>
        </w:rPr>
        <w:t xml:space="preserve"> o</w:t>
      </w:r>
      <w:r w:rsidRPr="009879D9">
        <w:rPr>
          <w:color w:val="auto"/>
          <w:rPrChange w:id="1650" w:author="Anthony Pharaoh" w:date="2018-12-02T21:23:00Z">
            <w:rPr/>
          </w:rPrChange>
        </w:rPr>
        <w:t>f</w:t>
      </w:r>
      <w:r w:rsidR="001F334A" w:rsidRPr="009879D9">
        <w:rPr>
          <w:color w:val="auto"/>
          <w:rPrChange w:id="1651" w:author="Anthony Pharaoh" w:date="2018-12-02T21:23:00Z">
            <w:rPr/>
          </w:rPrChange>
        </w:rPr>
        <w:t xml:space="preserve"> t</w:t>
      </w:r>
      <w:r w:rsidRPr="009879D9">
        <w:rPr>
          <w:color w:val="auto"/>
          <w:rPrChange w:id="1652" w:author="Anthony Pharaoh" w:date="2018-12-02T21:23:00Z">
            <w:rPr/>
          </w:rPrChange>
        </w:rPr>
        <w:t>he</w:t>
      </w:r>
      <w:r w:rsidR="001F334A" w:rsidRPr="009879D9">
        <w:rPr>
          <w:color w:val="auto"/>
          <w:rPrChange w:id="1653" w:author="Anthony Pharaoh" w:date="2018-12-02T21:23:00Z">
            <w:rPr/>
          </w:rPrChange>
        </w:rPr>
        <w:t xml:space="preserve"> </w:t>
      </w:r>
      <w:r w:rsidRPr="009879D9">
        <w:rPr>
          <w:color w:val="auto"/>
          <w:rPrChange w:id="1654" w:author="Anthony Pharaoh" w:date="2018-12-02T21:23:00Z">
            <w:rPr/>
          </w:rPrChange>
        </w:rPr>
        <w:t>Contiguous</w:t>
      </w:r>
      <w:r w:rsidR="001F334A" w:rsidRPr="009879D9">
        <w:rPr>
          <w:color w:val="auto"/>
          <w:rPrChange w:id="1655" w:author="Anthony Pharaoh" w:date="2018-12-02T21:23:00Z">
            <w:rPr/>
          </w:rPrChange>
        </w:rPr>
        <w:t xml:space="preserve"> </w:t>
      </w:r>
      <w:r w:rsidRPr="009879D9">
        <w:rPr>
          <w:color w:val="auto"/>
          <w:rPrChange w:id="1656" w:author="Anthony Pharaoh" w:date="2018-12-02T21:23:00Z">
            <w:rPr/>
          </w:rPrChange>
        </w:rPr>
        <w:t>Zone</w:t>
      </w:r>
      <w:bookmarkEnd w:id="1645"/>
    </w:p>
    <w:tbl>
      <w:tblPr>
        <w:tblStyle w:val="TableGrid"/>
        <w:tblW w:w="8820" w:type="dxa"/>
        <w:tblInd w:w="828" w:type="dxa"/>
        <w:tblLayout w:type="fixed"/>
        <w:tblLook w:val="04A0" w:firstRow="1" w:lastRow="0" w:firstColumn="1" w:lastColumn="0" w:noHBand="0" w:noVBand="1"/>
      </w:tblPr>
      <w:tblGrid>
        <w:gridCol w:w="2250"/>
        <w:gridCol w:w="6570"/>
      </w:tblGrid>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Item Type: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Feature</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Proposal Type: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Addition</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Domain:</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MLB</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AlphaCode: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CZOLIM</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Name: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Outer Limit Of The Contiguous Zone</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Alias:</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MA_OuterLimitOfTheContiguousZone</w:t>
            </w:r>
          </w:p>
        </w:tc>
      </w:tr>
      <w:tr w:rsidR="00B07D14" w:rsidRPr="00484211" w:rsidTr="0030699A">
        <w:tc>
          <w:tcPr>
            <w:tcW w:w="2250" w:type="dxa"/>
          </w:tcPr>
          <w:p w:rsidR="00B07D14" w:rsidRPr="00484211" w:rsidRDefault="00B07D14" w:rsidP="00504FF3">
            <w:pPr>
              <w:keepNext/>
              <w:rPr>
                <w:rFonts w:ascii="Arial" w:hAnsi="Arial" w:cs="Arial"/>
                <w:b/>
                <w:color w:val="000000"/>
                <w:sz w:val="18"/>
                <w:szCs w:val="18"/>
              </w:rPr>
            </w:pPr>
            <w:r w:rsidRPr="00484211">
              <w:rPr>
                <w:rFonts w:ascii="Arial" w:hAnsi="Arial" w:cs="Arial"/>
                <w:b/>
                <w:color w:val="000000"/>
                <w:sz w:val="18"/>
                <w:szCs w:val="18"/>
              </w:rPr>
              <w:t>CamelCase:</w:t>
            </w:r>
          </w:p>
        </w:tc>
        <w:tc>
          <w:tcPr>
            <w:tcW w:w="6570" w:type="dxa"/>
          </w:tcPr>
          <w:p w:rsidR="00B07D14" w:rsidRPr="00484211" w:rsidRDefault="00B07D14" w:rsidP="00504FF3">
            <w:pPr>
              <w:keepNext/>
              <w:rPr>
                <w:rFonts w:ascii="Arial" w:hAnsi="Arial" w:cs="Arial"/>
                <w:color w:val="000000"/>
                <w:sz w:val="18"/>
                <w:szCs w:val="18"/>
              </w:rPr>
            </w:pPr>
            <w:r w:rsidRPr="00484211">
              <w:rPr>
                <w:rFonts w:ascii="Arial" w:hAnsi="Arial" w:cs="Arial"/>
                <w:color w:val="000000"/>
                <w:sz w:val="18"/>
                <w:szCs w:val="18"/>
              </w:rPr>
              <w:t>OuterLimitOfTheContiguousZone</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Use Type:</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Administrative</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Definition:</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See the legal reference provided.</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Reference:</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 xml:space="preserve">UNCLOS: Article 33 </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Definition Source:</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UNCLOS "CI_Citation"</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Similarity to Source:</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by reference</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Int1:</w:t>
            </w:r>
          </w:p>
        </w:tc>
        <w:tc>
          <w:tcPr>
            <w:tcW w:w="6570" w:type="dxa"/>
          </w:tcPr>
          <w:p w:rsidR="00B07D14" w:rsidRPr="00484211" w:rsidRDefault="00B07D14" w:rsidP="0030699A">
            <w:pPr>
              <w:rPr>
                <w:rFonts w:ascii="Arial" w:hAnsi="Arial" w:cs="Arial"/>
                <w:color w:val="000000"/>
                <w:sz w:val="18"/>
                <w:szCs w:val="18"/>
              </w:rPr>
            </w:pP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S4:</w:t>
            </w:r>
          </w:p>
        </w:tc>
        <w:tc>
          <w:tcPr>
            <w:tcW w:w="6570" w:type="dxa"/>
          </w:tcPr>
          <w:p w:rsidR="00B07D14" w:rsidRPr="00484211" w:rsidRDefault="00B07D14" w:rsidP="0030699A">
            <w:pPr>
              <w:rPr>
                <w:rFonts w:ascii="Arial" w:hAnsi="Arial" w:cs="Arial"/>
                <w:color w:val="000000"/>
                <w:sz w:val="18"/>
                <w:szCs w:val="18"/>
              </w:rPr>
            </w:pP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Recommended Attributes:</w:t>
            </w:r>
          </w:p>
        </w:tc>
        <w:tc>
          <w:tcPr>
            <w:tcW w:w="6570" w:type="dxa"/>
          </w:tcPr>
          <w:p w:rsidR="00B07D14" w:rsidRPr="00484211"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Distinguishing Features:</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"OuterLimitOfTheTerritorialSea", "OuterLimitOfTheContiguousZone", "OuterLimitOfTheExclusiveEconomicZone", "OuterLimitOfTheContinentalShelf", "OuterLimitOfTheRoadstead"</w:t>
            </w: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Remarks:</w:t>
            </w:r>
          </w:p>
        </w:tc>
        <w:tc>
          <w:tcPr>
            <w:tcW w:w="6570" w:type="dxa"/>
          </w:tcPr>
          <w:p w:rsidR="00B07D14" w:rsidRPr="00484211" w:rsidRDefault="00B07D14" w:rsidP="0030699A">
            <w:pPr>
              <w:rPr>
                <w:rFonts w:ascii="Arial" w:hAnsi="Arial" w:cs="Arial"/>
                <w:color w:val="000000"/>
                <w:sz w:val="18"/>
                <w:szCs w:val="18"/>
              </w:rPr>
            </w:pPr>
          </w:p>
        </w:tc>
      </w:tr>
      <w:tr w:rsidR="00B07D14" w:rsidRPr="00484211" w:rsidTr="0030699A">
        <w:tc>
          <w:tcPr>
            <w:tcW w:w="2250" w:type="dxa"/>
          </w:tcPr>
          <w:p w:rsidR="00B07D14" w:rsidRPr="00484211" w:rsidRDefault="00B07D14" w:rsidP="0030699A">
            <w:pPr>
              <w:rPr>
                <w:rFonts w:ascii="Arial" w:hAnsi="Arial" w:cs="Arial"/>
                <w:b/>
                <w:color w:val="000000"/>
                <w:sz w:val="18"/>
                <w:szCs w:val="18"/>
              </w:rPr>
            </w:pPr>
            <w:r w:rsidRPr="00484211">
              <w:rPr>
                <w:rFonts w:ascii="Arial" w:hAnsi="Arial" w:cs="Arial"/>
                <w:b/>
                <w:color w:val="000000"/>
                <w:sz w:val="18"/>
                <w:szCs w:val="18"/>
              </w:rPr>
              <w:t>Permitted Primitives:</w:t>
            </w:r>
          </w:p>
        </w:tc>
        <w:tc>
          <w:tcPr>
            <w:tcW w:w="6570" w:type="dxa"/>
          </w:tcPr>
          <w:p w:rsidR="00B07D14" w:rsidRPr="00484211" w:rsidRDefault="00B07D14" w:rsidP="0030699A">
            <w:pPr>
              <w:rPr>
                <w:rFonts w:ascii="Arial" w:hAnsi="Arial" w:cs="Arial"/>
                <w:color w:val="000000"/>
                <w:sz w:val="18"/>
                <w:szCs w:val="18"/>
              </w:rPr>
            </w:pPr>
            <w:r w:rsidRPr="00484211">
              <w:rPr>
                <w:rFonts w:ascii="Arial" w:hAnsi="Arial" w:cs="Arial"/>
                <w:color w:val="000000"/>
                <w:sz w:val="18"/>
                <w:szCs w:val="18"/>
              </w:rPr>
              <w:t>L</w:t>
            </w:r>
          </w:p>
        </w:tc>
      </w:tr>
    </w:tbl>
    <w:p w:rsidR="00B07D14" w:rsidRPr="00B07D14" w:rsidRDefault="00B07D14" w:rsidP="00202D6B">
      <w:pPr>
        <w:rPr>
          <w:lang w:val="en-CA"/>
        </w:rPr>
      </w:pPr>
    </w:p>
    <w:p w:rsidR="007048D6" w:rsidRPr="009879D9" w:rsidRDefault="007048D6" w:rsidP="009879D9">
      <w:pPr>
        <w:pStyle w:val="Heading3"/>
        <w:tabs>
          <w:tab w:val="clear" w:pos="1530"/>
          <w:tab w:val="num" w:pos="993"/>
        </w:tabs>
        <w:ind w:left="709"/>
        <w:rPr>
          <w:color w:val="auto"/>
          <w:rPrChange w:id="1657" w:author="Anthony Pharaoh" w:date="2018-12-02T21:23:00Z">
            <w:rPr/>
          </w:rPrChange>
        </w:rPr>
      </w:pPr>
      <w:bookmarkStart w:id="1658" w:name="_Toc531549860"/>
      <w:r w:rsidRPr="009879D9">
        <w:rPr>
          <w:color w:val="auto"/>
          <w:rPrChange w:id="1659" w:author="Anthony Pharaoh" w:date="2018-12-02T21:23:00Z">
            <w:rPr/>
          </w:rPrChange>
        </w:rPr>
        <w:t>Outer</w:t>
      </w:r>
      <w:r w:rsidR="001F334A" w:rsidRPr="009879D9">
        <w:rPr>
          <w:color w:val="auto"/>
          <w:rPrChange w:id="1660" w:author="Anthony Pharaoh" w:date="2018-12-02T21:23:00Z">
            <w:rPr/>
          </w:rPrChange>
        </w:rPr>
        <w:t xml:space="preserve"> </w:t>
      </w:r>
      <w:r w:rsidRPr="009879D9">
        <w:rPr>
          <w:color w:val="auto"/>
          <w:rPrChange w:id="1661" w:author="Anthony Pharaoh" w:date="2018-12-02T21:23:00Z">
            <w:rPr/>
          </w:rPrChange>
        </w:rPr>
        <w:t>Limit</w:t>
      </w:r>
      <w:r w:rsidR="001F334A" w:rsidRPr="009879D9">
        <w:rPr>
          <w:color w:val="auto"/>
          <w:rPrChange w:id="1662" w:author="Anthony Pharaoh" w:date="2018-12-02T21:23:00Z">
            <w:rPr/>
          </w:rPrChange>
        </w:rPr>
        <w:t xml:space="preserve"> o</w:t>
      </w:r>
      <w:r w:rsidRPr="009879D9">
        <w:rPr>
          <w:color w:val="auto"/>
          <w:rPrChange w:id="1663" w:author="Anthony Pharaoh" w:date="2018-12-02T21:23:00Z">
            <w:rPr/>
          </w:rPrChange>
        </w:rPr>
        <w:t>f</w:t>
      </w:r>
      <w:r w:rsidR="001F334A" w:rsidRPr="009879D9">
        <w:rPr>
          <w:color w:val="auto"/>
          <w:rPrChange w:id="1664" w:author="Anthony Pharaoh" w:date="2018-12-02T21:23:00Z">
            <w:rPr/>
          </w:rPrChange>
        </w:rPr>
        <w:t xml:space="preserve"> t</w:t>
      </w:r>
      <w:r w:rsidRPr="009879D9">
        <w:rPr>
          <w:color w:val="auto"/>
          <w:rPrChange w:id="1665" w:author="Anthony Pharaoh" w:date="2018-12-02T21:23:00Z">
            <w:rPr/>
          </w:rPrChange>
        </w:rPr>
        <w:t>he</w:t>
      </w:r>
      <w:r w:rsidR="001F334A" w:rsidRPr="009879D9">
        <w:rPr>
          <w:color w:val="auto"/>
          <w:rPrChange w:id="1666" w:author="Anthony Pharaoh" w:date="2018-12-02T21:23:00Z">
            <w:rPr/>
          </w:rPrChange>
        </w:rPr>
        <w:t xml:space="preserve"> </w:t>
      </w:r>
      <w:r w:rsidRPr="009879D9">
        <w:rPr>
          <w:color w:val="auto"/>
          <w:rPrChange w:id="1667" w:author="Anthony Pharaoh" w:date="2018-12-02T21:23:00Z">
            <w:rPr/>
          </w:rPrChange>
        </w:rPr>
        <w:t>Exclusive</w:t>
      </w:r>
      <w:r w:rsidR="001F334A" w:rsidRPr="009879D9">
        <w:rPr>
          <w:color w:val="auto"/>
          <w:rPrChange w:id="1668" w:author="Anthony Pharaoh" w:date="2018-12-02T21:23:00Z">
            <w:rPr/>
          </w:rPrChange>
        </w:rPr>
        <w:t xml:space="preserve"> </w:t>
      </w:r>
      <w:r w:rsidRPr="009879D9">
        <w:rPr>
          <w:color w:val="auto"/>
          <w:rPrChange w:id="1669" w:author="Anthony Pharaoh" w:date="2018-12-02T21:23:00Z">
            <w:rPr/>
          </w:rPrChange>
        </w:rPr>
        <w:t>Economic</w:t>
      </w:r>
      <w:r w:rsidR="001F334A" w:rsidRPr="009879D9">
        <w:rPr>
          <w:color w:val="auto"/>
          <w:rPrChange w:id="1670" w:author="Anthony Pharaoh" w:date="2018-12-02T21:23:00Z">
            <w:rPr/>
          </w:rPrChange>
        </w:rPr>
        <w:t xml:space="preserve"> </w:t>
      </w:r>
      <w:r w:rsidRPr="009879D9">
        <w:rPr>
          <w:color w:val="auto"/>
          <w:rPrChange w:id="1671" w:author="Anthony Pharaoh" w:date="2018-12-02T21:23:00Z">
            <w:rPr/>
          </w:rPrChange>
        </w:rPr>
        <w:t>Zone</w:t>
      </w:r>
      <w:bookmarkEnd w:id="1658"/>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7048D6" w:rsidP="00504FF3">
            <w:pPr>
              <w:keepNext/>
              <w:rPr>
                <w:rFonts w:ascii="Arial" w:hAnsi="Arial" w:cs="Arial"/>
                <w:color w:val="000000"/>
                <w:sz w:val="18"/>
                <w:szCs w:val="18"/>
              </w:rPr>
            </w:pPr>
            <w:r>
              <w:rPr>
                <w:rFonts w:ascii="Arial" w:hAnsi="Arial" w:cs="Arial"/>
                <w:color w:val="000000"/>
                <w:sz w:val="18"/>
                <w:szCs w:val="18"/>
              </w:rPr>
              <w:t>EEZLIM</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 xml:space="preserve">Outer Limit Of The </w:t>
            </w:r>
            <w:r w:rsidR="007048D6" w:rsidRPr="007048D6">
              <w:rPr>
                <w:rFonts w:ascii="Arial" w:hAnsi="Arial" w:cs="Arial"/>
                <w:color w:val="000000"/>
                <w:sz w:val="18"/>
                <w:szCs w:val="18"/>
              </w:rPr>
              <w:t>Exclusive Economic Zone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7048D6" w:rsidP="00504FF3">
            <w:pPr>
              <w:keepNext/>
              <w:rPr>
                <w:rFonts w:ascii="Arial" w:hAnsi="Arial" w:cs="Arial"/>
                <w:color w:val="000000"/>
                <w:sz w:val="18"/>
                <w:szCs w:val="18"/>
              </w:rPr>
            </w:pPr>
            <w:r w:rsidRPr="007048D6">
              <w:rPr>
                <w:rFonts w:ascii="Arial" w:hAnsi="Arial" w:cs="Arial"/>
                <w:color w:val="000000"/>
                <w:sz w:val="18"/>
                <w:szCs w:val="18"/>
              </w:rPr>
              <w:t>MA_OuterLimitOfTheExclusiveEconomicZone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7048D6" w:rsidP="00504FF3">
            <w:pPr>
              <w:keepNext/>
              <w:rPr>
                <w:rFonts w:ascii="Arial" w:hAnsi="Arial" w:cs="Arial"/>
                <w:color w:val="000000"/>
                <w:sz w:val="18"/>
                <w:szCs w:val="18"/>
              </w:rPr>
            </w:pPr>
            <w:r w:rsidRPr="007048D6">
              <w:rPr>
                <w:rFonts w:ascii="Arial" w:hAnsi="Arial" w:cs="Arial"/>
                <w:color w:val="000000"/>
                <w:sz w:val="18"/>
                <w:szCs w:val="18"/>
              </w:rPr>
              <w:t>OuterLimitOfTheExclusiveEconomicZone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7048D6">
            <w:pPr>
              <w:rPr>
                <w:rFonts w:ascii="Arial" w:hAnsi="Arial" w:cs="Arial"/>
                <w:color w:val="000000"/>
                <w:sz w:val="18"/>
                <w:szCs w:val="18"/>
              </w:rPr>
            </w:pPr>
            <w:r w:rsidRPr="00135F4B">
              <w:rPr>
                <w:rFonts w:ascii="Arial" w:hAnsi="Arial" w:cs="Arial"/>
                <w:color w:val="000000"/>
                <w:sz w:val="18"/>
                <w:szCs w:val="18"/>
              </w:rPr>
              <w:t xml:space="preserve">UNCLOS: Article </w:t>
            </w:r>
            <w:r w:rsidR="007048D6">
              <w:rPr>
                <w:rFonts w:ascii="Arial" w:hAnsi="Arial" w:cs="Arial"/>
                <w:color w:val="000000"/>
                <w:sz w:val="18"/>
                <w:szCs w:val="18"/>
              </w:rPr>
              <w:t>57</w:t>
            </w:r>
            <w:r w:rsidRPr="00135F4B">
              <w:rPr>
                <w:rFonts w:ascii="Arial" w:hAnsi="Arial" w:cs="Arial"/>
                <w:color w:val="000000"/>
                <w:sz w:val="18"/>
                <w:szCs w:val="18"/>
              </w:rPr>
              <w:t xml:space="preserve">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B07D14" w:rsidP="009666E8">
            <w:pPr>
              <w:rPr>
                <w:rFonts w:ascii="Arial" w:hAnsi="Arial" w:cs="Arial"/>
                <w:color w:val="000000"/>
                <w:sz w:val="18"/>
                <w:szCs w:val="18"/>
              </w:rPr>
            </w:pPr>
            <w:r w:rsidRPr="00B07D14">
              <w:rPr>
                <w:rFonts w:ascii="Arial" w:hAnsi="Arial" w:cs="Arial"/>
                <w:color w:val="000000"/>
                <w:sz w:val="18"/>
                <w:szCs w:val="18"/>
              </w:rPr>
              <w:t>"OuterLimitOfTheTerritorialSea", "OuterLimitOfTheContiguousZone", "OuterLimitOfTheExclusiveEconomicZone", "OuterLimitOfTheContinentalShelf", "OuterLimitOfTheRoadstead"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924DE5" w:rsidRPr="00924DE5" w:rsidRDefault="00924DE5" w:rsidP="00202D6B"/>
    <w:p w:rsidR="00924DE5" w:rsidRPr="009879D9" w:rsidRDefault="009666E8" w:rsidP="009879D9">
      <w:pPr>
        <w:pStyle w:val="Heading3"/>
        <w:tabs>
          <w:tab w:val="clear" w:pos="1530"/>
        </w:tabs>
        <w:ind w:left="709"/>
        <w:rPr>
          <w:color w:val="auto"/>
          <w:rPrChange w:id="1672" w:author="Anthony Pharaoh" w:date="2018-12-02T21:24:00Z">
            <w:rPr/>
          </w:rPrChange>
        </w:rPr>
      </w:pPr>
      <w:bookmarkStart w:id="1673" w:name="_Toc531549861"/>
      <w:r w:rsidRPr="009879D9">
        <w:rPr>
          <w:color w:val="auto"/>
          <w:rPrChange w:id="1674" w:author="Anthony Pharaoh" w:date="2018-12-02T21:24:00Z">
            <w:rPr/>
          </w:rPrChange>
        </w:rPr>
        <w:lastRenderedPageBreak/>
        <w:t>Outer</w:t>
      </w:r>
      <w:r w:rsidR="001F334A" w:rsidRPr="009879D9">
        <w:rPr>
          <w:color w:val="auto"/>
          <w:rPrChange w:id="1675" w:author="Anthony Pharaoh" w:date="2018-12-02T21:24:00Z">
            <w:rPr/>
          </w:rPrChange>
        </w:rPr>
        <w:t xml:space="preserve"> </w:t>
      </w:r>
      <w:r w:rsidRPr="009879D9">
        <w:rPr>
          <w:color w:val="auto"/>
          <w:rPrChange w:id="1676" w:author="Anthony Pharaoh" w:date="2018-12-02T21:24:00Z">
            <w:rPr/>
          </w:rPrChange>
        </w:rPr>
        <w:t>Limit</w:t>
      </w:r>
      <w:r w:rsidR="001F334A" w:rsidRPr="009879D9">
        <w:rPr>
          <w:color w:val="auto"/>
          <w:rPrChange w:id="1677" w:author="Anthony Pharaoh" w:date="2018-12-02T21:24:00Z">
            <w:rPr/>
          </w:rPrChange>
        </w:rPr>
        <w:t xml:space="preserve"> o</w:t>
      </w:r>
      <w:r w:rsidRPr="009879D9">
        <w:rPr>
          <w:color w:val="auto"/>
          <w:rPrChange w:id="1678" w:author="Anthony Pharaoh" w:date="2018-12-02T21:24:00Z">
            <w:rPr/>
          </w:rPrChange>
        </w:rPr>
        <w:t>f</w:t>
      </w:r>
      <w:r w:rsidR="001F334A" w:rsidRPr="009879D9">
        <w:rPr>
          <w:color w:val="auto"/>
          <w:rPrChange w:id="1679" w:author="Anthony Pharaoh" w:date="2018-12-02T21:24:00Z">
            <w:rPr/>
          </w:rPrChange>
        </w:rPr>
        <w:t xml:space="preserve"> t</w:t>
      </w:r>
      <w:r w:rsidRPr="009879D9">
        <w:rPr>
          <w:color w:val="auto"/>
          <w:rPrChange w:id="1680" w:author="Anthony Pharaoh" w:date="2018-12-02T21:24:00Z">
            <w:rPr/>
          </w:rPrChange>
        </w:rPr>
        <w:t>he</w:t>
      </w:r>
      <w:r w:rsidR="001F334A" w:rsidRPr="009879D9">
        <w:rPr>
          <w:color w:val="auto"/>
          <w:rPrChange w:id="1681" w:author="Anthony Pharaoh" w:date="2018-12-02T21:24:00Z">
            <w:rPr/>
          </w:rPrChange>
        </w:rPr>
        <w:t xml:space="preserve"> </w:t>
      </w:r>
      <w:r w:rsidRPr="009879D9">
        <w:rPr>
          <w:color w:val="auto"/>
          <w:rPrChange w:id="1682" w:author="Anthony Pharaoh" w:date="2018-12-02T21:24:00Z">
            <w:rPr/>
          </w:rPrChange>
        </w:rPr>
        <w:t>Continental</w:t>
      </w:r>
      <w:r w:rsidR="001F334A" w:rsidRPr="009879D9">
        <w:rPr>
          <w:color w:val="auto"/>
          <w:rPrChange w:id="1683" w:author="Anthony Pharaoh" w:date="2018-12-02T21:24:00Z">
            <w:rPr/>
          </w:rPrChange>
        </w:rPr>
        <w:t xml:space="preserve"> </w:t>
      </w:r>
      <w:r w:rsidRPr="009879D9">
        <w:rPr>
          <w:color w:val="auto"/>
          <w:rPrChange w:id="1684" w:author="Anthony Pharaoh" w:date="2018-12-02T21:24:00Z">
            <w:rPr/>
          </w:rPrChange>
        </w:rPr>
        <w:t>Shelf</w:t>
      </w:r>
      <w:bookmarkEnd w:id="1673"/>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CSOLIM</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 xml:space="preserve">Outer Limit Of The Continental Shelf </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MA_OuterLimitOfTheContinentalShelf</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OuterLimitOfTheContinentalShelf</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 xml:space="preserve">UNCLOS: Article 76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"OuterLimitOfTheTerritorialSea", "OuterLimitOfTheContiguousZone", "OuterLimitOfTheExclusiveEconomicZone", "OuterLimitOfTheContinentalShelf", "OuterLimitOfTheRoadstead"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504FF3" w:rsidRPr="00924DE5" w:rsidRDefault="00504FF3" w:rsidP="00202D6B"/>
    <w:p w:rsidR="00504FF3" w:rsidRPr="009879D9" w:rsidRDefault="00504FF3" w:rsidP="009879D9">
      <w:pPr>
        <w:pStyle w:val="Heading3"/>
        <w:tabs>
          <w:tab w:val="clear" w:pos="1530"/>
        </w:tabs>
        <w:ind w:left="709"/>
        <w:rPr>
          <w:color w:val="auto"/>
          <w:rPrChange w:id="1685" w:author="Anthony Pharaoh" w:date="2018-12-02T21:24:00Z">
            <w:rPr/>
          </w:rPrChange>
        </w:rPr>
      </w:pPr>
      <w:bookmarkStart w:id="1686" w:name="_Toc531549862"/>
      <w:r w:rsidRPr="009879D9">
        <w:rPr>
          <w:color w:val="auto"/>
          <w:rPrChange w:id="1687" w:author="Anthony Pharaoh" w:date="2018-12-02T21:24:00Z">
            <w:rPr/>
          </w:rPrChange>
        </w:rPr>
        <w:t>OuterLimitOfTheExclusiveEconomicZone</w:t>
      </w:r>
      <w:bookmarkEnd w:id="1686"/>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EEZLIM</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 Limit Of The Exclusive Economic Zone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MA_OuterLimitOfTheExclusiveEconomicZone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OuterLimitOfTheExclusiveEconomicZone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Article 57</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"OuterLimitOfTheTerritorialSea", "OuterLimitOfTheContiguousZone", "OuterLimitOfTheExclusiveEconomicZone", "OuterLimitOfTheContinentalShelf", "OuterLimitOfTheRoadstead"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924DE5" w:rsidRPr="00924DE5" w:rsidRDefault="00924DE5" w:rsidP="00202D6B"/>
    <w:p w:rsidR="0080272D" w:rsidRPr="0080272D" w:rsidRDefault="009666E8" w:rsidP="009879D9">
      <w:pPr>
        <w:pStyle w:val="Heading3"/>
        <w:tabs>
          <w:tab w:val="clear" w:pos="1530"/>
        </w:tabs>
        <w:ind w:left="709"/>
      </w:pPr>
      <w:bookmarkStart w:id="1688" w:name="_Toc531549863"/>
      <w:r w:rsidRPr="009879D9">
        <w:rPr>
          <w:color w:val="auto"/>
          <w:rPrChange w:id="1689" w:author="Anthony Pharaoh" w:date="2018-12-02T21:24:00Z">
            <w:rPr/>
          </w:rPrChange>
        </w:rPr>
        <w:lastRenderedPageBreak/>
        <w:t>Outer</w:t>
      </w:r>
      <w:r w:rsidR="001F334A" w:rsidRPr="009879D9">
        <w:rPr>
          <w:color w:val="auto"/>
          <w:rPrChange w:id="1690" w:author="Anthony Pharaoh" w:date="2018-12-02T21:24:00Z">
            <w:rPr/>
          </w:rPrChange>
        </w:rPr>
        <w:t xml:space="preserve"> </w:t>
      </w:r>
      <w:r w:rsidRPr="009879D9">
        <w:rPr>
          <w:color w:val="auto"/>
          <w:rPrChange w:id="1691" w:author="Anthony Pharaoh" w:date="2018-12-02T21:24:00Z">
            <w:rPr/>
          </w:rPrChange>
        </w:rPr>
        <w:t>Limit</w:t>
      </w:r>
      <w:r w:rsidR="001F334A" w:rsidRPr="009879D9">
        <w:rPr>
          <w:color w:val="auto"/>
          <w:rPrChange w:id="1692" w:author="Anthony Pharaoh" w:date="2018-12-02T21:24:00Z">
            <w:rPr/>
          </w:rPrChange>
        </w:rPr>
        <w:t xml:space="preserve"> o</w:t>
      </w:r>
      <w:r w:rsidRPr="009879D9">
        <w:rPr>
          <w:color w:val="auto"/>
          <w:rPrChange w:id="1693" w:author="Anthony Pharaoh" w:date="2018-12-02T21:24:00Z">
            <w:rPr/>
          </w:rPrChange>
        </w:rPr>
        <w:t>f</w:t>
      </w:r>
      <w:r w:rsidR="001F334A" w:rsidRPr="009879D9">
        <w:rPr>
          <w:color w:val="auto"/>
          <w:rPrChange w:id="1694" w:author="Anthony Pharaoh" w:date="2018-12-02T21:24:00Z">
            <w:rPr/>
          </w:rPrChange>
        </w:rPr>
        <w:t xml:space="preserve"> t</w:t>
      </w:r>
      <w:r w:rsidRPr="009879D9">
        <w:rPr>
          <w:color w:val="auto"/>
          <w:rPrChange w:id="1695" w:author="Anthony Pharaoh" w:date="2018-12-02T21:24:00Z">
            <w:rPr/>
          </w:rPrChange>
        </w:rPr>
        <w:t>he</w:t>
      </w:r>
      <w:r w:rsidR="001F334A" w:rsidRPr="009879D9">
        <w:rPr>
          <w:color w:val="auto"/>
          <w:rPrChange w:id="1696" w:author="Anthony Pharaoh" w:date="2018-12-02T21:24:00Z">
            <w:rPr/>
          </w:rPrChange>
        </w:rPr>
        <w:t xml:space="preserve"> </w:t>
      </w:r>
      <w:r w:rsidRPr="009879D9">
        <w:rPr>
          <w:color w:val="auto"/>
          <w:rPrChange w:id="1697" w:author="Anthony Pharaoh" w:date="2018-12-02T21:24:00Z">
            <w:rPr/>
          </w:rPrChange>
        </w:rPr>
        <w:t>Roadstead</w:t>
      </w:r>
      <w:bookmarkEnd w:id="1688"/>
    </w:p>
    <w:tbl>
      <w:tblPr>
        <w:tblStyle w:val="TableGrid"/>
        <w:tblW w:w="8820" w:type="dxa"/>
        <w:tblInd w:w="828" w:type="dxa"/>
        <w:tblLayout w:type="fixed"/>
        <w:tblLook w:val="04A0" w:firstRow="1" w:lastRow="0" w:firstColumn="1" w:lastColumn="0" w:noHBand="0" w:noVBand="1"/>
      </w:tblPr>
      <w:tblGrid>
        <w:gridCol w:w="2250"/>
        <w:gridCol w:w="6570"/>
      </w:tblGrid>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MLB</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RDSLIM</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 Limit Of The Roadstead</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MA_OuterLimitOfTheRoadstead</w:t>
            </w:r>
          </w:p>
        </w:tc>
      </w:tr>
      <w:tr w:rsidR="009666E8" w:rsidRPr="00135F4B" w:rsidTr="009666E8">
        <w:tc>
          <w:tcPr>
            <w:tcW w:w="2250" w:type="dxa"/>
          </w:tcPr>
          <w:p w:rsidR="009666E8" w:rsidRPr="00135F4B" w:rsidRDefault="009666E8"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9666E8" w:rsidRPr="00135F4B" w:rsidRDefault="009666E8" w:rsidP="00504FF3">
            <w:pPr>
              <w:keepNext/>
              <w:rPr>
                <w:rFonts w:ascii="Arial" w:hAnsi="Arial" w:cs="Arial"/>
                <w:color w:val="000000"/>
                <w:sz w:val="18"/>
                <w:szCs w:val="18"/>
              </w:rPr>
            </w:pPr>
            <w:r w:rsidRPr="00135F4B">
              <w:rPr>
                <w:rFonts w:ascii="Arial" w:hAnsi="Arial" w:cs="Arial"/>
                <w:color w:val="000000"/>
                <w:sz w:val="18"/>
                <w:szCs w:val="18"/>
              </w:rPr>
              <w:t>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Administrative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See the legal reference provided.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 xml:space="preserve">UNCLOS: Article 12 </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UNCLOS "CI_Citation"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by reference</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9666E8"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"OuterLimitOfTheTerritorialSea", "OuterLimitOfTheContiguousZone", "OuterLimitOfTheExclusiveEconomicZone", "OuterLimitOfTheContinentalShelf", "OuterLimitOfTheRoadstead"</w:t>
            </w: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9666E8" w:rsidRPr="00135F4B" w:rsidRDefault="009666E8" w:rsidP="009666E8">
            <w:pPr>
              <w:rPr>
                <w:rFonts w:ascii="Arial" w:hAnsi="Arial" w:cs="Arial"/>
                <w:color w:val="000000"/>
                <w:sz w:val="18"/>
                <w:szCs w:val="18"/>
              </w:rPr>
            </w:pPr>
          </w:p>
        </w:tc>
      </w:tr>
      <w:tr w:rsidR="009666E8" w:rsidRPr="00135F4B" w:rsidTr="009666E8">
        <w:tc>
          <w:tcPr>
            <w:tcW w:w="2250" w:type="dxa"/>
          </w:tcPr>
          <w:p w:rsidR="009666E8" w:rsidRPr="00135F4B" w:rsidRDefault="009666E8" w:rsidP="009666E8">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9666E8" w:rsidRPr="00135F4B" w:rsidRDefault="009666E8" w:rsidP="009666E8">
            <w:pPr>
              <w:rPr>
                <w:rFonts w:ascii="Arial" w:hAnsi="Arial" w:cs="Arial"/>
                <w:color w:val="000000"/>
                <w:sz w:val="18"/>
                <w:szCs w:val="18"/>
              </w:rPr>
            </w:pPr>
            <w:r w:rsidRPr="00135F4B">
              <w:rPr>
                <w:rFonts w:ascii="Arial" w:hAnsi="Arial" w:cs="Arial"/>
                <w:color w:val="000000"/>
                <w:sz w:val="18"/>
                <w:szCs w:val="18"/>
              </w:rPr>
              <w:t>L</w:t>
            </w:r>
          </w:p>
        </w:tc>
      </w:tr>
    </w:tbl>
    <w:p w:rsidR="0080272D" w:rsidRPr="00B96A9F" w:rsidRDefault="0080272D" w:rsidP="00202D6B"/>
    <w:p w:rsidR="007048D6" w:rsidRPr="009879D9" w:rsidRDefault="007048D6" w:rsidP="009879D9">
      <w:pPr>
        <w:pStyle w:val="Heading3"/>
        <w:tabs>
          <w:tab w:val="clear" w:pos="1530"/>
          <w:tab w:val="num" w:pos="993"/>
        </w:tabs>
        <w:ind w:left="709"/>
        <w:rPr>
          <w:color w:val="auto"/>
          <w:rPrChange w:id="1698" w:author="Anthony Pharaoh" w:date="2018-12-02T21:25:00Z">
            <w:rPr/>
          </w:rPrChange>
        </w:rPr>
      </w:pPr>
      <w:bookmarkStart w:id="1699" w:name="_Toc531549864"/>
      <w:r w:rsidRPr="009879D9">
        <w:rPr>
          <w:color w:val="auto"/>
          <w:rPrChange w:id="1700" w:author="Anthony Pharaoh" w:date="2018-12-02T21:25:00Z">
            <w:rPr/>
          </w:rPrChange>
        </w:rPr>
        <w:t>Construction</w:t>
      </w:r>
      <w:r w:rsidR="001F334A" w:rsidRPr="009879D9">
        <w:rPr>
          <w:color w:val="auto"/>
          <w:rPrChange w:id="1701" w:author="Anthony Pharaoh" w:date="2018-12-02T21:25:00Z">
            <w:rPr/>
          </w:rPrChange>
        </w:rPr>
        <w:t xml:space="preserve"> </w:t>
      </w:r>
      <w:r w:rsidRPr="009879D9">
        <w:rPr>
          <w:color w:val="auto"/>
          <w:rPrChange w:id="1702" w:author="Anthony Pharaoh" w:date="2018-12-02T21:25:00Z">
            <w:rPr/>
          </w:rPrChange>
        </w:rPr>
        <w:t>Line</w:t>
      </w:r>
      <w:bookmarkEnd w:id="1699"/>
    </w:p>
    <w:tbl>
      <w:tblPr>
        <w:tblStyle w:val="TableGrid"/>
        <w:tblW w:w="8820" w:type="dxa"/>
        <w:tblInd w:w="828" w:type="dxa"/>
        <w:tblLayout w:type="fixed"/>
        <w:tblLook w:val="04A0" w:firstRow="1" w:lastRow="0" w:firstColumn="1" w:lastColumn="0" w:noHBand="0" w:noVBand="1"/>
      </w:tblPr>
      <w:tblGrid>
        <w:gridCol w:w="2250"/>
        <w:gridCol w:w="6570"/>
      </w:tblGrid>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Item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Feature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Proposal Type: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Addition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Domain:</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MLB</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AlphaCode: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CONLIN</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Name: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Construction Line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Alias:</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MA_ConstructionLine</w:t>
            </w:r>
          </w:p>
        </w:tc>
      </w:tr>
      <w:tr w:rsidR="007048D6" w:rsidRPr="00135F4B" w:rsidTr="007048D6">
        <w:tc>
          <w:tcPr>
            <w:tcW w:w="2250" w:type="dxa"/>
          </w:tcPr>
          <w:p w:rsidR="007048D6" w:rsidRPr="00135F4B" w:rsidRDefault="007048D6" w:rsidP="00504FF3">
            <w:pPr>
              <w:keepNext/>
              <w:rPr>
                <w:rFonts w:ascii="Arial" w:hAnsi="Arial" w:cs="Arial"/>
                <w:b/>
                <w:color w:val="000000"/>
                <w:sz w:val="18"/>
                <w:szCs w:val="18"/>
              </w:rPr>
            </w:pPr>
            <w:r w:rsidRPr="00135F4B">
              <w:rPr>
                <w:rFonts w:ascii="Arial" w:hAnsi="Arial" w:cs="Arial"/>
                <w:b/>
                <w:color w:val="000000"/>
                <w:sz w:val="18"/>
                <w:szCs w:val="18"/>
              </w:rPr>
              <w:t>CamelCase:</w:t>
            </w:r>
          </w:p>
        </w:tc>
        <w:tc>
          <w:tcPr>
            <w:tcW w:w="6570" w:type="dxa"/>
          </w:tcPr>
          <w:p w:rsidR="007048D6" w:rsidRPr="00135F4B" w:rsidRDefault="007048D6" w:rsidP="00504FF3">
            <w:pPr>
              <w:keepNext/>
              <w:rPr>
                <w:rFonts w:ascii="Arial" w:hAnsi="Arial" w:cs="Arial"/>
                <w:color w:val="000000"/>
                <w:sz w:val="18"/>
                <w:szCs w:val="18"/>
              </w:rPr>
            </w:pPr>
            <w:r w:rsidRPr="00135F4B">
              <w:rPr>
                <w:rFonts w:ascii="Arial" w:hAnsi="Arial" w:cs="Arial"/>
                <w:color w:val="000000"/>
                <w:sz w:val="18"/>
                <w:szCs w:val="18"/>
              </w:rPr>
              <w:t>ConstructionLine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Use Type:</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Administrative</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An arc of used for constructing "Limit" or "Boundary" typically linking to a "ContributingPoint".</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Reference: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Definition Source: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Similarity to Source:</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Int1:</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S4:</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Recommended Attributes:</w:t>
            </w:r>
          </w:p>
        </w:tc>
        <w:tc>
          <w:tcPr>
            <w:tcW w:w="6570" w:type="dxa"/>
          </w:tcPr>
          <w:p w:rsidR="007048D6" w:rsidRPr="00135F4B" w:rsidRDefault="000942B4" w:rsidP="000942B4">
            <w:pPr>
              <w:rPr>
                <w:rFonts w:ascii="Arial" w:hAnsi="Arial" w:cs="Arial"/>
                <w:color w:val="000000"/>
                <w:sz w:val="18"/>
                <w:szCs w:val="18"/>
              </w:rPr>
            </w:pPr>
            <w:r>
              <w:rPr>
                <w:rFonts w:ascii="Arial" w:hAnsi="Arial" w:cs="Arial"/>
                <w:color w:val="000000"/>
                <w:sz w:val="18"/>
                <w:szCs w:val="18"/>
              </w:rPr>
              <w:t xml:space="preserve">limitObjectType, arcGeometryType, </w:t>
            </w:r>
            <w:r w:rsidRPr="009D1D2E">
              <w:rPr>
                <w:rFonts w:ascii="Arial" w:hAnsi="Arial" w:cs="Arial"/>
                <w:color w:val="000000"/>
                <w:sz w:val="18"/>
                <w:szCs w:val="18"/>
              </w:rPr>
              <w:t>label, name, context and releasabilityType, beginLifespanVersion, endLifespanVersion, collection</w:t>
            </w: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Distinguishing Features: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Remarks:</w:t>
            </w:r>
          </w:p>
        </w:tc>
        <w:tc>
          <w:tcPr>
            <w:tcW w:w="6570" w:type="dxa"/>
          </w:tcPr>
          <w:p w:rsidR="007048D6" w:rsidRPr="00135F4B" w:rsidRDefault="007048D6" w:rsidP="007048D6">
            <w:pPr>
              <w:rPr>
                <w:rFonts w:ascii="Arial" w:hAnsi="Arial" w:cs="Arial"/>
                <w:color w:val="000000"/>
                <w:sz w:val="18"/>
                <w:szCs w:val="18"/>
              </w:rPr>
            </w:pPr>
          </w:p>
        </w:tc>
      </w:tr>
      <w:tr w:rsidR="007048D6" w:rsidRPr="00135F4B" w:rsidTr="007048D6">
        <w:tc>
          <w:tcPr>
            <w:tcW w:w="2250" w:type="dxa"/>
          </w:tcPr>
          <w:p w:rsidR="007048D6" w:rsidRPr="00135F4B" w:rsidRDefault="007048D6" w:rsidP="007048D6">
            <w:pPr>
              <w:rPr>
                <w:rFonts w:ascii="Arial" w:hAnsi="Arial" w:cs="Arial"/>
                <w:b/>
                <w:color w:val="000000"/>
                <w:sz w:val="18"/>
                <w:szCs w:val="18"/>
              </w:rPr>
            </w:pPr>
            <w:r w:rsidRPr="00135F4B">
              <w:rPr>
                <w:rFonts w:ascii="Arial" w:hAnsi="Arial" w:cs="Arial"/>
                <w:b/>
                <w:color w:val="000000"/>
                <w:sz w:val="18"/>
                <w:szCs w:val="18"/>
              </w:rPr>
              <w:t>Permitted Primitives:</w:t>
            </w:r>
          </w:p>
        </w:tc>
        <w:tc>
          <w:tcPr>
            <w:tcW w:w="6570" w:type="dxa"/>
          </w:tcPr>
          <w:p w:rsidR="007048D6" w:rsidRPr="00135F4B" w:rsidRDefault="007048D6" w:rsidP="007048D6">
            <w:pPr>
              <w:rPr>
                <w:rFonts w:ascii="Arial" w:hAnsi="Arial" w:cs="Arial"/>
                <w:color w:val="000000"/>
                <w:sz w:val="18"/>
                <w:szCs w:val="18"/>
              </w:rPr>
            </w:pPr>
            <w:r w:rsidRPr="00135F4B">
              <w:rPr>
                <w:rFonts w:ascii="Arial" w:hAnsi="Arial" w:cs="Arial"/>
                <w:color w:val="000000"/>
                <w:sz w:val="18"/>
                <w:szCs w:val="18"/>
              </w:rPr>
              <w:t>L</w:t>
            </w:r>
          </w:p>
        </w:tc>
      </w:tr>
    </w:tbl>
    <w:p w:rsidR="004339EE" w:rsidRDefault="004339EE" w:rsidP="00202D6B"/>
    <w:p w:rsidR="009666E8" w:rsidRPr="009879D9" w:rsidRDefault="009666E8" w:rsidP="008E4BA0">
      <w:pPr>
        <w:pStyle w:val="Heading2"/>
        <w:rPr>
          <w:color w:val="auto"/>
          <w:rPrChange w:id="1703" w:author="Anthony Pharaoh" w:date="2018-12-02T21:25:00Z">
            <w:rPr/>
          </w:rPrChange>
        </w:rPr>
      </w:pPr>
      <w:bookmarkStart w:id="1704" w:name="_Toc531549865"/>
      <w:r w:rsidRPr="009879D9">
        <w:rPr>
          <w:color w:val="auto"/>
          <w:rPrChange w:id="1705" w:author="Anthony Pharaoh" w:date="2018-12-02T21:25:00Z">
            <w:rPr/>
          </w:rPrChange>
        </w:rPr>
        <w:lastRenderedPageBreak/>
        <w:t>S121 Zone Feature Objects</w:t>
      </w:r>
      <w:bookmarkEnd w:id="1704"/>
    </w:p>
    <w:p w:rsidR="006D4255" w:rsidRPr="009879D9" w:rsidRDefault="006D4255" w:rsidP="009879D9">
      <w:pPr>
        <w:pStyle w:val="Heading3"/>
        <w:tabs>
          <w:tab w:val="clear" w:pos="1530"/>
          <w:tab w:val="num" w:pos="1276"/>
        </w:tabs>
        <w:ind w:left="709"/>
        <w:rPr>
          <w:color w:val="auto"/>
          <w:rPrChange w:id="1706" w:author="Anthony Pharaoh" w:date="2018-12-02T21:25:00Z">
            <w:rPr/>
          </w:rPrChange>
        </w:rPr>
      </w:pPr>
      <w:bookmarkStart w:id="1707" w:name="_Toc531549866"/>
      <w:r w:rsidRPr="009879D9">
        <w:rPr>
          <w:color w:val="auto"/>
          <w:rPrChange w:id="1708" w:author="Anthony Pharaoh" w:date="2018-12-02T21:25:00Z">
            <w:rPr/>
          </w:rPrChange>
        </w:rPr>
        <w:t>Archipelagic Waters</w:t>
      </w:r>
      <w:bookmarkEnd w:id="1707"/>
    </w:p>
    <w:tbl>
      <w:tblPr>
        <w:tblStyle w:val="TableGrid"/>
        <w:tblW w:w="8820" w:type="dxa"/>
        <w:tblInd w:w="828" w:type="dxa"/>
        <w:tblLayout w:type="fixed"/>
        <w:tblLook w:val="04A0" w:firstRow="1" w:lastRow="0" w:firstColumn="1" w:lastColumn="0" w:noHBand="0" w:noVBand="1"/>
      </w:tblPr>
      <w:tblGrid>
        <w:gridCol w:w="2250"/>
        <w:gridCol w:w="6570"/>
      </w:tblGrid>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Addition</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MLB</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ARCWTR</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Archipelagic Water</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MA_ArchipelagicWaters</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ArchipelagicWater</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Administrative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UNCLOS: Article 47</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UNCLOS "CI_Citation"</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by reference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0A7853" w:rsidRPr="00F848AB" w:rsidRDefault="000A7853" w:rsidP="00237F99">
            <w:pPr>
              <w:rPr>
                <w:rFonts w:ascii="Arial" w:hAnsi="Arial" w:cs="Arial"/>
                <w:color w:val="000000"/>
                <w:sz w:val="18"/>
                <w:szCs w:val="18"/>
              </w:rPr>
            </w:pP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0A7853" w:rsidRPr="00F848AB" w:rsidRDefault="000A7853" w:rsidP="00237F99">
            <w:pPr>
              <w:rPr>
                <w:rFonts w:ascii="Arial" w:hAnsi="Arial" w:cs="Arial"/>
                <w:color w:val="000000"/>
                <w:sz w:val="18"/>
                <w:szCs w:val="18"/>
              </w:rPr>
            </w:pP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0A7853" w:rsidRPr="00F848AB" w:rsidRDefault="000942B4" w:rsidP="000942B4">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 xml:space="preserve">"TerritorialSea", "ContiguousZone", "ExclusiveEconomicZone", "ContinentalShelf", "TheArea", "Roadstead" </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0A7853" w:rsidRPr="00F848AB" w:rsidRDefault="000A7853" w:rsidP="00237F99">
            <w:pPr>
              <w:rPr>
                <w:rFonts w:ascii="Arial" w:hAnsi="Arial" w:cs="Arial"/>
                <w:color w:val="000000"/>
                <w:sz w:val="18"/>
                <w:szCs w:val="18"/>
              </w:rPr>
            </w:pP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A</w:t>
            </w:r>
          </w:p>
        </w:tc>
      </w:tr>
    </w:tbl>
    <w:p w:rsidR="00783A8A" w:rsidRPr="00783A8A" w:rsidRDefault="00783A8A" w:rsidP="00202D6B"/>
    <w:p w:rsidR="00CC4F5A" w:rsidRPr="009879D9" w:rsidRDefault="000A7853" w:rsidP="009879D9">
      <w:pPr>
        <w:pStyle w:val="Heading3"/>
        <w:tabs>
          <w:tab w:val="clear" w:pos="1530"/>
          <w:tab w:val="num" w:pos="993"/>
        </w:tabs>
        <w:ind w:left="709"/>
        <w:rPr>
          <w:color w:val="auto"/>
          <w:rPrChange w:id="1709" w:author="Anthony Pharaoh" w:date="2018-12-02T21:26:00Z">
            <w:rPr/>
          </w:rPrChange>
        </w:rPr>
      </w:pPr>
      <w:bookmarkStart w:id="1710" w:name="_Toc531549867"/>
      <w:r w:rsidRPr="009879D9">
        <w:rPr>
          <w:color w:val="auto"/>
          <w:rPrChange w:id="1711" w:author="Anthony Pharaoh" w:date="2018-12-02T21:26:00Z">
            <w:rPr/>
          </w:rPrChange>
        </w:rPr>
        <w:t>Contiguous Zone</w:t>
      </w:r>
      <w:bookmarkEnd w:id="1710"/>
    </w:p>
    <w:tbl>
      <w:tblPr>
        <w:tblStyle w:val="TableGrid"/>
        <w:tblW w:w="8820" w:type="dxa"/>
        <w:tblInd w:w="828" w:type="dxa"/>
        <w:tblLayout w:type="fixed"/>
        <w:tblLook w:val="04A0" w:firstRow="1" w:lastRow="0" w:firstColumn="1" w:lastColumn="0" w:noHBand="0" w:noVBand="1"/>
      </w:tblPr>
      <w:tblGrid>
        <w:gridCol w:w="2250"/>
        <w:gridCol w:w="6570"/>
      </w:tblGrid>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Unspecified</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HYDRO</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CONZNE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lang w:val="fr-CA"/>
              </w:rPr>
            </w:pPr>
            <w:r w:rsidRPr="00F848AB">
              <w:rPr>
                <w:rFonts w:ascii="Arial" w:hAnsi="Arial" w:cs="Arial"/>
                <w:b/>
                <w:color w:val="000000"/>
                <w:sz w:val="18"/>
                <w:szCs w:val="18"/>
                <w:lang w:val="fr-CA"/>
              </w:rPr>
              <w:t>Name:</w:t>
            </w:r>
          </w:p>
        </w:tc>
        <w:tc>
          <w:tcPr>
            <w:tcW w:w="6570" w:type="dxa"/>
          </w:tcPr>
          <w:p w:rsidR="000A7853" w:rsidRPr="00F848AB" w:rsidRDefault="000A7853" w:rsidP="00504FF3">
            <w:pPr>
              <w:keepNext/>
              <w:rPr>
                <w:rFonts w:ascii="Arial" w:hAnsi="Arial" w:cs="Arial"/>
                <w:color w:val="000000"/>
                <w:sz w:val="18"/>
                <w:szCs w:val="18"/>
                <w:lang w:val="fr-CA"/>
              </w:rPr>
            </w:pPr>
            <w:r w:rsidRPr="00F848AB">
              <w:rPr>
                <w:rFonts w:ascii="Arial" w:hAnsi="Arial" w:cs="Arial"/>
                <w:color w:val="000000"/>
                <w:sz w:val="18"/>
                <w:szCs w:val="18"/>
                <w:lang w:val="fr-CA"/>
              </w:rPr>
              <w:t>Contiguous Zone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lang w:val="fr-CA"/>
              </w:rPr>
            </w:pPr>
            <w:r w:rsidRPr="00F848AB">
              <w:rPr>
                <w:rFonts w:ascii="Arial" w:hAnsi="Arial" w:cs="Arial"/>
                <w:b/>
                <w:color w:val="000000"/>
                <w:sz w:val="18"/>
                <w:szCs w:val="18"/>
                <w:lang w:val="fr-CA"/>
              </w:rPr>
              <w:t>Alias:</w:t>
            </w:r>
          </w:p>
        </w:tc>
        <w:tc>
          <w:tcPr>
            <w:tcW w:w="6570" w:type="dxa"/>
          </w:tcPr>
          <w:p w:rsidR="000A7853" w:rsidRPr="00F848AB" w:rsidRDefault="000A7853" w:rsidP="00504FF3">
            <w:pPr>
              <w:keepNext/>
              <w:rPr>
                <w:rFonts w:ascii="Arial" w:hAnsi="Arial" w:cs="Arial"/>
                <w:color w:val="000000"/>
                <w:sz w:val="18"/>
                <w:szCs w:val="18"/>
                <w:lang w:val="fr-CA"/>
              </w:rPr>
            </w:pPr>
            <w:r w:rsidRPr="00F848AB">
              <w:rPr>
                <w:rFonts w:ascii="Arial" w:hAnsi="Arial" w:cs="Arial"/>
                <w:color w:val="000000"/>
                <w:sz w:val="18"/>
                <w:szCs w:val="18"/>
                <w:lang w:val="fr-CA"/>
              </w:rPr>
              <w:t>MA_ContiguousZone</w:t>
            </w:r>
          </w:p>
        </w:tc>
      </w:tr>
      <w:tr w:rsidR="000A7853" w:rsidRPr="00F848AB" w:rsidTr="00237F99">
        <w:tc>
          <w:tcPr>
            <w:tcW w:w="2250" w:type="dxa"/>
          </w:tcPr>
          <w:p w:rsidR="000A7853" w:rsidRPr="00F848AB" w:rsidRDefault="000A7853"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0A7853" w:rsidRPr="00F848AB" w:rsidRDefault="000A7853" w:rsidP="00504FF3">
            <w:pPr>
              <w:keepNext/>
              <w:rPr>
                <w:rFonts w:ascii="Arial" w:hAnsi="Arial" w:cs="Arial"/>
                <w:color w:val="000000"/>
                <w:sz w:val="18"/>
                <w:szCs w:val="18"/>
              </w:rPr>
            </w:pPr>
            <w:r w:rsidRPr="00F848AB">
              <w:rPr>
                <w:rFonts w:ascii="Arial" w:hAnsi="Arial" w:cs="Arial"/>
                <w:color w:val="000000"/>
                <w:sz w:val="18"/>
                <w:szCs w:val="18"/>
              </w:rPr>
              <w:t>ContiguousZone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Administrative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UNCLOS: Part II, Section 4;</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IHO-S32:</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993</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by reference</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N44</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440.6</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0A7853"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"ExclusiveEconomicZone", "ContinentalShelf", "TheArea", "Roadstead" </w:t>
            </w: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0A7853" w:rsidRPr="00F848AB" w:rsidRDefault="000A7853" w:rsidP="00237F99">
            <w:pPr>
              <w:rPr>
                <w:rFonts w:ascii="Arial" w:hAnsi="Arial" w:cs="Arial"/>
                <w:color w:val="000000"/>
                <w:sz w:val="18"/>
                <w:szCs w:val="18"/>
              </w:rPr>
            </w:pPr>
          </w:p>
        </w:tc>
      </w:tr>
      <w:tr w:rsidR="000A7853" w:rsidRPr="00F848AB" w:rsidTr="00237F99">
        <w:tc>
          <w:tcPr>
            <w:tcW w:w="2250" w:type="dxa"/>
          </w:tcPr>
          <w:p w:rsidR="000A7853" w:rsidRPr="00F848AB" w:rsidRDefault="000A7853"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0A7853" w:rsidRPr="00F848AB" w:rsidRDefault="000A7853" w:rsidP="00237F99">
            <w:pPr>
              <w:rPr>
                <w:rFonts w:ascii="Arial" w:hAnsi="Arial" w:cs="Arial"/>
                <w:color w:val="000000"/>
                <w:sz w:val="18"/>
                <w:szCs w:val="18"/>
              </w:rPr>
            </w:pPr>
            <w:r w:rsidRPr="00F848AB">
              <w:rPr>
                <w:rFonts w:ascii="Arial" w:hAnsi="Arial" w:cs="Arial"/>
                <w:color w:val="000000"/>
                <w:sz w:val="18"/>
                <w:szCs w:val="18"/>
              </w:rPr>
              <w:t>A</w:t>
            </w:r>
          </w:p>
        </w:tc>
      </w:tr>
    </w:tbl>
    <w:p w:rsidR="00CC4F5A" w:rsidRPr="00CC4F5A" w:rsidRDefault="00CC4F5A" w:rsidP="00202D6B"/>
    <w:p w:rsidR="00CC4F5A" w:rsidRPr="009879D9" w:rsidRDefault="00261611" w:rsidP="009879D9">
      <w:pPr>
        <w:pStyle w:val="Heading3"/>
        <w:tabs>
          <w:tab w:val="clear" w:pos="1530"/>
        </w:tabs>
        <w:ind w:left="709"/>
        <w:rPr>
          <w:color w:val="auto"/>
          <w:rPrChange w:id="1712" w:author="Anthony Pharaoh" w:date="2018-12-02T21:26:00Z">
            <w:rPr/>
          </w:rPrChange>
        </w:rPr>
      </w:pPr>
      <w:bookmarkStart w:id="1713" w:name="_Toc531549868"/>
      <w:r w:rsidRPr="009879D9">
        <w:rPr>
          <w:color w:val="auto"/>
          <w:rPrChange w:id="1714" w:author="Anthony Pharaoh" w:date="2018-12-02T21:26:00Z">
            <w:rPr/>
          </w:rPrChange>
        </w:rPr>
        <w:lastRenderedPageBreak/>
        <w:t>Continental</w:t>
      </w:r>
      <w:r w:rsidR="00504FF3" w:rsidRPr="009879D9">
        <w:rPr>
          <w:color w:val="auto"/>
          <w:rPrChange w:id="1715" w:author="Anthony Pharaoh" w:date="2018-12-02T21:26:00Z">
            <w:rPr/>
          </w:rPrChange>
        </w:rPr>
        <w:t xml:space="preserve"> </w:t>
      </w:r>
      <w:r w:rsidRPr="009879D9">
        <w:rPr>
          <w:color w:val="auto"/>
          <w:rPrChange w:id="1716" w:author="Anthony Pharaoh" w:date="2018-12-02T21:26:00Z">
            <w:rPr/>
          </w:rPrChange>
        </w:rPr>
        <w:t>Shelf</w:t>
      </w:r>
      <w:bookmarkEnd w:id="1713"/>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Unspecified</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HYDRO</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COSARE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Continental Shelf</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MA_ContinentalShelf</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ContinentalShelf</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Part VI</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N 46</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440.8</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"ArchipelagicWater", "TerritorialSea", "ContiguousZone", "ExclusiveEconomicZone", "TheArea", "Roadstead" , "HighSea"</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CC4F5A" w:rsidRPr="00CC4F5A" w:rsidRDefault="00CC4F5A" w:rsidP="00202D6B"/>
    <w:p w:rsidR="00CC4F5A" w:rsidRPr="004D58E1" w:rsidRDefault="00261611" w:rsidP="00325BB0">
      <w:pPr>
        <w:pStyle w:val="Heading3"/>
        <w:tabs>
          <w:tab w:val="clear" w:pos="1530"/>
          <w:tab w:val="num" w:pos="993"/>
        </w:tabs>
        <w:ind w:left="709"/>
        <w:rPr>
          <w:color w:val="auto"/>
          <w:rPrChange w:id="1717" w:author="Anthony Pharaoh [2]" w:date="2018-12-03T09:04:00Z">
            <w:rPr/>
          </w:rPrChange>
        </w:rPr>
      </w:pPr>
      <w:bookmarkStart w:id="1718" w:name="_Toc531549869"/>
      <w:r w:rsidRPr="004D58E1">
        <w:rPr>
          <w:color w:val="auto"/>
          <w:rPrChange w:id="1719" w:author="Anthony Pharaoh [2]" w:date="2018-12-03T09:04:00Z">
            <w:rPr/>
          </w:rPrChange>
        </w:rPr>
        <w:t>Exclusive</w:t>
      </w:r>
      <w:r w:rsidR="00504FF3" w:rsidRPr="004D58E1">
        <w:rPr>
          <w:color w:val="auto"/>
          <w:rPrChange w:id="1720" w:author="Anthony Pharaoh [2]" w:date="2018-12-03T09:04:00Z">
            <w:rPr/>
          </w:rPrChange>
        </w:rPr>
        <w:t xml:space="preserve"> </w:t>
      </w:r>
      <w:r w:rsidRPr="004D58E1">
        <w:rPr>
          <w:color w:val="auto"/>
          <w:rPrChange w:id="1721" w:author="Anthony Pharaoh [2]" w:date="2018-12-03T09:04:00Z">
            <w:rPr/>
          </w:rPrChange>
        </w:rPr>
        <w:t>Economic</w:t>
      </w:r>
      <w:r w:rsidR="00504FF3" w:rsidRPr="004D58E1">
        <w:rPr>
          <w:color w:val="auto"/>
          <w:rPrChange w:id="1722" w:author="Anthony Pharaoh [2]" w:date="2018-12-03T09:04:00Z">
            <w:rPr/>
          </w:rPrChange>
        </w:rPr>
        <w:t xml:space="preserve"> </w:t>
      </w:r>
      <w:r w:rsidRPr="004D58E1">
        <w:rPr>
          <w:color w:val="auto"/>
          <w:rPrChange w:id="1723" w:author="Anthony Pharaoh [2]" w:date="2018-12-03T09:04:00Z">
            <w:rPr/>
          </w:rPrChange>
        </w:rPr>
        <w:t>Zone</w:t>
      </w:r>
      <w:bookmarkEnd w:id="1718"/>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Unspecified</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HYDRO</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EXEZNE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lang w:val="fr-CA"/>
              </w:rPr>
            </w:pPr>
            <w:r w:rsidRPr="00F848AB">
              <w:rPr>
                <w:rFonts w:ascii="Arial" w:hAnsi="Arial" w:cs="Arial"/>
                <w:b/>
                <w:color w:val="000000"/>
                <w:sz w:val="18"/>
                <w:szCs w:val="18"/>
                <w:lang w:val="fr-CA"/>
              </w:rPr>
              <w:t>Name:</w:t>
            </w:r>
          </w:p>
        </w:tc>
        <w:tc>
          <w:tcPr>
            <w:tcW w:w="6570" w:type="dxa"/>
          </w:tcPr>
          <w:p w:rsidR="00261611" w:rsidRPr="00F848AB" w:rsidRDefault="00261611" w:rsidP="00504FF3">
            <w:pPr>
              <w:keepNext/>
              <w:rPr>
                <w:rFonts w:ascii="Arial" w:hAnsi="Arial" w:cs="Arial"/>
                <w:color w:val="000000"/>
                <w:sz w:val="18"/>
                <w:szCs w:val="18"/>
                <w:lang w:val="fr-CA"/>
              </w:rPr>
            </w:pPr>
            <w:r w:rsidRPr="00F848AB">
              <w:rPr>
                <w:rFonts w:ascii="Arial" w:hAnsi="Arial" w:cs="Arial"/>
                <w:color w:val="000000"/>
                <w:sz w:val="18"/>
                <w:szCs w:val="18"/>
                <w:lang w:val="fr-CA"/>
              </w:rPr>
              <w:t>Exclusive Economic Zone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lang w:val="fr-CA"/>
              </w:rPr>
            </w:pPr>
            <w:r w:rsidRPr="00F848AB">
              <w:rPr>
                <w:rFonts w:ascii="Arial" w:hAnsi="Arial" w:cs="Arial"/>
                <w:b/>
                <w:color w:val="000000"/>
                <w:sz w:val="18"/>
                <w:szCs w:val="18"/>
                <w:lang w:val="fr-CA"/>
              </w:rPr>
              <w:t>Alias:</w:t>
            </w:r>
          </w:p>
        </w:tc>
        <w:tc>
          <w:tcPr>
            <w:tcW w:w="6570" w:type="dxa"/>
          </w:tcPr>
          <w:p w:rsidR="00261611" w:rsidRPr="00F848AB" w:rsidRDefault="00261611" w:rsidP="00504FF3">
            <w:pPr>
              <w:keepNext/>
              <w:rPr>
                <w:rFonts w:ascii="Arial" w:hAnsi="Arial" w:cs="Arial"/>
                <w:color w:val="000000"/>
                <w:sz w:val="18"/>
                <w:szCs w:val="18"/>
                <w:lang w:val="fr-CA"/>
              </w:rPr>
            </w:pPr>
            <w:r w:rsidRPr="00F848AB">
              <w:rPr>
                <w:rFonts w:ascii="Arial" w:hAnsi="Arial" w:cs="Arial"/>
                <w:color w:val="000000"/>
                <w:sz w:val="18"/>
                <w:szCs w:val="18"/>
                <w:lang w:val="fr-CA"/>
              </w:rPr>
              <w:t>MA_ExclusiveEconomicZone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ExclusiveEconomicZone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Part V;</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IHO-S32:1723</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N47</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440.9</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"ContiguousZone", "ContinentalShelf", "TheArea", "Roadstead"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CC4F5A" w:rsidRPr="00CC4F5A" w:rsidRDefault="00CC4F5A" w:rsidP="00202D6B"/>
    <w:p w:rsidR="006348A6" w:rsidRPr="006348A6" w:rsidRDefault="00261611" w:rsidP="00325BB0">
      <w:pPr>
        <w:pStyle w:val="Heading3"/>
        <w:tabs>
          <w:tab w:val="clear" w:pos="1530"/>
          <w:tab w:val="num" w:pos="1134"/>
        </w:tabs>
        <w:ind w:left="567"/>
      </w:pPr>
      <w:bookmarkStart w:id="1724" w:name="_Toc531549870"/>
      <w:r w:rsidRPr="00261611">
        <w:lastRenderedPageBreak/>
        <w:t>High</w:t>
      </w:r>
      <w:r w:rsidR="00504FF3">
        <w:t xml:space="preserve"> </w:t>
      </w:r>
      <w:r w:rsidRPr="00261611">
        <w:t>Sea</w:t>
      </w:r>
      <w:bookmarkEnd w:id="1724"/>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Addition</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MLB</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HIGHSE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High Sea</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MA_HighSea</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HighSea</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UNCLOS: Part VII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"ContiguousZone", "ExclusiveEconomicZone", "ContinentalShelf", "TheArea", "Roadstead"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6348A6" w:rsidRPr="006348A6" w:rsidRDefault="006348A6" w:rsidP="00202D6B"/>
    <w:p w:rsidR="006348A6" w:rsidRPr="006348A6" w:rsidRDefault="00261611" w:rsidP="00325BB0">
      <w:pPr>
        <w:pStyle w:val="Heading3"/>
        <w:tabs>
          <w:tab w:val="clear" w:pos="1530"/>
          <w:tab w:val="num" w:pos="851"/>
        </w:tabs>
        <w:ind w:left="709"/>
      </w:pPr>
      <w:bookmarkStart w:id="1725" w:name="_Toc531549871"/>
      <w:r w:rsidRPr="00261611">
        <w:t>Internal</w:t>
      </w:r>
      <w:r w:rsidR="00504FF3">
        <w:t xml:space="preserve"> </w:t>
      </w:r>
      <w:r w:rsidRPr="00261611">
        <w:t>Water</w:t>
      </w:r>
      <w:bookmarkEnd w:id="1725"/>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Addition</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MLB</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INTWTR</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Internal Water</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MA_InternalWaters</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InternalWater</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Article 8;</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IHO-S32:</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2484</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5D282C" w:rsidRPr="004110BC" w:rsidRDefault="005D282C" w:rsidP="00202D6B">
      <w:pPr>
        <w:rPr>
          <w:lang w:val="en-CA"/>
        </w:rPr>
      </w:pPr>
    </w:p>
    <w:p w:rsidR="00000AC8" w:rsidRPr="00000AC8" w:rsidRDefault="00261611" w:rsidP="00325BB0">
      <w:pPr>
        <w:pStyle w:val="Heading3"/>
        <w:tabs>
          <w:tab w:val="clear" w:pos="1530"/>
          <w:tab w:val="num" w:pos="993"/>
        </w:tabs>
        <w:ind w:left="709"/>
      </w:pPr>
      <w:bookmarkStart w:id="1726" w:name="_Toc531549872"/>
      <w:r w:rsidRPr="00261611">
        <w:lastRenderedPageBreak/>
        <w:t>Roadstead</w:t>
      </w:r>
      <w:bookmarkEnd w:id="1726"/>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Addition</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MLB</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RDSZNE</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Roadstead</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MA_Roadstead</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Roadstead</w:t>
            </w:r>
          </w:p>
        </w:tc>
      </w:tr>
      <w:tr w:rsidR="00261611" w:rsidRPr="00F848AB" w:rsidTr="00237F99">
        <w:tc>
          <w:tcPr>
            <w:tcW w:w="2250" w:type="dxa"/>
          </w:tcPr>
          <w:p w:rsidR="00261611" w:rsidRPr="00F848AB" w:rsidRDefault="00261611" w:rsidP="00261611">
            <w:pPr>
              <w:keepNext/>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61611">
            <w:pPr>
              <w:keepNext/>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UNCLOS: Article 12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"ContiguousZone", "ExclusiveEconomicZone", "ContinentalShelf", "TheArea"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000AC8" w:rsidRPr="00000AC8" w:rsidRDefault="00000AC8" w:rsidP="00202D6B"/>
    <w:p w:rsidR="00272E1E" w:rsidRPr="009879D9" w:rsidRDefault="00261611" w:rsidP="00325BB0">
      <w:pPr>
        <w:pStyle w:val="Heading3"/>
        <w:tabs>
          <w:tab w:val="clear" w:pos="1530"/>
          <w:tab w:val="num" w:pos="851"/>
        </w:tabs>
        <w:ind w:left="709"/>
        <w:rPr>
          <w:color w:val="auto"/>
          <w:rPrChange w:id="1727" w:author="Anthony Pharaoh" w:date="2018-12-02T21:27:00Z">
            <w:rPr/>
          </w:rPrChange>
        </w:rPr>
      </w:pPr>
      <w:bookmarkStart w:id="1728" w:name="_Toc531549873"/>
      <w:r w:rsidRPr="009879D9">
        <w:rPr>
          <w:color w:val="auto"/>
          <w:rPrChange w:id="1729" w:author="Anthony Pharaoh" w:date="2018-12-02T21:27:00Z">
            <w:rPr/>
          </w:rPrChange>
        </w:rPr>
        <w:t>Territorial</w:t>
      </w:r>
      <w:r w:rsidR="00504FF3" w:rsidRPr="009879D9">
        <w:rPr>
          <w:color w:val="auto"/>
          <w:rPrChange w:id="1730" w:author="Anthony Pharaoh" w:date="2018-12-02T21:27:00Z">
            <w:rPr/>
          </w:rPrChange>
        </w:rPr>
        <w:t xml:space="preserve"> </w:t>
      </w:r>
      <w:r w:rsidRPr="009879D9">
        <w:rPr>
          <w:color w:val="auto"/>
          <w:rPrChange w:id="1731" w:author="Anthony Pharaoh" w:date="2018-12-02T21:27:00Z">
            <w:rPr/>
          </w:rPrChange>
        </w:rPr>
        <w:t>Sea</w:t>
      </w:r>
      <w:bookmarkEnd w:id="1728"/>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Unspecified</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HYDRO</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TESARE</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Territorial Sea</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MA_TerritorialSea</w:t>
            </w:r>
          </w:p>
        </w:tc>
      </w:tr>
      <w:tr w:rsidR="00261611" w:rsidRPr="00F848AB" w:rsidTr="00237F99">
        <w:tc>
          <w:tcPr>
            <w:tcW w:w="2250" w:type="dxa"/>
          </w:tcPr>
          <w:p w:rsidR="00261611" w:rsidRPr="00F848AB" w:rsidRDefault="00261611" w:rsidP="00504FF3">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504FF3">
            <w:pPr>
              <w:keepNext/>
              <w:rPr>
                <w:rFonts w:ascii="Arial" w:hAnsi="Arial" w:cs="Arial"/>
                <w:color w:val="000000"/>
                <w:sz w:val="18"/>
                <w:szCs w:val="18"/>
              </w:rPr>
            </w:pPr>
            <w:r w:rsidRPr="00F848AB">
              <w:rPr>
                <w:rFonts w:ascii="Arial" w:hAnsi="Arial" w:cs="Arial"/>
                <w:color w:val="000000"/>
                <w:sz w:val="18"/>
                <w:szCs w:val="18"/>
              </w:rPr>
              <w:t>TerritorialSea</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Part II, Sections 1-3;</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IHO-S32:</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5360</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N43</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440.5</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0942B4">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"ContiguousZone", "ExclusiveEconomicZone", "ContinentalShelf", "TheArea", "Roadstead"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090A67" w:rsidRPr="004110BC" w:rsidRDefault="00090A67" w:rsidP="00202D6B">
      <w:pPr>
        <w:rPr>
          <w:lang w:val="en-CA"/>
        </w:rPr>
      </w:pPr>
    </w:p>
    <w:p w:rsidR="004507CE" w:rsidRPr="009879D9" w:rsidRDefault="00261611" w:rsidP="009879D9">
      <w:pPr>
        <w:pStyle w:val="Heading3"/>
        <w:tabs>
          <w:tab w:val="clear" w:pos="1530"/>
          <w:tab w:val="num" w:pos="993"/>
        </w:tabs>
        <w:ind w:left="851"/>
        <w:rPr>
          <w:color w:val="auto"/>
          <w:rPrChange w:id="1732" w:author="Anthony Pharaoh" w:date="2018-12-02T21:27:00Z">
            <w:rPr/>
          </w:rPrChange>
        </w:rPr>
      </w:pPr>
      <w:bookmarkStart w:id="1733" w:name="_Toc531549874"/>
      <w:r w:rsidRPr="009879D9">
        <w:rPr>
          <w:color w:val="auto"/>
          <w:rPrChange w:id="1734" w:author="Anthony Pharaoh" w:date="2018-12-02T21:27:00Z">
            <w:rPr/>
          </w:rPrChange>
        </w:rPr>
        <w:lastRenderedPageBreak/>
        <w:t>The Area</w:t>
      </w:r>
      <w:bookmarkEnd w:id="1733"/>
    </w:p>
    <w:tbl>
      <w:tblPr>
        <w:tblStyle w:val="TableGrid"/>
        <w:tblW w:w="8820" w:type="dxa"/>
        <w:tblInd w:w="828" w:type="dxa"/>
        <w:tblLayout w:type="fixed"/>
        <w:tblLook w:val="04A0" w:firstRow="1" w:lastRow="0" w:firstColumn="1" w:lastColumn="0" w:noHBand="0" w:noVBand="1"/>
      </w:tblPr>
      <w:tblGrid>
        <w:gridCol w:w="2250"/>
        <w:gridCol w:w="6570"/>
      </w:tblGrid>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Item Type: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Feature</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Proposal Type: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Addition</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Domain:</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MLB</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AlphaCode: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SBAREA</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Name: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The Area</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Alias:</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MA_TheArea</w:t>
            </w:r>
          </w:p>
        </w:tc>
      </w:tr>
      <w:tr w:rsidR="00261611" w:rsidRPr="00F848AB" w:rsidTr="00237F99">
        <w:tc>
          <w:tcPr>
            <w:tcW w:w="2250" w:type="dxa"/>
          </w:tcPr>
          <w:p w:rsidR="00261611" w:rsidRPr="00F848AB" w:rsidRDefault="00261611" w:rsidP="008E4BA0">
            <w:pPr>
              <w:keepNext/>
              <w:rPr>
                <w:rFonts w:ascii="Arial" w:hAnsi="Arial" w:cs="Arial"/>
                <w:b/>
                <w:color w:val="000000"/>
                <w:sz w:val="18"/>
                <w:szCs w:val="18"/>
              </w:rPr>
            </w:pPr>
            <w:r w:rsidRPr="00F848AB">
              <w:rPr>
                <w:rFonts w:ascii="Arial" w:hAnsi="Arial" w:cs="Arial"/>
                <w:b/>
                <w:color w:val="000000"/>
                <w:sz w:val="18"/>
                <w:szCs w:val="18"/>
              </w:rPr>
              <w:t>CamelCase:</w:t>
            </w:r>
          </w:p>
        </w:tc>
        <w:tc>
          <w:tcPr>
            <w:tcW w:w="6570" w:type="dxa"/>
          </w:tcPr>
          <w:p w:rsidR="00261611" w:rsidRPr="00F848AB" w:rsidRDefault="00261611" w:rsidP="008E4BA0">
            <w:pPr>
              <w:keepNext/>
              <w:rPr>
                <w:rFonts w:ascii="Arial" w:hAnsi="Arial" w:cs="Arial"/>
                <w:color w:val="000000"/>
                <w:sz w:val="18"/>
                <w:szCs w:val="18"/>
              </w:rPr>
            </w:pPr>
            <w:r w:rsidRPr="00F848AB">
              <w:rPr>
                <w:rFonts w:ascii="Arial" w:hAnsi="Arial" w:cs="Arial"/>
                <w:color w:val="000000"/>
                <w:sz w:val="18"/>
                <w:szCs w:val="18"/>
              </w:rPr>
              <w:t>TheArea</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Use Type: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Administrative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See the legal reference provided.</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Reference: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Part XI;</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IHO-S32:</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227</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Definition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UNCLOS "CI_Citation"; IHO S-32, 5th Ed. "CI_Citation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Similarity to Source:</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by reference</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Int1:</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S4:</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Recommended Attributes:</w:t>
            </w:r>
          </w:p>
        </w:tc>
        <w:tc>
          <w:tcPr>
            <w:tcW w:w="6570" w:type="dxa"/>
          </w:tcPr>
          <w:p w:rsidR="00261611" w:rsidRPr="00F848AB" w:rsidRDefault="000942B4" w:rsidP="00237F99">
            <w:pPr>
              <w:rPr>
                <w:rFonts w:ascii="Arial" w:hAnsi="Arial" w:cs="Arial"/>
                <w:color w:val="000000"/>
                <w:sz w:val="18"/>
                <w:szCs w:val="18"/>
              </w:rPr>
            </w:pPr>
            <w:r>
              <w:rPr>
                <w:rFonts w:ascii="Arial" w:hAnsi="Arial" w:cs="Arial"/>
                <w:color w:val="000000"/>
                <w:sz w:val="18"/>
                <w:szCs w:val="18"/>
              </w:rPr>
              <w:t xml:space="preserve">zoneObjectType, jurisdictionDomainType, </w:t>
            </w:r>
            <w:r w:rsidRPr="009D1D2E">
              <w:rPr>
                <w:rFonts w:ascii="Arial" w:hAnsi="Arial" w:cs="Arial"/>
                <w:color w:val="000000"/>
                <w:sz w:val="18"/>
                <w:szCs w:val="18"/>
              </w:rPr>
              <w:t>label, name, context and releasabilityType, beginLifespanVersion, endLifespanVersion, collection</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Distinguishing Features: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 xml:space="preserve">ArchipelagicWater, "TerritorialSea", "ContiguousZone", "ExclusiveEconomicZone", "ContinentalShelf", "Roadstead" </w:t>
            </w: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Remarks:</w:t>
            </w:r>
          </w:p>
        </w:tc>
        <w:tc>
          <w:tcPr>
            <w:tcW w:w="6570" w:type="dxa"/>
          </w:tcPr>
          <w:p w:rsidR="00261611" w:rsidRPr="00F848AB" w:rsidRDefault="00261611" w:rsidP="00237F99">
            <w:pPr>
              <w:rPr>
                <w:rFonts w:ascii="Arial" w:hAnsi="Arial" w:cs="Arial"/>
                <w:color w:val="000000"/>
                <w:sz w:val="18"/>
                <w:szCs w:val="18"/>
              </w:rPr>
            </w:pPr>
          </w:p>
        </w:tc>
      </w:tr>
      <w:tr w:rsidR="00261611" w:rsidRPr="00F848AB" w:rsidTr="00237F99">
        <w:tc>
          <w:tcPr>
            <w:tcW w:w="2250" w:type="dxa"/>
          </w:tcPr>
          <w:p w:rsidR="00261611" w:rsidRPr="00F848AB" w:rsidRDefault="00261611" w:rsidP="00237F99">
            <w:pPr>
              <w:rPr>
                <w:rFonts w:ascii="Arial" w:hAnsi="Arial" w:cs="Arial"/>
                <w:b/>
                <w:color w:val="000000"/>
                <w:sz w:val="18"/>
                <w:szCs w:val="18"/>
              </w:rPr>
            </w:pPr>
            <w:r w:rsidRPr="00F848AB">
              <w:rPr>
                <w:rFonts w:ascii="Arial" w:hAnsi="Arial" w:cs="Arial"/>
                <w:b/>
                <w:color w:val="000000"/>
                <w:sz w:val="18"/>
                <w:szCs w:val="18"/>
              </w:rPr>
              <w:t>Permitted Primitives:</w:t>
            </w:r>
          </w:p>
        </w:tc>
        <w:tc>
          <w:tcPr>
            <w:tcW w:w="6570" w:type="dxa"/>
          </w:tcPr>
          <w:p w:rsidR="00261611" w:rsidRPr="00F848AB" w:rsidRDefault="00261611" w:rsidP="00237F99">
            <w:pPr>
              <w:rPr>
                <w:rFonts w:ascii="Arial" w:hAnsi="Arial" w:cs="Arial"/>
                <w:color w:val="000000"/>
                <w:sz w:val="18"/>
                <w:szCs w:val="18"/>
              </w:rPr>
            </w:pPr>
            <w:r w:rsidRPr="00F848AB">
              <w:rPr>
                <w:rFonts w:ascii="Arial" w:hAnsi="Arial" w:cs="Arial"/>
                <w:color w:val="000000"/>
                <w:sz w:val="18"/>
                <w:szCs w:val="18"/>
              </w:rPr>
              <w:t>A</w:t>
            </w:r>
          </w:p>
        </w:tc>
      </w:tr>
    </w:tbl>
    <w:p w:rsidR="006B40D9" w:rsidRDefault="006B40D9" w:rsidP="00202D6B">
      <w:pPr>
        <w:rPr>
          <w:lang w:val="en-AU"/>
        </w:rPr>
      </w:pPr>
    </w:p>
    <w:p w:rsidR="00237F99" w:rsidRDefault="00237F99" w:rsidP="00237F99">
      <w:pPr>
        <w:pStyle w:val="Heading2"/>
      </w:pPr>
      <w:bookmarkStart w:id="1735" w:name="_Toc531549875"/>
      <w:r w:rsidRPr="009879D9">
        <w:rPr>
          <w:color w:val="auto"/>
          <w:rPrChange w:id="1736" w:author="Anthony Pharaoh" w:date="2018-12-02T21:27:00Z">
            <w:rPr/>
          </w:rPrChange>
        </w:rPr>
        <w:t xml:space="preserve">S121 MLB </w:t>
      </w:r>
      <w:r w:rsidR="000E75F2" w:rsidRPr="009879D9">
        <w:rPr>
          <w:color w:val="auto"/>
          <w:rPrChange w:id="1737" w:author="Anthony Pharaoh" w:date="2018-12-02T21:27:00Z">
            <w:rPr/>
          </w:rPrChange>
        </w:rPr>
        <w:t>Generic</w:t>
      </w:r>
      <w:r w:rsidRPr="009879D9">
        <w:rPr>
          <w:color w:val="auto"/>
          <w:rPrChange w:id="1738" w:author="Anthony Pharaoh" w:date="2018-12-02T21:27:00Z">
            <w:rPr/>
          </w:rPrChange>
        </w:rPr>
        <w:t xml:space="preserve"> Feature Objects</w:t>
      </w:r>
      <w:bookmarkEnd w:id="1735"/>
    </w:p>
    <w:p w:rsidR="00064472" w:rsidRPr="009879D9" w:rsidRDefault="00064472" w:rsidP="00325BB0">
      <w:pPr>
        <w:pStyle w:val="Heading3"/>
        <w:tabs>
          <w:tab w:val="clear" w:pos="1530"/>
          <w:tab w:val="num" w:pos="851"/>
        </w:tabs>
        <w:ind w:left="709"/>
        <w:rPr>
          <w:color w:val="auto"/>
          <w:rPrChange w:id="1739" w:author="Anthony Pharaoh" w:date="2018-12-02T21:27:00Z">
            <w:rPr/>
          </w:rPrChange>
        </w:rPr>
      </w:pPr>
      <w:bookmarkStart w:id="1740" w:name="_Toc531549876"/>
      <w:r w:rsidRPr="009879D9">
        <w:rPr>
          <w:color w:val="auto"/>
          <w:rPrChange w:id="1741" w:author="Anthony Pharaoh" w:date="2018-12-02T21:27:00Z">
            <w:rPr/>
          </w:rPrChange>
        </w:rPr>
        <w:t>Location</w:t>
      </w:r>
      <w:bookmarkEnd w:id="1740"/>
    </w:p>
    <w:tbl>
      <w:tblPr>
        <w:tblStyle w:val="TableGrid"/>
        <w:tblW w:w="8820" w:type="dxa"/>
        <w:tblInd w:w="828" w:type="dxa"/>
        <w:tblLook w:val="04A0" w:firstRow="1" w:lastRow="0" w:firstColumn="1" w:lastColumn="0" w:noHBand="0" w:noVBand="1"/>
      </w:tblPr>
      <w:tblGrid>
        <w:gridCol w:w="2250"/>
        <w:gridCol w:w="6570"/>
      </w:tblGrid>
      <w:tr w:rsidR="00BA11A7" w:rsidRPr="00F11275" w:rsidTr="00BA11A7">
        <w:tc>
          <w:tcPr>
            <w:tcW w:w="2250" w:type="dxa"/>
          </w:tcPr>
          <w:p w:rsidR="00BA11A7" w:rsidRPr="00F11275" w:rsidRDefault="00BA11A7" w:rsidP="00504FF3">
            <w:pPr>
              <w:keepNext/>
              <w:rPr>
                <w:rFonts w:ascii="Arial" w:hAnsi="Arial" w:cs="Arial"/>
                <w:b/>
                <w:color w:val="000000"/>
                <w:sz w:val="18"/>
                <w:szCs w:val="18"/>
              </w:rPr>
            </w:pPr>
            <w:r w:rsidRPr="00F4114E">
              <w:rPr>
                <w:rFonts w:ascii="Arial" w:hAnsi="Arial" w:cs="Arial"/>
                <w:b/>
                <w:color w:val="000000"/>
                <w:sz w:val="18"/>
                <w:szCs w:val="18"/>
              </w:rPr>
              <w:t>Item Type</w:t>
            </w:r>
            <w:r w:rsidRPr="00F11275">
              <w:rPr>
                <w:rFonts w:ascii="Arial" w:hAnsi="Arial" w:cs="Arial"/>
                <w:b/>
                <w:color w:val="000000"/>
                <w:sz w:val="18"/>
                <w:szCs w:val="18"/>
              </w:rPr>
              <w:t>:</w:t>
            </w:r>
          </w:p>
        </w:tc>
        <w:tc>
          <w:tcPr>
            <w:tcW w:w="6570" w:type="dxa"/>
          </w:tcPr>
          <w:p w:rsidR="00BA11A7" w:rsidRPr="00F11275" w:rsidRDefault="00BA11A7" w:rsidP="00504FF3">
            <w:pPr>
              <w:keepNext/>
              <w:rPr>
                <w:rFonts w:ascii="Arial" w:hAnsi="Arial" w:cs="Arial"/>
                <w:color w:val="000000"/>
                <w:sz w:val="18"/>
                <w:szCs w:val="18"/>
              </w:rPr>
            </w:pPr>
            <w:r w:rsidRPr="00F4114E">
              <w:rPr>
                <w:rFonts w:ascii="Arial" w:hAnsi="Arial" w:cs="Arial"/>
                <w:color w:val="000000"/>
                <w:sz w:val="18"/>
                <w:szCs w:val="18"/>
              </w:rPr>
              <w:t>Feature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rPr>
            </w:pPr>
            <w:r w:rsidRPr="00F4114E">
              <w:rPr>
                <w:rFonts w:ascii="Arial" w:hAnsi="Arial" w:cs="Arial"/>
                <w:b/>
                <w:color w:val="000000"/>
                <w:sz w:val="18"/>
                <w:szCs w:val="18"/>
              </w:rPr>
              <w:t>Domain</w:t>
            </w:r>
            <w:r w:rsidRPr="00F11275">
              <w:rPr>
                <w:rFonts w:ascii="Arial" w:hAnsi="Arial" w:cs="Arial"/>
                <w:b/>
                <w:color w:val="000000"/>
                <w:sz w:val="18"/>
                <w:szCs w:val="18"/>
              </w:rPr>
              <w:t>:</w:t>
            </w:r>
          </w:p>
        </w:tc>
        <w:tc>
          <w:tcPr>
            <w:tcW w:w="6570" w:type="dxa"/>
          </w:tcPr>
          <w:p w:rsidR="00BA11A7" w:rsidRPr="00F11275" w:rsidRDefault="00BA11A7" w:rsidP="00504FF3">
            <w:pPr>
              <w:keepNext/>
              <w:rPr>
                <w:rFonts w:ascii="Arial" w:hAnsi="Arial" w:cs="Arial"/>
                <w:color w:val="000000"/>
                <w:sz w:val="18"/>
                <w:szCs w:val="18"/>
              </w:rPr>
            </w:pPr>
            <w:r w:rsidRPr="00F4114E">
              <w:rPr>
                <w:rFonts w:ascii="Arial" w:hAnsi="Arial" w:cs="Arial"/>
                <w:color w:val="000000"/>
                <w:sz w:val="18"/>
                <w:szCs w:val="18"/>
              </w:rPr>
              <w:t>MLB</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AlphaCode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MLOCTN</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Name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Location</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Alias</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MA_Location</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rPr>
            </w:pPr>
            <w:r w:rsidRPr="00F4114E">
              <w:rPr>
                <w:rFonts w:ascii="Arial" w:hAnsi="Arial" w:cs="Arial"/>
                <w:b/>
                <w:color w:val="000000"/>
                <w:sz w:val="18"/>
                <w:szCs w:val="18"/>
              </w:rPr>
              <w:t>CamelCase</w:t>
            </w:r>
            <w:r w:rsidRPr="00F11275">
              <w:rPr>
                <w:rFonts w:ascii="Arial" w:hAnsi="Arial" w:cs="Arial"/>
                <w:b/>
                <w:color w:val="000000"/>
                <w:sz w:val="18"/>
                <w:szCs w:val="18"/>
              </w:rPr>
              <w:t>:</w:t>
            </w:r>
          </w:p>
        </w:tc>
        <w:tc>
          <w:tcPr>
            <w:tcW w:w="6570" w:type="dxa"/>
          </w:tcPr>
          <w:p w:rsidR="00BA11A7" w:rsidRPr="00F11275" w:rsidRDefault="00BA11A7" w:rsidP="00504FF3">
            <w:pPr>
              <w:keepNext/>
              <w:rPr>
                <w:rFonts w:ascii="Arial" w:hAnsi="Arial" w:cs="Arial"/>
                <w:color w:val="000000"/>
                <w:sz w:val="18"/>
                <w:szCs w:val="18"/>
              </w:rPr>
            </w:pPr>
            <w:r w:rsidRPr="00F4114E">
              <w:rPr>
                <w:rFonts w:ascii="Arial" w:hAnsi="Arial" w:cs="Arial"/>
                <w:color w:val="000000"/>
                <w:sz w:val="18"/>
                <w:szCs w:val="18"/>
              </w:rPr>
              <w:t>Location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Use Type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Geographic; Administrative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 xml:space="preserve">An object that defines and attributes a point in space. </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Reference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Similarity to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Int1</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S4</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Recommended Attributes</w:t>
            </w:r>
            <w:r w:rsidRPr="00F11275">
              <w:rPr>
                <w:rFonts w:ascii="Arial" w:hAnsi="Arial" w:cs="Arial"/>
                <w:b/>
                <w:color w:val="000000"/>
                <w:sz w:val="18"/>
                <w:szCs w:val="18"/>
              </w:rPr>
              <w:t>:</w:t>
            </w:r>
          </w:p>
        </w:tc>
        <w:tc>
          <w:tcPr>
            <w:tcW w:w="6570" w:type="dxa"/>
          </w:tcPr>
          <w:p w:rsidR="00BA11A7" w:rsidRPr="00F11275" w:rsidRDefault="00BA11A7" w:rsidP="000942B4">
            <w:pPr>
              <w:rPr>
                <w:rFonts w:ascii="Arial" w:hAnsi="Arial" w:cs="Arial"/>
                <w:color w:val="000000"/>
                <w:sz w:val="18"/>
                <w:szCs w:val="18"/>
              </w:rPr>
            </w:pPr>
            <w:r w:rsidRPr="00F11275">
              <w:rPr>
                <w:rFonts w:ascii="Arial" w:hAnsi="Arial" w:cs="Arial"/>
                <w:color w:val="000000"/>
                <w:sz w:val="18"/>
                <w:szCs w:val="18"/>
              </w:rPr>
              <w:t>locationObjectType, interpolationRule, pointType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endLifespanVersion, collection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Distinguishing Features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"Limit", "Zone", "Space"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Remarks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Permitted Primitives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P</w:t>
            </w:r>
          </w:p>
        </w:tc>
      </w:tr>
    </w:tbl>
    <w:p w:rsidR="00064472" w:rsidRPr="00113E64" w:rsidRDefault="00064472" w:rsidP="00202D6B">
      <w:pPr>
        <w:rPr>
          <w:lang w:val="fr-CA"/>
        </w:rPr>
      </w:pPr>
    </w:p>
    <w:p w:rsidR="00064472" w:rsidRPr="009879D9" w:rsidRDefault="00064472" w:rsidP="00325BB0">
      <w:pPr>
        <w:pStyle w:val="Heading3"/>
        <w:tabs>
          <w:tab w:val="clear" w:pos="1530"/>
          <w:tab w:val="num" w:pos="851"/>
        </w:tabs>
        <w:ind w:left="709"/>
        <w:rPr>
          <w:color w:val="auto"/>
          <w:rPrChange w:id="1742" w:author="Anthony Pharaoh" w:date="2018-12-02T21:28:00Z">
            <w:rPr/>
          </w:rPrChange>
        </w:rPr>
      </w:pPr>
      <w:bookmarkStart w:id="1743" w:name="_Toc531549877"/>
      <w:r w:rsidRPr="009879D9">
        <w:rPr>
          <w:color w:val="auto"/>
          <w:rPrChange w:id="1744" w:author="Anthony Pharaoh" w:date="2018-12-02T21:28:00Z">
            <w:rPr/>
          </w:rPrChange>
        </w:rPr>
        <w:lastRenderedPageBreak/>
        <w:t>Limit</w:t>
      </w:r>
      <w:bookmarkEnd w:id="1743"/>
    </w:p>
    <w:tbl>
      <w:tblPr>
        <w:tblStyle w:val="TableGrid"/>
        <w:tblW w:w="8820" w:type="dxa"/>
        <w:tblInd w:w="828" w:type="dxa"/>
        <w:tblLook w:val="04A0" w:firstRow="1" w:lastRow="0" w:firstColumn="1" w:lastColumn="0" w:noHBand="0" w:noVBand="1"/>
      </w:tblPr>
      <w:tblGrid>
        <w:gridCol w:w="2250"/>
        <w:gridCol w:w="6570"/>
      </w:tblGrid>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Item Type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Feature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Domain</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MLB</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AlphaCode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MLBLIM</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Name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Limit</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Alias</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MA_Limit</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CamelCase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Limit</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Use Type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Geographic; Administrative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An object that defines any limit or boundary either relating to terrestrial, marine or both environments.</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Reference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Similarity to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Int1</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S4</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Recommended Attributes</w:t>
            </w:r>
            <w:r w:rsidRPr="00F11275">
              <w:rPr>
                <w:rFonts w:ascii="Arial" w:hAnsi="Arial" w:cs="Arial"/>
                <w:b/>
                <w:color w:val="000000"/>
                <w:sz w:val="18"/>
                <w:szCs w:val="18"/>
              </w:rPr>
              <w:t>:</w:t>
            </w:r>
          </w:p>
        </w:tc>
        <w:tc>
          <w:tcPr>
            <w:tcW w:w="6570" w:type="dxa"/>
          </w:tcPr>
          <w:p w:rsidR="00BA11A7" w:rsidRPr="00F11275" w:rsidRDefault="00BA11A7" w:rsidP="000942B4">
            <w:pPr>
              <w:rPr>
                <w:rFonts w:ascii="Arial" w:hAnsi="Arial" w:cs="Arial"/>
                <w:color w:val="000000"/>
                <w:sz w:val="18"/>
                <w:szCs w:val="18"/>
              </w:rPr>
            </w:pPr>
            <w:r w:rsidRPr="00F11275">
              <w:rPr>
                <w:rFonts w:ascii="Arial" w:hAnsi="Arial" w:cs="Arial"/>
                <w:color w:val="000000"/>
                <w:sz w:val="18"/>
                <w:szCs w:val="18"/>
              </w:rPr>
              <w:t>limitObjectType, arcGeometryType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endLifespanVersion, collection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Distinguishing Features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"Location", "Zone", "Space"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Remarks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Permitted Primitives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P,L</w:t>
            </w:r>
          </w:p>
        </w:tc>
      </w:tr>
    </w:tbl>
    <w:p w:rsidR="001B2CF5" w:rsidRPr="001B2CF5" w:rsidRDefault="001B2CF5" w:rsidP="00202D6B"/>
    <w:p w:rsidR="003E66E1" w:rsidRPr="009879D9" w:rsidRDefault="003E66E1" w:rsidP="009879D9">
      <w:pPr>
        <w:pStyle w:val="Heading3"/>
        <w:tabs>
          <w:tab w:val="clear" w:pos="1530"/>
          <w:tab w:val="num" w:pos="993"/>
        </w:tabs>
        <w:ind w:left="709"/>
        <w:rPr>
          <w:color w:val="auto"/>
          <w:rPrChange w:id="1745" w:author="Anthony Pharaoh" w:date="2018-12-02T21:28:00Z">
            <w:rPr/>
          </w:rPrChange>
        </w:rPr>
      </w:pPr>
      <w:bookmarkStart w:id="1746" w:name="_Toc531549878"/>
      <w:r w:rsidRPr="009879D9">
        <w:rPr>
          <w:color w:val="auto"/>
          <w:rPrChange w:id="1747" w:author="Anthony Pharaoh" w:date="2018-12-02T21:28:00Z">
            <w:rPr/>
          </w:rPrChange>
        </w:rPr>
        <w:t>Zone</w:t>
      </w:r>
      <w:bookmarkEnd w:id="1746"/>
    </w:p>
    <w:tbl>
      <w:tblPr>
        <w:tblStyle w:val="TableGrid"/>
        <w:tblW w:w="8820" w:type="dxa"/>
        <w:tblInd w:w="828" w:type="dxa"/>
        <w:tblLook w:val="04A0" w:firstRow="1" w:lastRow="0" w:firstColumn="1" w:lastColumn="0" w:noHBand="0" w:noVBand="1"/>
      </w:tblPr>
      <w:tblGrid>
        <w:gridCol w:w="2250"/>
        <w:gridCol w:w="6570"/>
      </w:tblGrid>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Item Type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Feature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Domain</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MLB</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AlphaCode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MAZONE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Name</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Zone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lang w:val="fr-CA"/>
              </w:rPr>
            </w:pPr>
            <w:r w:rsidRPr="00F4114E">
              <w:rPr>
                <w:rFonts w:ascii="Arial" w:hAnsi="Arial" w:cs="Arial"/>
                <w:b/>
                <w:color w:val="000000"/>
                <w:sz w:val="18"/>
                <w:szCs w:val="18"/>
                <w:lang w:val="fr-CA"/>
              </w:rPr>
              <w:t>Alias</w:t>
            </w:r>
            <w:r w:rsidRPr="00F11275">
              <w:rPr>
                <w:rFonts w:ascii="Arial" w:hAnsi="Arial" w:cs="Arial"/>
                <w:b/>
                <w:color w:val="000000"/>
                <w:sz w:val="18"/>
                <w:szCs w:val="18"/>
                <w:lang w:val="fr-CA"/>
              </w:rPr>
              <w:t>:</w:t>
            </w:r>
          </w:p>
        </w:tc>
        <w:tc>
          <w:tcPr>
            <w:tcW w:w="6570" w:type="dxa"/>
          </w:tcPr>
          <w:p w:rsidR="00BA11A7" w:rsidRPr="00F11275" w:rsidRDefault="00BA11A7" w:rsidP="00504FF3">
            <w:pPr>
              <w:keepNext/>
              <w:rPr>
                <w:rFonts w:ascii="Arial" w:hAnsi="Arial" w:cs="Arial"/>
                <w:color w:val="000000"/>
                <w:sz w:val="18"/>
                <w:szCs w:val="18"/>
                <w:lang w:val="fr-CA"/>
              </w:rPr>
            </w:pPr>
            <w:r w:rsidRPr="00F4114E">
              <w:rPr>
                <w:rFonts w:ascii="Arial" w:hAnsi="Arial" w:cs="Arial"/>
                <w:color w:val="000000"/>
                <w:sz w:val="18"/>
                <w:szCs w:val="18"/>
                <w:lang w:val="fr-CA"/>
              </w:rPr>
              <w:t>MA_Zone</w:t>
            </w:r>
          </w:p>
        </w:tc>
      </w:tr>
      <w:tr w:rsidR="00BA11A7" w:rsidRPr="00F11275" w:rsidTr="00BA11A7">
        <w:tc>
          <w:tcPr>
            <w:tcW w:w="2250" w:type="dxa"/>
          </w:tcPr>
          <w:p w:rsidR="00BA11A7" w:rsidRPr="00F11275" w:rsidRDefault="00BA11A7" w:rsidP="00504FF3">
            <w:pPr>
              <w:keepNext/>
              <w:rPr>
                <w:rFonts w:ascii="Arial" w:hAnsi="Arial" w:cs="Arial"/>
                <w:b/>
                <w:color w:val="000000"/>
                <w:sz w:val="18"/>
                <w:szCs w:val="18"/>
              </w:rPr>
            </w:pPr>
            <w:r w:rsidRPr="00F4114E">
              <w:rPr>
                <w:rFonts w:ascii="Arial" w:hAnsi="Arial" w:cs="Arial"/>
                <w:b/>
                <w:color w:val="000000"/>
                <w:sz w:val="18"/>
                <w:szCs w:val="18"/>
              </w:rPr>
              <w:t>CamelCase</w:t>
            </w:r>
            <w:r w:rsidRPr="00F11275">
              <w:rPr>
                <w:rFonts w:ascii="Arial" w:hAnsi="Arial" w:cs="Arial"/>
                <w:b/>
                <w:color w:val="000000"/>
                <w:sz w:val="18"/>
                <w:szCs w:val="18"/>
              </w:rPr>
              <w:t>:</w:t>
            </w:r>
          </w:p>
        </w:tc>
        <w:tc>
          <w:tcPr>
            <w:tcW w:w="6570" w:type="dxa"/>
          </w:tcPr>
          <w:p w:rsidR="00BA11A7" w:rsidRPr="00F11275" w:rsidRDefault="00BA11A7" w:rsidP="00504FF3">
            <w:pPr>
              <w:keepNext/>
              <w:rPr>
                <w:rFonts w:ascii="Arial" w:hAnsi="Arial" w:cs="Arial"/>
                <w:color w:val="000000"/>
                <w:sz w:val="18"/>
                <w:szCs w:val="18"/>
              </w:rPr>
            </w:pPr>
            <w:r w:rsidRPr="00F4114E">
              <w:rPr>
                <w:rFonts w:ascii="Arial" w:hAnsi="Arial" w:cs="Arial"/>
                <w:color w:val="000000"/>
                <w:sz w:val="18"/>
                <w:szCs w:val="18"/>
              </w:rPr>
              <w:t>Zone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Use Type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Geographic; Administrative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An object that defines an area which is logically delimited by instances of "Limit".</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Reference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Similarity to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Int1</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S4</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Recommended Attributes</w:t>
            </w:r>
            <w:r w:rsidRPr="00F11275">
              <w:rPr>
                <w:rFonts w:ascii="Arial" w:hAnsi="Arial" w:cs="Arial"/>
                <w:b/>
                <w:color w:val="000000"/>
                <w:sz w:val="18"/>
                <w:szCs w:val="18"/>
              </w:rPr>
              <w:t>:</w:t>
            </w:r>
          </w:p>
        </w:tc>
        <w:tc>
          <w:tcPr>
            <w:tcW w:w="6570" w:type="dxa"/>
          </w:tcPr>
          <w:p w:rsidR="00BA11A7" w:rsidRPr="00F11275" w:rsidRDefault="00BA11A7" w:rsidP="000942B4">
            <w:pPr>
              <w:rPr>
                <w:rFonts w:ascii="Arial" w:hAnsi="Arial" w:cs="Arial"/>
                <w:color w:val="000000"/>
                <w:sz w:val="18"/>
                <w:szCs w:val="18"/>
              </w:rPr>
            </w:pPr>
            <w:r w:rsidRPr="00F11275">
              <w:rPr>
                <w:rFonts w:ascii="Arial" w:hAnsi="Arial" w:cs="Arial"/>
                <w:color w:val="000000"/>
                <w:sz w:val="18"/>
                <w:szCs w:val="18"/>
              </w:rPr>
              <w:t>zoneObjectType, jurisdictionDomainType, referencePoint, areaValue, surfaceRelationType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endLifespanVersion, collection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Distinguishing Features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"Location", "Limit", "Space"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Remarks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Permitted Primitives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P,L,A</w:t>
            </w:r>
          </w:p>
        </w:tc>
      </w:tr>
    </w:tbl>
    <w:p w:rsidR="003E66E1" w:rsidRPr="003E66E1" w:rsidRDefault="003E66E1" w:rsidP="00202D6B"/>
    <w:p w:rsidR="003E66E1" w:rsidRPr="009879D9" w:rsidRDefault="003E66E1" w:rsidP="009879D9">
      <w:pPr>
        <w:pStyle w:val="Heading3"/>
        <w:tabs>
          <w:tab w:val="clear" w:pos="1530"/>
          <w:tab w:val="num" w:pos="993"/>
        </w:tabs>
        <w:ind w:left="709"/>
        <w:rPr>
          <w:color w:val="auto"/>
          <w:rPrChange w:id="1748" w:author="Anthony Pharaoh" w:date="2018-12-02T21:28:00Z">
            <w:rPr/>
          </w:rPrChange>
        </w:rPr>
      </w:pPr>
      <w:bookmarkStart w:id="1749" w:name="_Toc531549879"/>
      <w:r w:rsidRPr="009879D9">
        <w:rPr>
          <w:color w:val="auto"/>
          <w:rPrChange w:id="1750" w:author="Anthony Pharaoh" w:date="2018-12-02T21:28:00Z">
            <w:rPr/>
          </w:rPrChange>
        </w:rPr>
        <w:lastRenderedPageBreak/>
        <w:t>Space</w:t>
      </w:r>
      <w:bookmarkEnd w:id="1749"/>
    </w:p>
    <w:tbl>
      <w:tblPr>
        <w:tblStyle w:val="TableGrid"/>
        <w:tblW w:w="8820" w:type="dxa"/>
        <w:tblInd w:w="828" w:type="dxa"/>
        <w:tblLook w:val="04A0" w:firstRow="1" w:lastRow="0" w:firstColumn="1" w:lastColumn="0" w:noHBand="0" w:noVBand="1"/>
      </w:tblPr>
      <w:tblGrid>
        <w:gridCol w:w="2250"/>
        <w:gridCol w:w="6570"/>
      </w:tblGrid>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Item Type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Feature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Domain</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MLB</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AlphaCode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MSPACE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Name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Space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Alias</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MA_Space</w:t>
            </w:r>
          </w:p>
        </w:tc>
      </w:tr>
      <w:tr w:rsidR="00BA11A7" w:rsidRPr="00F11275" w:rsidTr="00BA11A7">
        <w:tc>
          <w:tcPr>
            <w:tcW w:w="2250" w:type="dxa"/>
          </w:tcPr>
          <w:p w:rsidR="00BA11A7" w:rsidRPr="00F11275" w:rsidRDefault="00BA11A7" w:rsidP="00BA11A7">
            <w:pPr>
              <w:keepNext/>
              <w:rPr>
                <w:rFonts w:ascii="Arial" w:hAnsi="Arial" w:cs="Arial"/>
                <w:b/>
                <w:color w:val="000000"/>
                <w:sz w:val="18"/>
                <w:szCs w:val="18"/>
              </w:rPr>
            </w:pPr>
            <w:r w:rsidRPr="00F4114E">
              <w:rPr>
                <w:rFonts w:ascii="Arial" w:hAnsi="Arial" w:cs="Arial"/>
                <w:b/>
                <w:color w:val="000000"/>
                <w:sz w:val="18"/>
                <w:szCs w:val="18"/>
              </w:rPr>
              <w:t>CamelCase</w:t>
            </w:r>
            <w:r w:rsidRPr="00F11275">
              <w:rPr>
                <w:rFonts w:ascii="Arial" w:hAnsi="Arial" w:cs="Arial"/>
                <w:b/>
                <w:color w:val="000000"/>
                <w:sz w:val="18"/>
                <w:szCs w:val="18"/>
              </w:rPr>
              <w:t>:</w:t>
            </w:r>
          </w:p>
        </w:tc>
        <w:tc>
          <w:tcPr>
            <w:tcW w:w="6570" w:type="dxa"/>
          </w:tcPr>
          <w:p w:rsidR="00BA11A7" w:rsidRPr="00F11275" w:rsidRDefault="00BA11A7" w:rsidP="00BA11A7">
            <w:pPr>
              <w:keepNext/>
              <w:rPr>
                <w:rFonts w:ascii="Arial" w:hAnsi="Arial" w:cs="Arial"/>
                <w:color w:val="000000"/>
                <w:sz w:val="18"/>
                <w:szCs w:val="18"/>
              </w:rPr>
            </w:pPr>
            <w:r w:rsidRPr="00F4114E">
              <w:rPr>
                <w:rFonts w:ascii="Arial" w:hAnsi="Arial" w:cs="Arial"/>
                <w:color w:val="000000"/>
                <w:sz w:val="18"/>
                <w:szCs w:val="18"/>
              </w:rPr>
              <w:t>Space</w:t>
            </w:r>
          </w:p>
        </w:tc>
      </w:tr>
      <w:tr w:rsidR="00BA11A7" w:rsidRPr="00F11275" w:rsidTr="00BA11A7">
        <w:tc>
          <w:tcPr>
            <w:tcW w:w="2250" w:type="dxa"/>
          </w:tcPr>
          <w:p w:rsidR="00BA11A7" w:rsidRPr="00F11275" w:rsidRDefault="00BA11A7" w:rsidP="00504FF3">
            <w:pPr>
              <w:rPr>
                <w:rFonts w:ascii="Arial" w:hAnsi="Arial" w:cs="Arial"/>
                <w:b/>
                <w:color w:val="000000"/>
                <w:sz w:val="18"/>
                <w:szCs w:val="18"/>
              </w:rPr>
            </w:pPr>
            <w:r w:rsidRPr="00F4114E">
              <w:rPr>
                <w:rFonts w:ascii="Arial" w:hAnsi="Arial" w:cs="Arial"/>
                <w:b/>
                <w:color w:val="000000"/>
                <w:sz w:val="18"/>
                <w:szCs w:val="18"/>
              </w:rPr>
              <w:t>Use Type</w:t>
            </w:r>
            <w:r w:rsidRPr="00F11275">
              <w:rPr>
                <w:rFonts w:ascii="Arial" w:hAnsi="Arial" w:cs="Arial"/>
                <w:b/>
                <w:color w:val="000000"/>
                <w:sz w:val="18"/>
                <w:szCs w:val="18"/>
              </w:rPr>
              <w:t>:</w:t>
            </w:r>
          </w:p>
        </w:tc>
        <w:tc>
          <w:tcPr>
            <w:tcW w:w="6570" w:type="dxa"/>
          </w:tcPr>
          <w:p w:rsidR="00BA11A7" w:rsidRPr="00F11275" w:rsidRDefault="00BA11A7" w:rsidP="00504FF3">
            <w:pPr>
              <w:rPr>
                <w:rFonts w:ascii="Arial" w:hAnsi="Arial" w:cs="Arial"/>
                <w:color w:val="000000"/>
                <w:sz w:val="18"/>
                <w:szCs w:val="18"/>
              </w:rPr>
            </w:pPr>
            <w:r w:rsidRPr="00F4114E">
              <w:rPr>
                <w:rFonts w:ascii="Arial" w:hAnsi="Arial" w:cs="Arial"/>
                <w:color w:val="000000"/>
                <w:sz w:val="18"/>
                <w:szCs w:val="18"/>
              </w:rPr>
              <w:t>Geographic; Administrative</w:t>
            </w:r>
          </w:p>
        </w:tc>
      </w:tr>
      <w:tr w:rsidR="00BA11A7" w:rsidRPr="00F11275" w:rsidTr="00BA11A7">
        <w:tc>
          <w:tcPr>
            <w:tcW w:w="2250" w:type="dxa"/>
          </w:tcPr>
          <w:p w:rsidR="00BA11A7" w:rsidRPr="00F11275" w:rsidRDefault="00BA11A7" w:rsidP="00504FF3">
            <w:pPr>
              <w:rPr>
                <w:rFonts w:ascii="Arial" w:hAnsi="Arial" w:cs="Arial"/>
                <w:b/>
                <w:color w:val="000000"/>
                <w:sz w:val="18"/>
                <w:szCs w:val="18"/>
              </w:rPr>
            </w:pPr>
            <w:r w:rsidRPr="00F4114E">
              <w:rPr>
                <w:rFonts w:ascii="Arial" w:hAnsi="Arial" w:cs="Arial"/>
                <w:b/>
                <w:color w:val="000000"/>
                <w:sz w:val="18"/>
                <w:szCs w:val="18"/>
              </w:rPr>
              <w:t>Definition</w:t>
            </w:r>
            <w:r w:rsidRPr="00F11275">
              <w:rPr>
                <w:rFonts w:ascii="Arial" w:hAnsi="Arial" w:cs="Arial"/>
                <w:b/>
                <w:color w:val="000000"/>
                <w:sz w:val="18"/>
                <w:szCs w:val="18"/>
              </w:rPr>
              <w:t>:</w:t>
            </w:r>
          </w:p>
        </w:tc>
        <w:tc>
          <w:tcPr>
            <w:tcW w:w="6570" w:type="dxa"/>
          </w:tcPr>
          <w:p w:rsidR="00BA11A7" w:rsidRPr="00F11275" w:rsidRDefault="00BA11A7" w:rsidP="00504FF3">
            <w:pPr>
              <w:rPr>
                <w:rFonts w:ascii="Arial" w:hAnsi="Arial" w:cs="Arial"/>
                <w:color w:val="000000"/>
                <w:sz w:val="18"/>
                <w:szCs w:val="18"/>
              </w:rPr>
            </w:pPr>
            <w:r w:rsidRPr="00F4114E">
              <w:rPr>
                <w:rFonts w:ascii="Arial" w:hAnsi="Arial" w:cs="Arial"/>
                <w:color w:val="000000"/>
                <w:sz w:val="18"/>
                <w:szCs w:val="18"/>
              </w:rPr>
              <w:t>An object that defines a volume which is logically delimited by instances of "Zone".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Reference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Definition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Similarity to Source</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Int1</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S4</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Recommended Attributes</w:t>
            </w:r>
            <w:r w:rsidRPr="00F11275">
              <w:rPr>
                <w:rFonts w:ascii="Arial" w:hAnsi="Arial" w:cs="Arial"/>
                <w:b/>
                <w:color w:val="000000"/>
                <w:sz w:val="18"/>
                <w:szCs w:val="18"/>
              </w:rPr>
              <w:t>:</w:t>
            </w:r>
          </w:p>
        </w:tc>
        <w:tc>
          <w:tcPr>
            <w:tcW w:w="6570" w:type="dxa"/>
          </w:tcPr>
          <w:p w:rsidR="00BA11A7" w:rsidRPr="00F11275" w:rsidRDefault="00BA11A7" w:rsidP="000942B4">
            <w:pPr>
              <w:rPr>
                <w:rFonts w:ascii="Arial" w:hAnsi="Arial" w:cs="Arial"/>
                <w:color w:val="000000"/>
                <w:sz w:val="18"/>
                <w:szCs w:val="18"/>
              </w:rPr>
            </w:pPr>
            <w:r w:rsidRPr="00F11275">
              <w:rPr>
                <w:rFonts w:ascii="Arial" w:hAnsi="Arial" w:cs="Arial"/>
                <w:color w:val="000000"/>
                <w:sz w:val="18"/>
                <w:szCs w:val="18"/>
              </w:rPr>
              <w:t>spaceObjectType, jurisdictionDomainType, referencePoint, volumeValue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endLifespanVersion, collection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Distinguishing Features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11275">
              <w:rPr>
                <w:rFonts w:ascii="Arial" w:hAnsi="Arial" w:cs="Arial"/>
                <w:color w:val="000000"/>
                <w:sz w:val="18"/>
                <w:szCs w:val="18"/>
              </w:rPr>
              <w:t>"Location", "Limit", "Zone"</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Remarks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A "Space" is an object of 2 dimensions with a height description located in 2 or 3 dimensional "Space". This is sometimes called 2 1/2 dimensions. A "Space" has the same geometry as a "Zone" with the attributes of vertical position. The vertical position may be explicit numerical attributes of height above a reference or a textual description.</w:t>
            </w:r>
          </w:p>
        </w:tc>
      </w:tr>
      <w:tr w:rsidR="00BA11A7" w:rsidRPr="00F11275" w:rsidTr="00BA11A7">
        <w:tc>
          <w:tcPr>
            <w:tcW w:w="2250" w:type="dxa"/>
          </w:tcPr>
          <w:p w:rsidR="00BA11A7" w:rsidRPr="00F11275" w:rsidRDefault="00BA11A7" w:rsidP="00BA11A7">
            <w:pPr>
              <w:rPr>
                <w:rFonts w:ascii="Arial" w:hAnsi="Arial" w:cs="Arial"/>
                <w:b/>
                <w:color w:val="000000"/>
                <w:sz w:val="18"/>
                <w:szCs w:val="18"/>
              </w:rPr>
            </w:pPr>
            <w:r w:rsidRPr="00F4114E">
              <w:rPr>
                <w:rFonts w:ascii="Arial" w:hAnsi="Arial" w:cs="Arial"/>
                <w:b/>
                <w:color w:val="000000"/>
                <w:sz w:val="18"/>
                <w:szCs w:val="18"/>
              </w:rPr>
              <w:t>Permitted Primitives</w:t>
            </w:r>
            <w:r w:rsidRPr="00F11275">
              <w:rPr>
                <w:rFonts w:ascii="Arial" w:hAnsi="Arial" w:cs="Arial"/>
                <w:b/>
                <w:color w:val="000000"/>
                <w:sz w:val="18"/>
                <w:szCs w:val="18"/>
              </w:rPr>
              <w:t>:</w:t>
            </w:r>
          </w:p>
        </w:tc>
        <w:tc>
          <w:tcPr>
            <w:tcW w:w="6570" w:type="dxa"/>
          </w:tcPr>
          <w:p w:rsidR="00BA11A7" w:rsidRPr="00F11275" w:rsidRDefault="00BA11A7" w:rsidP="00BA11A7">
            <w:pPr>
              <w:rPr>
                <w:rFonts w:ascii="Arial" w:hAnsi="Arial" w:cs="Arial"/>
                <w:color w:val="000000"/>
                <w:sz w:val="18"/>
                <w:szCs w:val="18"/>
              </w:rPr>
            </w:pPr>
            <w:r w:rsidRPr="00F4114E">
              <w:rPr>
                <w:rFonts w:ascii="Arial" w:hAnsi="Arial" w:cs="Arial"/>
                <w:color w:val="000000"/>
                <w:sz w:val="18"/>
                <w:szCs w:val="18"/>
              </w:rPr>
              <w:t>P,L,A</w:t>
            </w:r>
          </w:p>
        </w:tc>
      </w:tr>
    </w:tbl>
    <w:p w:rsidR="003E66E1" w:rsidRPr="000E2696" w:rsidRDefault="003E66E1" w:rsidP="00202D6B">
      <w:pPr>
        <w:rPr>
          <w:lang w:val="fr-CA"/>
        </w:rPr>
      </w:pPr>
    </w:p>
    <w:p w:rsidR="005E25AD" w:rsidRPr="009879D9" w:rsidRDefault="005E25AD" w:rsidP="005E25AD">
      <w:pPr>
        <w:pStyle w:val="Heading2"/>
        <w:rPr>
          <w:color w:val="auto"/>
          <w:rPrChange w:id="1751" w:author="Anthony Pharaoh" w:date="2018-12-02T21:28:00Z">
            <w:rPr/>
          </w:rPrChange>
        </w:rPr>
      </w:pPr>
      <w:bookmarkStart w:id="1752" w:name="_Toc531549880"/>
      <w:r w:rsidRPr="009879D9">
        <w:rPr>
          <w:color w:val="auto"/>
          <w:rPrChange w:id="1753" w:author="Anthony Pharaoh" w:date="2018-12-02T21:28:00Z">
            <w:rPr/>
          </w:rPrChange>
        </w:rPr>
        <w:t>S121 State Specific Objects</w:t>
      </w:r>
      <w:bookmarkEnd w:id="1752"/>
    </w:p>
    <w:p w:rsidR="005E25AD" w:rsidRPr="009879D9" w:rsidRDefault="005E25AD" w:rsidP="009879D9">
      <w:pPr>
        <w:pStyle w:val="Heading3"/>
        <w:tabs>
          <w:tab w:val="clear" w:pos="1530"/>
          <w:tab w:val="num" w:pos="993"/>
        </w:tabs>
        <w:ind w:left="709"/>
        <w:rPr>
          <w:color w:val="auto"/>
          <w:rPrChange w:id="1754" w:author="Anthony Pharaoh" w:date="2018-12-02T21:29:00Z">
            <w:rPr/>
          </w:rPrChange>
        </w:rPr>
      </w:pPr>
      <w:bookmarkStart w:id="1755" w:name="_Toc531549881"/>
      <w:r w:rsidRPr="009879D9">
        <w:rPr>
          <w:color w:val="auto"/>
          <w:rPrChange w:id="1756" w:author="Anthony Pharaoh" w:date="2018-12-02T21:29:00Z">
            <w:rPr/>
          </w:rPrChange>
        </w:rPr>
        <w:t>Outer Limit of the I</w:t>
      </w:r>
      <w:r w:rsidR="001F334A" w:rsidRPr="009879D9">
        <w:rPr>
          <w:color w:val="auto"/>
          <w:rPrChange w:id="1757" w:author="Anthony Pharaoh" w:date="2018-12-02T21:29:00Z">
            <w:rPr/>
          </w:rPrChange>
        </w:rPr>
        <w:t>nland Water</w:t>
      </w:r>
      <w:bookmarkEnd w:id="1755"/>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INLLIM</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Outer Limit Of The Inland 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MA_OuterLimitOfTheInlandWater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OuterLimitOfTheInlandWater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line differentiating between "InlandWater" and "CoastalWater".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limitObjectType, arcGeometryType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w:t>
            </w:r>
            <w:r w:rsidR="000942B4">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L</w:t>
            </w:r>
          </w:p>
        </w:tc>
      </w:tr>
    </w:tbl>
    <w:p w:rsidR="005E25AD" w:rsidRPr="0018450E" w:rsidRDefault="005E25AD" w:rsidP="00202D6B">
      <w:pPr>
        <w:rPr>
          <w:lang w:val="en-CA"/>
        </w:rPr>
      </w:pPr>
    </w:p>
    <w:p w:rsidR="005E25AD" w:rsidRPr="009879D9" w:rsidRDefault="005E25AD" w:rsidP="009879D9">
      <w:pPr>
        <w:pStyle w:val="Heading3"/>
        <w:tabs>
          <w:tab w:val="clear" w:pos="1530"/>
          <w:tab w:val="num" w:pos="851"/>
        </w:tabs>
        <w:ind w:left="709"/>
        <w:rPr>
          <w:color w:val="auto"/>
          <w:rPrChange w:id="1758" w:author="Anthony Pharaoh" w:date="2018-12-02T21:29:00Z">
            <w:rPr/>
          </w:rPrChange>
        </w:rPr>
      </w:pPr>
      <w:bookmarkStart w:id="1759" w:name="_Toc531549882"/>
      <w:r w:rsidRPr="009879D9">
        <w:rPr>
          <w:color w:val="auto"/>
          <w:rPrChange w:id="1760" w:author="Anthony Pharaoh" w:date="2018-12-02T21:29:00Z">
            <w:rPr/>
          </w:rPrChange>
        </w:rPr>
        <w:lastRenderedPageBreak/>
        <w:t>Outer Limit of the Coastal</w:t>
      </w:r>
      <w:r w:rsidR="001F334A" w:rsidRPr="009879D9">
        <w:rPr>
          <w:color w:val="auto"/>
          <w:rPrChange w:id="1761" w:author="Anthony Pharaoh" w:date="2018-12-02T21:29:00Z">
            <w:rPr/>
          </w:rPrChange>
        </w:rPr>
        <w:t xml:space="preserve"> Water</w:t>
      </w:r>
      <w:bookmarkEnd w:id="1759"/>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Addition</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CWOLIM</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Outer Limit Of The Coastal Water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MA_OuterLimitOfTheCoastalWaters</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OuterLimitOfTheCoastalWaters</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line computed at a distance not exceeding 3 nautical miles from the "Baseline".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limitObjectType, arcGeometryType</w:t>
            </w:r>
            <w:r w:rsidR="000942B4">
              <w:rPr>
                <w:rFonts w:ascii="Arial" w:hAnsi="Arial" w:cs="Arial"/>
                <w:color w:val="000000"/>
                <w:sz w:val="18"/>
                <w:szCs w:val="18"/>
              </w:rPr>
              <w:t xml:space="preserve">, </w:t>
            </w:r>
            <w:r w:rsidR="000942B4" w:rsidRPr="009D1D2E">
              <w:rPr>
                <w:rFonts w:ascii="Arial" w:hAnsi="Arial" w:cs="Arial"/>
                <w:color w:val="000000"/>
                <w:sz w:val="18"/>
                <w:szCs w:val="18"/>
              </w:rPr>
              <w:t>label, name, context and releasabilityType, beginLifespanVersion, endLifespanVersio</w:t>
            </w:r>
            <w:r w:rsidR="000942B4">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"OuterLimitOfTheTerritorialSea", "OuterLimitOfTheContiguousZone", "OuterLimitOfTheExclusiveEconomicZone", "OuterLimitOfTheContinentalShelf"</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"OuterLimitOfTheCoastalWater" is used nationally by some nations.</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L</w:t>
            </w:r>
          </w:p>
        </w:tc>
      </w:tr>
    </w:tbl>
    <w:p w:rsidR="005E25AD" w:rsidRPr="0018450E" w:rsidRDefault="005E25AD" w:rsidP="00202D6B">
      <w:pPr>
        <w:rPr>
          <w:lang w:val="en-CA"/>
        </w:rPr>
      </w:pPr>
    </w:p>
    <w:p w:rsidR="005E25AD" w:rsidRPr="009879D9" w:rsidRDefault="005E25AD" w:rsidP="009879D9">
      <w:pPr>
        <w:pStyle w:val="Heading3"/>
        <w:tabs>
          <w:tab w:val="clear" w:pos="1530"/>
          <w:tab w:val="num" w:pos="993"/>
        </w:tabs>
        <w:ind w:left="709"/>
        <w:rPr>
          <w:color w:val="auto"/>
          <w:rPrChange w:id="1762" w:author="Anthony Pharaoh" w:date="2018-12-02T21:29:00Z">
            <w:rPr/>
          </w:rPrChange>
        </w:rPr>
      </w:pPr>
      <w:bookmarkStart w:id="1763" w:name="_Toc531549883"/>
      <w:r w:rsidRPr="009879D9">
        <w:rPr>
          <w:color w:val="auto"/>
          <w:rPrChange w:id="1764" w:author="Anthony Pharaoh" w:date="2018-12-02T21:29:00Z">
            <w:rPr/>
          </w:rPrChange>
        </w:rPr>
        <w:t>Inland Water</w:t>
      </w:r>
      <w:bookmarkEnd w:id="1763"/>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INLWTR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Inland 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MA_InlandlWaters</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InlandWater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An area describing Water found on the landward side of the "sOuterLimit"s and includes all the rivers, lakes and other navigable fresh Water within a territory.</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110080">
              <w:rPr>
                <w:rFonts w:ascii="Arial" w:hAnsi="Arial" w:cs="Arial"/>
                <w:color w:val="000000"/>
                <w:sz w:val="18"/>
                <w:szCs w:val="18"/>
              </w:rPr>
              <w:t xml:space="preserve">, </w:t>
            </w:r>
            <w:r w:rsidR="00110080" w:rsidRPr="009D1D2E">
              <w:rPr>
                <w:rFonts w:ascii="Arial" w:hAnsi="Arial" w:cs="Arial"/>
                <w:color w:val="000000"/>
                <w:sz w:val="18"/>
                <w:szCs w:val="18"/>
              </w:rPr>
              <w:t>label, name, context and releasabilityType, beginLifespanVersion, endLifespanVersio</w:t>
            </w:r>
            <w:r w:rsidR="00110080">
              <w:rPr>
                <w:rFonts w:ascii="Arial" w:hAnsi="Arial" w:cs="Arial"/>
                <w:color w:val="000000"/>
                <w:sz w:val="18"/>
                <w:szCs w:val="18"/>
              </w:rPr>
              <w:t>n, collection</w:t>
            </w:r>
            <w:r>
              <w:rPr>
                <w:rFonts w:ascii="Arial" w:hAnsi="Arial" w:cs="Arial"/>
                <w:color w:val="000000"/>
                <w:sz w:val="18"/>
                <w:szCs w:val="18"/>
              </w:rPr>
              <w:t xml:space="preserve"> </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"InternalWater"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w:t>
            </w:r>
          </w:p>
        </w:tc>
      </w:tr>
    </w:tbl>
    <w:p w:rsidR="005E25AD" w:rsidRPr="0018450E" w:rsidRDefault="005E25AD" w:rsidP="00202D6B">
      <w:pPr>
        <w:rPr>
          <w:lang w:val="en-CA"/>
        </w:rPr>
      </w:pPr>
    </w:p>
    <w:p w:rsidR="005E25AD" w:rsidRPr="009879D9" w:rsidRDefault="005E25AD" w:rsidP="009879D9">
      <w:pPr>
        <w:pStyle w:val="Heading3"/>
        <w:tabs>
          <w:tab w:val="clear" w:pos="1530"/>
          <w:tab w:val="num" w:pos="851"/>
        </w:tabs>
        <w:ind w:left="709"/>
        <w:rPr>
          <w:color w:val="auto"/>
          <w:rPrChange w:id="1765" w:author="Anthony Pharaoh" w:date="2018-12-02T21:29:00Z">
            <w:rPr/>
          </w:rPrChange>
        </w:rPr>
      </w:pPr>
      <w:bookmarkStart w:id="1766" w:name="_Toc531549884"/>
      <w:r w:rsidRPr="009879D9">
        <w:rPr>
          <w:color w:val="auto"/>
          <w:rPrChange w:id="1767" w:author="Anthony Pharaoh" w:date="2018-12-02T21:29:00Z">
            <w:rPr/>
          </w:rPrChange>
        </w:rPr>
        <w:lastRenderedPageBreak/>
        <w:t>Coastal Water</w:t>
      </w:r>
      <w:bookmarkEnd w:id="1766"/>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Addition</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COSWTR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Coastal 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MA_CoastalWater</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CoastalWater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 xml:space="preserve">A "Zone" on the landward side of the "CoastalWaterOuterLimit" extending to the "Baseline". </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BC7005">
              <w:rPr>
                <w:rFonts w:ascii="Arial" w:hAnsi="Arial" w:cs="Arial"/>
                <w:color w:val="000000"/>
                <w:sz w:val="18"/>
                <w:szCs w:val="18"/>
              </w:rPr>
              <w:t xml:space="preserve">, </w:t>
            </w:r>
            <w:r w:rsidR="00BC7005" w:rsidRPr="009D1D2E">
              <w:rPr>
                <w:rFonts w:ascii="Arial" w:hAnsi="Arial" w:cs="Arial"/>
                <w:color w:val="000000"/>
                <w:sz w:val="18"/>
                <w:szCs w:val="18"/>
              </w:rPr>
              <w:t>label, name, context and releasabilityType, beginLifespanVersion, endLifespanVersio</w:t>
            </w:r>
            <w:r w:rsidR="00BC7005">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"InlandWater", "InternalWater"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"Zone" that is bounded by the "CoastalWaterOuterLimit" and the "InlandWaterOuterLimit".</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p>
        </w:tc>
        <w:tc>
          <w:tcPr>
            <w:tcW w:w="6570" w:type="dxa"/>
          </w:tcPr>
          <w:p w:rsidR="001F334A" w:rsidRPr="00ED1A4B" w:rsidRDefault="001F334A" w:rsidP="001F334A">
            <w:pPr>
              <w:rPr>
                <w:rFonts w:ascii="Arial" w:hAnsi="Arial" w:cs="Arial"/>
                <w:color w:val="000000"/>
                <w:sz w:val="18"/>
                <w:szCs w:val="18"/>
              </w:rPr>
            </w:pPr>
          </w:p>
        </w:tc>
      </w:tr>
    </w:tbl>
    <w:p w:rsidR="005E25AD" w:rsidRPr="0018450E" w:rsidRDefault="005E25AD" w:rsidP="00202D6B">
      <w:pPr>
        <w:rPr>
          <w:lang w:val="en-CA"/>
        </w:rPr>
      </w:pPr>
    </w:p>
    <w:p w:rsidR="005E25AD" w:rsidRPr="009879D9" w:rsidRDefault="005E25AD" w:rsidP="009879D9">
      <w:pPr>
        <w:pStyle w:val="Heading3"/>
        <w:tabs>
          <w:tab w:val="clear" w:pos="1530"/>
          <w:tab w:val="num" w:pos="851"/>
        </w:tabs>
        <w:ind w:left="709"/>
        <w:rPr>
          <w:color w:val="auto"/>
          <w:rPrChange w:id="1768" w:author="Anthony Pharaoh" w:date="2018-12-02T21:30:00Z">
            <w:rPr/>
          </w:rPrChange>
        </w:rPr>
      </w:pPr>
      <w:bookmarkStart w:id="1769" w:name="_Toc531549885"/>
      <w:r w:rsidRPr="009879D9">
        <w:rPr>
          <w:color w:val="auto"/>
          <w:rPrChange w:id="1770" w:author="Anthony Pharaoh" w:date="2018-12-02T21:30:00Z">
            <w:rPr/>
          </w:rPrChange>
        </w:rPr>
        <w:t>Overlap Zone</w:t>
      </w:r>
      <w:bookmarkEnd w:id="1769"/>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OVRZNE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Overlap Zone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MA_OverlapZone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OverlapZone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"Zone" were the rights of more then one "Party" overlaps or are shared.</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BC7005">
              <w:rPr>
                <w:rFonts w:ascii="Arial" w:hAnsi="Arial" w:cs="Arial"/>
                <w:color w:val="000000"/>
                <w:sz w:val="18"/>
                <w:szCs w:val="18"/>
              </w:rPr>
              <w:t xml:space="preserve">, </w:t>
            </w:r>
            <w:r w:rsidR="00BC7005" w:rsidRPr="009D1D2E">
              <w:rPr>
                <w:rFonts w:ascii="Arial" w:hAnsi="Arial" w:cs="Arial"/>
                <w:color w:val="000000"/>
                <w:sz w:val="18"/>
                <w:szCs w:val="18"/>
              </w:rPr>
              <w:t>label, name, context and releasabilityType, beginLifespanVersion, endLifespanVersio</w:t>
            </w:r>
            <w:r w:rsidR="00BC7005">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 xml:space="preserve">"ArchipelagicWater", "TerritorialSea", "ContiguousZone", "ExclusiveEconomicZone", "ContinentalShelf", "TheArea", "Roadstead", "HighSea" </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w:t>
            </w:r>
          </w:p>
        </w:tc>
      </w:tr>
    </w:tbl>
    <w:p w:rsidR="005E25AD" w:rsidRPr="0018450E" w:rsidRDefault="005E25AD" w:rsidP="00202D6B">
      <w:pPr>
        <w:rPr>
          <w:lang w:val="en-CA"/>
        </w:rPr>
      </w:pPr>
    </w:p>
    <w:p w:rsidR="005E25AD" w:rsidRPr="009879D9" w:rsidRDefault="005E25AD" w:rsidP="009879D9">
      <w:pPr>
        <w:pStyle w:val="Heading3"/>
        <w:tabs>
          <w:tab w:val="clear" w:pos="1530"/>
          <w:tab w:val="num" w:pos="851"/>
        </w:tabs>
        <w:ind w:left="709"/>
        <w:rPr>
          <w:color w:val="auto"/>
          <w:rPrChange w:id="1771" w:author="Anthony Pharaoh" w:date="2018-12-02T21:30:00Z">
            <w:rPr/>
          </w:rPrChange>
        </w:rPr>
      </w:pPr>
      <w:bookmarkStart w:id="1772" w:name="_Toc531549886"/>
      <w:r w:rsidRPr="009879D9">
        <w:rPr>
          <w:color w:val="auto"/>
          <w:rPrChange w:id="1773" w:author="Anthony Pharaoh" w:date="2018-12-02T21:30:00Z">
            <w:rPr/>
          </w:rPrChange>
        </w:rPr>
        <w:lastRenderedPageBreak/>
        <w:t>Joint Management Zone</w:t>
      </w:r>
      <w:bookmarkEnd w:id="1772"/>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Proposal Type:</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Domain:</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AlphaCode:</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JMGZNE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Name:</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Joint Management Zone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lang w:val="fr-CA"/>
              </w:rPr>
            </w:pPr>
            <w:r w:rsidRPr="00ED1A4B">
              <w:rPr>
                <w:rFonts w:ascii="Arial" w:hAnsi="Arial" w:cs="Arial"/>
                <w:b/>
                <w:color w:val="000000"/>
                <w:sz w:val="18"/>
                <w:szCs w:val="18"/>
                <w:lang w:val="fr-CA"/>
              </w:rPr>
              <w:t>Alias:</w:t>
            </w:r>
          </w:p>
        </w:tc>
        <w:tc>
          <w:tcPr>
            <w:tcW w:w="6570" w:type="dxa"/>
          </w:tcPr>
          <w:p w:rsidR="001F334A" w:rsidRPr="00ED1A4B" w:rsidRDefault="001F334A" w:rsidP="00504FF3">
            <w:pPr>
              <w:keepNext/>
              <w:rPr>
                <w:rFonts w:ascii="Arial" w:hAnsi="Arial" w:cs="Arial"/>
                <w:color w:val="000000"/>
                <w:sz w:val="18"/>
                <w:szCs w:val="18"/>
                <w:lang w:val="fr-CA"/>
              </w:rPr>
            </w:pPr>
            <w:r w:rsidRPr="00ED1A4B">
              <w:rPr>
                <w:rFonts w:ascii="Arial" w:hAnsi="Arial" w:cs="Arial"/>
                <w:color w:val="000000"/>
                <w:sz w:val="18"/>
                <w:szCs w:val="18"/>
                <w:lang w:val="fr-CA"/>
              </w:rPr>
              <w:t>MA_JointManagementZone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JointManagementZone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An area of agreed joint management between several States.</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BC7005">
              <w:rPr>
                <w:rFonts w:ascii="Arial" w:hAnsi="Arial" w:cs="Arial"/>
                <w:color w:val="000000"/>
                <w:sz w:val="18"/>
                <w:szCs w:val="18"/>
              </w:rPr>
              <w:t xml:space="preserve">, </w:t>
            </w:r>
            <w:r w:rsidR="00BC7005" w:rsidRPr="009D1D2E">
              <w:rPr>
                <w:rFonts w:ascii="Arial" w:hAnsi="Arial" w:cs="Arial"/>
                <w:color w:val="000000"/>
                <w:sz w:val="18"/>
                <w:szCs w:val="18"/>
              </w:rPr>
              <w:t>label, name, context and releasabilityType, beginLifespanVersion, endLifespanVersio</w:t>
            </w:r>
            <w:r w:rsidR="00BC7005">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"ArchipelagicWater", "TerritorialSea", "ContiguousZone", "ExclusiveEconomicZone", "ContinentalShelf", "TheArea", "Roadstead"</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w:t>
            </w:r>
          </w:p>
        </w:tc>
      </w:tr>
    </w:tbl>
    <w:p w:rsidR="005E25AD" w:rsidRPr="0018450E" w:rsidRDefault="005E25AD" w:rsidP="00202D6B">
      <w:pPr>
        <w:rPr>
          <w:lang w:val="en-CA"/>
        </w:rPr>
      </w:pPr>
    </w:p>
    <w:p w:rsidR="005E25AD" w:rsidRPr="009879D9" w:rsidRDefault="005E25AD" w:rsidP="009879D9">
      <w:pPr>
        <w:pStyle w:val="Heading3"/>
        <w:tabs>
          <w:tab w:val="clear" w:pos="1530"/>
          <w:tab w:val="num" w:pos="993"/>
        </w:tabs>
        <w:ind w:left="709"/>
        <w:rPr>
          <w:color w:val="auto"/>
          <w:rPrChange w:id="1774" w:author="Anthony Pharaoh" w:date="2018-12-02T21:31:00Z">
            <w:rPr/>
          </w:rPrChange>
        </w:rPr>
      </w:pPr>
      <w:bookmarkStart w:id="1775" w:name="_Toc531549887"/>
      <w:r w:rsidRPr="009879D9">
        <w:rPr>
          <w:color w:val="auto"/>
          <w:rPrChange w:id="1776" w:author="Anthony Pharaoh" w:date="2018-12-02T21:31:00Z">
            <w:rPr/>
          </w:rPrChange>
        </w:rPr>
        <w:t>Straight</w:t>
      </w:r>
      <w:bookmarkEnd w:id="1775"/>
    </w:p>
    <w:tbl>
      <w:tblPr>
        <w:tblStyle w:val="TableGrid"/>
        <w:tblW w:w="8820" w:type="dxa"/>
        <w:tblInd w:w="828" w:type="dxa"/>
        <w:tblLook w:val="04A0" w:firstRow="1" w:lastRow="0" w:firstColumn="1" w:lastColumn="0" w:noHBand="0" w:noVBand="1"/>
      </w:tblPr>
      <w:tblGrid>
        <w:gridCol w:w="2250"/>
        <w:gridCol w:w="6570"/>
      </w:tblGrid>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Item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Feature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Proposal Type: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 xml:space="preserve">Retirement </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Domain:</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MLB</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AlphaCode: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STRZNE</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Name: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Straight</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Alias:</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MA_Straight</w:t>
            </w:r>
          </w:p>
        </w:tc>
      </w:tr>
      <w:tr w:rsidR="001F334A" w:rsidRPr="00ED1A4B" w:rsidTr="001F334A">
        <w:tc>
          <w:tcPr>
            <w:tcW w:w="2250" w:type="dxa"/>
          </w:tcPr>
          <w:p w:rsidR="001F334A" w:rsidRPr="00ED1A4B" w:rsidRDefault="001F334A" w:rsidP="00504FF3">
            <w:pPr>
              <w:keepNext/>
              <w:rPr>
                <w:rFonts w:ascii="Arial" w:hAnsi="Arial" w:cs="Arial"/>
                <w:b/>
                <w:color w:val="000000"/>
                <w:sz w:val="18"/>
                <w:szCs w:val="18"/>
              </w:rPr>
            </w:pPr>
            <w:r w:rsidRPr="00ED1A4B">
              <w:rPr>
                <w:rFonts w:ascii="Arial" w:hAnsi="Arial" w:cs="Arial"/>
                <w:b/>
                <w:color w:val="000000"/>
                <w:sz w:val="18"/>
                <w:szCs w:val="18"/>
              </w:rPr>
              <w:t>CamelCase:</w:t>
            </w:r>
          </w:p>
        </w:tc>
        <w:tc>
          <w:tcPr>
            <w:tcW w:w="6570" w:type="dxa"/>
          </w:tcPr>
          <w:p w:rsidR="001F334A" w:rsidRPr="00ED1A4B" w:rsidRDefault="001F334A" w:rsidP="00504FF3">
            <w:pPr>
              <w:keepNext/>
              <w:rPr>
                <w:rFonts w:ascii="Arial" w:hAnsi="Arial" w:cs="Arial"/>
                <w:color w:val="000000"/>
                <w:sz w:val="18"/>
                <w:szCs w:val="18"/>
              </w:rPr>
            </w:pPr>
            <w:r w:rsidRPr="00ED1A4B">
              <w:rPr>
                <w:rFonts w:ascii="Arial" w:hAnsi="Arial" w:cs="Arial"/>
                <w:color w:val="000000"/>
                <w:sz w:val="18"/>
                <w:szCs w:val="18"/>
              </w:rPr>
              <w:t>Straight</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Use Type:</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Administrative</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A passage connecting two larger bodies of water.</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Reference: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Definition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Similarity to Source:</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Int1:</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S4:</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Recommended Attributes:</w:t>
            </w:r>
          </w:p>
        </w:tc>
        <w:tc>
          <w:tcPr>
            <w:tcW w:w="6570" w:type="dxa"/>
          </w:tcPr>
          <w:p w:rsidR="001F334A" w:rsidRPr="00ED1A4B" w:rsidRDefault="001F334A" w:rsidP="001F334A">
            <w:pPr>
              <w:rPr>
                <w:rFonts w:ascii="Arial" w:hAnsi="Arial" w:cs="Arial"/>
                <w:color w:val="000000"/>
                <w:sz w:val="18"/>
                <w:szCs w:val="18"/>
              </w:rPr>
            </w:pPr>
            <w:r>
              <w:rPr>
                <w:rFonts w:ascii="Arial" w:hAnsi="Arial" w:cs="Arial"/>
                <w:color w:val="000000"/>
                <w:sz w:val="18"/>
                <w:szCs w:val="18"/>
              </w:rPr>
              <w:t>zoneObjectType, jurisdictionalDomain</w:t>
            </w:r>
            <w:r w:rsidR="00BC7005">
              <w:rPr>
                <w:rFonts w:ascii="Arial" w:hAnsi="Arial" w:cs="Arial"/>
                <w:color w:val="000000"/>
                <w:sz w:val="18"/>
                <w:szCs w:val="18"/>
              </w:rPr>
              <w:t xml:space="preserve">, </w:t>
            </w:r>
            <w:r w:rsidR="00BC7005" w:rsidRPr="009D1D2E">
              <w:rPr>
                <w:rFonts w:ascii="Arial" w:hAnsi="Arial" w:cs="Arial"/>
                <w:color w:val="000000"/>
                <w:sz w:val="18"/>
                <w:szCs w:val="18"/>
              </w:rPr>
              <w:t>label, name, context and releasabilityType, beginLifespanVersion, endLifespanVersio</w:t>
            </w:r>
            <w:r w:rsidR="00BC7005">
              <w:rPr>
                <w:rFonts w:ascii="Arial" w:hAnsi="Arial" w:cs="Arial"/>
                <w:color w:val="000000"/>
                <w:sz w:val="18"/>
                <w:szCs w:val="18"/>
              </w:rPr>
              <w:t>n, collection</w:t>
            </w: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Distinguishing Features: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Remarks:</w:t>
            </w:r>
          </w:p>
        </w:tc>
        <w:tc>
          <w:tcPr>
            <w:tcW w:w="6570" w:type="dxa"/>
          </w:tcPr>
          <w:p w:rsidR="001F334A" w:rsidRPr="00ED1A4B" w:rsidRDefault="001F334A" w:rsidP="001F334A">
            <w:pPr>
              <w:rPr>
                <w:rFonts w:ascii="Arial" w:hAnsi="Arial" w:cs="Arial"/>
                <w:color w:val="000000"/>
                <w:sz w:val="18"/>
                <w:szCs w:val="18"/>
              </w:rPr>
            </w:pPr>
          </w:p>
        </w:tc>
      </w:tr>
      <w:tr w:rsidR="001F334A" w:rsidRPr="00ED1A4B" w:rsidTr="001F334A">
        <w:tc>
          <w:tcPr>
            <w:tcW w:w="2250" w:type="dxa"/>
          </w:tcPr>
          <w:p w:rsidR="001F334A" w:rsidRPr="00ED1A4B" w:rsidRDefault="001F334A" w:rsidP="001F334A">
            <w:pPr>
              <w:rPr>
                <w:rFonts w:ascii="Arial" w:hAnsi="Arial" w:cs="Arial"/>
                <w:b/>
                <w:color w:val="000000"/>
                <w:sz w:val="18"/>
                <w:szCs w:val="18"/>
              </w:rPr>
            </w:pPr>
            <w:r w:rsidRPr="00ED1A4B">
              <w:rPr>
                <w:rFonts w:ascii="Arial" w:hAnsi="Arial" w:cs="Arial"/>
                <w:b/>
                <w:color w:val="000000"/>
                <w:sz w:val="18"/>
                <w:szCs w:val="18"/>
              </w:rPr>
              <w:t>Permitted Primitives:</w:t>
            </w:r>
          </w:p>
        </w:tc>
        <w:tc>
          <w:tcPr>
            <w:tcW w:w="6570" w:type="dxa"/>
          </w:tcPr>
          <w:p w:rsidR="001F334A" w:rsidRPr="00ED1A4B" w:rsidRDefault="001F334A" w:rsidP="001F334A">
            <w:pPr>
              <w:rPr>
                <w:rFonts w:ascii="Arial" w:hAnsi="Arial" w:cs="Arial"/>
                <w:color w:val="000000"/>
                <w:sz w:val="18"/>
                <w:szCs w:val="18"/>
              </w:rPr>
            </w:pPr>
            <w:r w:rsidRPr="00ED1A4B">
              <w:rPr>
                <w:rFonts w:ascii="Arial" w:hAnsi="Arial" w:cs="Arial"/>
                <w:color w:val="000000"/>
                <w:sz w:val="18"/>
                <w:szCs w:val="18"/>
              </w:rPr>
              <w:t>L, A</w:t>
            </w:r>
          </w:p>
        </w:tc>
      </w:tr>
    </w:tbl>
    <w:p w:rsidR="005E25AD" w:rsidRPr="0018450E" w:rsidRDefault="005E25AD" w:rsidP="00202D6B">
      <w:pPr>
        <w:rPr>
          <w:lang w:val="en-CA"/>
        </w:rPr>
      </w:pPr>
    </w:p>
    <w:p w:rsidR="003923C8" w:rsidRPr="009879D9" w:rsidRDefault="003923C8" w:rsidP="003923C8">
      <w:pPr>
        <w:pStyle w:val="Heading2"/>
        <w:rPr>
          <w:color w:val="auto"/>
          <w:rPrChange w:id="1777" w:author="Anthony Pharaoh" w:date="2018-12-02T21:31:00Z">
            <w:rPr/>
          </w:rPrChange>
        </w:rPr>
      </w:pPr>
      <w:bookmarkStart w:id="1778" w:name="_Toc531549888"/>
      <w:r w:rsidRPr="009879D9">
        <w:rPr>
          <w:color w:val="auto"/>
          <w:rPrChange w:id="1779" w:author="Anthony Pharaoh" w:date="2018-12-02T21:31:00Z">
            <w:rPr/>
          </w:rPrChange>
        </w:rPr>
        <w:lastRenderedPageBreak/>
        <w:t>S121 Information Objects</w:t>
      </w:r>
      <w:bookmarkEnd w:id="1778"/>
    </w:p>
    <w:p w:rsidR="003923C8" w:rsidRPr="009879D9" w:rsidRDefault="003923C8" w:rsidP="009879D9">
      <w:pPr>
        <w:pStyle w:val="Heading3"/>
        <w:tabs>
          <w:tab w:val="clear" w:pos="1530"/>
          <w:tab w:val="num" w:pos="851"/>
        </w:tabs>
        <w:ind w:left="709"/>
        <w:rPr>
          <w:color w:val="auto"/>
          <w:rPrChange w:id="1780" w:author="Anthony Pharaoh" w:date="2018-12-02T21:32:00Z">
            <w:rPr/>
          </w:rPrChange>
        </w:rPr>
      </w:pPr>
      <w:bookmarkStart w:id="1781" w:name="_Toc531549889"/>
      <w:r w:rsidRPr="009879D9">
        <w:rPr>
          <w:color w:val="auto"/>
          <w:rPrChange w:id="1782" w:author="Anthony Pharaoh" w:date="2018-12-02T21:32:00Z">
            <w:rPr/>
          </w:rPrChange>
        </w:rPr>
        <w:t>Basic Administrative Unit</w:t>
      </w:r>
      <w:bookmarkEnd w:id="1781"/>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3923C8">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3923C8">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3923C8">
            <w:pPr>
              <w:keepNext/>
              <w:rPr>
                <w:rFonts w:ascii="Arial" w:hAnsi="Arial" w:cs="Arial"/>
                <w:color w:val="000000"/>
                <w:sz w:val="18"/>
                <w:szCs w:val="18"/>
              </w:rPr>
            </w:pPr>
            <w:r w:rsidRPr="004403A2">
              <w:rPr>
                <w:rFonts w:ascii="Arial" w:hAnsi="Arial" w:cs="Arial"/>
                <w:color w:val="000000"/>
                <w:sz w:val="18"/>
                <w:szCs w:val="18"/>
              </w:rPr>
              <w:t>BAUNIT</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3923C8">
            <w:pPr>
              <w:keepNext/>
              <w:rPr>
                <w:rFonts w:ascii="Arial" w:hAnsi="Arial" w:cs="Arial"/>
                <w:color w:val="000000"/>
                <w:sz w:val="18"/>
                <w:szCs w:val="18"/>
              </w:rPr>
            </w:pPr>
            <w:r w:rsidRPr="004403A2">
              <w:rPr>
                <w:rFonts w:ascii="Arial" w:hAnsi="Arial" w:cs="Arial"/>
                <w:color w:val="000000"/>
                <w:sz w:val="18"/>
                <w:szCs w:val="18"/>
              </w:rPr>
              <w:t>Basic Administrative Unit</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3923C8">
            <w:pPr>
              <w:keepNext/>
              <w:rPr>
                <w:rFonts w:ascii="Arial" w:hAnsi="Arial" w:cs="Arial"/>
                <w:color w:val="000000"/>
                <w:sz w:val="18"/>
                <w:szCs w:val="18"/>
              </w:rPr>
            </w:pPr>
            <w:r>
              <w:rPr>
                <w:rFonts w:ascii="Arial" w:hAnsi="Arial" w:cs="Arial"/>
                <w:color w:val="000000"/>
                <w:sz w:val="18"/>
                <w:szCs w:val="18"/>
              </w:rPr>
              <w:t>MA_</w:t>
            </w:r>
            <w:r w:rsidRPr="004403A2">
              <w:rPr>
                <w:rFonts w:ascii="Arial" w:hAnsi="Arial" w:cs="Arial"/>
                <w:color w:val="000000"/>
                <w:sz w:val="18"/>
                <w:szCs w:val="18"/>
              </w:rPr>
              <w:t>BasicAdministrativeUnit</w:t>
            </w:r>
          </w:p>
        </w:tc>
      </w:tr>
      <w:tr w:rsidR="003923C8" w:rsidRPr="007B4228" w:rsidTr="003923C8">
        <w:tc>
          <w:tcPr>
            <w:tcW w:w="2250" w:type="dxa"/>
          </w:tcPr>
          <w:p w:rsidR="003923C8" w:rsidRPr="007B4228" w:rsidRDefault="003923C8" w:rsidP="003923C8">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3923C8">
            <w:pPr>
              <w:keepNext/>
              <w:rPr>
                <w:rFonts w:ascii="Arial" w:hAnsi="Arial" w:cs="Arial"/>
                <w:color w:val="000000"/>
                <w:sz w:val="18"/>
                <w:szCs w:val="18"/>
              </w:rPr>
            </w:pPr>
            <w:r>
              <w:rPr>
                <w:rFonts w:ascii="Arial" w:hAnsi="Arial" w:cs="Arial"/>
                <w:color w:val="000000"/>
                <w:sz w:val="18"/>
                <w:szCs w:val="18"/>
              </w:rPr>
              <w:t>b</w:t>
            </w:r>
            <w:r w:rsidR="003923C8" w:rsidRPr="004403A2">
              <w:rPr>
                <w:rFonts w:ascii="Arial" w:hAnsi="Arial" w:cs="Arial"/>
                <w:color w:val="000000"/>
                <w:sz w:val="18"/>
                <w:szCs w:val="18"/>
              </w:rPr>
              <w:t>asicAdministrativeUnit</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r w:rsidRPr="004403A2">
              <w:rPr>
                <w:rFonts w:ascii="Arial" w:hAnsi="Arial" w:cs="Arial"/>
                <w:color w:val="000000"/>
                <w:sz w:val="18"/>
                <w:szCs w:val="18"/>
              </w:rPr>
              <w:t>An information object to which (one or more) unique and homogeneous "Right", "Responsibility" or "Restriction" are associated. It is an information object since it does not directly take on spatial attributes.</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r w:rsidRPr="004403A2">
              <w:rPr>
                <w:rFonts w:ascii="Arial" w:hAnsi="Arial" w:cs="Arial"/>
                <w:color w:val="000000"/>
                <w:sz w:val="18"/>
                <w:szCs w:val="18"/>
              </w:rPr>
              <w:t>ISO 19152:2012 clause 4.1.2</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380E53" w:rsidRDefault="003923C8" w:rsidP="00504FF3">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504FF3">
            <w:pPr>
              <w:rPr>
                <w:rFonts w:ascii="Arial" w:hAnsi="Arial" w:cs="Arial"/>
                <w:color w:val="000000"/>
                <w:sz w:val="18"/>
                <w:szCs w:val="18"/>
              </w:rPr>
            </w:pPr>
          </w:p>
        </w:tc>
      </w:tr>
      <w:tr w:rsidR="003923C8" w:rsidRPr="007B4228" w:rsidTr="003923C8">
        <w:tc>
          <w:tcPr>
            <w:tcW w:w="2250" w:type="dxa"/>
          </w:tcPr>
          <w:p w:rsidR="003923C8" w:rsidRPr="007B4228" w:rsidRDefault="003923C8" w:rsidP="00504FF3">
            <w:pPr>
              <w:rPr>
                <w:rFonts w:ascii="Arial" w:hAnsi="Arial" w:cs="Arial"/>
                <w:b/>
                <w:color w:val="000000"/>
                <w:sz w:val="18"/>
                <w:szCs w:val="18"/>
              </w:rPr>
            </w:pPr>
            <w:r w:rsidRPr="004403A2">
              <w:rPr>
                <w:rFonts w:ascii="Arial" w:hAnsi="Arial" w:cs="Arial"/>
                <w:b/>
                <w:color w:val="000000"/>
                <w:sz w:val="18"/>
                <w:szCs w:val="18"/>
              </w:rPr>
              <w:t>Remarks:</w:t>
            </w:r>
          </w:p>
        </w:tc>
        <w:tc>
          <w:tcPr>
            <w:tcW w:w="6570" w:type="dxa"/>
          </w:tcPr>
          <w:p w:rsidR="003923C8" w:rsidRPr="007B4228" w:rsidRDefault="003923C8" w:rsidP="00504FF3">
            <w:pPr>
              <w:rPr>
                <w:rFonts w:ascii="Arial" w:hAnsi="Arial" w:cs="Arial"/>
                <w:color w:val="000000"/>
                <w:sz w:val="18"/>
                <w:szCs w:val="18"/>
              </w:rPr>
            </w:pPr>
          </w:p>
        </w:tc>
      </w:tr>
    </w:tbl>
    <w:p w:rsidR="003923C8" w:rsidRPr="00C743BD" w:rsidRDefault="003923C8" w:rsidP="00202D6B">
      <w:pPr>
        <w:rPr>
          <w:lang w:val="fr-CA"/>
        </w:rPr>
      </w:pPr>
    </w:p>
    <w:p w:rsidR="003923C8" w:rsidRPr="009879D9" w:rsidRDefault="003923C8" w:rsidP="009879D9">
      <w:pPr>
        <w:pStyle w:val="Heading3"/>
        <w:tabs>
          <w:tab w:val="clear" w:pos="1530"/>
          <w:tab w:val="num" w:pos="851"/>
        </w:tabs>
        <w:ind w:left="709"/>
        <w:rPr>
          <w:color w:val="auto"/>
          <w:rPrChange w:id="1783" w:author="Anthony Pharaoh" w:date="2018-12-02T21:32:00Z">
            <w:rPr/>
          </w:rPrChange>
        </w:rPr>
      </w:pPr>
      <w:bookmarkStart w:id="1784" w:name="_Toc531549890"/>
      <w:r w:rsidRPr="009879D9">
        <w:rPr>
          <w:color w:val="auto"/>
          <w:rPrChange w:id="1785" w:author="Anthony Pharaoh" w:date="2018-12-02T21:32:00Z">
            <w:rPr/>
          </w:rPrChange>
        </w:rPr>
        <w:t>Right</w:t>
      </w:r>
      <w:bookmarkEnd w:id="1784"/>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MARGHT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Right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MA_Right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r</w:t>
            </w:r>
            <w:r w:rsidR="003923C8" w:rsidRPr="004403A2">
              <w:rPr>
                <w:rFonts w:ascii="Arial" w:hAnsi="Arial" w:cs="Arial"/>
                <w:color w:val="000000"/>
                <w:sz w:val="18"/>
                <w:szCs w:val="18"/>
              </w:rPr>
              <w:t>ight</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An action, activity or class of actions that a system participant may perform on or using an associated resource.</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19152:2012 clause 4.1.2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Realized from ISO 19152 LADM "LA_Right" which stereotypes this object as a "featureType". Since it is not a feature in the same sense as the term feature is used in IHO S100, the stereotype has been removed. For the S121 code lists have been specialized to the marine environment. They can be referenced as objects from the attributes associated with an S100 Feature Object. Used in this way an information object such as an "Right" is a shared attribute by reference.</w:t>
            </w:r>
          </w:p>
        </w:tc>
      </w:tr>
    </w:tbl>
    <w:p w:rsidR="003923C8" w:rsidRPr="004C5754" w:rsidRDefault="003923C8" w:rsidP="00202D6B"/>
    <w:p w:rsidR="003923C8" w:rsidRPr="009879D9" w:rsidRDefault="003923C8" w:rsidP="009879D9">
      <w:pPr>
        <w:pStyle w:val="Heading3"/>
        <w:tabs>
          <w:tab w:val="clear" w:pos="1530"/>
          <w:tab w:val="num" w:pos="851"/>
        </w:tabs>
        <w:ind w:left="709"/>
        <w:rPr>
          <w:color w:val="auto"/>
          <w:rPrChange w:id="1786" w:author="Anthony Pharaoh" w:date="2018-12-02T21:32:00Z">
            <w:rPr/>
          </w:rPrChange>
        </w:rPr>
      </w:pPr>
      <w:bookmarkStart w:id="1787" w:name="_Toc531549891"/>
      <w:r w:rsidRPr="009879D9">
        <w:rPr>
          <w:color w:val="auto"/>
          <w:rPrChange w:id="1788" w:author="Anthony Pharaoh" w:date="2018-12-02T21:32:00Z">
            <w:rPr/>
          </w:rPrChange>
        </w:rPr>
        <w:t>Responsibility</w:t>
      </w:r>
      <w:bookmarkEnd w:id="1787"/>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MARSPN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Responsibility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MA_Responsibility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r</w:t>
            </w:r>
            <w:r w:rsidR="003923C8" w:rsidRPr="004403A2">
              <w:rPr>
                <w:rFonts w:ascii="Arial" w:hAnsi="Arial" w:cs="Arial"/>
                <w:color w:val="000000"/>
                <w:sz w:val="18"/>
                <w:szCs w:val="18"/>
              </w:rPr>
              <w:t>esponsibility</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A formal or informal obligation to do something.</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2643FC"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2643FC" w:rsidRDefault="003923C8" w:rsidP="003923C8">
            <w:pPr>
              <w:rPr>
                <w:rFonts w:ascii="Arial" w:hAnsi="Arial" w:cs="Arial"/>
                <w:color w:val="000000"/>
                <w:sz w:val="18"/>
                <w:szCs w:val="18"/>
              </w:rPr>
            </w:pPr>
            <w:r w:rsidRPr="004403A2">
              <w:rPr>
                <w:rFonts w:ascii="Arial" w:hAnsi="Arial" w:cs="Arial"/>
                <w:color w:val="000000"/>
                <w:sz w:val="18"/>
                <w:szCs w:val="18"/>
              </w:rPr>
              <w:t xml:space="preserve">ISO 19152:2012 clause </w:t>
            </w:r>
            <w:r w:rsidRPr="002643FC">
              <w:rPr>
                <w:rFonts w:ascii="Arial" w:hAnsi="Arial" w:cs="Arial"/>
                <w:color w:val="000000"/>
                <w:sz w:val="18"/>
                <w:szCs w:val="18"/>
              </w:rPr>
              <w:t>6</w:t>
            </w:r>
            <w:r w:rsidRPr="004403A2">
              <w:rPr>
                <w:rFonts w:ascii="Arial" w:hAnsi="Arial" w:cs="Arial"/>
                <w:color w:val="000000"/>
                <w:sz w:val="18"/>
                <w:szCs w:val="18"/>
              </w:rPr>
              <w:t>.</w:t>
            </w:r>
            <w:r w:rsidRPr="002643FC">
              <w:rPr>
                <w:rFonts w:ascii="Arial" w:hAnsi="Arial" w:cs="Arial"/>
                <w:color w:val="000000"/>
                <w:sz w:val="18"/>
                <w:szCs w:val="18"/>
              </w:rPr>
              <w:t>4</w:t>
            </w:r>
            <w:r w:rsidRPr="004403A2">
              <w:rPr>
                <w:rFonts w:ascii="Arial" w:hAnsi="Arial" w:cs="Arial"/>
                <w:color w:val="000000"/>
                <w:sz w:val="18"/>
                <w:szCs w:val="18"/>
              </w:rPr>
              <w:t>.</w:t>
            </w:r>
            <w:r>
              <w:rPr>
                <w:rFonts w:ascii="Arial" w:hAnsi="Arial" w:cs="Arial"/>
                <w:color w:val="000000"/>
                <w:sz w:val="18"/>
                <w:szCs w:val="18"/>
              </w:rPr>
              <w:t>5</w:t>
            </w:r>
          </w:p>
        </w:tc>
      </w:tr>
      <w:tr w:rsidR="003923C8" w:rsidRPr="002643FC"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2643FC" w:rsidRDefault="003923C8" w:rsidP="003923C8">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lastRenderedPageBreak/>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Realized from ISO 19152 LADM "LA_Responsibility" which stereotypes this object as a "featureType". Since it is not a feature in the same sense as the term feature is used in IHO S100, the stereotype has been removed. For the S121 code lists have been specialized to the marine environment. They can be referenced as objects from the attributes associated with an S100 Feature Object. Used in this way an information object such as an "Responsibility" is a shared attribute by reference.</w:t>
            </w:r>
          </w:p>
        </w:tc>
      </w:tr>
    </w:tbl>
    <w:p w:rsidR="003923C8" w:rsidRPr="004C5754" w:rsidRDefault="003923C8" w:rsidP="00202D6B"/>
    <w:p w:rsidR="003923C8" w:rsidRPr="009879D9" w:rsidRDefault="003923C8" w:rsidP="009879D9">
      <w:pPr>
        <w:pStyle w:val="Heading3"/>
        <w:tabs>
          <w:tab w:val="clear" w:pos="1530"/>
          <w:tab w:val="num" w:pos="851"/>
        </w:tabs>
        <w:ind w:left="709"/>
        <w:rPr>
          <w:color w:val="auto"/>
          <w:rPrChange w:id="1789" w:author="Anthony Pharaoh" w:date="2018-12-02T21:32:00Z">
            <w:rPr/>
          </w:rPrChange>
        </w:rPr>
      </w:pPr>
      <w:bookmarkStart w:id="1790" w:name="_Toc531549892"/>
      <w:r w:rsidRPr="009879D9">
        <w:rPr>
          <w:color w:val="auto"/>
          <w:rPrChange w:id="1791" w:author="Anthony Pharaoh" w:date="2018-12-02T21:32:00Z">
            <w:rPr/>
          </w:rPrChange>
        </w:rPr>
        <w:t>Restriction</w:t>
      </w:r>
      <w:bookmarkEnd w:id="1790"/>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MARSTN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Restriction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MA_Restriction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r</w:t>
            </w:r>
            <w:r w:rsidR="003923C8" w:rsidRPr="004403A2">
              <w:rPr>
                <w:rFonts w:ascii="Arial" w:hAnsi="Arial" w:cs="Arial"/>
                <w:color w:val="000000"/>
                <w:sz w:val="18"/>
                <w:szCs w:val="18"/>
              </w:rPr>
              <w:t>estriction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A formal or informal entitlement to refrain from doing something.</w:t>
            </w:r>
          </w:p>
        </w:tc>
      </w:tr>
      <w:tr w:rsidR="003923C8" w:rsidRPr="0080691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806918" w:rsidRDefault="003923C8" w:rsidP="003923C8">
            <w:pPr>
              <w:rPr>
                <w:rFonts w:ascii="Arial" w:hAnsi="Arial" w:cs="Arial"/>
                <w:color w:val="000000"/>
                <w:sz w:val="18"/>
                <w:szCs w:val="18"/>
              </w:rPr>
            </w:pPr>
            <w:r w:rsidRPr="00806918">
              <w:rPr>
                <w:rFonts w:ascii="Arial" w:hAnsi="Arial" w:cs="Arial"/>
                <w:color w:val="000000"/>
                <w:sz w:val="18"/>
                <w:szCs w:val="18"/>
              </w:rPr>
              <w:t>ISO 19152</w:t>
            </w:r>
          </w:p>
        </w:tc>
      </w:tr>
      <w:tr w:rsidR="003923C8" w:rsidRPr="0080691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806918" w:rsidRDefault="003923C8" w:rsidP="003923C8">
            <w:pPr>
              <w:rPr>
                <w:rFonts w:ascii="Arial" w:hAnsi="Arial" w:cs="Arial"/>
                <w:color w:val="000000"/>
                <w:sz w:val="18"/>
                <w:szCs w:val="18"/>
              </w:rPr>
            </w:pPr>
            <w:r w:rsidRPr="00806918">
              <w:rPr>
                <w:rFonts w:ascii="Arial" w:hAnsi="Arial" w:cs="Arial"/>
                <w:color w:val="000000"/>
                <w:sz w:val="18"/>
                <w:szCs w:val="18"/>
              </w:rPr>
              <w:t>ISO 19152:2012 clause 6.4.4</w:t>
            </w:r>
          </w:p>
        </w:tc>
      </w:tr>
      <w:tr w:rsidR="003923C8" w:rsidRPr="0080691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0056A4" w:rsidRDefault="003923C8" w:rsidP="003923C8">
            <w:pPr>
              <w:rPr>
                <w:rFonts w:ascii="Arial" w:hAnsi="Arial" w:cs="Arial"/>
                <w:color w:val="000000"/>
                <w:sz w:val="18"/>
                <w:szCs w:val="18"/>
              </w:rPr>
            </w:pPr>
            <w:r w:rsidRPr="000056A4">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Realized from ISO 19152 LADM "LA_Restriction" which stereotypes this object as a "featureType". Since it is not a feature in the same sense as the term feature is used in IHO S100, the stereotype has been removed. For the S121 code lists have been specialized to the marine environment. They can be referenced as objects from the attributes associated with an S100 Feature Object. Used in this way an information object such as an "Restriction" is a shared attribute by reference. Out of the RRR objects, it is the only one that does not require a relation with Party, since restrictions can apply to all.</w:t>
            </w:r>
          </w:p>
        </w:tc>
      </w:tr>
    </w:tbl>
    <w:p w:rsidR="003923C8" w:rsidRPr="004C5754" w:rsidRDefault="003923C8" w:rsidP="00202D6B"/>
    <w:p w:rsidR="003923C8" w:rsidRPr="009879D9" w:rsidRDefault="003923C8" w:rsidP="009879D9">
      <w:pPr>
        <w:pStyle w:val="Heading3"/>
        <w:tabs>
          <w:tab w:val="clear" w:pos="1530"/>
          <w:tab w:val="num" w:pos="851"/>
        </w:tabs>
        <w:ind w:left="709"/>
        <w:rPr>
          <w:color w:val="auto"/>
          <w:rPrChange w:id="1792" w:author="Anthony Pharaoh" w:date="2018-12-02T21:32:00Z">
            <w:rPr/>
          </w:rPrChange>
        </w:rPr>
      </w:pPr>
      <w:bookmarkStart w:id="1793" w:name="_Toc531549893"/>
      <w:r w:rsidRPr="009879D9">
        <w:rPr>
          <w:color w:val="auto"/>
          <w:rPrChange w:id="1794" w:author="Anthony Pharaoh" w:date="2018-12-02T21:32:00Z">
            <w:rPr/>
          </w:rPrChange>
        </w:rPr>
        <w:t>S121 Party</w:t>
      </w:r>
      <w:bookmarkEnd w:id="1793"/>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MAPART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Party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MA_Party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p</w:t>
            </w:r>
            <w:r w:rsidR="003923C8" w:rsidRPr="004403A2">
              <w:rPr>
                <w:rFonts w:ascii="Arial" w:hAnsi="Arial" w:cs="Arial"/>
                <w:color w:val="000000"/>
                <w:sz w:val="18"/>
                <w:szCs w:val="18"/>
              </w:rPr>
              <w:t>arty</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A person or organisation or group that plays a role in a rights transaction.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19152:2012 clause 6.3.</w:t>
            </w:r>
            <w:r>
              <w:rPr>
                <w:rFonts w:ascii="Arial" w:hAnsi="Arial" w:cs="Arial"/>
                <w:color w:val="000000"/>
                <w:sz w:val="18"/>
                <w:szCs w:val="18"/>
              </w:rPr>
              <w:t>1</w:t>
            </w:r>
            <w:r w:rsidRPr="004403A2">
              <w:rPr>
                <w:rFonts w:ascii="Arial" w:hAnsi="Arial" w:cs="Arial"/>
                <w:color w:val="000000"/>
                <w:sz w:val="18"/>
                <w:szCs w:val="18"/>
              </w:rPr>
              <w:t xml:space="preserve"> </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 xml:space="preserve">Realized from ISO 19152 LADM "LA_Party"  which stereotypes this object as a "featureType". Since it is not a feature in the same sense as the term feature is used in IHO S100, the stereotype has been removed. LA_GroupParty describes  any number of parties, forming together a distinct entity, with each party registered. Since LA_GroupParty is a subtype of LA_Party this is described as a single class "Party" that includes an conditional attribute "partyGroupTypeList" that defines the type of a group party. </w:t>
            </w:r>
          </w:p>
        </w:tc>
      </w:tr>
    </w:tbl>
    <w:p w:rsidR="003923C8" w:rsidRPr="00EE3826" w:rsidRDefault="003923C8" w:rsidP="00202D6B"/>
    <w:p w:rsidR="003923C8" w:rsidRPr="009879D9" w:rsidRDefault="003923C8" w:rsidP="009879D9">
      <w:pPr>
        <w:pStyle w:val="Heading3"/>
        <w:tabs>
          <w:tab w:val="clear" w:pos="1530"/>
          <w:tab w:val="num" w:pos="851"/>
        </w:tabs>
        <w:ind w:left="709"/>
        <w:rPr>
          <w:color w:val="auto"/>
          <w:rPrChange w:id="1795" w:author="Anthony Pharaoh" w:date="2018-12-02T21:33:00Z">
            <w:rPr/>
          </w:rPrChange>
        </w:rPr>
      </w:pPr>
      <w:bookmarkStart w:id="1796" w:name="_Toc531549894"/>
      <w:r w:rsidRPr="009879D9">
        <w:rPr>
          <w:color w:val="auto"/>
          <w:rPrChange w:id="1797" w:author="Anthony Pharaoh" w:date="2018-12-02T21:33:00Z">
            <w:rPr/>
          </w:rPrChange>
        </w:rPr>
        <w:lastRenderedPageBreak/>
        <w:t>S121 Group Party</w:t>
      </w:r>
      <w:bookmarkEnd w:id="1796"/>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MA</w:t>
            </w:r>
            <w:r>
              <w:rPr>
                <w:rFonts w:ascii="Arial" w:hAnsi="Arial" w:cs="Arial"/>
                <w:color w:val="000000"/>
                <w:sz w:val="18"/>
                <w:szCs w:val="18"/>
              </w:rPr>
              <w:t>GP</w:t>
            </w:r>
            <w:r w:rsidRPr="004403A2">
              <w:rPr>
                <w:rFonts w:ascii="Arial" w:hAnsi="Arial" w:cs="Arial"/>
                <w:color w:val="000000"/>
                <w:sz w:val="18"/>
                <w:szCs w:val="18"/>
              </w:rPr>
              <w:t>RT</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Pr>
                <w:rFonts w:ascii="Arial" w:hAnsi="Arial" w:cs="Arial"/>
                <w:color w:val="000000"/>
                <w:sz w:val="18"/>
                <w:szCs w:val="18"/>
              </w:rPr>
              <w:t xml:space="preserve">Group </w:t>
            </w:r>
            <w:r w:rsidRPr="004403A2">
              <w:rPr>
                <w:rFonts w:ascii="Arial" w:hAnsi="Arial" w:cs="Arial"/>
                <w:color w:val="000000"/>
                <w:sz w:val="18"/>
                <w:szCs w:val="18"/>
              </w:rPr>
              <w:t>Party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MA_Group</w:t>
            </w:r>
            <w:r w:rsidRPr="004403A2">
              <w:rPr>
                <w:rFonts w:ascii="Arial" w:hAnsi="Arial" w:cs="Arial"/>
                <w:color w:val="000000"/>
                <w:sz w:val="18"/>
                <w:szCs w:val="18"/>
              </w:rPr>
              <w:t>Party</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0056A4" w:rsidP="00504FF3">
            <w:pPr>
              <w:keepNext/>
              <w:rPr>
                <w:rFonts w:ascii="Arial" w:hAnsi="Arial" w:cs="Arial"/>
                <w:color w:val="000000"/>
                <w:sz w:val="18"/>
                <w:szCs w:val="18"/>
              </w:rPr>
            </w:pPr>
            <w:r>
              <w:rPr>
                <w:rFonts w:ascii="Arial" w:hAnsi="Arial" w:cs="Arial"/>
                <w:color w:val="000000"/>
                <w:sz w:val="18"/>
                <w:szCs w:val="18"/>
              </w:rPr>
              <w:t>g</w:t>
            </w:r>
            <w:r w:rsidR="003923C8">
              <w:rPr>
                <w:rFonts w:ascii="Arial" w:hAnsi="Arial" w:cs="Arial"/>
                <w:color w:val="000000"/>
                <w:sz w:val="18"/>
                <w:szCs w:val="18"/>
              </w:rPr>
              <w:t>roup</w:t>
            </w:r>
            <w:r w:rsidR="003923C8" w:rsidRPr="004403A2">
              <w:rPr>
                <w:rFonts w:ascii="Arial" w:hAnsi="Arial" w:cs="Arial"/>
                <w:color w:val="000000"/>
                <w:sz w:val="18"/>
                <w:szCs w:val="18"/>
              </w:rPr>
              <w:t>Party</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592118">
              <w:rPr>
                <w:rFonts w:ascii="Arial" w:hAnsi="Arial" w:cs="Arial"/>
                <w:color w:val="000000"/>
                <w:sz w:val="18"/>
                <w:szCs w:val="18"/>
              </w:rPr>
              <w:t>A group of two or more parties that plays a role in a rights transaction</w:t>
            </w:r>
            <w:r>
              <w:rPr>
                <w:rFonts w:ascii="Arial" w:hAnsi="Arial" w:cs="Arial"/>
                <w:color w:val="000000"/>
                <w:sz w:val="18"/>
                <w:szCs w:val="18"/>
              </w:rPr>
              <w:t xml:space="preserve"> </w:t>
            </w:r>
            <w:r w:rsidRPr="004403A2">
              <w:rPr>
                <w:rFonts w:ascii="Arial" w:hAnsi="Arial" w:cs="Arial"/>
                <w:color w:val="000000"/>
                <w:sz w:val="18"/>
                <w:szCs w:val="18"/>
              </w:rPr>
              <w:t>that plays a role in a rights transaction.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19152:2012 clause 6.3.</w:t>
            </w:r>
            <w:r>
              <w:rPr>
                <w:rFonts w:ascii="Arial" w:hAnsi="Arial" w:cs="Arial"/>
                <w:color w:val="000000"/>
                <w:sz w:val="18"/>
                <w:szCs w:val="18"/>
              </w:rPr>
              <w:t>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 xml:space="preserve">Realized from ISO 19152 LADM "LA_GroupParty" which stereotypes this object as a "featureType". Since it is not a feature in the same sense as the term feature is used in IHO S100, the stereotype has been removed. LA_GroupParty describes  any number of parties, forming together a distinct entity, with each party registered. Since LA_GroupParty is a subtype of LA_Party this is described as a single class "Party" that includes an conditional attribute "partyGroupTypeList" that defines the type of a group party. </w:t>
            </w:r>
          </w:p>
        </w:tc>
      </w:tr>
    </w:tbl>
    <w:p w:rsidR="003923C8" w:rsidRPr="00616309" w:rsidRDefault="003923C8" w:rsidP="001E62ED"/>
    <w:p w:rsidR="003923C8" w:rsidRPr="009879D9" w:rsidRDefault="003923C8" w:rsidP="009879D9">
      <w:pPr>
        <w:pStyle w:val="Heading3"/>
        <w:tabs>
          <w:tab w:val="clear" w:pos="1530"/>
          <w:tab w:val="num" w:pos="851"/>
        </w:tabs>
        <w:ind w:left="709"/>
        <w:rPr>
          <w:color w:val="auto"/>
          <w:rPrChange w:id="1798" w:author="Anthony Pharaoh" w:date="2018-12-02T21:33:00Z">
            <w:rPr/>
          </w:rPrChange>
        </w:rPr>
      </w:pPr>
      <w:bookmarkStart w:id="1799" w:name="_Toc531549895"/>
      <w:r w:rsidRPr="009879D9">
        <w:rPr>
          <w:color w:val="auto"/>
          <w:rPrChange w:id="1800" w:author="Anthony Pharaoh" w:date="2018-12-02T21:33:00Z">
            <w:rPr/>
          </w:rPrChange>
        </w:rPr>
        <w:t>Source</w:t>
      </w:r>
      <w:bookmarkEnd w:id="1799"/>
    </w:p>
    <w:tbl>
      <w:tblPr>
        <w:tblStyle w:val="TableGrid"/>
        <w:tblW w:w="8820" w:type="dxa"/>
        <w:tblInd w:w="828" w:type="dxa"/>
        <w:tblLayout w:type="fixed"/>
        <w:tblLook w:val="04A0" w:firstRow="1" w:lastRow="0" w:firstColumn="1" w:lastColumn="0" w:noHBand="0" w:noVBand="1"/>
      </w:tblPr>
      <w:tblGrid>
        <w:gridCol w:w="2250"/>
        <w:gridCol w:w="6570"/>
      </w:tblGrid>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Item Type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Information</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Domain</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MLB</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AlphaCode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Name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Source</w:t>
            </w: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Alias</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p>
        </w:tc>
      </w:tr>
      <w:tr w:rsidR="003923C8" w:rsidRPr="007B4228" w:rsidTr="003923C8">
        <w:tc>
          <w:tcPr>
            <w:tcW w:w="2250" w:type="dxa"/>
          </w:tcPr>
          <w:p w:rsidR="003923C8" w:rsidRPr="007B4228" w:rsidRDefault="003923C8" w:rsidP="00504FF3">
            <w:pPr>
              <w:keepNext/>
              <w:rPr>
                <w:rFonts w:ascii="Arial" w:hAnsi="Arial" w:cs="Arial"/>
                <w:b/>
                <w:color w:val="000000"/>
                <w:sz w:val="18"/>
                <w:szCs w:val="18"/>
              </w:rPr>
            </w:pPr>
            <w:r w:rsidRPr="004403A2">
              <w:rPr>
                <w:rFonts w:ascii="Arial" w:hAnsi="Arial" w:cs="Arial"/>
                <w:b/>
                <w:color w:val="000000"/>
                <w:sz w:val="18"/>
                <w:szCs w:val="18"/>
              </w:rPr>
              <w:t>CamelCase</w:t>
            </w:r>
            <w:r w:rsidRPr="007B4228">
              <w:rPr>
                <w:rFonts w:ascii="Arial" w:hAnsi="Arial" w:cs="Arial"/>
                <w:b/>
                <w:color w:val="000000"/>
                <w:sz w:val="18"/>
                <w:szCs w:val="18"/>
              </w:rPr>
              <w:t>:</w:t>
            </w:r>
          </w:p>
        </w:tc>
        <w:tc>
          <w:tcPr>
            <w:tcW w:w="6570" w:type="dxa"/>
          </w:tcPr>
          <w:p w:rsidR="003923C8" w:rsidRPr="007B4228" w:rsidRDefault="003923C8" w:rsidP="00504FF3">
            <w:pPr>
              <w:keepNext/>
              <w:rPr>
                <w:rFonts w:ascii="Arial" w:hAnsi="Arial" w:cs="Arial"/>
                <w:color w:val="000000"/>
                <w:sz w:val="18"/>
                <w:szCs w:val="18"/>
              </w:rPr>
            </w:pPr>
            <w:r w:rsidRPr="004403A2">
              <w:rPr>
                <w:rFonts w:ascii="Arial" w:hAnsi="Arial" w:cs="Arial"/>
                <w:color w:val="000000"/>
                <w:sz w:val="18"/>
                <w:szCs w:val="18"/>
              </w:rPr>
              <w:t>Source</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w:t>
            </w:r>
            <w:r w:rsidRPr="007B4228">
              <w:rPr>
                <w:rFonts w:ascii="Arial" w:hAnsi="Arial" w:cs="Arial"/>
                <w:b/>
                <w:color w:val="000000"/>
                <w:sz w:val="18"/>
                <w:szCs w:val="18"/>
              </w:rPr>
              <w:t>:</w:t>
            </w:r>
          </w:p>
        </w:tc>
        <w:tc>
          <w:tcPr>
            <w:tcW w:w="6570" w:type="dxa"/>
          </w:tcPr>
          <w:p w:rsidR="003923C8" w:rsidRDefault="003923C8" w:rsidP="003923C8">
            <w:pPr>
              <w:pStyle w:val="Default"/>
              <w:rPr>
                <w:sz w:val="20"/>
                <w:szCs w:val="20"/>
              </w:rPr>
            </w:pPr>
            <w:r w:rsidRPr="004403A2">
              <w:rPr>
                <w:sz w:val="18"/>
                <w:szCs w:val="18"/>
              </w:rPr>
              <w:t xml:space="preserve">Descriptive documentation that supports, complement or describes the associated </w:t>
            </w:r>
            <w:r w:rsidRPr="00F268A1">
              <w:rPr>
                <w:sz w:val="18"/>
                <w:szCs w:val="18"/>
              </w:rPr>
              <w:t xml:space="preserve">object. </w:t>
            </w:r>
            <w:r w:rsidRPr="00F268A1">
              <w:rPr>
                <w:sz w:val="20"/>
                <w:szCs w:val="20"/>
              </w:rPr>
              <w:t xml:space="preserve">Document providing legal and/or administrative facts on which the </w:t>
            </w:r>
            <w:r w:rsidRPr="00F268A1">
              <w:rPr>
                <w:bCs/>
                <w:sz w:val="20"/>
                <w:szCs w:val="20"/>
              </w:rPr>
              <w:t>right</w:t>
            </w:r>
            <w:r w:rsidRPr="00F268A1">
              <w:rPr>
                <w:sz w:val="20"/>
                <w:szCs w:val="20"/>
              </w:rPr>
              <w:t xml:space="preserve">, </w:t>
            </w:r>
            <w:r w:rsidRPr="00F268A1">
              <w:rPr>
                <w:bCs/>
                <w:sz w:val="20"/>
                <w:szCs w:val="20"/>
              </w:rPr>
              <w:t>restriction</w:t>
            </w:r>
            <w:r w:rsidRPr="00F268A1">
              <w:rPr>
                <w:sz w:val="20"/>
                <w:szCs w:val="20"/>
              </w:rPr>
              <w:t xml:space="preserve">, </w:t>
            </w:r>
            <w:r w:rsidRPr="00F268A1">
              <w:rPr>
                <w:bCs/>
                <w:sz w:val="20"/>
                <w:szCs w:val="20"/>
              </w:rPr>
              <w:t>responsibility</w:t>
            </w:r>
            <w:r w:rsidRPr="00F268A1">
              <w:rPr>
                <w:sz w:val="20"/>
                <w:szCs w:val="20"/>
              </w:rPr>
              <w:t xml:space="preserve">, </w:t>
            </w:r>
            <w:r w:rsidRPr="00F268A1">
              <w:rPr>
                <w:bCs/>
                <w:sz w:val="20"/>
                <w:szCs w:val="20"/>
              </w:rPr>
              <w:t>basic administrative unit</w:t>
            </w:r>
            <w:r w:rsidRPr="00F268A1">
              <w:rPr>
                <w:sz w:val="20"/>
                <w:szCs w:val="20"/>
              </w:rPr>
              <w:t xml:space="preserve">, </w:t>
            </w:r>
            <w:r w:rsidRPr="00F268A1">
              <w:rPr>
                <w:bCs/>
                <w:sz w:val="20"/>
                <w:szCs w:val="20"/>
              </w:rPr>
              <w:t>party</w:t>
            </w:r>
            <w:r w:rsidRPr="00F268A1">
              <w:rPr>
                <w:sz w:val="20"/>
                <w:szCs w:val="20"/>
              </w:rPr>
              <w:t xml:space="preserve">, or </w:t>
            </w:r>
            <w:r w:rsidRPr="00F268A1">
              <w:rPr>
                <w:bCs/>
                <w:sz w:val="20"/>
                <w:szCs w:val="20"/>
              </w:rPr>
              <w:t xml:space="preserve">spatial unit </w:t>
            </w:r>
            <w:r w:rsidRPr="00F268A1">
              <w:rPr>
                <w:sz w:val="20"/>
                <w:szCs w:val="20"/>
              </w:rPr>
              <w:t>is based</w:t>
            </w:r>
            <w:r>
              <w:rPr>
                <w:sz w:val="20"/>
                <w:szCs w:val="20"/>
              </w:rPr>
              <w:t xml:space="preserve">. </w:t>
            </w:r>
          </w:p>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Reference</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ISO 19152</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Definition Source</w:t>
            </w:r>
            <w:r w:rsidRPr="007B4228">
              <w:rPr>
                <w:rFonts w:ascii="Arial" w:hAnsi="Arial" w:cs="Arial"/>
                <w:b/>
                <w:color w:val="000000"/>
                <w:sz w:val="18"/>
                <w:szCs w:val="18"/>
              </w:rPr>
              <w:t>:</w:t>
            </w:r>
          </w:p>
        </w:tc>
        <w:tc>
          <w:tcPr>
            <w:tcW w:w="6570" w:type="dxa"/>
          </w:tcPr>
          <w:p w:rsidR="003923C8" w:rsidRPr="007B4228" w:rsidRDefault="003923C8" w:rsidP="003923C8">
            <w:pPr>
              <w:spacing w:after="240"/>
              <w:rPr>
                <w:rFonts w:ascii="Arial" w:hAnsi="Arial" w:cs="Arial"/>
                <w:color w:val="000000"/>
                <w:sz w:val="18"/>
                <w:szCs w:val="18"/>
              </w:rPr>
            </w:pPr>
            <w:r w:rsidRPr="004403A2">
              <w:rPr>
                <w:rFonts w:ascii="Arial" w:hAnsi="Arial" w:cs="Arial"/>
                <w:color w:val="000000"/>
                <w:sz w:val="18"/>
                <w:szCs w:val="18"/>
              </w:rPr>
              <w:t xml:space="preserve">ISO 19152:2012 clause </w:t>
            </w:r>
            <w:r>
              <w:rPr>
                <w:rFonts w:ascii="Arial" w:hAnsi="Arial" w:cs="Arial"/>
                <w:color w:val="000000"/>
                <w:sz w:val="18"/>
                <w:szCs w:val="18"/>
              </w:rPr>
              <w:t>4.1.3.1 and 6.2.4</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Similarity to Source:</w:t>
            </w:r>
          </w:p>
        </w:tc>
        <w:tc>
          <w:tcPr>
            <w:tcW w:w="6570" w:type="dxa"/>
          </w:tcPr>
          <w:p w:rsidR="003923C8" w:rsidRPr="007B4228" w:rsidRDefault="003923C8" w:rsidP="003923C8">
            <w:pPr>
              <w:spacing w:after="240"/>
              <w:rPr>
                <w:rFonts w:ascii="Arial" w:hAnsi="Arial" w:cs="Arial"/>
                <w:color w:val="000000"/>
                <w:sz w:val="18"/>
                <w:szCs w:val="18"/>
              </w:rPr>
            </w:pPr>
            <w:r w:rsidRPr="004403A2">
              <w:rPr>
                <w:rFonts w:ascii="Arial" w:hAnsi="Arial" w:cs="Arial"/>
                <w:color w:val="000000"/>
                <w:sz w:val="18"/>
                <w:szCs w:val="18"/>
              </w:rPr>
              <w:t>specialization</w:t>
            </w: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Int1</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S4</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p>
        </w:tc>
      </w:tr>
      <w:tr w:rsidR="003923C8" w:rsidRPr="007B4228" w:rsidTr="003923C8">
        <w:tc>
          <w:tcPr>
            <w:tcW w:w="2250" w:type="dxa"/>
          </w:tcPr>
          <w:p w:rsidR="003923C8" w:rsidRPr="007B4228" w:rsidRDefault="003923C8" w:rsidP="003923C8">
            <w:pPr>
              <w:rPr>
                <w:rFonts w:ascii="Arial" w:hAnsi="Arial" w:cs="Arial"/>
                <w:b/>
                <w:color w:val="000000"/>
                <w:sz w:val="18"/>
                <w:szCs w:val="18"/>
              </w:rPr>
            </w:pPr>
            <w:r w:rsidRPr="004403A2">
              <w:rPr>
                <w:rFonts w:ascii="Arial" w:hAnsi="Arial" w:cs="Arial"/>
                <w:b/>
                <w:color w:val="000000"/>
                <w:sz w:val="18"/>
                <w:szCs w:val="18"/>
              </w:rPr>
              <w:t>Remarks</w:t>
            </w:r>
            <w:r w:rsidRPr="007B4228">
              <w:rPr>
                <w:rFonts w:ascii="Arial" w:hAnsi="Arial" w:cs="Arial"/>
                <w:b/>
                <w:color w:val="000000"/>
                <w:sz w:val="18"/>
                <w:szCs w:val="18"/>
              </w:rPr>
              <w:t>:</w:t>
            </w:r>
          </w:p>
        </w:tc>
        <w:tc>
          <w:tcPr>
            <w:tcW w:w="6570" w:type="dxa"/>
          </w:tcPr>
          <w:p w:rsidR="003923C8" w:rsidRPr="007B4228" w:rsidRDefault="003923C8" w:rsidP="003923C8">
            <w:pPr>
              <w:rPr>
                <w:rFonts w:ascii="Arial" w:hAnsi="Arial" w:cs="Arial"/>
                <w:color w:val="000000"/>
                <w:sz w:val="18"/>
                <w:szCs w:val="18"/>
              </w:rPr>
            </w:pPr>
            <w:r w:rsidRPr="004403A2">
              <w:rPr>
                <w:rFonts w:ascii="Arial" w:hAnsi="Arial" w:cs="Arial"/>
                <w:color w:val="000000"/>
                <w:sz w:val="18"/>
                <w:szCs w:val="18"/>
              </w:rPr>
              <w:t>Realized from ISO 19152 LADM "LA_Source" which stereotypes this object as a "featureType". Since it is not a feature in the same sense as the term feature is used in IHO S100, the stereotype has been removed. The "Source" objects are shared attributes by reference.</w:t>
            </w:r>
          </w:p>
        </w:tc>
      </w:tr>
    </w:tbl>
    <w:p w:rsidR="001E62ED" w:rsidRPr="004403A2" w:rsidRDefault="001E62ED" w:rsidP="001E62ED"/>
    <w:p w:rsidR="00524BCE" w:rsidRPr="009879D9" w:rsidRDefault="00524BCE" w:rsidP="009879D9">
      <w:pPr>
        <w:pStyle w:val="Heading3"/>
        <w:tabs>
          <w:tab w:val="clear" w:pos="1530"/>
          <w:tab w:val="num" w:pos="851"/>
        </w:tabs>
        <w:ind w:left="709"/>
        <w:rPr>
          <w:color w:val="auto"/>
          <w:rPrChange w:id="1801" w:author="Anthony Pharaoh" w:date="2018-12-02T21:33:00Z">
            <w:rPr/>
          </w:rPrChange>
        </w:rPr>
      </w:pPr>
      <w:bookmarkStart w:id="1802" w:name="_Toc531549896"/>
      <w:r w:rsidRPr="009879D9">
        <w:rPr>
          <w:color w:val="auto"/>
          <w:rPrChange w:id="1803" w:author="Anthony Pharaoh" w:date="2018-12-02T21:33:00Z">
            <w:rPr/>
          </w:rPrChange>
        </w:rPr>
        <w:lastRenderedPageBreak/>
        <w:t>Governance</w:t>
      </w:r>
      <w:bookmarkEnd w:id="1802"/>
    </w:p>
    <w:tbl>
      <w:tblPr>
        <w:tblStyle w:val="TableGrid"/>
        <w:tblW w:w="8820" w:type="dxa"/>
        <w:tblInd w:w="828" w:type="dxa"/>
        <w:tblLook w:val="04A0" w:firstRow="1" w:lastRow="0" w:firstColumn="1" w:lastColumn="0" w:noHBand="0" w:noVBand="1"/>
      </w:tblPr>
      <w:tblGrid>
        <w:gridCol w:w="2250"/>
        <w:gridCol w:w="6570"/>
      </w:tblGrid>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Information</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GOVERN</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Governance</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524BCE" w:rsidRPr="002726DE" w:rsidRDefault="00BB5F5E" w:rsidP="001E62ED">
            <w:pPr>
              <w:keepNext/>
              <w:autoSpaceDE w:val="0"/>
              <w:autoSpaceDN w:val="0"/>
              <w:adjustRightInd w:val="0"/>
              <w:rPr>
                <w:rFonts w:ascii="Arial" w:hAnsi="Arial" w:cs="Arial"/>
                <w:sz w:val="18"/>
                <w:szCs w:val="18"/>
              </w:rPr>
            </w:pPr>
            <w:r>
              <w:rPr>
                <w:rFonts w:ascii="Arial" w:hAnsi="Arial" w:cs="Arial"/>
                <w:sz w:val="18"/>
                <w:szCs w:val="18"/>
              </w:rPr>
              <w:t>MA_Goverance</w:t>
            </w:r>
          </w:p>
        </w:tc>
      </w:tr>
      <w:tr w:rsidR="00524BCE" w:rsidRPr="002726DE" w:rsidTr="00524BCE">
        <w:tc>
          <w:tcPr>
            <w:tcW w:w="225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524BCE" w:rsidRPr="002726DE" w:rsidRDefault="00524BCE" w:rsidP="001E62ED">
            <w:pPr>
              <w:keepNext/>
              <w:autoSpaceDE w:val="0"/>
              <w:autoSpaceDN w:val="0"/>
              <w:adjustRightInd w:val="0"/>
              <w:rPr>
                <w:rFonts w:ascii="Arial" w:hAnsi="Arial" w:cs="Arial"/>
                <w:sz w:val="18"/>
                <w:szCs w:val="18"/>
              </w:rPr>
            </w:pPr>
            <w:r w:rsidRPr="002726DE">
              <w:rPr>
                <w:rFonts w:ascii="Arial" w:hAnsi="Arial" w:cs="Arial"/>
                <w:sz w:val="18"/>
                <w:szCs w:val="18"/>
              </w:rPr>
              <w:t>Governance</w:t>
            </w: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524BCE" w:rsidRPr="002726DE" w:rsidRDefault="00BB5F5E" w:rsidP="00524BCE">
            <w:pPr>
              <w:autoSpaceDE w:val="0"/>
              <w:autoSpaceDN w:val="0"/>
              <w:adjustRightInd w:val="0"/>
              <w:rPr>
                <w:rFonts w:ascii="Arial" w:hAnsi="Arial" w:cs="Arial"/>
                <w:sz w:val="18"/>
                <w:szCs w:val="18"/>
              </w:rPr>
            </w:pPr>
            <w:r>
              <w:rPr>
                <w:rFonts w:ascii="Arial" w:hAnsi="Arial" w:cs="Arial"/>
                <w:sz w:val="18"/>
                <w:szCs w:val="18"/>
              </w:rPr>
              <w:t>A description of the</w:t>
            </w:r>
            <w:r w:rsidRPr="002726DE">
              <w:rPr>
                <w:rFonts w:ascii="Arial" w:hAnsi="Arial" w:cs="Arial"/>
                <w:sz w:val="18"/>
                <w:szCs w:val="18"/>
              </w:rPr>
              <w:t xml:space="preserve"> legal context information </w:t>
            </w:r>
            <w:r>
              <w:rPr>
                <w:rFonts w:ascii="Arial" w:hAnsi="Arial" w:cs="Arial"/>
                <w:sz w:val="18"/>
                <w:szCs w:val="18"/>
              </w:rPr>
              <w:t xml:space="preserve">from a </w:t>
            </w:r>
            <w:r w:rsidRPr="002726DE">
              <w:rPr>
                <w:rFonts w:ascii="Arial" w:hAnsi="Arial" w:cs="Arial"/>
                <w:sz w:val="18"/>
                <w:szCs w:val="18"/>
              </w:rPr>
              <w:t xml:space="preserve">proclamation, law </w:t>
            </w:r>
            <w:r>
              <w:rPr>
                <w:rFonts w:ascii="Arial" w:hAnsi="Arial" w:cs="Arial"/>
                <w:sz w:val="18"/>
                <w:szCs w:val="18"/>
              </w:rPr>
              <w:t>or</w:t>
            </w:r>
            <w:r w:rsidRPr="002726DE">
              <w:rPr>
                <w:rFonts w:ascii="Arial" w:hAnsi="Arial" w:cs="Arial"/>
                <w:sz w:val="18"/>
                <w:szCs w:val="18"/>
              </w:rPr>
              <w:t xml:space="preserve"> treaty document.</w:t>
            </w: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Similarity to Source:specialization</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524BCE" w:rsidRPr="002726DE" w:rsidRDefault="00524BCE" w:rsidP="00524BCE">
            <w:pPr>
              <w:autoSpaceDE w:val="0"/>
              <w:autoSpaceDN w:val="0"/>
              <w:adjustRightInd w:val="0"/>
              <w:rPr>
                <w:rFonts w:ascii="Arial" w:hAnsi="Arial" w:cs="Arial"/>
                <w:sz w:val="18"/>
                <w:szCs w:val="18"/>
              </w:rPr>
            </w:pPr>
          </w:p>
        </w:tc>
      </w:tr>
      <w:tr w:rsidR="00524BCE" w:rsidRPr="002726DE" w:rsidTr="00524BCE">
        <w:tc>
          <w:tcPr>
            <w:tcW w:w="2250" w:type="dxa"/>
          </w:tcPr>
          <w:p w:rsidR="00524BCE" w:rsidRPr="002726DE" w:rsidRDefault="00524BCE" w:rsidP="00524BCE">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524BCE" w:rsidRPr="002726DE" w:rsidRDefault="00BB5F5E" w:rsidP="00524BCE">
            <w:pPr>
              <w:autoSpaceDE w:val="0"/>
              <w:autoSpaceDN w:val="0"/>
              <w:adjustRightInd w:val="0"/>
              <w:rPr>
                <w:rFonts w:ascii="Arial" w:hAnsi="Arial" w:cs="Arial"/>
                <w:sz w:val="18"/>
                <w:szCs w:val="18"/>
              </w:rPr>
            </w:pPr>
            <w:r>
              <w:rPr>
                <w:rFonts w:ascii="Arial" w:hAnsi="Arial" w:cs="Arial"/>
                <w:color w:val="000000"/>
                <w:sz w:val="18"/>
                <w:szCs w:val="18"/>
              </w:rPr>
              <w:t xml:space="preserve">Governance information defines </w:t>
            </w:r>
            <w:r>
              <w:rPr>
                <w:rFonts w:ascii="Arial" w:hAnsi="Arial"/>
                <w:color w:val="000000"/>
                <w:sz w:val="18"/>
              </w:rPr>
              <w:t>title, reference number, date and other associated information linked to the particular proclamation, law and treaty documents to support the provision of specific description or interpretation that is applicable to the selected set of features. A governance object should contain all of the required legal text.</w:t>
            </w:r>
          </w:p>
        </w:tc>
      </w:tr>
    </w:tbl>
    <w:p w:rsidR="003923C8" w:rsidRPr="00BB5F5E" w:rsidRDefault="003923C8" w:rsidP="001E62ED"/>
    <w:p w:rsidR="00F461FF" w:rsidRPr="009879D9" w:rsidRDefault="00AF0354" w:rsidP="001D10B4">
      <w:pPr>
        <w:pStyle w:val="Heading2"/>
        <w:rPr>
          <w:color w:val="auto"/>
          <w:rPrChange w:id="1804" w:author="Anthony Pharaoh" w:date="2018-12-02T21:33:00Z">
            <w:rPr/>
          </w:rPrChange>
        </w:rPr>
      </w:pPr>
      <w:bookmarkStart w:id="1805" w:name="_Toc445695754"/>
      <w:bookmarkStart w:id="1806" w:name="_Ref445672863"/>
      <w:bookmarkStart w:id="1807" w:name="_Toc342216189"/>
      <w:bookmarkStart w:id="1808" w:name="_Toc531549897"/>
      <w:bookmarkEnd w:id="1805"/>
      <w:r w:rsidRPr="009879D9">
        <w:rPr>
          <w:color w:val="auto"/>
          <w:rPrChange w:id="1809" w:author="Anthony Pharaoh" w:date="2018-12-02T21:33:00Z">
            <w:rPr/>
          </w:rPrChange>
        </w:rPr>
        <w:t>S121</w:t>
      </w:r>
      <w:r w:rsidR="00F461FF" w:rsidRPr="009879D9">
        <w:rPr>
          <w:color w:val="auto"/>
          <w:rPrChange w:id="1810" w:author="Anthony Pharaoh" w:date="2018-12-02T21:33:00Z">
            <w:rPr/>
          </w:rPrChange>
        </w:rPr>
        <w:t xml:space="preserve"> Attributes</w:t>
      </w:r>
      <w:bookmarkEnd w:id="1806"/>
      <w:bookmarkEnd w:id="1807"/>
      <w:bookmarkEnd w:id="1808"/>
    </w:p>
    <w:p w:rsidR="00912B00" w:rsidRPr="009879D9" w:rsidRDefault="004A0EB9" w:rsidP="009879D9">
      <w:pPr>
        <w:pStyle w:val="Heading3"/>
        <w:tabs>
          <w:tab w:val="clear" w:pos="1530"/>
          <w:tab w:val="num" w:pos="851"/>
        </w:tabs>
        <w:ind w:left="709"/>
        <w:rPr>
          <w:color w:val="auto"/>
          <w:rPrChange w:id="1811" w:author="Anthony Pharaoh" w:date="2018-12-02T21:34:00Z">
            <w:rPr/>
          </w:rPrChange>
        </w:rPr>
      </w:pPr>
      <w:bookmarkStart w:id="1812" w:name="_Toc531549898"/>
      <w:r w:rsidRPr="009879D9">
        <w:rPr>
          <w:color w:val="auto"/>
          <w:rPrChange w:id="1813" w:author="Anthony Pharaoh" w:date="2018-12-02T21:34:00Z">
            <w:rPr/>
          </w:rPrChange>
        </w:rPr>
        <w:t>L</w:t>
      </w:r>
      <w:r w:rsidR="00B70606" w:rsidRPr="009879D9">
        <w:rPr>
          <w:color w:val="auto"/>
          <w:rPrChange w:id="1814" w:author="Anthony Pharaoh" w:date="2018-12-02T21:34:00Z">
            <w:rPr/>
          </w:rPrChange>
        </w:rPr>
        <w:t>abel</w:t>
      </w:r>
      <w:bookmarkEnd w:id="1812"/>
    </w:p>
    <w:tbl>
      <w:tblPr>
        <w:tblStyle w:val="TableGrid"/>
        <w:tblW w:w="8820" w:type="dxa"/>
        <w:tblInd w:w="828" w:type="dxa"/>
        <w:tblLook w:val="04A0" w:firstRow="1" w:lastRow="0" w:firstColumn="1" w:lastColumn="0" w:noHBand="0" w:noVBand="1"/>
      </w:tblPr>
      <w:tblGrid>
        <w:gridCol w:w="2250"/>
        <w:gridCol w:w="6570"/>
      </w:tblGrid>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Simple Attribute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AlphaCode:</w:t>
            </w:r>
          </w:p>
        </w:tc>
        <w:tc>
          <w:tcPr>
            <w:tcW w:w="6570" w:type="dxa"/>
          </w:tcPr>
          <w:p w:rsidR="00BB5F5E" w:rsidRPr="005B3C8F" w:rsidRDefault="00362D6B" w:rsidP="00BB5F5E">
            <w:pPr>
              <w:keepNext/>
              <w:autoSpaceDE w:val="0"/>
              <w:autoSpaceDN w:val="0"/>
              <w:adjustRightInd w:val="0"/>
              <w:rPr>
                <w:rFonts w:ascii="Arial" w:hAnsi="Arial" w:cs="Arial"/>
                <w:sz w:val="18"/>
                <w:szCs w:val="20"/>
              </w:rPr>
            </w:pPr>
            <w:r>
              <w:rPr>
                <w:rFonts w:ascii="Arial" w:hAnsi="Arial" w:cs="Arial"/>
                <w:sz w:val="18"/>
                <w:szCs w:val="20"/>
              </w:rPr>
              <w:t>MAFLAB</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Label</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MA_Label</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label</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BB5F5E" w:rsidRPr="005B3C8F" w:rsidRDefault="00362D6B" w:rsidP="00987E00">
            <w:pPr>
              <w:autoSpaceDE w:val="0"/>
              <w:autoSpaceDN w:val="0"/>
              <w:adjustRightInd w:val="0"/>
              <w:rPr>
                <w:rFonts w:ascii="Arial" w:hAnsi="Arial" w:cs="Arial"/>
                <w:sz w:val="18"/>
                <w:szCs w:val="20"/>
              </w:rPr>
            </w:pPr>
            <w:r>
              <w:rPr>
                <w:rFonts w:ascii="Arial" w:hAnsi="Arial" w:cs="Arial"/>
                <w:sz w:val="18"/>
                <w:szCs w:val="20"/>
              </w:rPr>
              <w:t>CharacterString</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BB5F5E" w:rsidRPr="005B3C8F" w:rsidRDefault="00C07FCA" w:rsidP="00C07FCA">
            <w:pPr>
              <w:autoSpaceDE w:val="0"/>
              <w:autoSpaceDN w:val="0"/>
              <w:adjustRightInd w:val="0"/>
              <w:rPr>
                <w:rFonts w:ascii="Arial" w:hAnsi="Arial" w:cs="Arial"/>
                <w:sz w:val="18"/>
                <w:szCs w:val="20"/>
              </w:rPr>
            </w:pPr>
            <w:r>
              <w:rPr>
                <w:rFonts w:ascii="Arial" w:hAnsi="Arial" w:cs="Arial"/>
                <w:sz w:val="18"/>
                <w:szCs w:val="20"/>
              </w:rPr>
              <w:t>A</w:t>
            </w:r>
            <w:r w:rsidR="00BB5F5E" w:rsidRPr="005B3C8F">
              <w:rPr>
                <w:rFonts w:ascii="Arial" w:hAnsi="Arial" w:cs="Arial"/>
                <w:sz w:val="18"/>
                <w:szCs w:val="20"/>
              </w:rPr>
              <w:t xml:space="preserve"> short textual identifier of the </w:t>
            </w:r>
            <w:r>
              <w:rPr>
                <w:rFonts w:ascii="Arial" w:hAnsi="Arial" w:cs="Arial"/>
                <w:sz w:val="18"/>
                <w:szCs w:val="20"/>
              </w:rPr>
              <w:t>feature or information object</w:t>
            </w:r>
            <w:r w:rsidR="00BB5F5E" w:rsidRPr="005B3C8F">
              <w:rPr>
                <w:rFonts w:ascii="Arial" w:hAnsi="Arial" w:cs="Arial"/>
                <w:sz w:val="18"/>
                <w:szCs w:val="20"/>
              </w:rPr>
              <w:t>.</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BB5F5E" w:rsidRPr="005B3C8F" w:rsidRDefault="00BB5F5E" w:rsidP="00987E00">
            <w:pPr>
              <w:autoSpaceDE w:val="0"/>
              <w:autoSpaceDN w:val="0"/>
              <w:adjustRightInd w:val="0"/>
              <w:rPr>
                <w:rFonts w:ascii="Arial" w:hAnsi="Arial" w:cs="Arial"/>
                <w:sz w:val="18"/>
                <w:szCs w:val="20"/>
              </w:rPr>
            </w:pPr>
            <w:r w:rsidRPr="005B3C8F">
              <w:rPr>
                <w:rFonts w:ascii="Arial" w:hAnsi="Arial" w:cs="Arial"/>
                <w:sz w:val="18"/>
                <w:szCs w:val="20"/>
              </w:rPr>
              <w:t>For features</w:t>
            </w:r>
            <w:r w:rsidR="001E62ED">
              <w:rPr>
                <w:rFonts w:ascii="Arial" w:hAnsi="Arial" w:cs="Arial"/>
                <w:sz w:val="18"/>
                <w:szCs w:val="20"/>
              </w:rPr>
              <w:t xml:space="preserve"> or information objects</w:t>
            </w:r>
            <w:r w:rsidRPr="005B3C8F">
              <w:rPr>
                <w:rFonts w:ascii="Arial" w:hAnsi="Arial" w:cs="Arial"/>
                <w:sz w:val="18"/>
                <w:szCs w:val="20"/>
              </w:rPr>
              <w:t xml:space="preserve"> registered in the Feature Context Dictionary this is the full textual Feature </w:t>
            </w:r>
            <w:r w:rsidR="001E62ED" w:rsidRPr="001E62ED">
              <w:rPr>
                <w:rFonts w:ascii="Arial" w:hAnsi="Arial" w:cs="Arial"/>
                <w:sz w:val="18"/>
                <w:szCs w:val="20"/>
              </w:rPr>
              <w:t xml:space="preserve">/ Information Object </w:t>
            </w:r>
            <w:r w:rsidRPr="005B3C8F">
              <w:rPr>
                <w:rFonts w:ascii="Arial" w:hAnsi="Arial" w:cs="Arial"/>
                <w:sz w:val="18"/>
                <w:szCs w:val="20"/>
              </w:rPr>
              <w:t>Type Name. This attribute is mandatory because it is used as part of the human readable textual encoding.</w:t>
            </w:r>
          </w:p>
        </w:tc>
      </w:tr>
      <w:tr w:rsidR="00BB5F5E" w:rsidRPr="005B3C8F" w:rsidTr="00987E00">
        <w:tc>
          <w:tcPr>
            <w:tcW w:w="2250" w:type="dxa"/>
          </w:tcPr>
          <w:p w:rsidR="00BB5F5E" w:rsidRPr="005B3C8F" w:rsidRDefault="00BB5F5E"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BB5F5E" w:rsidRPr="005B3C8F" w:rsidRDefault="00BB5F5E" w:rsidP="00987E00">
            <w:pPr>
              <w:rPr>
                <w:rFonts w:ascii="Arial" w:hAnsi="Arial" w:cs="Arial"/>
                <w:sz w:val="18"/>
                <w:szCs w:val="20"/>
              </w:rPr>
            </w:pPr>
          </w:p>
        </w:tc>
      </w:tr>
    </w:tbl>
    <w:p w:rsidR="00912B00" w:rsidRDefault="00912B00" w:rsidP="001E62ED">
      <w:pPr>
        <w:rPr>
          <w:lang w:val="en-AU"/>
        </w:rPr>
      </w:pPr>
    </w:p>
    <w:p w:rsidR="00912B00" w:rsidRPr="009879D9" w:rsidRDefault="004A0EB9" w:rsidP="009879D9">
      <w:pPr>
        <w:pStyle w:val="Heading3"/>
        <w:tabs>
          <w:tab w:val="clear" w:pos="1530"/>
          <w:tab w:val="num" w:pos="851"/>
        </w:tabs>
        <w:ind w:left="709"/>
        <w:rPr>
          <w:color w:val="auto"/>
          <w:rPrChange w:id="1815" w:author="Anthony Pharaoh" w:date="2018-12-02T21:34:00Z">
            <w:rPr/>
          </w:rPrChange>
        </w:rPr>
      </w:pPr>
      <w:bookmarkStart w:id="1816" w:name="_Toc531549899"/>
      <w:r w:rsidRPr="009879D9">
        <w:rPr>
          <w:color w:val="auto"/>
          <w:rPrChange w:id="1817" w:author="Anthony Pharaoh" w:date="2018-12-02T21:34:00Z">
            <w:rPr/>
          </w:rPrChange>
        </w:rPr>
        <w:t>Name</w:t>
      </w:r>
      <w:bookmarkEnd w:id="1816"/>
    </w:p>
    <w:tbl>
      <w:tblPr>
        <w:tblStyle w:val="TableGrid"/>
        <w:tblW w:w="8820" w:type="dxa"/>
        <w:tblInd w:w="828" w:type="dxa"/>
        <w:tblLook w:val="04A0" w:firstRow="1" w:lastRow="0" w:firstColumn="1" w:lastColumn="0" w:noHBand="0" w:noVBand="1"/>
      </w:tblPr>
      <w:tblGrid>
        <w:gridCol w:w="2250"/>
        <w:gridCol w:w="6570"/>
      </w:tblGrid>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Simple Attribute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AlphaCode:</w:t>
            </w:r>
          </w:p>
        </w:tc>
        <w:tc>
          <w:tcPr>
            <w:tcW w:w="6570" w:type="dxa"/>
          </w:tcPr>
          <w:p w:rsidR="00BB5F5E" w:rsidRPr="005B3C8F" w:rsidRDefault="00362D6B" w:rsidP="00BB5F5E">
            <w:pPr>
              <w:keepNext/>
              <w:autoSpaceDE w:val="0"/>
              <w:autoSpaceDN w:val="0"/>
              <w:adjustRightInd w:val="0"/>
              <w:rPr>
                <w:rFonts w:ascii="Arial" w:hAnsi="Arial" w:cs="Arial"/>
                <w:sz w:val="18"/>
                <w:szCs w:val="20"/>
              </w:rPr>
            </w:pPr>
            <w:r>
              <w:rPr>
                <w:rFonts w:ascii="Arial" w:hAnsi="Arial" w:cs="Arial"/>
                <w:sz w:val="18"/>
                <w:szCs w:val="20"/>
              </w:rPr>
              <w:t>MANAME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Name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MA_Name</w:t>
            </w:r>
          </w:p>
        </w:tc>
      </w:tr>
      <w:tr w:rsidR="00BB5F5E" w:rsidRPr="005B3C8F" w:rsidTr="00987E00">
        <w:tc>
          <w:tcPr>
            <w:tcW w:w="2250" w:type="dxa"/>
          </w:tcPr>
          <w:p w:rsidR="00BB5F5E" w:rsidRPr="005B3C8F" w:rsidRDefault="00BB5F5E" w:rsidP="00BB5F5E">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BB5F5E" w:rsidRPr="005B3C8F" w:rsidRDefault="00BB5F5E" w:rsidP="00BB5F5E">
            <w:pPr>
              <w:keepNext/>
              <w:autoSpaceDE w:val="0"/>
              <w:autoSpaceDN w:val="0"/>
              <w:adjustRightInd w:val="0"/>
              <w:rPr>
                <w:rFonts w:ascii="Arial" w:hAnsi="Arial" w:cs="Arial"/>
                <w:sz w:val="18"/>
                <w:szCs w:val="20"/>
              </w:rPr>
            </w:pPr>
            <w:r w:rsidRPr="005B3C8F">
              <w:rPr>
                <w:rFonts w:ascii="Arial" w:hAnsi="Arial" w:cs="Arial"/>
                <w:sz w:val="18"/>
                <w:szCs w:val="20"/>
              </w:rPr>
              <w:t>name</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BB5F5E" w:rsidRPr="005B3C8F" w:rsidRDefault="00362D6B" w:rsidP="00987E00">
            <w:pPr>
              <w:autoSpaceDE w:val="0"/>
              <w:autoSpaceDN w:val="0"/>
              <w:adjustRightInd w:val="0"/>
              <w:rPr>
                <w:rFonts w:ascii="Arial" w:hAnsi="Arial" w:cs="Arial"/>
                <w:sz w:val="18"/>
                <w:szCs w:val="20"/>
              </w:rPr>
            </w:pPr>
            <w:r>
              <w:rPr>
                <w:rFonts w:ascii="Arial" w:hAnsi="Arial" w:cs="Arial"/>
                <w:sz w:val="18"/>
                <w:szCs w:val="20"/>
              </w:rPr>
              <w:t>CharacterString</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lastRenderedPageBreak/>
              <w:t>Definition:</w:t>
            </w:r>
          </w:p>
        </w:tc>
        <w:tc>
          <w:tcPr>
            <w:tcW w:w="6570" w:type="dxa"/>
          </w:tcPr>
          <w:p w:rsidR="00BB5F5E" w:rsidRPr="005B3C8F" w:rsidRDefault="00BB5F5E" w:rsidP="00987E00">
            <w:pPr>
              <w:autoSpaceDE w:val="0"/>
              <w:autoSpaceDN w:val="0"/>
              <w:adjustRightInd w:val="0"/>
              <w:rPr>
                <w:rFonts w:ascii="Arial" w:hAnsi="Arial" w:cs="Arial"/>
                <w:sz w:val="18"/>
                <w:szCs w:val="20"/>
              </w:rPr>
            </w:pPr>
            <w:r w:rsidRPr="005B3C8F">
              <w:rPr>
                <w:rFonts w:ascii="Arial" w:hAnsi="Arial" w:cs="Arial"/>
                <w:sz w:val="18"/>
                <w:szCs w:val="20"/>
              </w:rPr>
              <w:t>The name of the feature</w:t>
            </w:r>
            <w:r w:rsidR="0024202A">
              <w:rPr>
                <w:rFonts w:ascii="Arial" w:hAnsi="Arial" w:cs="Arial"/>
                <w:sz w:val="18"/>
                <w:szCs w:val="20"/>
              </w:rPr>
              <w:t xml:space="preserve"> </w:t>
            </w:r>
            <w:r w:rsidR="0024202A" w:rsidRPr="0024202A">
              <w:rPr>
                <w:rFonts w:ascii="Arial" w:hAnsi="Arial" w:cs="Arial"/>
                <w:sz w:val="18"/>
                <w:szCs w:val="20"/>
              </w:rPr>
              <w:t>or information object</w:t>
            </w: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BB5F5E" w:rsidRPr="005B3C8F" w:rsidRDefault="00BB5F5E" w:rsidP="00987E00">
            <w:pPr>
              <w:autoSpaceDE w:val="0"/>
              <w:autoSpaceDN w:val="0"/>
              <w:adjustRightInd w:val="0"/>
              <w:rPr>
                <w:rFonts w:ascii="Arial" w:hAnsi="Arial" w:cs="Arial"/>
                <w:sz w:val="18"/>
                <w:szCs w:val="20"/>
              </w:rPr>
            </w:pPr>
          </w:p>
        </w:tc>
      </w:tr>
      <w:tr w:rsidR="00BB5F5E" w:rsidRPr="005B3C8F" w:rsidTr="00987E00">
        <w:tc>
          <w:tcPr>
            <w:tcW w:w="2250" w:type="dxa"/>
          </w:tcPr>
          <w:p w:rsidR="00BB5F5E" w:rsidRPr="005B3C8F" w:rsidRDefault="00BB5F5E"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BB5F5E" w:rsidRPr="005B3C8F" w:rsidRDefault="00BB5F5E" w:rsidP="00987E00">
            <w:pPr>
              <w:rPr>
                <w:rFonts w:ascii="Arial" w:hAnsi="Arial" w:cs="Arial"/>
                <w:sz w:val="18"/>
                <w:szCs w:val="20"/>
              </w:rPr>
            </w:pPr>
          </w:p>
        </w:tc>
      </w:tr>
    </w:tbl>
    <w:p w:rsidR="00912B00" w:rsidRDefault="00912B00" w:rsidP="001E62ED">
      <w:pPr>
        <w:rPr>
          <w:lang w:val="en-AU"/>
        </w:rPr>
      </w:pPr>
    </w:p>
    <w:p w:rsidR="00912B00" w:rsidRDefault="004A0EB9" w:rsidP="00325BB0">
      <w:pPr>
        <w:pStyle w:val="Heading3"/>
        <w:tabs>
          <w:tab w:val="clear" w:pos="1530"/>
          <w:tab w:val="num" w:pos="851"/>
        </w:tabs>
        <w:ind w:left="709"/>
      </w:pPr>
      <w:bookmarkStart w:id="1818" w:name="_Toc531549900"/>
      <w:r>
        <w:t>Legal Status Type</w:t>
      </w:r>
      <w:bookmarkEnd w:id="1818"/>
    </w:p>
    <w:tbl>
      <w:tblPr>
        <w:tblStyle w:val="TableGrid"/>
        <w:tblW w:w="8820" w:type="dxa"/>
        <w:tblInd w:w="828" w:type="dxa"/>
        <w:tblLook w:val="04A0" w:firstRow="1" w:lastRow="0" w:firstColumn="1" w:lastColumn="0" w:noHBand="0" w:noVBand="1"/>
      </w:tblPr>
      <w:tblGrid>
        <w:gridCol w:w="2250"/>
        <w:gridCol w:w="6570"/>
      </w:tblGrid>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Simple Attribute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AlphaCode:</w:t>
            </w:r>
          </w:p>
        </w:tc>
        <w:tc>
          <w:tcPr>
            <w:tcW w:w="6570" w:type="dxa"/>
          </w:tcPr>
          <w:p w:rsidR="00987E00" w:rsidRPr="005B3C8F" w:rsidRDefault="00362D6B" w:rsidP="00987E00">
            <w:pPr>
              <w:keepNext/>
              <w:autoSpaceDE w:val="0"/>
              <w:autoSpaceDN w:val="0"/>
              <w:adjustRightInd w:val="0"/>
              <w:rPr>
                <w:rFonts w:ascii="Arial" w:hAnsi="Arial" w:cs="Arial"/>
                <w:sz w:val="18"/>
                <w:szCs w:val="20"/>
              </w:rPr>
            </w:pPr>
            <w:r>
              <w:rPr>
                <w:rFonts w:ascii="Arial" w:hAnsi="Arial" w:cs="Arial"/>
                <w:sz w:val="18"/>
                <w:szCs w:val="20"/>
              </w:rPr>
              <w:t>MALGST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Legal Status Type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MA_LegalStatusType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legalStatusType</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987E00" w:rsidRPr="005B3C8F" w:rsidRDefault="00987E00" w:rsidP="00987E00">
            <w:pPr>
              <w:autoSpaceDE w:val="0"/>
              <w:autoSpaceDN w:val="0"/>
              <w:adjustRightInd w:val="0"/>
              <w:rPr>
                <w:rFonts w:ascii="Arial" w:hAnsi="Arial" w:cs="Arial"/>
                <w:sz w:val="18"/>
                <w:szCs w:val="20"/>
              </w:rPr>
            </w:pPr>
            <w:r w:rsidRPr="005B3C8F">
              <w:rPr>
                <w:rFonts w:ascii="Arial" w:hAnsi="Arial" w:cs="Arial"/>
                <w:sz w:val="18"/>
                <w:szCs w:val="20"/>
              </w:rPr>
              <w:t>Legal Status Type List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987E00" w:rsidRPr="005B3C8F" w:rsidRDefault="00987E00" w:rsidP="00987E00">
            <w:pPr>
              <w:autoSpaceDE w:val="0"/>
              <w:autoSpaceDN w:val="0"/>
              <w:adjustRightInd w:val="0"/>
              <w:rPr>
                <w:rFonts w:ascii="Arial" w:hAnsi="Arial" w:cs="Arial"/>
                <w:sz w:val="18"/>
                <w:szCs w:val="20"/>
              </w:rPr>
            </w:pPr>
            <w:r w:rsidRPr="005B3C8F">
              <w:rPr>
                <w:rFonts w:ascii="Arial" w:hAnsi="Arial" w:cs="Arial"/>
                <w:sz w:val="18"/>
                <w:szCs w:val="20"/>
              </w:rPr>
              <w:t xml:space="preserve">This attribute used to differentiate between the legal status of particular features. </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987E00" w:rsidRPr="005B3C8F" w:rsidRDefault="00987E00" w:rsidP="00987E00">
            <w:pPr>
              <w:rPr>
                <w:rFonts w:ascii="Arial" w:hAnsi="Arial" w:cs="Arial"/>
                <w:sz w:val="18"/>
                <w:szCs w:val="20"/>
              </w:rPr>
            </w:pPr>
          </w:p>
        </w:tc>
      </w:tr>
    </w:tbl>
    <w:p w:rsidR="00912B00" w:rsidRDefault="00912B00" w:rsidP="001E62ED">
      <w:pPr>
        <w:rPr>
          <w:lang w:val="en-AU"/>
        </w:rPr>
      </w:pPr>
    </w:p>
    <w:p w:rsidR="00912B00" w:rsidRPr="00191BD0" w:rsidRDefault="00987E00" w:rsidP="00325BB0">
      <w:pPr>
        <w:pStyle w:val="Heading3"/>
        <w:tabs>
          <w:tab w:val="clear" w:pos="1530"/>
          <w:tab w:val="num" w:pos="851"/>
        </w:tabs>
        <w:ind w:left="709"/>
      </w:pPr>
      <w:bookmarkStart w:id="1819" w:name="_Toc531549901"/>
      <w:r w:rsidRPr="00200297">
        <w:rPr>
          <w:szCs w:val="20"/>
          <w:lang w:val="en-GB"/>
        </w:rPr>
        <w:t>Context</w:t>
      </w:r>
      <w:bookmarkEnd w:id="1819"/>
    </w:p>
    <w:tbl>
      <w:tblPr>
        <w:tblStyle w:val="TableGrid"/>
        <w:tblW w:w="8820" w:type="dxa"/>
        <w:tblInd w:w="828" w:type="dxa"/>
        <w:tblLook w:val="04A0" w:firstRow="1" w:lastRow="0" w:firstColumn="1" w:lastColumn="0" w:noHBand="0" w:noVBand="1"/>
      </w:tblPr>
      <w:tblGrid>
        <w:gridCol w:w="2250"/>
        <w:gridCol w:w="6570"/>
      </w:tblGrid>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Item Type:</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Simple Attribute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Domain:</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MLB</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AlphaCode:</w:t>
            </w:r>
          </w:p>
        </w:tc>
        <w:tc>
          <w:tcPr>
            <w:tcW w:w="6570" w:type="dxa"/>
          </w:tcPr>
          <w:p w:rsidR="00987E00" w:rsidRPr="00200297" w:rsidRDefault="00362D6B" w:rsidP="00987E00">
            <w:pPr>
              <w:keepNext/>
              <w:autoSpaceDE w:val="0"/>
              <w:autoSpaceDN w:val="0"/>
              <w:adjustRightInd w:val="0"/>
              <w:rPr>
                <w:rFonts w:ascii="Arial" w:hAnsi="Arial" w:cs="Arial"/>
                <w:sz w:val="18"/>
                <w:szCs w:val="20"/>
                <w:lang w:val="en-GB"/>
              </w:rPr>
            </w:pPr>
            <w:r>
              <w:rPr>
                <w:rFonts w:ascii="Arial" w:hAnsi="Arial" w:cs="Arial"/>
                <w:sz w:val="18"/>
                <w:szCs w:val="20"/>
                <w:lang w:val="en-GB"/>
              </w:rPr>
              <w:t>MACONT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Name:</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Context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lang w:val="fr-CA"/>
              </w:rPr>
            </w:pPr>
            <w:r w:rsidRPr="005B3C8F">
              <w:rPr>
                <w:rFonts w:ascii="Arial" w:hAnsi="Arial" w:cs="Arial"/>
                <w:b/>
                <w:sz w:val="18"/>
                <w:szCs w:val="20"/>
                <w:lang w:val="fr-CA"/>
              </w:rPr>
              <w:t>Alias:</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MA_Context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987E00" w:rsidRPr="00200297" w:rsidRDefault="00987E00" w:rsidP="00987E00">
            <w:pPr>
              <w:keepNext/>
              <w:autoSpaceDE w:val="0"/>
              <w:autoSpaceDN w:val="0"/>
              <w:adjustRightInd w:val="0"/>
              <w:rPr>
                <w:rFonts w:ascii="Arial" w:hAnsi="Arial" w:cs="Arial"/>
                <w:sz w:val="18"/>
                <w:szCs w:val="20"/>
                <w:lang w:val="en-GB"/>
              </w:rPr>
            </w:pPr>
            <w:r w:rsidRPr="00200297">
              <w:rPr>
                <w:rFonts w:ascii="Arial" w:hAnsi="Arial" w:cs="Arial"/>
                <w:sz w:val="18"/>
                <w:szCs w:val="20"/>
                <w:lang w:val="en-GB"/>
              </w:rPr>
              <w:t>context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987E00" w:rsidRPr="00200297" w:rsidRDefault="00362D6B" w:rsidP="00987E00">
            <w:pPr>
              <w:autoSpaceDE w:val="0"/>
              <w:autoSpaceDN w:val="0"/>
              <w:adjustRightInd w:val="0"/>
              <w:rPr>
                <w:rFonts w:ascii="Arial" w:hAnsi="Arial" w:cs="Arial"/>
                <w:sz w:val="18"/>
                <w:szCs w:val="20"/>
                <w:lang w:val="en-GB"/>
              </w:rPr>
            </w:pPr>
            <w:r>
              <w:rPr>
                <w:rFonts w:ascii="Arial" w:hAnsi="Arial" w:cs="Arial"/>
                <w:sz w:val="18"/>
                <w:szCs w:val="20"/>
              </w:rPr>
              <w:t>CharacterString</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r w:rsidRPr="00200297">
              <w:rPr>
                <w:rFonts w:ascii="Arial" w:hAnsi="Arial" w:cs="Arial"/>
                <w:sz w:val="18"/>
                <w:szCs w:val="20"/>
                <w:lang w:val="en-GB"/>
              </w:rPr>
              <w:t>This attribute describes the legal or administrative aspects of the feature object.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987E00" w:rsidRPr="00200297" w:rsidRDefault="00987E00" w:rsidP="00987E00">
            <w:pPr>
              <w:autoSpaceDE w:val="0"/>
              <w:autoSpaceDN w:val="0"/>
              <w:adjustRightInd w:val="0"/>
              <w:rPr>
                <w:rFonts w:ascii="Arial" w:hAnsi="Arial" w:cs="Arial"/>
                <w:sz w:val="18"/>
                <w:szCs w:val="20"/>
                <w:lang w:val="en-GB"/>
              </w:rPr>
            </w:pPr>
          </w:p>
        </w:tc>
      </w:tr>
      <w:tr w:rsidR="00987E00" w:rsidRPr="005B3C8F" w:rsidTr="00987E00">
        <w:tc>
          <w:tcPr>
            <w:tcW w:w="2250" w:type="dxa"/>
          </w:tcPr>
          <w:p w:rsidR="00987E00" w:rsidRPr="005B3C8F" w:rsidRDefault="00987E00"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987E00" w:rsidRPr="00200297" w:rsidRDefault="00987E00" w:rsidP="00987E00">
            <w:pPr>
              <w:rPr>
                <w:rFonts w:ascii="Arial" w:hAnsi="Arial" w:cs="Arial"/>
                <w:sz w:val="18"/>
                <w:szCs w:val="20"/>
                <w:lang w:val="en-GB"/>
              </w:rPr>
            </w:pPr>
          </w:p>
        </w:tc>
      </w:tr>
    </w:tbl>
    <w:p w:rsidR="00912B00" w:rsidRDefault="00912B00" w:rsidP="001E62ED">
      <w:pPr>
        <w:rPr>
          <w:lang w:val="en-AU"/>
        </w:rPr>
      </w:pPr>
    </w:p>
    <w:p w:rsidR="00912B00" w:rsidRPr="00191BD0" w:rsidRDefault="00987E00" w:rsidP="00325BB0">
      <w:pPr>
        <w:pStyle w:val="Heading3"/>
        <w:tabs>
          <w:tab w:val="clear" w:pos="1530"/>
          <w:tab w:val="num" w:pos="851"/>
        </w:tabs>
        <w:ind w:left="709"/>
      </w:pPr>
      <w:bookmarkStart w:id="1820" w:name="_Toc531549902"/>
      <w:r w:rsidRPr="00191BD0">
        <w:rPr>
          <w:szCs w:val="20"/>
        </w:rPr>
        <w:lastRenderedPageBreak/>
        <w:t>Releasability Type</w:t>
      </w:r>
      <w:bookmarkEnd w:id="1820"/>
    </w:p>
    <w:tbl>
      <w:tblPr>
        <w:tblStyle w:val="TableGrid"/>
        <w:tblW w:w="8820" w:type="dxa"/>
        <w:tblInd w:w="828" w:type="dxa"/>
        <w:tblLook w:val="04A0" w:firstRow="1" w:lastRow="0" w:firstColumn="1" w:lastColumn="0" w:noHBand="0" w:noVBand="1"/>
      </w:tblPr>
      <w:tblGrid>
        <w:gridCol w:w="2250"/>
        <w:gridCol w:w="6570"/>
      </w:tblGrid>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Simple Attribute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AlphaCode:</w:t>
            </w:r>
          </w:p>
        </w:tc>
        <w:tc>
          <w:tcPr>
            <w:tcW w:w="6570" w:type="dxa"/>
          </w:tcPr>
          <w:p w:rsidR="00987E00" w:rsidRPr="005B3C8F" w:rsidRDefault="00641EE1" w:rsidP="00987E00">
            <w:pPr>
              <w:keepNext/>
              <w:autoSpaceDE w:val="0"/>
              <w:autoSpaceDN w:val="0"/>
              <w:adjustRightInd w:val="0"/>
              <w:rPr>
                <w:rFonts w:ascii="Arial" w:hAnsi="Arial" w:cs="Arial"/>
                <w:sz w:val="18"/>
                <w:szCs w:val="20"/>
              </w:rPr>
            </w:pPr>
            <w:r>
              <w:rPr>
                <w:rFonts w:ascii="Arial" w:hAnsi="Arial" w:cs="Arial"/>
                <w:sz w:val="18"/>
                <w:szCs w:val="20"/>
              </w:rPr>
              <w:t>MARELT</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Releasability Type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MA_ReleasabilityType</w:t>
            </w:r>
          </w:p>
        </w:tc>
      </w:tr>
      <w:tr w:rsidR="00987E00" w:rsidRPr="005B3C8F" w:rsidTr="00987E00">
        <w:tc>
          <w:tcPr>
            <w:tcW w:w="2250" w:type="dxa"/>
          </w:tcPr>
          <w:p w:rsidR="00987E00" w:rsidRPr="005B3C8F" w:rsidRDefault="00987E00" w:rsidP="00987E00">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987E00" w:rsidRPr="005B3C8F" w:rsidRDefault="00987E00" w:rsidP="00987E00">
            <w:pPr>
              <w:keepNext/>
              <w:autoSpaceDE w:val="0"/>
              <w:autoSpaceDN w:val="0"/>
              <w:adjustRightInd w:val="0"/>
              <w:rPr>
                <w:rFonts w:ascii="Arial" w:hAnsi="Arial" w:cs="Arial"/>
                <w:sz w:val="18"/>
                <w:szCs w:val="20"/>
              </w:rPr>
            </w:pPr>
            <w:r w:rsidRPr="005B3C8F">
              <w:rPr>
                <w:rFonts w:ascii="Arial" w:hAnsi="Arial" w:cs="Arial"/>
                <w:sz w:val="18"/>
                <w:szCs w:val="20"/>
              </w:rPr>
              <w:t>releasabilityType</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Data Type:</w:t>
            </w:r>
          </w:p>
        </w:tc>
        <w:tc>
          <w:tcPr>
            <w:tcW w:w="6570" w:type="dxa"/>
          </w:tcPr>
          <w:p w:rsidR="00987E00" w:rsidRPr="005B3C8F" w:rsidRDefault="00641EE1" w:rsidP="00987E00">
            <w:pPr>
              <w:autoSpaceDE w:val="0"/>
              <w:autoSpaceDN w:val="0"/>
              <w:adjustRightInd w:val="0"/>
              <w:rPr>
                <w:rFonts w:ascii="Arial" w:hAnsi="Arial" w:cs="Arial"/>
                <w:sz w:val="18"/>
                <w:szCs w:val="20"/>
              </w:rPr>
            </w:pPr>
            <w:r w:rsidRPr="005B3C8F">
              <w:rPr>
                <w:rFonts w:ascii="Arial" w:hAnsi="Arial" w:cs="Arial"/>
                <w:sz w:val="18"/>
                <w:szCs w:val="20"/>
              </w:rPr>
              <w:t>releasabilityType</w:t>
            </w:r>
            <w:r>
              <w:rPr>
                <w:rFonts w:ascii="Arial" w:hAnsi="Arial" w:cs="Arial"/>
                <w:sz w:val="18"/>
                <w:szCs w:val="20"/>
              </w:rPr>
              <w:t>List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987E00" w:rsidRPr="005B3C8F" w:rsidRDefault="00987E00" w:rsidP="00987E00">
            <w:pPr>
              <w:autoSpaceDE w:val="0"/>
              <w:autoSpaceDN w:val="0"/>
              <w:adjustRightInd w:val="0"/>
              <w:rPr>
                <w:rFonts w:ascii="Arial" w:hAnsi="Arial" w:cs="Arial"/>
                <w:sz w:val="18"/>
                <w:szCs w:val="20"/>
              </w:rPr>
            </w:pPr>
            <w:r w:rsidRPr="005B3C8F">
              <w:rPr>
                <w:rFonts w:ascii="Arial" w:hAnsi="Arial" w:cs="Arial"/>
                <w:sz w:val="18"/>
                <w:szCs w:val="20"/>
              </w:rPr>
              <w:t>This attribute is used to differentiate between releasability status for particular features</w:t>
            </w:r>
            <w:r w:rsidR="008A59E1">
              <w:rPr>
                <w:rFonts w:ascii="Arial" w:hAnsi="Arial" w:cs="Arial"/>
                <w:sz w:val="18"/>
                <w:szCs w:val="20"/>
              </w:rPr>
              <w:t xml:space="preserve"> or information objects</w:t>
            </w:r>
            <w:r w:rsidRPr="005B3C8F">
              <w:rPr>
                <w:rFonts w:ascii="Arial" w:hAnsi="Arial" w:cs="Arial"/>
                <w:sz w:val="18"/>
                <w:szCs w:val="20"/>
              </w:rPr>
              <w:t>.</w:t>
            </w: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987E00" w:rsidRPr="005B3C8F" w:rsidRDefault="00987E00" w:rsidP="00987E00">
            <w:pPr>
              <w:autoSpaceDE w:val="0"/>
              <w:autoSpaceDN w:val="0"/>
              <w:adjustRightInd w:val="0"/>
              <w:rPr>
                <w:rFonts w:ascii="Arial" w:hAnsi="Arial" w:cs="Arial"/>
                <w:sz w:val="18"/>
                <w:szCs w:val="20"/>
              </w:rPr>
            </w:pPr>
          </w:p>
        </w:tc>
      </w:tr>
      <w:tr w:rsidR="00987E00" w:rsidRPr="005B3C8F" w:rsidTr="00987E00">
        <w:tc>
          <w:tcPr>
            <w:tcW w:w="2250" w:type="dxa"/>
          </w:tcPr>
          <w:p w:rsidR="00987E00" w:rsidRPr="005B3C8F" w:rsidRDefault="00987E00" w:rsidP="00987E00">
            <w:pPr>
              <w:rPr>
                <w:rFonts w:ascii="Arial" w:hAnsi="Arial" w:cs="Arial"/>
                <w:b/>
                <w:sz w:val="18"/>
                <w:szCs w:val="20"/>
              </w:rPr>
            </w:pPr>
            <w:r w:rsidRPr="005B3C8F">
              <w:rPr>
                <w:rFonts w:ascii="Arial" w:hAnsi="Arial" w:cs="Arial"/>
                <w:b/>
                <w:sz w:val="18"/>
                <w:szCs w:val="20"/>
              </w:rPr>
              <w:t>Quantity Specifications:</w:t>
            </w:r>
          </w:p>
        </w:tc>
        <w:tc>
          <w:tcPr>
            <w:tcW w:w="6570" w:type="dxa"/>
          </w:tcPr>
          <w:p w:rsidR="00987E00" w:rsidRPr="005B3C8F" w:rsidRDefault="00987E00" w:rsidP="00987E00">
            <w:pPr>
              <w:rPr>
                <w:rFonts w:ascii="Arial" w:hAnsi="Arial" w:cs="Arial"/>
                <w:sz w:val="18"/>
                <w:szCs w:val="20"/>
              </w:rPr>
            </w:pPr>
          </w:p>
        </w:tc>
      </w:tr>
    </w:tbl>
    <w:p w:rsidR="00912B00" w:rsidRDefault="00912B00" w:rsidP="001E62ED">
      <w:pPr>
        <w:rPr>
          <w:lang w:val="en-AU"/>
        </w:rPr>
      </w:pPr>
    </w:p>
    <w:p w:rsidR="00912B00" w:rsidRDefault="00F826EE" w:rsidP="00325BB0">
      <w:pPr>
        <w:pStyle w:val="Heading3"/>
        <w:tabs>
          <w:tab w:val="clear" w:pos="1530"/>
          <w:tab w:val="num" w:pos="851"/>
        </w:tabs>
        <w:ind w:left="709"/>
      </w:pPr>
      <w:bookmarkStart w:id="1821" w:name="_Toc531549903"/>
      <w:r w:rsidRPr="00F826EE">
        <w:t>Start Lifespan</w:t>
      </w:r>
      <w:bookmarkEnd w:id="1821"/>
    </w:p>
    <w:tbl>
      <w:tblPr>
        <w:tblStyle w:val="TableGrid"/>
        <w:tblW w:w="8820" w:type="dxa"/>
        <w:tblInd w:w="828" w:type="dxa"/>
        <w:tblLook w:val="04A0" w:firstRow="1" w:lastRow="0" w:firstColumn="1" w:lastColumn="0" w:noHBand="0" w:noVBand="1"/>
      </w:tblPr>
      <w:tblGrid>
        <w:gridCol w:w="2250"/>
        <w:gridCol w:w="6570"/>
      </w:tblGrid>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Item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Simple Attribute</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Proposal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Domain:</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MLB</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AlphaCode: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STAVER</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Name: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Start Lifespan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Alias:</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MA_beginLifespanVersion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CamelCase: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startLifespan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Data Type: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DateTime</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Start time of a specific instance version.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Reference: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ISO 19152</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 Source: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ISO 19152:2012</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Similarity to Source: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specialization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Int1:</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S4:</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Remarks:</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The start time/date is mandatory.</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Quantity Specifications:</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bl>
    <w:p w:rsidR="00912B00" w:rsidRDefault="00912B00" w:rsidP="001E62ED">
      <w:pPr>
        <w:rPr>
          <w:lang w:val="en-AU"/>
        </w:rPr>
      </w:pPr>
    </w:p>
    <w:p w:rsidR="00912B00" w:rsidRDefault="00F826EE" w:rsidP="00325BB0">
      <w:pPr>
        <w:pStyle w:val="Heading3"/>
        <w:tabs>
          <w:tab w:val="clear" w:pos="1530"/>
          <w:tab w:val="num" w:pos="851"/>
        </w:tabs>
        <w:ind w:left="709"/>
      </w:pPr>
      <w:bookmarkStart w:id="1822" w:name="_Toc531549904"/>
      <w:r w:rsidRPr="00F826EE">
        <w:t>End Lifespan</w:t>
      </w:r>
      <w:bookmarkEnd w:id="1822"/>
    </w:p>
    <w:tbl>
      <w:tblPr>
        <w:tblStyle w:val="TableGrid"/>
        <w:tblW w:w="8820" w:type="dxa"/>
        <w:tblInd w:w="828" w:type="dxa"/>
        <w:tblLook w:val="04A0" w:firstRow="1" w:lastRow="0" w:firstColumn="1" w:lastColumn="0" w:noHBand="0" w:noVBand="1"/>
      </w:tblPr>
      <w:tblGrid>
        <w:gridCol w:w="2250"/>
        <w:gridCol w:w="6570"/>
      </w:tblGrid>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Item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Simple Attribute</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Proposal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Domain:</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MLB</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AlphaCode: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ENDVER</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Name: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End Lifespan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Alias:</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MA_EndLifespanVersion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CamelCase: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endLifespan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Data Type: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DateTime</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End time of a specific instance version.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Reference: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ISO 19152</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 Source: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ISO 19152:2012</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Similarity to Source:</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specialization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Int1:</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lastRenderedPageBreak/>
              <w:t>S4:</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Remarks:</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The end time/date is optional and when missing indicates that the version is current.</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Quantity Specifications:</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bl>
    <w:p w:rsidR="00912B00" w:rsidRDefault="00912B00" w:rsidP="001E62ED">
      <w:pPr>
        <w:rPr>
          <w:lang w:val="en-AU"/>
        </w:rPr>
      </w:pPr>
    </w:p>
    <w:p w:rsidR="00912B00" w:rsidRDefault="00C07FCA" w:rsidP="00325BB0">
      <w:pPr>
        <w:pStyle w:val="Heading3"/>
        <w:tabs>
          <w:tab w:val="clear" w:pos="1530"/>
          <w:tab w:val="num" w:pos="851"/>
        </w:tabs>
        <w:ind w:left="709"/>
      </w:pPr>
      <w:bookmarkStart w:id="1823" w:name="_Toc531549905"/>
      <w:r>
        <w:t>Collection</w:t>
      </w:r>
      <w:bookmarkEnd w:id="1823"/>
    </w:p>
    <w:tbl>
      <w:tblPr>
        <w:tblStyle w:val="TableGrid"/>
        <w:tblW w:w="8820" w:type="dxa"/>
        <w:tblInd w:w="828" w:type="dxa"/>
        <w:tblLook w:val="04A0" w:firstRow="1" w:lastRow="0" w:firstColumn="1" w:lastColumn="0" w:noHBand="0" w:noVBand="1"/>
      </w:tblPr>
      <w:tblGrid>
        <w:gridCol w:w="2250"/>
        <w:gridCol w:w="6570"/>
      </w:tblGrid>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Item Type: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Simple Attribute</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Domain:</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MLB</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AlphaCode:</w:t>
            </w:r>
          </w:p>
        </w:tc>
        <w:tc>
          <w:tcPr>
            <w:tcW w:w="6570" w:type="dxa"/>
          </w:tcPr>
          <w:p w:rsidR="00C07FCA" w:rsidRPr="00BD19B2" w:rsidRDefault="00C07FCA" w:rsidP="00C07FCA">
            <w:pPr>
              <w:keepNext/>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Name: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Collection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Alias:</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MA_Collection</w:t>
            </w:r>
          </w:p>
        </w:tc>
      </w:tr>
      <w:tr w:rsidR="00C07FCA" w:rsidRPr="00BD19B2" w:rsidTr="00C07FCA">
        <w:tc>
          <w:tcPr>
            <w:tcW w:w="225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CamelCase:</w:t>
            </w:r>
          </w:p>
        </w:tc>
        <w:tc>
          <w:tcPr>
            <w:tcW w:w="6570" w:type="dxa"/>
          </w:tcPr>
          <w:p w:rsidR="00C07FCA" w:rsidRPr="00BD19B2" w:rsidRDefault="00C07FCA" w:rsidP="00C07FCA">
            <w:pPr>
              <w:keepNext/>
              <w:autoSpaceDE w:val="0"/>
              <w:autoSpaceDN w:val="0"/>
              <w:adjustRightInd w:val="0"/>
              <w:rPr>
                <w:rFonts w:ascii="Arial" w:hAnsi="Arial" w:cs="Arial"/>
                <w:sz w:val="18"/>
                <w:szCs w:val="18"/>
              </w:rPr>
            </w:pPr>
            <w:r w:rsidRPr="00BD19B2">
              <w:rPr>
                <w:rFonts w:ascii="Arial" w:hAnsi="Arial" w:cs="Arial"/>
                <w:sz w:val="18"/>
                <w:szCs w:val="18"/>
              </w:rPr>
              <w:t>collection</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Data Type:</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 xml:space="preserve">This attribute identifies the data set or series to which the data belongs. </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Reference:</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Definition Source:</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Similarity to Source:</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Int1:</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S4:</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Remarks:</w:t>
            </w:r>
          </w:p>
        </w:tc>
        <w:tc>
          <w:tcPr>
            <w:tcW w:w="657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Each nation or organization creating  data needs to identify the data. It is expected that the State name should be used when depositing.</w:t>
            </w:r>
          </w:p>
        </w:tc>
      </w:tr>
      <w:tr w:rsidR="00C07FCA" w:rsidRPr="00BD19B2" w:rsidTr="00C07FCA">
        <w:tc>
          <w:tcPr>
            <w:tcW w:w="2250" w:type="dxa"/>
          </w:tcPr>
          <w:p w:rsidR="00C07FCA" w:rsidRPr="00BD19B2" w:rsidRDefault="00C07FCA" w:rsidP="00C07FCA">
            <w:pPr>
              <w:autoSpaceDE w:val="0"/>
              <w:autoSpaceDN w:val="0"/>
              <w:adjustRightInd w:val="0"/>
              <w:rPr>
                <w:rFonts w:ascii="Arial" w:hAnsi="Arial" w:cs="Arial"/>
                <w:sz w:val="18"/>
                <w:szCs w:val="18"/>
              </w:rPr>
            </w:pPr>
            <w:r w:rsidRPr="00BD19B2">
              <w:rPr>
                <w:rFonts w:ascii="Arial" w:hAnsi="Arial" w:cs="Arial"/>
                <w:sz w:val="18"/>
                <w:szCs w:val="18"/>
              </w:rPr>
              <w:t>Quantity Specifications:</w:t>
            </w:r>
          </w:p>
        </w:tc>
        <w:tc>
          <w:tcPr>
            <w:tcW w:w="6570" w:type="dxa"/>
          </w:tcPr>
          <w:p w:rsidR="00C07FCA" w:rsidRPr="00BD19B2" w:rsidRDefault="00C07FCA" w:rsidP="00C07FCA">
            <w:pPr>
              <w:autoSpaceDE w:val="0"/>
              <w:autoSpaceDN w:val="0"/>
              <w:adjustRightInd w:val="0"/>
              <w:rPr>
                <w:rFonts w:ascii="Arial" w:hAnsi="Arial" w:cs="Arial"/>
                <w:sz w:val="18"/>
                <w:szCs w:val="18"/>
              </w:rPr>
            </w:pPr>
          </w:p>
        </w:tc>
      </w:tr>
    </w:tbl>
    <w:p w:rsidR="00912B00" w:rsidRDefault="00912B00" w:rsidP="001E62ED">
      <w:pPr>
        <w:rPr>
          <w:lang w:val="en-AU"/>
        </w:rPr>
      </w:pPr>
    </w:p>
    <w:p w:rsidR="00912B00" w:rsidRDefault="007F4E66" w:rsidP="00325BB0">
      <w:pPr>
        <w:pStyle w:val="Heading3"/>
        <w:tabs>
          <w:tab w:val="clear" w:pos="1530"/>
          <w:tab w:val="num" w:pos="851"/>
        </w:tabs>
        <w:ind w:left="709"/>
      </w:pPr>
      <w:bookmarkStart w:id="1824" w:name="_Toc531549906"/>
      <w:r w:rsidRPr="007F4E66">
        <w:t>Reference Number</w:t>
      </w:r>
      <w:bookmarkEnd w:id="1824"/>
      <w:r w:rsidR="00F826EE">
        <w:t xml:space="preserve"> </w:t>
      </w:r>
    </w:p>
    <w:tbl>
      <w:tblPr>
        <w:tblStyle w:val="TableGrid"/>
        <w:tblW w:w="8820" w:type="dxa"/>
        <w:tblInd w:w="828" w:type="dxa"/>
        <w:tblLook w:val="04A0" w:firstRow="1" w:lastRow="0" w:firstColumn="1" w:lastColumn="0" w:noHBand="0" w:noVBand="1"/>
      </w:tblPr>
      <w:tblGrid>
        <w:gridCol w:w="2250"/>
        <w:gridCol w:w="6570"/>
      </w:tblGrid>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GORFNB</w:t>
            </w: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Reference Number</w:t>
            </w: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7F4E66" w:rsidRPr="002726DE" w:rsidRDefault="007F4E66" w:rsidP="007F4E66">
            <w:pPr>
              <w:keepNext/>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7F4E66" w:rsidRPr="002726DE" w:rsidRDefault="007F4E66" w:rsidP="007F4E66">
            <w:pPr>
              <w:keepNext/>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7F4E66" w:rsidRPr="002726DE" w:rsidRDefault="007F4E66" w:rsidP="007F4E66">
            <w:pPr>
              <w:keepNext/>
              <w:autoSpaceDE w:val="0"/>
              <w:autoSpaceDN w:val="0"/>
              <w:adjustRightInd w:val="0"/>
              <w:rPr>
                <w:rFonts w:ascii="Arial" w:hAnsi="Arial" w:cs="Arial"/>
                <w:sz w:val="18"/>
                <w:szCs w:val="18"/>
              </w:rPr>
            </w:pPr>
            <w:r w:rsidRPr="002726DE">
              <w:rPr>
                <w:rFonts w:ascii="Arial" w:hAnsi="Arial" w:cs="Arial"/>
                <w:sz w:val="18"/>
                <w:szCs w:val="18"/>
              </w:rPr>
              <w:t>referenceNumber</w:t>
            </w: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An attribute describing the reference number of the legal reference.</w:t>
            </w: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r w:rsidR="007F4E66" w:rsidRPr="002726DE" w:rsidTr="0024202A">
        <w:tc>
          <w:tcPr>
            <w:tcW w:w="2250" w:type="dxa"/>
          </w:tcPr>
          <w:p w:rsidR="007F4E66" w:rsidRPr="002726DE" w:rsidRDefault="007F4E66" w:rsidP="0024202A">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7F4E66" w:rsidRPr="002726DE" w:rsidRDefault="007F4E66" w:rsidP="0024202A">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24202A" w:rsidP="00325BB0">
      <w:pPr>
        <w:pStyle w:val="Heading3"/>
        <w:tabs>
          <w:tab w:val="clear" w:pos="1530"/>
          <w:tab w:val="num" w:pos="851"/>
        </w:tabs>
        <w:ind w:left="709"/>
      </w:pPr>
      <w:bookmarkStart w:id="1825" w:name="_Toc531549907"/>
      <w:r w:rsidRPr="0024202A">
        <w:t>Governance Title</w:t>
      </w:r>
      <w:bookmarkEnd w:id="1825"/>
    </w:p>
    <w:tbl>
      <w:tblPr>
        <w:tblStyle w:val="TableGrid"/>
        <w:tblW w:w="8820" w:type="dxa"/>
        <w:tblInd w:w="828" w:type="dxa"/>
        <w:tblLook w:val="04A0" w:firstRow="1" w:lastRow="0" w:firstColumn="1" w:lastColumn="0" w:noHBand="0" w:noVBand="1"/>
      </w:tblPr>
      <w:tblGrid>
        <w:gridCol w:w="2250"/>
        <w:gridCol w:w="6570"/>
      </w:tblGrid>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GOVTIT</w:t>
            </w: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Governance Title</w:t>
            </w: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24202A" w:rsidRPr="002726DE" w:rsidRDefault="0024202A" w:rsidP="0024202A">
            <w:pPr>
              <w:keepNext/>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24202A" w:rsidRPr="002726DE" w:rsidRDefault="0024202A" w:rsidP="0024202A">
            <w:pPr>
              <w:keepNext/>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24202A" w:rsidRPr="002726DE" w:rsidRDefault="0024202A" w:rsidP="0024202A">
            <w:pPr>
              <w:keepNext/>
              <w:autoSpaceDE w:val="0"/>
              <w:autoSpaceDN w:val="0"/>
              <w:adjustRightInd w:val="0"/>
              <w:rPr>
                <w:rFonts w:ascii="Arial" w:hAnsi="Arial" w:cs="Arial"/>
                <w:sz w:val="18"/>
                <w:szCs w:val="18"/>
              </w:rPr>
            </w:pPr>
            <w:r w:rsidRPr="002726DE">
              <w:rPr>
                <w:rFonts w:ascii="Arial" w:hAnsi="Arial" w:cs="Arial"/>
                <w:sz w:val="18"/>
                <w:szCs w:val="18"/>
              </w:rPr>
              <w:t>governanceTitle</w:t>
            </w: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24202A" w:rsidRPr="002726DE" w:rsidRDefault="0024202A" w:rsidP="0024202A">
            <w:pPr>
              <w:autoSpaceDE w:val="0"/>
              <w:autoSpaceDN w:val="0"/>
              <w:adjustRightInd w:val="0"/>
              <w:rPr>
                <w:rFonts w:ascii="Arial" w:hAnsi="Arial" w:cs="Arial"/>
                <w:sz w:val="18"/>
                <w:szCs w:val="18"/>
              </w:rPr>
            </w:pPr>
            <w:r>
              <w:rPr>
                <w:rFonts w:ascii="Arial" w:hAnsi="Arial" w:cs="Arial"/>
                <w:sz w:val="18"/>
                <w:szCs w:val="18"/>
              </w:rPr>
              <w:t xml:space="preserve">The </w:t>
            </w:r>
            <w:r w:rsidRPr="002726DE">
              <w:rPr>
                <w:rFonts w:ascii="Arial" w:hAnsi="Arial" w:cs="Arial"/>
                <w:sz w:val="18"/>
                <w:szCs w:val="18"/>
              </w:rPr>
              <w:t>title of the legal reference.</w:t>
            </w: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lastRenderedPageBreak/>
              <w:t>Similarity to Source:</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r w:rsidR="0024202A" w:rsidRPr="002726DE" w:rsidTr="0024202A">
        <w:tc>
          <w:tcPr>
            <w:tcW w:w="2250" w:type="dxa"/>
          </w:tcPr>
          <w:p w:rsidR="0024202A" w:rsidRPr="002726DE" w:rsidRDefault="0024202A" w:rsidP="0024202A">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24202A" w:rsidRPr="002726DE" w:rsidRDefault="0024202A" w:rsidP="0024202A">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24202A" w:rsidP="00325BB0">
      <w:pPr>
        <w:pStyle w:val="Heading3"/>
        <w:tabs>
          <w:tab w:val="clear" w:pos="1530"/>
          <w:tab w:val="num" w:pos="851"/>
        </w:tabs>
        <w:ind w:left="709"/>
      </w:pPr>
      <w:bookmarkStart w:id="1826" w:name="_Toc531549908"/>
      <w:r w:rsidRPr="0024202A">
        <w:t>Governance Description</w:t>
      </w:r>
      <w:bookmarkEnd w:id="1826"/>
    </w:p>
    <w:tbl>
      <w:tblPr>
        <w:tblStyle w:val="TableGrid"/>
        <w:tblW w:w="8820" w:type="dxa"/>
        <w:tblInd w:w="828" w:type="dxa"/>
        <w:tblLook w:val="04A0" w:firstRow="1" w:lastRow="0" w:firstColumn="1" w:lastColumn="0" w:noHBand="0" w:noVBand="1"/>
      </w:tblPr>
      <w:tblGrid>
        <w:gridCol w:w="2250"/>
        <w:gridCol w:w="6570"/>
      </w:tblGrid>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GOVDES</w:t>
            </w: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Governance Description</w:t>
            </w: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8A59E1" w:rsidRPr="002726DE" w:rsidRDefault="008A59E1" w:rsidP="008A59E1">
            <w:pPr>
              <w:keepNext/>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8A59E1" w:rsidRPr="002726DE" w:rsidRDefault="008A59E1" w:rsidP="008A59E1">
            <w:pPr>
              <w:keepNext/>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8A59E1" w:rsidRPr="002726DE" w:rsidRDefault="008A59E1" w:rsidP="008A59E1">
            <w:pPr>
              <w:keepNext/>
              <w:autoSpaceDE w:val="0"/>
              <w:autoSpaceDN w:val="0"/>
              <w:adjustRightInd w:val="0"/>
              <w:rPr>
                <w:rFonts w:ascii="Arial" w:hAnsi="Arial" w:cs="Arial"/>
                <w:sz w:val="18"/>
                <w:szCs w:val="18"/>
              </w:rPr>
            </w:pPr>
            <w:r w:rsidRPr="002726DE">
              <w:rPr>
                <w:rFonts w:ascii="Arial" w:hAnsi="Arial" w:cs="Arial"/>
                <w:sz w:val="18"/>
                <w:szCs w:val="18"/>
              </w:rPr>
              <w:t>governanceDescription</w:t>
            </w: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A character string attribute containing the description of the governance statement.</w:t>
            </w: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8A59E1" w:rsidRPr="002726DE" w:rsidRDefault="008A59E1" w:rsidP="009303D9">
            <w:pPr>
              <w:autoSpaceDE w:val="0"/>
              <w:autoSpaceDN w:val="0"/>
              <w:adjustRightInd w:val="0"/>
              <w:rPr>
                <w:rFonts w:ascii="Arial" w:hAnsi="Arial" w:cs="Arial"/>
                <w:sz w:val="18"/>
                <w:szCs w:val="18"/>
              </w:rPr>
            </w:pPr>
          </w:p>
        </w:tc>
      </w:tr>
      <w:tr w:rsidR="008A59E1" w:rsidRPr="002726DE" w:rsidTr="009303D9">
        <w:tc>
          <w:tcPr>
            <w:tcW w:w="2250" w:type="dxa"/>
          </w:tcPr>
          <w:p w:rsidR="008A59E1" w:rsidRPr="002726DE" w:rsidRDefault="008A59E1" w:rsidP="009303D9">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8A59E1" w:rsidRPr="002726DE" w:rsidRDefault="008A59E1" w:rsidP="009303D9">
            <w:pPr>
              <w:autoSpaceDE w:val="0"/>
              <w:autoSpaceDN w:val="0"/>
              <w:adjustRightInd w:val="0"/>
              <w:rPr>
                <w:rFonts w:ascii="Arial" w:hAnsi="Arial" w:cs="Arial"/>
                <w:sz w:val="18"/>
                <w:szCs w:val="18"/>
              </w:rPr>
            </w:pPr>
            <w:r>
              <w:rPr>
                <w:rFonts w:ascii="Arial" w:hAnsi="Arial" w:cs="Arial"/>
                <w:sz w:val="18"/>
                <w:szCs w:val="18"/>
              </w:rPr>
              <w:t>This attribute contains the block or blocks of legal text that often acts as a preamble to a proclamation, treaty or other legal document.</w:t>
            </w:r>
          </w:p>
        </w:tc>
      </w:tr>
    </w:tbl>
    <w:p w:rsidR="00912B00" w:rsidRPr="008A59E1" w:rsidRDefault="00912B00" w:rsidP="00912B00">
      <w:pPr>
        <w:pStyle w:val="Notes"/>
        <w:tabs>
          <w:tab w:val="left" w:pos="720"/>
        </w:tabs>
        <w:rPr>
          <w:rFonts w:eastAsia="Times New Roman" w:cs="Arial"/>
          <w:szCs w:val="24"/>
        </w:rPr>
      </w:pPr>
    </w:p>
    <w:p w:rsidR="00912B00" w:rsidRDefault="009303D9" w:rsidP="00325BB0">
      <w:pPr>
        <w:pStyle w:val="Heading3"/>
        <w:tabs>
          <w:tab w:val="clear" w:pos="1530"/>
          <w:tab w:val="num" w:pos="851"/>
        </w:tabs>
        <w:ind w:left="851" w:hanging="709"/>
      </w:pPr>
      <w:bookmarkStart w:id="1827" w:name="_Toc531549909"/>
      <w:r w:rsidRPr="009303D9">
        <w:t>Date Approved</w:t>
      </w:r>
      <w:bookmarkEnd w:id="1827"/>
    </w:p>
    <w:tbl>
      <w:tblPr>
        <w:tblStyle w:val="TableGrid"/>
        <w:tblW w:w="8820" w:type="dxa"/>
        <w:tblInd w:w="828" w:type="dxa"/>
        <w:tblLook w:val="04A0" w:firstRow="1" w:lastRow="0" w:firstColumn="1" w:lastColumn="0" w:noHBand="0" w:noVBand="1"/>
      </w:tblPr>
      <w:tblGrid>
        <w:gridCol w:w="2250"/>
        <w:gridCol w:w="6570"/>
      </w:tblGrid>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 Approved</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dateApproved</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The date at which the legal statement or document was approved by the appropriate governing body.</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Quantity Specifications:</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9303D9" w:rsidP="00325BB0">
      <w:pPr>
        <w:pStyle w:val="Heading3"/>
        <w:tabs>
          <w:tab w:val="clear" w:pos="1530"/>
          <w:tab w:val="num" w:pos="851"/>
        </w:tabs>
        <w:ind w:left="567"/>
      </w:pPr>
      <w:bookmarkStart w:id="1828" w:name="_Toc531549910"/>
      <w:r w:rsidRPr="009303D9">
        <w:t>Date Considered</w:t>
      </w:r>
      <w:bookmarkEnd w:id="1828"/>
    </w:p>
    <w:tbl>
      <w:tblPr>
        <w:tblStyle w:val="TableGrid"/>
        <w:tblW w:w="8820" w:type="dxa"/>
        <w:tblInd w:w="828" w:type="dxa"/>
        <w:tblLook w:val="04A0" w:firstRow="1" w:lastRow="0" w:firstColumn="1" w:lastColumn="0" w:noHBand="0" w:noVBand="1"/>
      </w:tblPr>
      <w:tblGrid>
        <w:gridCol w:w="2250"/>
        <w:gridCol w:w="6570"/>
      </w:tblGrid>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 Considered</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dateConsidered</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lastRenderedPageBreak/>
              <w:t>Definition:</w:t>
            </w:r>
          </w:p>
        </w:tc>
        <w:tc>
          <w:tcPr>
            <w:tcW w:w="657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The date at which the legal statement or document was considered by the appropriate governing body.</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rPr>
                <w:rFonts w:ascii="Arial" w:hAnsi="Arial" w:cs="Arial"/>
                <w:sz w:val="18"/>
                <w:szCs w:val="18"/>
              </w:rPr>
            </w:pPr>
            <w:r w:rsidRPr="002726DE">
              <w:rPr>
                <w:rFonts w:ascii="Arial" w:hAnsi="Arial" w:cs="Arial"/>
                <w:sz w:val="18"/>
                <w:szCs w:val="18"/>
              </w:rPr>
              <w:t>Quantity Specifications:</w:t>
            </w:r>
          </w:p>
        </w:tc>
        <w:tc>
          <w:tcPr>
            <w:tcW w:w="6570" w:type="dxa"/>
          </w:tcPr>
          <w:p w:rsidR="009303D9" w:rsidRPr="002726DE" w:rsidRDefault="009303D9" w:rsidP="009303D9">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9303D9" w:rsidP="00325BB0">
      <w:pPr>
        <w:pStyle w:val="Heading3"/>
        <w:tabs>
          <w:tab w:val="clear" w:pos="1530"/>
          <w:tab w:val="num" w:pos="851"/>
        </w:tabs>
        <w:ind w:left="709"/>
      </w:pPr>
      <w:bookmarkStart w:id="1829" w:name="_Toc531549911"/>
      <w:r w:rsidRPr="009303D9">
        <w:t>Date Introduced</w:t>
      </w:r>
      <w:bookmarkEnd w:id="1829"/>
    </w:p>
    <w:tbl>
      <w:tblPr>
        <w:tblStyle w:val="TableGrid"/>
        <w:tblW w:w="8820" w:type="dxa"/>
        <w:tblInd w:w="828" w:type="dxa"/>
        <w:tblLook w:val="04A0" w:firstRow="1" w:lastRow="0" w:firstColumn="1" w:lastColumn="0" w:noHBand="0" w:noVBand="1"/>
      </w:tblPr>
      <w:tblGrid>
        <w:gridCol w:w="2250"/>
        <w:gridCol w:w="6570"/>
      </w:tblGrid>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Simple Attribute</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MLB</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AlphaCode:</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 Introduced</w:t>
            </w: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9303D9" w:rsidRPr="002726DE" w:rsidRDefault="009303D9" w:rsidP="009303D9">
            <w:pPr>
              <w:keepNext/>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9303D9" w:rsidRPr="002726DE" w:rsidRDefault="009303D9" w:rsidP="009303D9">
            <w:pPr>
              <w:keepNext/>
              <w:autoSpaceDE w:val="0"/>
              <w:autoSpaceDN w:val="0"/>
              <w:adjustRightInd w:val="0"/>
              <w:rPr>
                <w:rFonts w:ascii="Arial" w:hAnsi="Arial" w:cs="Arial"/>
                <w:sz w:val="18"/>
                <w:szCs w:val="18"/>
              </w:rPr>
            </w:pPr>
            <w:r w:rsidRPr="002726DE">
              <w:rPr>
                <w:rFonts w:ascii="Arial" w:hAnsi="Arial" w:cs="Arial"/>
                <w:sz w:val="18"/>
                <w:szCs w:val="18"/>
              </w:rPr>
              <w:t>dateIntroduced</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Data Type: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The date at which the legal statement or document was introduced.</w:t>
            </w: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9303D9" w:rsidRPr="002726DE" w:rsidRDefault="009303D9" w:rsidP="009303D9">
            <w:pPr>
              <w:autoSpaceDE w:val="0"/>
              <w:autoSpaceDN w:val="0"/>
              <w:adjustRightInd w:val="0"/>
              <w:rPr>
                <w:rFonts w:ascii="Arial" w:hAnsi="Arial" w:cs="Arial"/>
                <w:sz w:val="18"/>
                <w:szCs w:val="18"/>
              </w:rPr>
            </w:pPr>
          </w:p>
        </w:tc>
      </w:tr>
      <w:tr w:rsidR="009303D9" w:rsidRPr="002726DE" w:rsidTr="009303D9">
        <w:tc>
          <w:tcPr>
            <w:tcW w:w="2250" w:type="dxa"/>
          </w:tcPr>
          <w:p w:rsidR="009303D9" w:rsidRPr="002726DE" w:rsidRDefault="009303D9" w:rsidP="009303D9">
            <w:pPr>
              <w:rPr>
                <w:rFonts w:ascii="Arial" w:hAnsi="Arial" w:cs="Arial"/>
                <w:sz w:val="18"/>
                <w:szCs w:val="18"/>
              </w:rPr>
            </w:pPr>
            <w:r w:rsidRPr="002726DE">
              <w:rPr>
                <w:rFonts w:ascii="Arial" w:hAnsi="Arial" w:cs="Arial"/>
                <w:sz w:val="18"/>
                <w:szCs w:val="18"/>
              </w:rPr>
              <w:t>Quantity Specifications:</w:t>
            </w:r>
          </w:p>
        </w:tc>
        <w:tc>
          <w:tcPr>
            <w:tcW w:w="6570" w:type="dxa"/>
          </w:tcPr>
          <w:p w:rsidR="009303D9" w:rsidRPr="002726DE" w:rsidRDefault="009303D9" w:rsidP="009303D9">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325BB0">
      <w:pPr>
        <w:pStyle w:val="Heading3"/>
        <w:tabs>
          <w:tab w:val="clear" w:pos="1530"/>
          <w:tab w:val="num" w:pos="851"/>
        </w:tabs>
        <w:ind w:left="709"/>
      </w:pPr>
      <w:bookmarkStart w:id="1830" w:name="_Toc531549912"/>
      <w:r w:rsidRPr="00191BD0">
        <w:t>Basic Administrative Unit Name</w:t>
      </w:r>
      <w:bookmarkEnd w:id="1830"/>
    </w:p>
    <w:tbl>
      <w:tblPr>
        <w:tblStyle w:val="TableGrid"/>
        <w:tblW w:w="8820" w:type="dxa"/>
        <w:tblInd w:w="828" w:type="dxa"/>
        <w:tblLook w:val="04A0" w:firstRow="1" w:lastRow="0" w:firstColumn="1" w:lastColumn="0" w:noHBand="0" w:noVBand="1"/>
      </w:tblPr>
      <w:tblGrid>
        <w:gridCol w:w="2250"/>
        <w:gridCol w:w="6570"/>
      </w:tblGrid>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Item Type: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Simple Attribute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Domain:</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MLB</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AlphaCode: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MABAUN</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 Administrative Unit Name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MA_BAUnitName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basicAdministrativeUnitName</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Data Type: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Optional name for an instance of a "BasicAdministrativeUnit".</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ISO 19152</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ISO 19152:2012 clause 6.4.1</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b/>
                <w:sz w:val="18"/>
                <w:szCs w:val="18"/>
              </w:rPr>
              <w:t>sp</w:t>
            </w:r>
            <w:r>
              <w:rPr>
                <w:rFonts w:ascii="Arial" w:hAnsi="Arial" w:cs="Arial"/>
                <w:b/>
                <w:sz w:val="18"/>
                <w:szCs w:val="18"/>
              </w:rPr>
              <w:t>e</w:t>
            </w:r>
            <w:r w:rsidRPr="000F6BBD">
              <w:rPr>
                <w:rFonts w:ascii="Arial" w:hAnsi="Arial" w:cs="Arial"/>
                <w:b/>
                <w:sz w:val="18"/>
                <w:szCs w:val="18"/>
              </w:rPr>
              <w:t>cialization</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Remarks:</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rPr>
                <w:rFonts w:ascii="Arial" w:hAnsi="Arial" w:cs="Arial"/>
                <w:b/>
                <w:sz w:val="18"/>
                <w:szCs w:val="18"/>
              </w:rPr>
            </w:pPr>
            <w:r w:rsidRPr="000F6BBD">
              <w:rPr>
                <w:rFonts w:ascii="Arial" w:hAnsi="Arial" w:cs="Arial"/>
                <w:b/>
                <w:sz w:val="18"/>
                <w:szCs w:val="18"/>
              </w:rPr>
              <w:t>Quantity Specifications:</w:t>
            </w:r>
          </w:p>
        </w:tc>
        <w:tc>
          <w:tcPr>
            <w:tcW w:w="6570" w:type="dxa"/>
          </w:tcPr>
          <w:p w:rsidR="00191BD0" w:rsidRPr="000F6BBD" w:rsidRDefault="00191BD0" w:rsidP="00191BD0">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325BB0">
      <w:pPr>
        <w:pStyle w:val="Heading3"/>
        <w:tabs>
          <w:tab w:val="clear" w:pos="1530"/>
          <w:tab w:val="num" w:pos="851"/>
        </w:tabs>
        <w:ind w:left="709"/>
      </w:pPr>
      <w:bookmarkStart w:id="1831" w:name="_Toc531549913"/>
      <w:r w:rsidRPr="00191BD0">
        <w:lastRenderedPageBreak/>
        <w:t>Basic Administrative Unit Type</w:t>
      </w:r>
      <w:bookmarkEnd w:id="1831"/>
    </w:p>
    <w:tbl>
      <w:tblPr>
        <w:tblStyle w:val="TableGrid"/>
        <w:tblW w:w="8820" w:type="dxa"/>
        <w:tblInd w:w="828" w:type="dxa"/>
        <w:tblLook w:val="04A0" w:firstRow="1" w:lastRow="0" w:firstColumn="1" w:lastColumn="0" w:noHBand="0" w:noVBand="1"/>
      </w:tblPr>
      <w:tblGrid>
        <w:gridCol w:w="2250"/>
        <w:gridCol w:w="6570"/>
      </w:tblGrid>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tem Type: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Simple Attribute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Domain:</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MLB</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AlphaCode: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MABAUT</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 Administrative Unit Type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MA_BAUnitType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basicAdministrativeUnitType</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Data Type: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The use type of a "BasicAdministrativeUnit".</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ISO 19152</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ISO 19152:2012 clause 6.4.1</w:t>
            </w:r>
          </w:p>
        </w:tc>
      </w:tr>
      <w:tr w:rsidR="00191BD0" w:rsidRPr="00D4121A"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91BD0" w:rsidRPr="00D4121A" w:rsidRDefault="00191BD0" w:rsidP="00191BD0">
            <w:pPr>
              <w:autoSpaceDE w:val="0"/>
              <w:autoSpaceDN w:val="0"/>
              <w:adjustRightInd w:val="0"/>
              <w:rPr>
                <w:rFonts w:ascii="Arial" w:hAnsi="Arial" w:cs="Arial"/>
                <w:sz w:val="18"/>
                <w:szCs w:val="18"/>
              </w:rPr>
            </w:pPr>
            <w:r w:rsidRPr="00D4121A">
              <w:rPr>
                <w:rFonts w:ascii="Arial" w:hAnsi="Arial" w:cs="Arial"/>
                <w:sz w:val="18"/>
                <w:szCs w:val="18"/>
              </w:rPr>
              <w:t>specialization</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Remarks:</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rPr>
                <w:rFonts w:ascii="Arial" w:hAnsi="Arial" w:cs="Arial"/>
                <w:b/>
                <w:sz w:val="18"/>
                <w:szCs w:val="18"/>
              </w:rPr>
            </w:pPr>
            <w:r w:rsidRPr="000F6BBD">
              <w:rPr>
                <w:rFonts w:ascii="Arial" w:hAnsi="Arial" w:cs="Arial"/>
                <w:b/>
                <w:sz w:val="18"/>
                <w:szCs w:val="18"/>
              </w:rPr>
              <w:t>Quantity Specifications:</w:t>
            </w:r>
          </w:p>
        </w:tc>
        <w:tc>
          <w:tcPr>
            <w:tcW w:w="6570" w:type="dxa"/>
          </w:tcPr>
          <w:p w:rsidR="00191BD0" w:rsidRPr="000F6BBD" w:rsidRDefault="00191BD0" w:rsidP="00191BD0">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325BB0">
      <w:pPr>
        <w:pStyle w:val="Heading3"/>
        <w:tabs>
          <w:tab w:val="clear" w:pos="1530"/>
          <w:tab w:val="num" w:pos="851"/>
        </w:tabs>
        <w:ind w:left="709"/>
      </w:pPr>
      <w:bookmarkStart w:id="1832" w:name="_Toc531549914"/>
      <w:r w:rsidRPr="00191BD0">
        <w:t>Basic Administrative Unit Context</w:t>
      </w:r>
      <w:bookmarkEnd w:id="1832"/>
    </w:p>
    <w:tbl>
      <w:tblPr>
        <w:tblStyle w:val="TableGrid"/>
        <w:tblW w:w="8820" w:type="dxa"/>
        <w:tblInd w:w="828" w:type="dxa"/>
        <w:tblLook w:val="04A0" w:firstRow="1" w:lastRow="0" w:firstColumn="1" w:lastColumn="0" w:noHBand="0" w:noVBand="1"/>
      </w:tblPr>
      <w:tblGrid>
        <w:gridCol w:w="2250"/>
        <w:gridCol w:w="6570"/>
      </w:tblGrid>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Item Type: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Simple Attribute</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Domain:</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MLB</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lang w:val="fr-CA"/>
              </w:rPr>
            </w:pPr>
            <w:r w:rsidRPr="000F6BBD">
              <w:rPr>
                <w:rFonts w:ascii="Arial" w:hAnsi="Arial" w:cs="Arial"/>
                <w:b/>
                <w:sz w:val="18"/>
                <w:szCs w:val="18"/>
                <w:lang w:val="fr-CA"/>
              </w:rPr>
              <w:t>AlphaCode:</w:t>
            </w:r>
          </w:p>
        </w:tc>
        <w:tc>
          <w:tcPr>
            <w:tcW w:w="6570" w:type="dxa"/>
          </w:tcPr>
          <w:p w:rsidR="00191BD0" w:rsidRPr="000F6BBD" w:rsidRDefault="00191BD0" w:rsidP="00191BD0">
            <w:pPr>
              <w:keepNext/>
              <w:autoSpaceDE w:val="0"/>
              <w:autoSpaceDN w:val="0"/>
              <w:adjustRightInd w:val="0"/>
              <w:rPr>
                <w:rFonts w:ascii="Arial" w:hAnsi="Arial" w:cs="Arial"/>
                <w:sz w:val="18"/>
                <w:szCs w:val="18"/>
                <w:lang w:val="fr-CA"/>
              </w:rPr>
            </w:pPr>
            <w:r w:rsidRPr="000F6BBD">
              <w:rPr>
                <w:rFonts w:ascii="Arial" w:hAnsi="Arial" w:cs="Arial"/>
                <w:sz w:val="18"/>
                <w:szCs w:val="18"/>
                <w:lang w:val="fr-CA"/>
              </w:rPr>
              <w:t>MABAUC</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 Administrative Unit Context</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MA_BAUnitContext</w:t>
            </w:r>
          </w:p>
        </w:tc>
      </w:tr>
      <w:tr w:rsidR="00191BD0" w:rsidRPr="000F6BBD" w:rsidTr="00191BD0">
        <w:tc>
          <w:tcPr>
            <w:tcW w:w="2250" w:type="dxa"/>
          </w:tcPr>
          <w:p w:rsidR="00191BD0" w:rsidRPr="000F6BBD" w:rsidRDefault="00191BD0" w:rsidP="00191BD0">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91BD0" w:rsidRPr="000F6BBD" w:rsidRDefault="00191BD0" w:rsidP="00191BD0">
            <w:pPr>
              <w:keepNext/>
              <w:autoSpaceDE w:val="0"/>
              <w:autoSpaceDN w:val="0"/>
              <w:adjustRightInd w:val="0"/>
              <w:rPr>
                <w:rFonts w:ascii="Arial" w:hAnsi="Arial" w:cs="Arial"/>
                <w:sz w:val="18"/>
                <w:szCs w:val="18"/>
              </w:rPr>
            </w:pPr>
            <w:r w:rsidRPr="000F6BBD">
              <w:rPr>
                <w:rFonts w:ascii="Arial" w:hAnsi="Arial" w:cs="Arial"/>
                <w:sz w:val="18"/>
                <w:szCs w:val="18"/>
              </w:rPr>
              <w:t>basicAdministrativeUnitContext</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Data Type: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91BD0" w:rsidRPr="000F6BBD" w:rsidRDefault="00191BD0" w:rsidP="00191BD0">
            <w:pPr>
              <w:autoSpaceDE w:val="0"/>
              <w:autoSpaceDN w:val="0"/>
              <w:adjustRightInd w:val="0"/>
              <w:rPr>
                <w:rFonts w:ascii="Arial" w:hAnsi="Arial" w:cs="Arial"/>
                <w:sz w:val="18"/>
                <w:szCs w:val="18"/>
              </w:rPr>
            </w:pPr>
            <w:r w:rsidRPr="000F6BBD">
              <w:rPr>
                <w:rFonts w:ascii="Arial" w:hAnsi="Arial" w:cs="Arial"/>
                <w:sz w:val="18"/>
                <w:szCs w:val="18"/>
              </w:rPr>
              <w:t xml:space="preserve">Description of the context for an instance of a "BasicAdministrativeUnit". </w:t>
            </w: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autoSpaceDE w:val="0"/>
              <w:autoSpaceDN w:val="0"/>
              <w:adjustRightInd w:val="0"/>
              <w:rPr>
                <w:rFonts w:ascii="Arial" w:hAnsi="Arial" w:cs="Arial"/>
                <w:b/>
                <w:sz w:val="18"/>
                <w:szCs w:val="18"/>
              </w:rPr>
            </w:pPr>
            <w:r w:rsidRPr="000F6BBD">
              <w:rPr>
                <w:rFonts w:ascii="Arial" w:hAnsi="Arial" w:cs="Arial"/>
                <w:b/>
                <w:sz w:val="18"/>
                <w:szCs w:val="18"/>
              </w:rPr>
              <w:t>Remarks:</w:t>
            </w:r>
          </w:p>
        </w:tc>
        <w:tc>
          <w:tcPr>
            <w:tcW w:w="6570" w:type="dxa"/>
          </w:tcPr>
          <w:p w:rsidR="00191BD0" w:rsidRPr="000F6BBD" w:rsidRDefault="00191BD0" w:rsidP="00191BD0">
            <w:pPr>
              <w:autoSpaceDE w:val="0"/>
              <w:autoSpaceDN w:val="0"/>
              <w:adjustRightInd w:val="0"/>
              <w:rPr>
                <w:rFonts w:ascii="Arial" w:hAnsi="Arial" w:cs="Arial"/>
                <w:sz w:val="18"/>
                <w:szCs w:val="18"/>
              </w:rPr>
            </w:pPr>
          </w:p>
        </w:tc>
      </w:tr>
      <w:tr w:rsidR="00191BD0" w:rsidRPr="000F6BBD" w:rsidTr="00191BD0">
        <w:tc>
          <w:tcPr>
            <w:tcW w:w="2250" w:type="dxa"/>
          </w:tcPr>
          <w:p w:rsidR="00191BD0" w:rsidRPr="000F6BBD" w:rsidRDefault="00191BD0" w:rsidP="00191BD0">
            <w:pPr>
              <w:rPr>
                <w:rFonts w:ascii="Arial" w:hAnsi="Arial" w:cs="Arial"/>
                <w:b/>
                <w:sz w:val="18"/>
                <w:szCs w:val="18"/>
              </w:rPr>
            </w:pPr>
            <w:r w:rsidRPr="000F6BBD">
              <w:rPr>
                <w:rFonts w:ascii="Arial" w:hAnsi="Arial" w:cs="Arial"/>
                <w:b/>
                <w:sz w:val="18"/>
                <w:szCs w:val="18"/>
              </w:rPr>
              <w:t>Quantity Specifications:</w:t>
            </w:r>
          </w:p>
        </w:tc>
        <w:tc>
          <w:tcPr>
            <w:tcW w:w="6570" w:type="dxa"/>
          </w:tcPr>
          <w:p w:rsidR="00191BD0" w:rsidRPr="000F6BBD" w:rsidRDefault="00191BD0" w:rsidP="00191BD0">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325BB0">
      <w:pPr>
        <w:pStyle w:val="Heading3"/>
        <w:tabs>
          <w:tab w:val="clear" w:pos="1530"/>
          <w:tab w:val="num" w:pos="851"/>
        </w:tabs>
        <w:ind w:left="709"/>
      </w:pPr>
      <w:bookmarkStart w:id="1833" w:name="_Toc531549915"/>
      <w:r w:rsidRPr="00191BD0">
        <w:t>Right Restriction Responsibility Description</w:t>
      </w:r>
      <w:bookmarkEnd w:id="1833"/>
    </w:p>
    <w:tbl>
      <w:tblPr>
        <w:tblStyle w:val="TableGrid"/>
        <w:tblW w:w="8820" w:type="dxa"/>
        <w:tblInd w:w="828" w:type="dxa"/>
        <w:tblLook w:val="04A0" w:firstRow="1" w:lastRow="0" w:firstColumn="1" w:lastColumn="0" w:noHBand="0" w:noVBand="1"/>
      </w:tblPr>
      <w:tblGrid>
        <w:gridCol w:w="2250"/>
        <w:gridCol w:w="6570"/>
      </w:tblGrid>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MARRRD</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 Restriction Responsibility Description</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MA_RRRDescription</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rightRestrictionResponsibilitiesDescription</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Description regarding the "Right", "Restriction" or "Responsibility".</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19152:2012 clause 6.4.2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Similarity to Source:rstyled</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lastRenderedPageBreak/>
              <w:t>Remarks: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912B00" w:rsidP="00325BB0">
      <w:pPr>
        <w:pStyle w:val="Heading3"/>
        <w:tabs>
          <w:tab w:val="clear" w:pos="1530"/>
          <w:tab w:val="num" w:pos="851"/>
        </w:tabs>
        <w:ind w:left="709"/>
      </w:pPr>
      <w:bookmarkStart w:id="1834" w:name="_Toc531549916"/>
      <w:r>
        <w:t xml:space="preserve">MA </w:t>
      </w:r>
      <w:r w:rsidR="00191BD0" w:rsidRPr="00191BD0">
        <w:t>Right Restriction Responsibility Share</w:t>
      </w:r>
      <w:bookmarkEnd w:id="1834"/>
    </w:p>
    <w:tbl>
      <w:tblPr>
        <w:tblStyle w:val="TableGrid"/>
        <w:tblW w:w="8820" w:type="dxa"/>
        <w:tblInd w:w="828" w:type="dxa"/>
        <w:tblLook w:val="04A0" w:firstRow="1" w:lastRow="0" w:firstColumn="1" w:lastColumn="0" w:noHBand="0" w:noVBand="1"/>
      </w:tblPr>
      <w:tblGrid>
        <w:gridCol w:w="2250"/>
        <w:gridCol w:w="6570"/>
      </w:tblGrid>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MARSHR</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 Restriction Responsibility Share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MA_RRRShare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rightRestrictionResponsibilitiesShare</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A share in an instance of a subclass of a Right, Restriction or Responsibility.</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19152:2012 clause 6.4.2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325BB0">
      <w:pPr>
        <w:pStyle w:val="Heading3"/>
        <w:tabs>
          <w:tab w:val="clear" w:pos="1530"/>
          <w:tab w:val="num" w:pos="851"/>
        </w:tabs>
        <w:ind w:left="709"/>
      </w:pPr>
      <w:bookmarkStart w:id="1835" w:name="_Toc531549917"/>
      <w:r w:rsidRPr="00191BD0">
        <w:t>Right Restriction Responsibility Share Check</w:t>
      </w:r>
      <w:bookmarkEnd w:id="1835"/>
    </w:p>
    <w:tbl>
      <w:tblPr>
        <w:tblStyle w:val="TableGrid"/>
        <w:tblW w:w="8820" w:type="dxa"/>
        <w:tblInd w:w="828" w:type="dxa"/>
        <w:tblLook w:val="04A0" w:firstRow="1" w:lastRow="0" w:firstColumn="1" w:lastColumn="0" w:noHBand="0" w:noVBand="1"/>
      </w:tblPr>
      <w:tblGrid>
        <w:gridCol w:w="2250"/>
        <w:gridCol w:w="6570"/>
      </w:tblGrid>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MARSHC</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 Restriction Responsibility Share Check</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MA_RRRShareCheck</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rightRestrictionResponsibilitiesShareCheck</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Boolean indicating whether the constraint is applicable.</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19152:2012 clause 6.4.2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specialization</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91BD0" w:rsidP="00E97F14">
      <w:pPr>
        <w:pStyle w:val="Heading3"/>
        <w:tabs>
          <w:tab w:val="clear" w:pos="1530"/>
          <w:tab w:val="num" w:pos="851"/>
        </w:tabs>
        <w:ind w:left="851" w:hanging="851"/>
      </w:pPr>
      <w:bookmarkStart w:id="1836" w:name="_Toc531549918"/>
      <w:r w:rsidRPr="00191BD0">
        <w:t>Right Restriction Responsibility Time Specification</w:t>
      </w:r>
      <w:bookmarkEnd w:id="1836"/>
    </w:p>
    <w:tbl>
      <w:tblPr>
        <w:tblStyle w:val="TableGrid"/>
        <w:tblW w:w="8820" w:type="dxa"/>
        <w:tblInd w:w="828" w:type="dxa"/>
        <w:tblLook w:val="04A0" w:firstRow="1" w:lastRow="0" w:firstColumn="1" w:lastColumn="0" w:noHBand="0" w:noVBand="1"/>
      </w:tblPr>
      <w:tblGrid>
        <w:gridCol w:w="2250"/>
        <w:gridCol w:w="6570"/>
      </w:tblGrid>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91BD0" w:rsidRPr="00C85071" w:rsidRDefault="00191BD0" w:rsidP="00191BD0">
            <w:pPr>
              <w:keepNext/>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MARRRT</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 Restriction Responsibility Time Specification</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MA_RRRtimeSpec</w:t>
            </w:r>
          </w:p>
        </w:tc>
      </w:tr>
      <w:tr w:rsidR="00191BD0" w:rsidRPr="00C85071" w:rsidTr="00191BD0">
        <w:tc>
          <w:tcPr>
            <w:tcW w:w="225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91BD0" w:rsidRPr="00C85071" w:rsidRDefault="00191BD0" w:rsidP="00191BD0">
            <w:pPr>
              <w:keepNext/>
              <w:autoSpaceDE w:val="0"/>
              <w:autoSpaceDN w:val="0"/>
              <w:adjustRightInd w:val="0"/>
              <w:rPr>
                <w:rFonts w:ascii="Arial" w:hAnsi="Arial" w:cs="Arial"/>
                <w:sz w:val="18"/>
                <w:szCs w:val="18"/>
              </w:rPr>
            </w:pPr>
            <w:r w:rsidRPr="00C85071">
              <w:rPr>
                <w:rFonts w:ascii="Arial" w:hAnsi="Arial" w:cs="Arial"/>
                <w:sz w:val="18"/>
                <w:szCs w:val="18"/>
              </w:rPr>
              <w:t>rightRestrictionResponsibilitiesTimeSpec</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Operational use of a right in time sharing.</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lastRenderedPageBreak/>
              <w:t>Reference: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ISO 19152:2012 clause 6.4.2</w:t>
            </w: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r w:rsidR="00191BD0" w:rsidRPr="00C85071" w:rsidTr="00191BD0">
        <w:tc>
          <w:tcPr>
            <w:tcW w:w="2250" w:type="dxa"/>
          </w:tcPr>
          <w:p w:rsidR="00191BD0" w:rsidRPr="00C85071" w:rsidRDefault="00191BD0" w:rsidP="00191BD0">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91BD0" w:rsidRPr="00C85071" w:rsidRDefault="00191BD0" w:rsidP="00191BD0">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A0921" w:rsidP="00325BB0">
      <w:pPr>
        <w:pStyle w:val="Heading3"/>
        <w:tabs>
          <w:tab w:val="clear" w:pos="1530"/>
          <w:tab w:val="num" w:pos="851"/>
        </w:tabs>
        <w:ind w:left="709"/>
      </w:pPr>
      <w:bookmarkStart w:id="1837" w:name="_Toc531549919"/>
      <w:r w:rsidRPr="001A0921">
        <w:t>Right Type</w:t>
      </w:r>
      <w:bookmarkEnd w:id="1837"/>
    </w:p>
    <w:tbl>
      <w:tblPr>
        <w:tblStyle w:val="TableGrid"/>
        <w:tblW w:w="8820" w:type="dxa"/>
        <w:tblInd w:w="828" w:type="dxa"/>
        <w:tblLook w:val="04A0" w:firstRow="1" w:lastRow="0" w:firstColumn="1" w:lastColumn="0" w:noHBand="0" w:noVBand="1"/>
      </w:tblPr>
      <w:tblGrid>
        <w:gridCol w:w="2250"/>
        <w:gridCol w:w="6570"/>
      </w:tblGrid>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MARIGT</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Right 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MA_RightType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rightType</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The type of the right.</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19152:2012 clause 6.4.3</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specialization</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A0921" w:rsidP="00325BB0">
      <w:pPr>
        <w:pStyle w:val="Heading3"/>
        <w:tabs>
          <w:tab w:val="clear" w:pos="1530"/>
          <w:tab w:val="num" w:pos="851"/>
        </w:tabs>
        <w:ind w:left="709"/>
      </w:pPr>
      <w:bookmarkStart w:id="1838" w:name="_Toc531549920"/>
      <w:r w:rsidRPr="001A0921">
        <w:t>Responsibility Type</w:t>
      </w:r>
      <w:bookmarkEnd w:id="1838"/>
    </w:p>
    <w:tbl>
      <w:tblPr>
        <w:tblStyle w:val="TableGrid"/>
        <w:tblW w:w="8820" w:type="dxa"/>
        <w:tblInd w:w="828" w:type="dxa"/>
        <w:tblLook w:val="04A0" w:firstRow="1" w:lastRow="0" w:firstColumn="1" w:lastColumn="0" w:noHBand="0" w:noVBand="1"/>
      </w:tblPr>
      <w:tblGrid>
        <w:gridCol w:w="2250"/>
        <w:gridCol w:w="6570"/>
      </w:tblGrid>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MAREST</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Responsibility 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MA_ResponsibilityType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responsibilityType</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The type of the responsibility.</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19152:2012 clause 6.4.5</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rPr>
                <w:rFonts w:ascii="Arial" w:hAnsi="Arial" w:cs="Arial"/>
                <w:sz w:val="18"/>
                <w:szCs w:val="18"/>
              </w:rPr>
            </w:pPr>
            <w:r w:rsidRPr="00C85071">
              <w:rPr>
                <w:rFonts w:ascii="Arial" w:hAnsi="Arial" w:cs="Arial"/>
                <w:sz w:val="18"/>
                <w:szCs w:val="18"/>
              </w:rPr>
              <w:t>Quantity Specifications:</w:t>
            </w:r>
          </w:p>
        </w:tc>
        <w:tc>
          <w:tcPr>
            <w:tcW w:w="6570" w:type="dxa"/>
          </w:tcPr>
          <w:p w:rsidR="001A0921" w:rsidRPr="00C85071" w:rsidRDefault="001A0921" w:rsidP="001A0921">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A0921" w:rsidP="00E97F14">
      <w:pPr>
        <w:pStyle w:val="Heading3"/>
        <w:tabs>
          <w:tab w:val="clear" w:pos="1530"/>
          <w:tab w:val="num" w:pos="851"/>
        </w:tabs>
        <w:ind w:left="709"/>
      </w:pPr>
      <w:bookmarkStart w:id="1839" w:name="_Toc531549921"/>
      <w:r w:rsidRPr="001A0921">
        <w:lastRenderedPageBreak/>
        <w:t>Restriction Type</w:t>
      </w:r>
      <w:bookmarkEnd w:id="1839"/>
    </w:p>
    <w:tbl>
      <w:tblPr>
        <w:tblStyle w:val="TableGrid"/>
        <w:tblW w:w="8820" w:type="dxa"/>
        <w:tblInd w:w="828" w:type="dxa"/>
        <w:tblLook w:val="04A0" w:firstRow="1" w:lastRow="0" w:firstColumn="1" w:lastColumn="0" w:noHBand="0" w:noVBand="1"/>
      </w:tblPr>
      <w:tblGrid>
        <w:gridCol w:w="2250"/>
        <w:gridCol w:w="6570"/>
      </w:tblGrid>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MARSTT</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Restriction 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MA_RestrictionType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restrictionType</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The type of the restriction.</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19152:2012 clause 6.4.9</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rPr>
                <w:rFonts w:ascii="Arial" w:hAnsi="Arial" w:cs="Arial"/>
                <w:sz w:val="18"/>
                <w:szCs w:val="18"/>
              </w:rPr>
            </w:pPr>
            <w:r w:rsidRPr="00C85071">
              <w:rPr>
                <w:rFonts w:ascii="Arial" w:hAnsi="Arial" w:cs="Arial"/>
                <w:sz w:val="18"/>
                <w:szCs w:val="18"/>
              </w:rPr>
              <w:t>Quantity Specifications:</w:t>
            </w:r>
          </w:p>
        </w:tc>
        <w:tc>
          <w:tcPr>
            <w:tcW w:w="6570" w:type="dxa"/>
          </w:tcPr>
          <w:p w:rsidR="001A0921" w:rsidRPr="00C85071" w:rsidRDefault="001A0921" w:rsidP="001A0921">
            <w:pPr>
              <w:rPr>
                <w:rFonts w:ascii="Arial" w:hAnsi="Arial" w:cs="Arial"/>
                <w:sz w:val="18"/>
                <w:szCs w:val="18"/>
              </w:rPr>
            </w:pPr>
          </w:p>
        </w:tc>
      </w:tr>
    </w:tbl>
    <w:p w:rsidR="00912B00" w:rsidRDefault="00912B00" w:rsidP="00912B00">
      <w:pPr>
        <w:pStyle w:val="Notes"/>
        <w:tabs>
          <w:tab w:val="left" w:pos="720"/>
        </w:tabs>
        <w:rPr>
          <w:rFonts w:eastAsia="Times New Roman" w:cs="Arial"/>
          <w:szCs w:val="24"/>
          <w:lang w:val="en-AU"/>
        </w:rPr>
      </w:pPr>
    </w:p>
    <w:p w:rsidR="00912B00" w:rsidRDefault="001A0921" w:rsidP="00E97F14">
      <w:pPr>
        <w:pStyle w:val="Heading3"/>
        <w:tabs>
          <w:tab w:val="clear" w:pos="1530"/>
          <w:tab w:val="num" w:pos="851"/>
        </w:tabs>
        <w:ind w:left="567"/>
      </w:pPr>
      <w:bookmarkStart w:id="1840" w:name="_Toc531549922"/>
      <w:r w:rsidRPr="001A0921">
        <w:t>Party Required</w:t>
      </w:r>
      <w:bookmarkEnd w:id="1840"/>
    </w:p>
    <w:tbl>
      <w:tblPr>
        <w:tblStyle w:val="TableGrid"/>
        <w:tblW w:w="8820" w:type="dxa"/>
        <w:tblInd w:w="828" w:type="dxa"/>
        <w:tblLook w:val="04A0" w:firstRow="1" w:lastRow="0" w:firstColumn="1" w:lastColumn="0" w:noHBand="0" w:noVBand="1"/>
      </w:tblPr>
      <w:tblGrid>
        <w:gridCol w:w="2250"/>
        <w:gridCol w:w="6570"/>
      </w:tblGrid>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Simple Attribute</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Proposal Type:</w:t>
            </w:r>
          </w:p>
        </w:tc>
        <w:tc>
          <w:tcPr>
            <w:tcW w:w="6570" w:type="dxa"/>
          </w:tcPr>
          <w:p w:rsidR="001A0921" w:rsidRPr="00C85071" w:rsidRDefault="001A0921" w:rsidP="001A0921">
            <w:pPr>
              <w:keepNext/>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MLB</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AlphaCode: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MAPREQ</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Party Required</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MA_PartyRequired</w:t>
            </w:r>
          </w:p>
        </w:tc>
      </w:tr>
      <w:tr w:rsidR="001A0921" w:rsidRPr="00C85071" w:rsidTr="001A0921">
        <w:tc>
          <w:tcPr>
            <w:tcW w:w="225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1A0921" w:rsidRPr="00C85071" w:rsidRDefault="001A0921" w:rsidP="001A0921">
            <w:pPr>
              <w:keepNext/>
              <w:autoSpaceDE w:val="0"/>
              <w:autoSpaceDN w:val="0"/>
              <w:adjustRightInd w:val="0"/>
              <w:rPr>
                <w:rFonts w:ascii="Arial" w:hAnsi="Arial" w:cs="Arial"/>
                <w:sz w:val="18"/>
                <w:szCs w:val="18"/>
              </w:rPr>
            </w:pPr>
            <w:r w:rsidRPr="00C85071">
              <w:rPr>
                <w:rFonts w:ascii="Arial" w:hAnsi="Arial" w:cs="Arial"/>
                <w:sz w:val="18"/>
                <w:szCs w:val="18"/>
              </w:rPr>
              <w:t>partyRequired</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Data Type:</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 xml:space="preserve">Indicates whether a party is required for the registration of the restriction. </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ISO 19152:2012 clause 6.4.4</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specilization</w:t>
            </w: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r w:rsidR="001A0921" w:rsidRPr="00C85071" w:rsidTr="001A0921">
        <w:tc>
          <w:tcPr>
            <w:tcW w:w="2250" w:type="dxa"/>
          </w:tcPr>
          <w:p w:rsidR="001A0921" w:rsidRPr="00C85071" w:rsidRDefault="001A0921" w:rsidP="001A0921">
            <w:pPr>
              <w:autoSpaceDE w:val="0"/>
              <w:autoSpaceDN w:val="0"/>
              <w:adjustRightInd w:val="0"/>
              <w:rPr>
                <w:rFonts w:ascii="Arial" w:hAnsi="Arial" w:cs="Arial"/>
                <w:sz w:val="18"/>
                <w:szCs w:val="18"/>
              </w:rPr>
            </w:pPr>
            <w:r w:rsidRPr="00C85071">
              <w:rPr>
                <w:rFonts w:ascii="Arial" w:hAnsi="Arial" w:cs="Arial"/>
                <w:sz w:val="18"/>
                <w:szCs w:val="18"/>
              </w:rPr>
              <w:t>Quantity Specifications:</w:t>
            </w:r>
          </w:p>
        </w:tc>
        <w:tc>
          <w:tcPr>
            <w:tcW w:w="6570" w:type="dxa"/>
          </w:tcPr>
          <w:p w:rsidR="001A0921" w:rsidRPr="00C85071" w:rsidRDefault="001A0921" w:rsidP="001A0921">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E97F14">
      <w:pPr>
        <w:pStyle w:val="Heading3"/>
        <w:tabs>
          <w:tab w:val="clear" w:pos="1530"/>
          <w:tab w:val="num" w:pos="851"/>
        </w:tabs>
        <w:ind w:left="709"/>
      </w:pPr>
      <w:bookmarkStart w:id="1841" w:name="_Toc531549923"/>
      <w:r w:rsidRPr="001A0921">
        <w:t>Party Name</w:t>
      </w:r>
      <w:bookmarkEnd w:id="1841"/>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MAPNAM</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Name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MA_PartyName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partyName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CharacterString</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name of the party</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19152:2012 clause 6.3.1</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identical</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lastRenderedPageBreak/>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E97F14">
      <w:pPr>
        <w:pStyle w:val="Heading3"/>
        <w:tabs>
          <w:tab w:val="clear" w:pos="1530"/>
          <w:tab w:val="num" w:pos="851"/>
        </w:tabs>
        <w:ind w:left="709"/>
      </w:pPr>
      <w:bookmarkStart w:id="1842" w:name="_Toc531549924"/>
      <w:r w:rsidRPr="001A0921">
        <w:t>Party Role</w:t>
      </w:r>
      <w:bookmarkEnd w:id="1842"/>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MAPROL</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Role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MA_PartyRole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partyRole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role of the party</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19152:2012 clause 6.3.1</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identical</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E97F14">
      <w:pPr>
        <w:pStyle w:val="Heading3"/>
        <w:tabs>
          <w:tab w:val="clear" w:pos="1530"/>
          <w:tab w:val="num" w:pos="851"/>
        </w:tabs>
        <w:ind w:left="709"/>
      </w:pPr>
      <w:bookmarkStart w:id="1843" w:name="_Toc531549925"/>
      <w:r w:rsidRPr="001A0921">
        <w:t>Party Type</w:t>
      </w:r>
      <w:bookmarkEnd w:id="1843"/>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MAPTYP</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Type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MA_PartyType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partyType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Party Type List</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type of party</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19152:2012 clause 6.3.1</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identical</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E97F14">
      <w:pPr>
        <w:pStyle w:val="Heading3"/>
        <w:tabs>
          <w:tab w:val="clear" w:pos="1530"/>
          <w:tab w:val="num" w:pos="851"/>
        </w:tabs>
        <w:ind w:left="567"/>
      </w:pPr>
      <w:bookmarkStart w:id="1844" w:name="_Toc531549926"/>
      <w:r w:rsidRPr="001A0921">
        <w:t>Party Group Type</w:t>
      </w:r>
      <w:bookmarkEnd w:id="1844"/>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Group Type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MA_PartyGroupType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partyGroupType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type of "partyGroup".</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lastRenderedPageBreak/>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ISO 19152:2012 clause 6.3.2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r>
              <w:rPr>
                <w:rFonts w:ascii="Arial" w:hAnsi="Arial" w:cs="Arial"/>
                <w:sz w:val="18"/>
                <w:szCs w:val="18"/>
              </w:rPr>
              <w:t>identical</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1A0921" w:rsidP="001A0921">
      <w:pPr>
        <w:pStyle w:val="Heading3"/>
      </w:pPr>
      <w:bookmarkStart w:id="1845" w:name="_Toc531549927"/>
      <w:r w:rsidRPr="001A0921">
        <w:t>Party Share</w:t>
      </w:r>
      <w:bookmarkEnd w:id="1845"/>
    </w:p>
    <w:tbl>
      <w:tblPr>
        <w:tblStyle w:val="TableGrid"/>
        <w:tblW w:w="8820" w:type="dxa"/>
        <w:tblInd w:w="828" w:type="dxa"/>
        <w:tblLook w:val="04A0" w:firstRow="1" w:lastRow="0" w:firstColumn="1" w:lastColumn="0" w:noHBand="0" w:noVBand="1"/>
      </w:tblPr>
      <w:tblGrid>
        <w:gridCol w:w="2250"/>
        <w:gridCol w:w="6570"/>
      </w:tblGrid>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Simple Attribute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AlphaCode:</w:t>
            </w:r>
          </w:p>
        </w:tc>
        <w:tc>
          <w:tcPr>
            <w:tcW w:w="6570" w:type="dxa"/>
          </w:tcPr>
          <w:p w:rsidR="008C6D49" w:rsidRPr="00AF671C" w:rsidRDefault="008C6D49" w:rsidP="008C6D49">
            <w:pPr>
              <w:keepNext/>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 Share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MA_PartyShare</w:t>
            </w:r>
          </w:p>
        </w:tc>
      </w:tr>
      <w:tr w:rsidR="008C6D49" w:rsidRPr="00AF671C" w:rsidTr="008C6D49">
        <w:tc>
          <w:tcPr>
            <w:tcW w:w="2250" w:type="dxa"/>
          </w:tcPr>
          <w:p w:rsidR="008C6D49" w:rsidRPr="00AF671C" w:rsidRDefault="008C6D49" w:rsidP="008C6D49">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8C6D49" w:rsidRPr="00AF671C" w:rsidRDefault="008C6D49" w:rsidP="008C6D49">
            <w:pPr>
              <w:keepNext/>
              <w:autoSpaceDE w:val="0"/>
              <w:autoSpaceDN w:val="0"/>
              <w:adjustRightInd w:val="0"/>
              <w:rPr>
                <w:rFonts w:ascii="Arial" w:hAnsi="Arial" w:cs="Arial"/>
                <w:sz w:val="18"/>
                <w:szCs w:val="18"/>
              </w:rPr>
            </w:pPr>
            <w:r w:rsidRPr="00AF671C">
              <w:rPr>
                <w:rFonts w:ascii="Arial" w:hAnsi="Arial" w:cs="Arial"/>
                <w:sz w:val="18"/>
                <w:szCs w:val="18"/>
              </w:rPr>
              <w:t>partyShare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Data Type:</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Fraction</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The fraction of the whole.</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8C6D49" w:rsidRPr="00AF671C" w:rsidRDefault="008C6D49" w:rsidP="008C6D49">
            <w:pPr>
              <w:autoSpaceDE w:val="0"/>
              <w:autoSpaceDN w:val="0"/>
              <w:adjustRightInd w:val="0"/>
              <w:rPr>
                <w:rFonts w:ascii="Arial" w:hAnsi="Arial" w:cs="Arial"/>
                <w:sz w:val="18"/>
                <w:szCs w:val="18"/>
              </w:rPr>
            </w:pPr>
            <w:r w:rsidRPr="00AF671C">
              <w:rPr>
                <w:rFonts w:ascii="Arial" w:hAnsi="Arial" w:cs="Arial"/>
                <w:sz w:val="18"/>
                <w:szCs w:val="18"/>
              </w:rPr>
              <w:t>ISO 19152</w:t>
            </w: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r w:rsidR="008C6D49" w:rsidRPr="00AF671C" w:rsidTr="008C6D49">
        <w:tc>
          <w:tcPr>
            <w:tcW w:w="2250" w:type="dxa"/>
          </w:tcPr>
          <w:p w:rsidR="008C6D49" w:rsidRPr="00AF671C" w:rsidRDefault="008C6D49" w:rsidP="008C6D49">
            <w:pPr>
              <w:autoSpaceDE w:val="0"/>
              <w:autoSpaceDN w:val="0"/>
              <w:adjustRightInd w:val="0"/>
              <w:rPr>
                <w:rFonts w:ascii="Arial" w:hAnsi="Arial" w:cs="Arial"/>
                <w:b/>
                <w:sz w:val="18"/>
                <w:szCs w:val="18"/>
              </w:rPr>
            </w:pPr>
            <w:r w:rsidRPr="00AF671C">
              <w:rPr>
                <w:rFonts w:ascii="Arial" w:hAnsi="Arial" w:cs="Arial"/>
                <w:b/>
                <w:sz w:val="18"/>
                <w:szCs w:val="18"/>
              </w:rPr>
              <w:t>Quantity Specifications:</w:t>
            </w:r>
          </w:p>
        </w:tc>
        <w:tc>
          <w:tcPr>
            <w:tcW w:w="6570" w:type="dxa"/>
          </w:tcPr>
          <w:p w:rsidR="008C6D49" w:rsidRPr="00AF671C" w:rsidRDefault="008C6D49" w:rsidP="008C6D49">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846" w:name="_Toc531549928"/>
      <w:r w:rsidRPr="00EB521A">
        <w:t>Original Location</w:t>
      </w:r>
      <w:bookmarkEnd w:id="1846"/>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MAORGL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Original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MA_OriginalLocation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originalLocation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 location of a point when it was first established</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This includes a description of the point as a textual string, so that the exact representation of the point may be maintained in terms of degrees and decimal degrees, or degrees, minutes and seconds, or other description. In the case of the original location this may be a description of meets and bounds or whatever is included in the treaty or other original document. A reference system (CRS) shall be included where available. Often a CRS is not available for original locations derived from very old treaties.</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847" w:name="_Toc531549929"/>
      <w:r w:rsidRPr="00EB521A">
        <w:lastRenderedPageBreak/>
        <w:t>Official Location</w:t>
      </w:r>
      <w:bookmarkEnd w:id="1847"/>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MAOFFL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Official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MA_OfficialLocation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officialLocation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Official reference of the point.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This is the legal description of the point in a textual form, so that the exact representation of the point may be maintained in terms of degrees and decimal degrees, or degrees, minutes and seconds, or other description. A reference system (CRS) shall be included where available. A CRS is required, but it may only be included in the base legal text and therefore only included by reference through a Source object.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848" w:name="_Toc531549930"/>
      <w:r w:rsidRPr="00EB521A">
        <w:t>Common Location</w:t>
      </w:r>
      <w:bookmarkEnd w:id="1848"/>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MACOML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Common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MA_CommonLocation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commonLocation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Common reference location of point in a datum that is defaulted to the other points in the dataset.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849" w:name="_Toc531549931"/>
      <w:r w:rsidRPr="00EB521A">
        <w:t>Global Location</w:t>
      </w:r>
      <w:bookmarkEnd w:id="1849"/>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MAGLOL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Global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MA_GlobalLocation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globalLocation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Global reference to a point in a world global datum such  ITRF2000.</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lastRenderedPageBreak/>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850" w:name="_Toc531549932"/>
      <w:r w:rsidRPr="00EB521A">
        <w:t>WGS84 Location</w:t>
      </w:r>
      <w:bookmarkEnd w:id="1850"/>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MAWGSL</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WGS84 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MA_wgs84Location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wgs84Location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 to a point in global datum WGS84.</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This attribute is optional but it is requested for data deposited with DOALOS.</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851" w:name="_Toc531549933"/>
      <w:r w:rsidRPr="00EB521A">
        <w:t>Volume Vertical Position</w:t>
      </w:r>
      <w:bookmarkEnd w:id="1851"/>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lang w:val="fr-CA"/>
              </w:rPr>
            </w:pPr>
            <w:r w:rsidRPr="006F3719">
              <w:rPr>
                <w:rFonts w:ascii="Arial" w:hAnsi="Arial" w:cs="Arial"/>
                <w:sz w:val="18"/>
                <w:szCs w:val="18"/>
                <w:lang w:val="fr-CA"/>
              </w:rPr>
              <w:t>MAVPOS</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Volume Vertical Position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MA_VerticalPosition</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volumeVerticalPosition</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A reference point used to establish a bound for the vertical extent of a volume.</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GM_Point geometry as per IHO S100  Part 7 Spatial Schema, defining a reference from which to measure vertical extent.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EB521A" w:rsidP="00EB521A">
      <w:pPr>
        <w:pStyle w:val="Heading3"/>
      </w:pPr>
      <w:bookmarkStart w:id="1852" w:name="_Toc531549934"/>
      <w:r w:rsidRPr="00EB521A">
        <w:t>Volume Vertical Extent</w:t>
      </w:r>
      <w:bookmarkEnd w:id="1852"/>
    </w:p>
    <w:tbl>
      <w:tblPr>
        <w:tblStyle w:val="TableGrid"/>
        <w:tblW w:w="8820" w:type="dxa"/>
        <w:tblInd w:w="828" w:type="dxa"/>
        <w:tblLook w:val="04A0" w:firstRow="1" w:lastRow="0" w:firstColumn="1" w:lastColumn="0" w:noHBand="0" w:noVBand="1"/>
      </w:tblPr>
      <w:tblGrid>
        <w:gridCol w:w="2250"/>
        <w:gridCol w:w="6570"/>
      </w:tblGrid>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Simple Attribute</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MAVEXT</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Volume Vertical Extent</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MA_verticalExtent</w:t>
            </w:r>
          </w:p>
        </w:tc>
      </w:tr>
      <w:tr w:rsidR="00EB521A" w:rsidRPr="006F3719" w:rsidTr="00CC25E6">
        <w:tc>
          <w:tcPr>
            <w:tcW w:w="225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EB521A" w:rsidRPr="006F3719" w:rsidRDefault="00EB521A" w:rsidP="00CC25E6">
            <w:pPr>
              <w:keepNext/>
              <w:autoSpaceDE w:val="0"/>
              <w:autoSpaceDN w:val="0"/>
              <w:adjustRightInd w:val="0"/>
              <w:rPr>
                <w:rFonts w:ascii="Arial" w:hAnsi="Arial" w:cs="Arial"/>
                <w:sz w:val="18"/>
                <w:szCs w:val="18"/>
              </w:rPr>
            </w:pPr>
            <w:r w:rsidRPr="006F3719">
              <w:rPr>
                <w:rFonts w:ascii="Arial" w:hAnsi="Arial" w:cs="Arial"/>
                <w:sz w:val="18"/>
                <w:szCs w:val="18"/>
              </w:rPr>
              <w:t>volumeVerticalExtent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The vertical extent of a volume established as a distance measured against a vertical position reference point.</w:t>
            </w: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lastRenderedPageBreak/>
              <w:t>Reference: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EB521A" w:rsidRPr="006F3719" w:rsidRDefault="00EB521A" w:rsidP="00CC25E6">
            <w:pPr>
              <w:autoSpaceDE w:val="0"/>
              <w:autoSpaceDN w:val="0"/>
              <w:adjustRightInd w:val="0"/>
              <w:rPr>
                <w:rFonts w:ascii="Arial" w:hAnsi="Arial" w:cs="Arial"/>
                <w:sz w:val="18"/>
                <w:szCs w:val="18"/>
              </w:rPr>
            </w:pPr>
          </w:p>
        </w:tc>
      </w:tr>
      <w:tr w:rsidR="00EB521A" w:rsidRPr="006F3719" w:rsidTr="00CC25E6">
        <w:tc>
          <w:tcPr>
            <w:tcW w:w="225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EB521A" w:rsidRPr="006F3719" w:rsidRDefault="00EB521A" w:rsidP="00CC25E6">
            <w:pPr>
              <w:autoSpaceDE w:val="0"/>
              <w:autoSpaceDN w:val="0"/>
              <w:adjustRightInd w:val="0"/>
              <w:rPr>
                <w:rFonts w:ascii="Arial" w:hAnsi="Arial" w:cs="Arial"/>
                <w:sz w:val="18"/>
                <w:szCs w:val="18"/>
              </w:rPr>
            </w:pPr>
            <w:r w:rsidRPr="006F3719">
              <w:rPr>
                <w:rFonts w:ascii="Arial" w:hAnsi="Arial" w:cs="Arial"/>
                <w:sz w:val="18"/>
                <w:szCs w:val="18"/>
              </w:rPr>
              <w:t>Vertical extent is given in the units established through units of measure.</w:t>
            </w:r>
          </w:p>
        </w:tc>
      </w:tr>
      <w:tr w:rsidR="00EB521A" w:rsidRPr="006F3719" w:rsidTr="00CC25E6">
        <w:tc>
          <w:tcPr>
            <w:tcW w:w="2250" w:type="dxa"/>
          </w:tcPr>
          <w:p w:rsidR="00EB521A" w:rsidRPr="006F3719" w:rsidRDefault="00EB521A" w:rsidP="00CC25E6">
            <w:pPr>
              <w:rPr>
                <w:rFonts w:ascii="Arial" w:hAnsi="Arial" w:cs="Arial"/>
                <w:sz w:val="18"/>
                <w:szCs w:val="18"/>
              </w:rPr>
            </w:pPr>
            <w:r w:rsidRPr="006F3719">
              <w:rPr>
                <w:rFonts w:ascii="Arial" w:hAnsi="Arial" w:cs="Arial"/>
                <w:sz w:val="18"/>
                <w:szCs w:val="18"/>
              </w:rPr>
              <w:t>Quantity Specifications:</w:t>
            </w:r>
          </w:p>
        </w:tc>
        <w:tc>
          <w:tcPr>
            <w:tcW w:w="6570" w:type="dxa"/>
          </w:tcPr>
          <w:p w:rsidR="00EB521A" w:rsidRPr="006F3719" w:rsidRDefault="00EB521A" w:rsidP="00CC25E6">
            <w:pPr>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4A23A0" w:rsidP="004A23A0">
      <w:pPr>
        <w:pStyle w:val="Heading3"/>
      </w:pPr>
      <w:bookmarkStart w:id="1853" w:name="_Toc531549935"/>
      <w:r w:rsidRPr="004A23A0">
        <w:t>Textual Position</w:t>
      </w:r>
      <w:bookmarkEnd w:id="1853"/>
    </w:p>
    <w:tbl>
      <w:tblPr>
        <w:tblStyle w:val="TableGrid"/>
        <w:tblW w:w="8820" w:type="dxa"/>
        <w:tblInd w:w="828" w:type="dxa"/>
        <w:tblLook w:val="04A0" w:firstRow="1" w:lastRow="0" w:firstColumn="1" w:lastColumn="0" w:noHBand="0" w:noVBand="1"/>
      </w:tblPr>
      <w:tblGrid>
        <w:gridCol w:w="2250"/>
        <w:gridCol w:w="6570"/>
      </w:tblGrid>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Item Type: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Simple Attribute</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Domain:</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MLB</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AlphaCode: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lang w:val="fr-CA"/>
              </w:rPr>
              <w:t>MATXTP</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Name: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Textual Position</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Alias:</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MA_TextualPosition</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CamelCase: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textualPosition</w:t>
            </w: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Data Type: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Definition:</w:t>
            </w:r>
          </w:p>
        </w:tc>
        <w:tc>
          <w:tcPr>
            <w:tcW w:w="6570" w:type="dxa"/>
          </w:tcPr>
          <w:p w:rsidR="008C6D7E" w:rsidRPr="00DE51E8" w:rsidRDefault="008C6D7E" w:rsidP="008C6D7E">
            <w:pPr>
              <w:autoSpaceDE w:val="0"/>
              <w:autoSpaceDN w:val="0"/>
              <w:adjustRightInd w:val="0"/>
              <w:rPr>
                <w:rFonts w:ascii="Arial" w:hAnsi="Arial" w:cs="Arial"/>
                <w:sz w:val="18"/>
                <w:szCs w:val="18"/>
              </w:rPr>
            </w:pPr>
            <w:r w:rsidRPr="00DE51E8">
              <w:rPr>
                <w:rFonts w:ascii="Arial" w:hAnsi="Arial" w:cs="Arial"/>
                <w:sz w:val="18"/>
                <w:szCs w:val="18"/>
              </w:rPr>
              <w:t>A point coordinate values in a textual form</w:t>
            </w: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Reference: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Definition Source: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Similarity to Source: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Int1:</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S4:</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Remarks:</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rPr>
                <w:rFonts w:ascii="Arial" w:hAnsi="Arial" w:cs="Arial"/>
                <w:b/>
                <w:sz w:val="18"/>
                <w:szCs w:val="18"/>
              </w:rPr>
            </w:pPr>
            <w:r w:rsidRPr="00DE51E8">
              <w:rPr>
                <w:rFonts w:ascii="Arial" w:hAnsi="Arial" w:cs="Arial"/>
                <w:b/>
                <w:sz w:val="18"/>
                <w:szCs w:val="18"/>
              </w:rPr>
              <w:t>Quantity Specifications:</w:t>
            </w:r>
          </w:p>
        </w:tc>
        <w:tc>
          <w:tcPr>
            <w:tcW w:w="6570" w:type="dxa"/>
          </w:tcPr>
          <w:p w:rsidR="008C6D7E" w:rsidRPr="00DE51E8" w:rsidRDefault="008C6D7E" w:rsidP="008C6D7E">
            <w:pPr>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4A23A0" w:rsidP="004A23A0">
      <w:pPr>
        <w:pStyle w:val="Heading3"/>
      </w:pPr>
      <w:bookmarkStart w:id="1854" w:name="_Toc531549936"/>
      <w:r w:rsidRPr="004A23A0">
        <w:t>Reference System</w:t>
      </w:r>
      <w:bookmarkEnd w:id="1854"/>
    </w:p>
    <w:tbl>
      <w:tblPr>
        <w:tblStyle w:val="TableGrid"/>
        <w:tblW w:w="8820" w:type="dxa"/>
        <w:tblInd w:w="828" w:type="dxa"/>
        <w:tblLook w:val="04A0" w:firstRow="1" w:lastRow="0" w:firstColumn="1" w:lastColumn="0" w:noHBand="0" w:noVBand="1"/>
      </w:tblPr>
      <w:tblGrid>
        <w:gridCol w:w="2250"/>
        <w:gridCol w:w="6570"/>
      </w:tblGrid>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Item Type: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Simple Attribute</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Domain:</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Arial" w:hAnsi="Arial" w:cs="Arial"/>
                <w:sz w:val="18"/>
                <w:szCs w:val="18"/>
              </w:rPr>
              <w:t>MLB</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AlphaCode: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Calibri" w:hAnsi="Calibri" w:cs="Calibri"/>
                <w:sz w:val="20"/>
                <w:szCs w:val="20"/>
              </w:rPr>
              <w:t>MALCRS</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Name: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Calibri" w:hAnsi="Calibri" w:cs="Calibri"/>
                <w:sz w:val="20"/>
                <w:szCs w:val="20"/>
              </w:rPr>
              <w:t>Reference System</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Alias:</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Calibri" w:hAnsi="Calibri" w:cs="Calibri"/>
                <w:sz w:val="20"/>
                <w:szCs w:val="20"/>
              </w:rPr>
              <w:t>MA_ReferenceSystem</w:t>
            </w:r>
          </w:p>
        </w:tc>
      </w:tr>
      <w:tr w:rsidR="008C6D7E" w:rsidRPr="00DE51E8" w:rsidTr="008C6D7E">
        <w:tc>
          <w:tcPr>
            <w:tcW w:w="2250" w:type="dxa"/>
          </w:tcPr>
          <w:p w:rsidR="008C6D7E" w:rsidRPr="00DE51E8" w:rsidRDefault="008C6D7E" w:rsidP="008C6D7E">
            <w:pPr>
              <w:keepNext/>
              <w:autoSpaceDE w:val="0"/>
              <w:autoSpaceDN w:val="0"/>
              <w:adjustRightInd w:val="0"/>
              <w:rPr>
                <w:rFonts w:ascii="Arial" w:hAnsi="Arial" w:cs="Arial"/>
                <w:b/>
                <w:sz w:val="18"/>
                <w:szCs w:val="18"/>
              </w:rPr>
            </w:pPr>
            <w:r w:rsidRPr="00DE51E8">
              <w:rPr>
                <w:rFonts w:ascii="Arial" w:hAnsi="Arial" w:cs="Arial"/>
                <w:b/>
                <w:sz w:val="18"/>
                <w:szCs w:val="18"/>
              </w:rPr>
              <w:t>CamelCase:</w:t>
            </w:r>
          </w:p>
        </w:tc>
        <w:tc>
          <w:tcPr>
            <w:tcW w:w="6570" w:type="dxa"/>
          </w:tcPr>
          <w:p w:rsidR="008C6D7E" w:rsidRPr="00DE51E8" w:rsidRDefault="008C6D7E" w:rsidP="008C6D7E">
            <w:pPr>
              <w:keepNext/>
              <w:autoSpaceDE w:val="0"/>
              <w:autoSpaceDN w:val="0"/>
              <w:adjustRightInd w:val="0"/>
              <w:rPr>
                <w:rFonts w:ascii="Arial" w:hAnsi="Arial" w:cs="Arial"/>
                <w:sz w:val="18"/>
                <w:szCs w:val="18"/>
              </w:rPr>
            </w:pPr>
            <w:r w:rsidRPr="00DE51E8">
              <w:rPr>
                <w:rFonts w:ascii="Calibri" w:hAnsi="Calibri" w:cs="Calibri"/>
                <w:sz w:val="20"/>
                <w:szCs w:val="20"/>
              </w:rPr>
              <w:t>referenceSystem</w:t>
            </w: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Data Type: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Definition:</w:t>
            </w:r>
          </w:p>
        </w:tc>
        <w:tc>
          <w:tcPr>
            <w:tcW w:w="6570" w:type="dxa"/>
          </w:tcPr>
          <w:p w:rsidR="008C6D7E" w:rsidRPr="00DE51E8" w:rsidRDefault="008C6D7E" w:rsidP="008C6D7E">
            <w:pPr>
              <w:autoSpaceDE w:val="0"/>
              <w:autoSpaceDN w:val="0"/>
              <w:adjustRightInd w:val="0"/>
              <w:rPr>
                <w:rFonts w:ascii="Arial" w:hAnsi="Arial" w:cs="Arial"/>
                <w:sz w:val="18"/>
                <w:szCs w:val="18"/>
              </w:rPr>
            </w:pPr>
            <w:r w:rsidRPr="00DE51E8">
              <w:rPr>
                <w:rFonts w:ascii="Calibri" w:hAnsi="Calibri" w:cs="Calibri"/>
                <w:sz w:val="20"/>
                <w:szCs w:val="20"/>
              </w:rPr>
              <w:t>The attribute "ReferenceSystem" allows a CoordinateReferencingSystem (CRS) to optionally be specified at the "spatialAttributeTypeList" level.</w:t>
            </w: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Reference: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Definition Source: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Similarity to Source:</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Int1:</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S4:</w:t>
            </w:r>
          </w:p>
        </w:tc>
        <w:tc>
          <w:tcPr>
            <w:tcW w:w="6570" w:type="dxa"/>
          </w:tcPr>
          <w:p w:rsidR="008C6D7E" w:rsidRPr="00DE51E8" w:rsidRDefault="008C6D7E" w:rsidP="008C6D7E">
            <w:pPr>
              <w:autoSpaceDE w:val="0"/>
              <w:autoSpaceDN w:val="0"/>
              <w:adjustRightInd w:val="0"/>
              <w:rPr>
                <w:rFonts w:ascii="Arial" w:hAnsi="Arial" w:cs="Arial"/>
                <w:sz w:val="18"/>
                <w:szCs w:val="18"/>
              </w:rPr>
            </w:pPr>
          </w:p>
        </w:tc>
      </w:tr>
      <w:tr w:rsidR="008C6D7E" w:rsidRPr="00DE51E8" w:rsidTr="008C6D7E">
        <w:tc>
          <w:tcPr>
            <w:tcW w:w="2250" w:type="dxa"/>
          </w:tcPr>
          <w:p w:rsidR="008C6D7E" w:rsidRPr="00DE51E8" w:rsidRDefault="008C6D7E" w:rsidP="008C6D7E">
            <w:pPr>
              <w:autoSpaceDE w:val="0"/>
              <w:autoSpaceDN w:val="0"/>
              <w:adjustRightInd w:val="0"/>
              <w:rPr>
                <w:rFonts w:ascii="Arial" w:hAnsi="Arial" w:cs="Arial"/>
                <w:b/>
                <w:sz w:val="18"/>
                <w:szCs w:val="18"/>
              </w:rPr>
            </w:pPr>
            <w:r w:rsidRPr="00DE51E8">
              <w:rPr>
                <w:rFonts w:ascii="Arial" w:hAnsi="Arial" w:cs="Arial"/>
                <w:b/>
                <w:sz w:val="18"/>
                <w:szCs w:val="18"/>
              </w:rPr>
              <w:t>Remarks:</w:t>
            </w:r>
          </w:p>
        </w:tc>
        <w:tc>
          <w:tcPr>
            <w:tcW w:w="6570" w:type="dxa"/>
          </w:tcPr>
          <w:p w:rsidR="008C6D7E" w:rsidRPr="00DE51E8" w:rsidRDefault="008C6D7E" w:rsidP="008C6D7E">
            <w:pPr>
              <w:autoSpaceDE w:val="0"/>
              <w:autoSpaceDN w:val="0"/>
              <w:adjustRightInd w:val="0"/>
              <w:rPr>
                <w:rFonts w:ascii="Arial" w:hAnsi="Arial" w:cs="Arial"/>
                <w:sz w:val="18"/>
                <w:szCs w:val="18"/>
              </w:rPr>
            </w:pPr>
            <w:r w:rsidRPr="00DE51E8">
              <w:rPr>
                <w:rFonts w:ascii="Calibri" w:hAnsi="Calibri" w:cs="Calibri"/>
                <w:sz w:val="20"/>
                <w:szCs w:val="20"/>
              </w:rPr>
              <w:t>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w:t>
            </w:r>
          </w:p>
        </w:tc>
      </w:tr>
      <w:tr w:rsidR="008C6D7E" w:rsidRPr="00DE51E8" w:rsidTr="008C6D7E">
        <w:tc>
          <w:tcPr>
            <w:tcW w:w="2250" w:type="dxa"/>
          </w:tcPr>
          <w:p w:rsidR="008C6D7E" w:rsidRPr="00DE51E8" w:rsidRDefault="008C6D7E" w:rsidP="008C6D7E">
            <w:pPr>
              <w:rPr>
                <w:rFonts w:ascii="Arial" w:hAnsi="Arial" w:cs="Arial"/>
                <w:b/>
                <w:sz w:val="18"/>
                <w:szCs w:val="18"/>
              </w:rPr>
            </w:pPr>
            <w:r w:rsidRPr="00DE51E8">
              <w:rPr>
                <w:rFonts w:ascii="Arial" w:hAnsi="Arial" w:cs="Arial"/>
                <w:b/>
                <w:sz w:val="18"/>
                <w:szCs w:val="18"/>
              </w:rPr>
              <w:t>Quantity Specifications:</w:t>
            </w:r>
          </w:p>
        </w:tc>
        <w:tc>
          <w:tcPr>
            <w:tcW w:w="6570" w:type="dxa"/>
          </w:tcPr>
          <w:p w:rsidR="008C6D7E" w:rsidRPr="00DE51E8" w:rsidRDefault="008C6D7E" w:rsidP="008C6D7E">
            <w:pPr>
              <w:rPr>
                <w:rFonts w:ascii="Arial" w:hAnsi="Arial" w:cs="Arial"/>
                <w:sz w:val="18"/>
                <w:szCs w:val="18"/>
              </w:rPr>
            </w:pPr>
          </w:p>
        </w:tc>
      </w:tr>
    </w:tbl>
    <w:p w:rsidR="00F552CC" w:rsidRDefault="00F552CC" w:rsidP="00F552CC">
      <w:pPr>
        <w:pStyle w:val="Notes"/>
        <w:tabs>
          <w:tab w:val="left" w:pos="720"/>
        </w:tabs>
        <w:rPr>
          <w:rFonts w:eastAsia="Times New Roman" w:cs="Arial"/>
          <w:szCs w:val="24"/>
          <w:lang w:val="en-AU"/>
        </w:rPr>
      </w:pPr>
    </w:p>
    <w:p w:rsidR="00F552CC" w:rsidRDefault="00200297" w:rsidP="00200297">
      <w:pPr>
        <w:pStyle w:val="Heading3"/>
      </w:pPr>
      <w:bookmarkStart w:id="1855" w:name="_Toc531549937"/>
      <w:r w:rsidRPr="00200297">
        <w:lastRenderedPageBreak/>
        <w:t>Interpolation Role</w:t>
      </w:r>
      <w:bookmarkEnd w:id="1855"/>
    </w:p>
    <w:tbl>
      <w:tblPr>
        <w:tblStyle w:val="TableGrid"/>
        <w:tblW w:w="8820" w:type="dxa"/>
        <w:tblInd w:w="828" w:type="dxa"/>
        <w:tblLook w:val="04A0" w:firstRow="1" w:lastRow="0" w:firstColumn="1" w:lastColumn="0" w:noHBand="0" w:noVBand="1"/>
      </w:tblPr>
      <w:tblGrid>
        <w:gridCol w:w="2250"/>
        <w:gridCol w:w="6570"/>
      </w:tblGrid>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Item Type: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Simple Attribute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Domain:</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MLB</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AlphaCode: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MAINTP</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Name: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A3151A">
              <w:rPr>
                <w:rFonts w:ascii="Arial" w:hAnsi="Arial" w:cs="Arial"/>
                <w:sz w:val="18"/>
                <w:szCs w:val="20"/>
              </w:rPr>
              <w:t>Interpolation Role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Alias:</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MA_</w:t>
            </w:r>
            <w:r>
              <w:t xml:space="preserve"> </w:t>
            </w:r>
            <w:r w:rsidRPr="00A3151A">
              <w:rPr>
                <w:rFonts w:ascii="Arial" w:hAnsi="Arial" w:cs="Arial"/>
                <w:sz w:val="18"/>
                <w:szCs w:val="20"/>
              </w:rPr>
              <w:t>Interpolation Role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CamelCase: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interpolation</w:t>
            </w:r>
            <w:r w:rsidRPr="00A3151A">
              <w:rPr>
                <w:rFonts w:ascii="Arial" w:hAnsi="Arial" w:cs="Arial"/>
                <w:sz w:val="18"/>
                <w:szCs w:val="20"/>
              </w:rPr>
              <w:t>Role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Data Type:</w:t>
            </w:r>
          </w:p>
        </w:tc>
        <w:tc>
          <w:tcPr>
            <w:tcW w:w="6570" w:type="dxa"/>
          </w:tcPr>
          <w:p w:rsidR="00200297" w:rsidRPr="007D7981" w:rsidRDefault="00200297" w:rsidP="00200297">
            <w:pPr>
              <w:autoSpaceDE w:val="0"/>
              <w:autoSpaceDN w:val="0"/>
              <w:adjustRightInd w:val="0"/>
              <w:rPr>
                <w:rFonts w:ascii="Arial" w:hAnsi="Arial" w:cs="Arial"/>
                <w:sz w:val="18"/>
                <w:szCs w:val="20"/>
              </w:rPr>
            </w:pPr>
            <w:r>
              <w:rPr>
                <w:rFonts w:ascii="Arial" w:hAnsi="Arial" w:cs="Arial"/>
                <w:sz w:val="18"/>
                <w:szCs w:val="20"/>
              </w:rPr>
              <w:t>interpolation</w:t>
            </w:r>
            <w:r w:rsidRPr="00A3151A">
              <w:rPr>
                <w:rFonts w:ascii="Arial" w:hAnsi="Arial" w:cs="Arial"/>
                <w:sz w:val="18"/>
                <w:szCs w:val="20"/>
              </w:rPr>
              <w:t>TypeList</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The role of point in the structure of a "Straight" line or curve.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Reference: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ISO 19152</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 Source: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ISO 19152</w:t>
            </w:r>
            <w:r>
              <w:rPr>
                <w:rFonts w:ascii="Arial" w:hAnsi="Arial" w:cs="Arial"/>
                <w:sz w:val="18"/>
                <w:szCs w:val="20"/>
              </w:rPr>
              <w:t>:2012 clause 6.6.1</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Similarity to Source:</w:t>
            </w:r>
          </w:p>
        </w:tc>
        <w:tc>
          <w:tcPr>
            <w:tcW w:w="6570" w:type="dxa"/>
          </w:tcPr>
          <w:p w:rsidR="00200297" w:rsidRPr="007D7981" w:rsidRDefault="00200297" w:rsidP="00200297">
            <w:pPr>
              <w:autoSpaceDE w:val="0"/>
              <w:autoSpaceDN w:val="0"/>
              <w:adjustRightInd w:val="0"/>
              <w:rPr>
                <w:rFonts w:ascii="Arial" w:hAnsi="Arial" w:cs="Arial"/>
                <w:sz w:val="18"/>
                <w:szCs w:val="20"/>
              </w:rPr>
            </w:pPr>
            <w:r>
              <w:rPr>
                <w:rFonts w:ascii="Arial" w:hAnsi="Arial" w:cs="Arial"/>
                <w:sz w:val="18"/>
                <w:szCs w:val="20"/>
              </w:rPr>
              <w:t>identical</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Int1:</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S4:</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Remarks:</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rPr>
                <w:rFonts w:ascii="Arial" w:hAnsi="Arial" w:cs="Arial"/>
                <w:b/>
                <w:sz w:val="18"/>
                <w:szCs w:val="20"/>
              </w:rPr>
            </w:pPr>
            <w:r w:rsidRPr="007D7981">
              <w:rPr>
                <w:rFonts w:ascii="Arial" w:hAnsi="Arial" w:cs="Arial"/>
                <w:b/>
                <w:sz w:val="18"/>
                <w:szCs w:val="20"/>
              </w:rPr>
              <w:t>Quantity Specifications:</w:t>
            </w:r>
          </w:p>
        </w:tc>
        <w:tc>
          <w:tcPr>
            <w:tcW w:w="6570" w:type="dxa"/>
          </w:tcPr>
          <w:p w:rsidR="00200297" w:rsidRPr="007D7981" w:rsidRDefault="00200297" w:rsidP="00200297">
            <w:pPr>
              <w:rPr>
                <w:rFonts w:ascii="Arial" w:hAnsi="Arial" w:cs="Arial"/>
                <w:sz w:val="18"/>
                <w:szCs w:val="20"/>
              </w:rPr>
            </w:pPr>
          </w:p>
        </w:tc>
      </w:tr>
    </w:tbl>
    <w:p w:rsidR="008C6D7E" w:rsidRPr="008C6D7E" w:rsidRDefault="008C6D7E" w:rsidP="008C6D7E">
      <w:pPr>
        <w:rPr>
          <w:lang w:val="en-CA"/>
        </w:rPr>
      </w:pPr>
    </w:p>
    <w:p w:rsidR="008C6D7E" w:rsidRDefault="008C6D7E" w:rsidP="00200297">
      <w:pPr>
        <w:pStyle w:val="Heading3"/>
      </w:pPr>
      <w:r>
        <w:t xml:space="preserve"> </w:t>
      </w:r>
      <w:bookmarkStart w:id="1856" w:name="_Toc531549938"/>
      <w:r w:rsidR="00200297" w:rsidRPr="00200297">
        <w:t>Location Object Type</w:t>
      </w:r>
      <w:bookmarkEnd w:id="1856"/>
    </w:p>
    <w:tbl>
      <w:tblPr>
        <w:tblStyle w:val="TableGrid"/>
        <w:tblW w:w="8820" w:type="dxa"/>
        <w:tblInd w:w="828" w:type="dxa"/>
        <w:tblLook w:val="04A0" w:firstRow="1" w:lastRow="0" w:firstColumn="1" w:lastColumn="0" w:noHBand="0" w:noVBand="1"/>
      </w:tblPr>
      <w:tblGrid>
        <w:gridCol w:w="2250"/>
        <w:gridCol w:w="6570"/>
      </w:tblGrid>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Item Type: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Simple Attribute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Domain:</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MLB</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AlphaCode: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MALOBT</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Name: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Location Object Type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Alias:</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MA_</w:t>
            </w:r>
            <w:r>
              <w:rPr>
                <w:rFonts w:ascii="Arial" w:hAnsi="Arial" w:cs="Arial"/>
                <w:sz w:val="18"/>
                <w:szCs w:val="20"/>
              </w:rPr>
              <w:t>LocationObject</w:t>
            </w:r>
            <w:r w:rsidRPr="007D7981">
              <w:rPr>
                <w:rFonts w:ascii="Arial" w:hAnsi="Arial" w:cs="Arial"/>
                <w:sz w:val="18"/>
                <w:szCs w:val="20"/>
              </w:rPr>
              <w:t>Type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CamelCase: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locationObject</w:t>
            </w:r>
            <w:r w:rsidRPr="007D7981">
              <w:rPr>
                <w:rFonts w:ascii="Arial" w:hAnsi="Arial" w:cs="Arial"/>
                <w:sz w:val="18"/>
                <w:szCs w:val="20"/>
              </w:rPr>
              <w:t>Type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Data Type: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locationTypeList</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7D7981">
              <w:rPr>
                <w:rFonts w:ascii="Arial" w:hAnsi="Arial" w:cs="Arial"/>
                <w:sz w:val="18"/>
                <w:szCs w:val="20"/>
              </w:rPr>
              <w:t>This attribute identifies which Feature Unit Location Object type this object refers to based on the feature catalogue.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Reference:</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 Source:</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Similarity to Source:</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Int1:</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S4:</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Remarks:</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rPr>
                <w:rFonts w:ascii="Arial" w:hAnsi="Arial" w:cs="Arial"/>
                <w:b/>
                <w:sz w:val="18"/>
                <w:szCs w:val="20"/>
              </w:rPr>
            </w:pPr>
            <w:r w:rsidRPr="007D7981">
              <w:rPr>
                <w:rFonts w:ascii="Arial" w:hAnsi="Arial" w:cs="Arial"/>
                <w:b/>
                <w:sz w:val="18"/>
                <w:szCs w:val="20"/>
              </w:rPr>
              <w:t>Quantity Specifications:</w:t>
            </w:r>
          </w:p>
        </w:tc>
        <w:tc>
          <w:tcPr>
            <w:tcW w:w="6570" w:type="dxa"/>
          </w:tcPr>
          <w:p w:rsidR="00200297" w:rsidRPr="007D7981" w:rsidRDefault="00200297" w:rsidP="00200297">
            <w:pPr>
              <w:rPr>
                <w:rFonts w:ascii="Arial" w:hAnsi="Arial" w:cs="Arial"/>
                <w:sz w:val="18"/>
                <w:szCs w:val="20"/>
              </w:rPr>
            </w:pPr>
          </w:p>
        </w:tc>
      </w:tr>
    </w:tbl>
    <w:p w:rsidR="008C6D7E" w:rsidRDefault="008C6D7E" w:rsidP="008C6D7E">
      <w:pPr>
        <w:rPr>
          <w:lang w:val="en-AU"/>
        </w:rPr>
      </w:pPr>
    </w:p>
    <w:p w:rsidR="008C6D7E" w:rsidRDefault="00200297" w:rsidP="00200297">
      <w:pPr>
        <w:pStyle w:val="Heading3"/>
      </w:pPr>
      <w:bookmarkStart w:id="1857" w:name="_Toc531549939"/>
      <w:r w:rsidRPr="00200297">
        <w:t>Point Type</w:t>
      </w:r>
      <w:bookmarkEnd w:id="1857"/>
    </w:p>
    <w:tbl>
      <w:tblPr>
        <w:tblStyle w:val="TableGrid"/>
        <w:tblW w:w="8820" w:type="dxa"/>
        <w:tblInd w:w="828" w:type="dxa"/>
        <w:tblLook w:val="04A0" w:firstRow="1" w:lastRow="0" w:firstColumn="1" w:lastColumn="0" w:noHBand="0" w:noVBand="1"/>
      </w:tblPr>
      <w:tblGrid>
        <w:gridCol w:w="2250"/>
        <w:gridCol w:w="6570"/>
      </w:tblGrid>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Item Type: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Simple Attribute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Domain:</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MLB</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AlphaCode: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MAPNTT</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Name: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Poin</w:t>
            </w:r>
            <w:r w:rsidRPr="007D7981">
              <w:rPr>
                <w:rFonts w:ascii="Arial" w:hAnsi="Arial" w:cs="Arial"/>
                <w:sz w:val="18"/>
                <w:szCs w:val="20"/>
              </w:rPr>
              <w:t>t Type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Alias:</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sidRPr="007D7981">
              <w:rPr>
                <w:rFonts w:ascii="Arial" w:hAnsi="Arial" w:cs="Arial"/>
                <w:sz w:val="18"/>
                <w:szCs w:val="20"/>
              </w:rPr>
              <w:t>MA_</w:t>
            </w:r>
            <w:r>
              <w:rPr>
                <w:rFonts w:ascii="Arial" w:hAnsi="Arial" w:cs="Arial"/>
                <w:sz w:val="18"/>
                <w:szCs w:val="20"/>
              </w:rPr>
              <w:t>Point</w:t>
            </w:r>
            <w:r w:rsidRPr="007D7981">
              <w:rPr>
                <w:rFonts w:ascii="Arial" w:hAnsi="Arial" w:cs="Arial"/>
                <w:sz w:val="18"/>
                <w:szCs w:val="20"/>
              </w:rPr>
              <w:t>Type</w:t>
            </w:r>
          </w:p>
        </w:tc>
      </w:tr>
      <w:tr w:rsidR="00200297" w:rsidRPr="007D7981" w:rsidTr="00200297">
        <w:tc>
          <w:tcPr>
            <w:tcW w:w="2250" w:type="dxa"/>
          </w:tcPr>
          <w:p w:rsidR="00200297" w:rsidRPr="007D7981" w:rsidRDefault="00200297" w:rsidP="00200297">
            <w:pPr>
              <w:keepNext/>
              <w:autoSpaceDE w:val="0"/>
              <w:autoSpaceDN w:val="0"/>
              <w:adjustRightInd w:val="0"/>
              <w:rPr>
                <w:rFonts w:ascii="Arial" w:hAnsi="Arial" w:cs="Arial"/>
                <w:b/>
                <w:sz w:val="18"/>
                <w:szCs w:val="20"/>
              </w:rPr>
            </w:pPr>
            <w:r w:rsidRPr="007D7981">
              <w:rPr>
                <w:rFonts w:ascii="Arial" w:hAnsi="Arial" w:cs="Arial"/>
                <w:b/>
                <w:sz w:val="18"/>
                <w:szCs w:val="20"/>
              </w:rPr>
              <w:t>CamelCase:</w:t>
            </w:r>
          </w:p>
        </w:tc>
        <w:tc>
          <w:tcPr>
            <w:tcW w:w="6570" w:type="dxa"/>
          </w:tcPr>
          <w:p w:rsidR="00200297" w:rsidRPr="007D7981" w:rsidRDefault="00200297" w:rsidP="00200297">
            <w:pPr>
              <w:keepNext/>
              <w:autoSpaceDE w:val="0"/>
              <w:autoSpaceDN w:val="0"/>
              <w:adjustRightInd w:val="0"/>
              <w:rPr>
                <w:rFonts w:ascii="Arial" w:hAnsi="Arial" w:cs="Arial"/>
                <w:sz w:val="18"/>
                <w:szCs w:val="20"/>
              </w:rPr>
            </w:pPr>
            <w:r>
              <w:rPr>
                <w:rFonts w:ascii="Arial" w:hAnsi="Arial" w:cs="Arial"/>
                <w:sz w:val="18"/>
                <w:szCs w:val="20"/>
              </w:rPr>
              <w:t>pointType</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Data Type:</w:t>
            </w:r>
          </w:p>
        </w:tc>
        <w:tc>
          <w:tcPr>
            <w:tcW w:w="6570" w:type="dxa"/>
          </w:tcPr>
          <w:p w:rsidR="00200297" w:rsidRPr="007D7981" w:rsidRDefault="00200297" w:rsidP="00200297">
            <w:pPr>
              <w:autoSpaceDE w:val="0"/>
              <w:autoSpaceDN w:val="0"/>
              <w:adjustRightInd w:val="0"/>
              <w:rPr>
                <w:rFonts w:ascii="Arial" w:hAnsi="Arial" w:cs="Arial"/>
                <w:sz w:val="18"/>
                <w:szCs w:val="20"/>
              </w:rPr>
            </w:pPr>
            <w:r>
              <w:rPr>
                <w:rFonts w:ascii="Arial" w:hAnsi="Arial" w:cs="Arial"/>
                <w:sz w:val="18"/>
                <w:szCs w:val="20"/>
              </w:rPr>
              <w:t>point</w:t>
            </w:r>
            <w:r w:rsidRPr="007D7981">
              <w:rPr>
                <w:rFonts w:ascii="Arial" w:hAnsi="Arial" w:cs="Arial"/>
                <w:sz w:val="18"/>
                <w:szCs w:val="20"/>
              </w:rPr>
              <w:t>Type</w:t>
            </w:r>
            <w:r>
              <w:rPr>
                <w:rFonts w:ascii="Arial" w:hAnsi="Arial" w:cs="Arial"/>
                <w:sz w:val="18"/>
                <w:szCs w:val="20"/>
              </w:rPr>
              <w:t>List</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 xml:space="preserve">The </w:t>
            </w:r>
            <w:r>
              <w:rPr>
                <w:rFonts w:ascii="Arial" w:hAnsi="Arial" w:cs="Arial"/>
                <w:sz w:val="18"/>
                <w:szCs w:val="20"/>
              </w:rPr>
              <w:t>type of point</w:t>
            </w:r>
            <w:r w:rsidRPr="00A3151A">
              <w:rPr>
                <w:rFonts w:ascii="Arial" w:hAnsi="Arial" w:cs="Arial"/>
                <w:sz w:val="18"/>
                <w:szCs w:val="20"/>
              </w:rPr>
              <w:t>.</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Reference: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ISO 19152</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Definition Source:</w:t>
            </w:r>
          </w:p>
        </w:tc>
        <w:tc>
          <w:tcPr>
            <w:tcW w:w="6570" w:type="dxa"/>
          </w:tcPr>
          <w:p w:rsidR="00200297" w:rsidRPr="007D7981" w:rsidRDefault="00200297" w:rsidP="00200297">
            <w:pPr>
              <w:autoSpaceDE w:val="0"/>
              <w:autoSpaceDN w:val="0"/>
              <w:adjustRightInd w:val="0"/>
              <w:rPr>
                <w:rFonts w:ascii="Arial" w:hAnsi="Arial" w:cs="Arial"/>
                <w:sz w:val="18"/>
                <w:szCs w:val="20"/>
              </w:rPr>
            </w:pPr>
            <w:r w:rsidRPr="00A3151A">
              <w:rPr>
                <w:rFonts w:ascii="Arial" w:hAnsi="Arial" w:cs="Arial"/>
                <w:sz w:val="18"/>
                <w:szCs w:val="20"/>
              </w:rPr>
              <w:t>ISO 19152</w:t>
            </w:r>
            <w:r>
              <w:rPr>
                <w:rFonts w:ascii="Arial" w:hAnsi="Arial" w:cs="Arial"/>
                <w:sz w:val="18"/>
                <w:szCs w:val="20"/>
              </w:rPr>
              <w:t>:2012 clause 6.6.1</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Similarity to Source:</w:t>
            </w:r>
          </w:p>
        </w:tc>
        <w:tc>
          <w:tcPr>
            <w:tcW w:w="6570" w:type="dxa"/>
          </w:tcPr>
          <w:p w:rsidR="00200297" w:rsidRPr="007D7981" w:rsidRDefault="00200297" w:rsidP="00200297">
            <w:pPr>
              <w:autoSpaceDE w:val="0"/>
              <w:autoSpaceDN w:val="0"/>
              <w:adjustRightInd w:val="0"/>
              <w:rPr>
                <w:rFonts w:ascii="Arial" w:hAnsi="Arial" w:cs="Arial"/>
                <w:sz w:val="18"/>
                <w:szCs w:val="20"/>
              </w:rPr>
            </w:pPr>
            <w:r>
              <w:rPr>
                <w:rFonts w:ascii="Arial" w:hAnsi="Arial" w:cs="Arial"/>
                <w:sz w:val="18"/>
                <w:szCs w:val="20"/>
              </w:rPr>
              <w:t>identical</w:t>
            </w: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Int1:</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t>S4:</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autoSpaceDE w:val="0"/>
              <w:autoSpaceDN w:val="0"/>
              <w:adjustRightInd w:val="0"/>
              <w:rPr>
                <w:rFonts w:ascii="Arial" w:hAnsi="Arial" w:cs="Arial"/>
                <w:b/>
                <w:sz w:val="18"/>
                <w:szCs w:val="20"/>
              </w:rPr>
            </w:pPr>
            <w:r w:rsidRPr="007D7981">
              <w:rPr>
                <w:rFonts w:ascii="Arial" w:hAnsi="Arial" w:cs="Arial"/>
                <w:b/>
                <w:sz w:val="18"/>
                <w:szCs w:val="20"/>
              </w:rPr>
              <w:lastRenderedPageBreak/>
              <w:t>Remarks:</w:t>
            </w:r>
          </w:p>
        </w:tc>
        <w:tc>
          <w:tcPr>
            <w:tcW w:w="6570" w:type="dxa"/>
          </w:tcPr>
          <w:p w:rsidR="00200297" w:rsidRPr="007D7981" w:rsidRDefault="00200297" w:rsidP="00200297">
            <w:pPr>
              <w:autoSpaceDE w:val="0"/>
              <w:autoSpaceDN w:val="0"/>
              <w:adjustRightInd w:val="0"/>
              <w:rPr>
                <w:rFonts w:ascii="Arial" w:hAnsi="Arial" w:cs="Arial"/>
                <w:sz w:val="18"/>
                <w:szCs w:val="20"/>
              </w:rPr>
            </w:pPr>
          </w:p>
        </w:tc>
      </w:tr>
      <w:tr w:rsidR="00200297" w:rsidRPr="007D7981" w:rsidTr="00200297">
        <w:tc>
          <w:tcPr>
            <w:tcW w:w="2250" w:type="dxa"/>
          </w:tcPr>
          <w:p w:rsidR="00200297" w:rsidRPr="007D7981" w:rsidRDefault="00200297" w:rsidP="00200297">
            <w:pPr>
              <w:rPr>
                <w:rFonts w:ascii="Arial" w:hAnsi="Arial" w:cs="Arial"/>
                <w:b/>
                <w:sz w:val="18"/>
                <w:szCs w:val="20"/>
              </w:rPr>
            </w:pPr>
            <w:r w:rsidRPr="007D7981">
              <w:rPr>
                <w:rFonts w:ascii="Arial" w:hAnsi="Arial" w:cs="Arial"/>
                <w:b/>
                <w:sz w:val="18"/>
                <w:szCs w:val="20"/>
              </w:rPr>
              <w:t>Quantity Specifications:</w:t>
            </w:r>
          </w:p>
        </w:tc>
        <w:tc>
          <w:tcPr>
            <w:tcW w:w="6570" w:type="dxa"/>
          </w:tcPr>
          <w:p w:rsidR="00200297" w:rsidRPr="007D7981" w:rsidRDefault="00200297" w:rsidP="00200297">
            <w:pPr>
              <w:rPr>
                <w:rFonts w:ascii="Arial" w:hAnsi="Arial" w:cs="Arial"/>
                <w:sz w:val="18"/>
                <w:szCs w:val="20"/>
              </w:rPr>
            </w:pPr>
          </w:p>
        </w:tc>
      </w:tr>
    </w:tbl>
    <w:p w:rsidR="008C6D7E" w:rsidRDefault="008C6D7E" w:rsidP="008C6D7E">
      <w:pPr>
        <w:rPr>
          <w:lang w:val="en-AU"/>
        </w:rPr>
      </w:pPr>
    </w:p>
    <w:p w:rsidR="008C6D7E" w:rsidRDefault="00E03C96" w:rsidP="00E03C96">
      <w:pPr>
        <w:pStyle w:val="Heading3"/>
      </w:pPr>
      <w:bookmarkStart w:id="1858" w:name="_Toc531549940"/>
      <w:r w:rsidRPr="00E03C96">
        <w:t>Limit Object Type</w:t>
      </w:r>
      <w:bookmarkEnd w:id="1858"/>
    </w:p>
    <w:tbl>
      <w:tblPr>
        <w:tblStyle w:val="TableGrid"/>
        <w:tblW w:w="8820" w:type="dxa"/>
        <w:tblInd w:w="828" w:type="dxa"/>
        <w:tblLook w:val="04A0" w:firstRow="1" w:lastRow="0" w:firstColumn="1" w:lastColumn="0" w:noHBand="0" w:noVBand="1"/>
      </w:tblPr>
      <w:tblGrid>
        <w:gridCol w:w="2250"/>
        <w:gridCol w:w="6570"/>
      </w:tblGrid>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LIMT</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Limit Object Type</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sidRPr="00FD75A1">
              <w:rPr>
                <w:rFonts w:ascii="Arial" w:hAnsi="Arial" w:cs="Arial"/>
                <w:sz w:val="18"/>
                <w:szCs w:val="20"/>
              </w:rPr>
              <w:t>MA_Limit Object Type</w:t>
            </w:r>
          </w:p>
        </w:tc>
      </w:tr>
      <w:tr w:rsidR="00E03C96" w:rsidRPr="00FD75A1"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E03C96" w:rsidRPr="00FD75A1" w:rsidRDefault="00E03C96" w:rsidP="00E03C96">
            <w:pPr>
              <w:keepNext/>
              <w:autoSpaceDE w:val="0"/>
              <w:autoSpaceDN w:val="0"/>
              <w:adjustRightInd w:val="0"/>
              <w:rPr>
                <w:rFonts w:ascii="Arial" w:hAnsi="Arial" w:cs="Arial"/>
                <w:sz w:val="18"/>
                <w:szCs w:val="20"/>
              </w:rPr>
            </w:pPr>
            <w:r>
              <w:rPr>
                <w:rFonts w:ascii="Arial" w:hAnsi="Arial" w:cs="Arial"/>
                <w:sz w:val="18"/>
                <w:szCs w:val="20"/>
              </w:rPr>
              <w:t>limitObject</w:t>
            </w:r>
            <w:r w:rsidRPr="00FD75A1">
              <w:rPr>
                <w:rFonts w:ascii="Arial" w:hAnsi="Arial" w:cs="Arial"/>
                <w:sz w:val="18"/>
                <w:szCs w:val="20"/>
              </w:rPr>
              <w:t>Type</w:t>
            </w: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E03C96" w:rsidRPr="00FD75A1" w:rsidRDefault="00E03C96" w:rsidP="00E03C96">
            <w:pPr>
              <w:autoSpaceDE w:val="0"/>
              <w:autoSpaceDN w:val="0"/>
              <w:adjustRightInd w:val="0"/>
              <w:rPr>
                <w:rFonts w:ascii="Arial" w:hAnsi="Arial" w:cs="Arial"/>
                <w:sz w:val="18"/>
                <w:szCs w:val="20"/>
              </w:rPr>
            </w:pPr>
            <w:r>
              <w:rPr>
                <w:rFonts w:ascii="Arial" w:hAnsi="Arial" w:cs="Arial"/>
                <w:sz w:val="18"/>
                <w:szCs w:val="20"/>
              </w:rPr>
              <w:t>limit</w:t>
            </w:r>
            <w:r w:rsidRPr="00FD75A1">
              <w:rPr>
                <w:rFonts w:ascii="Arial" w:hAnsi="Arial" w:cs="Arial"/>
                <w:sz w:val="18"/>
                <w:szCs w:val="20"/>
              </w:rPr>
              <w:t>TypeList</w:t>
            </w: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E03C96" w:rsidRPr="00FD75A1" w:rsidRDefault="00E03C96" w:rsidP="00E03C96">
            <w:pPr>
              <w:autoSpaceDE w:val="0"/>
              <w:autoSpaceDN w:val="0"/>
              <w:adjustRightInd w:val="0"/>
              <w:rPr>
                <w:rFonts w:ascii="Arial" w:hAnsi="Arial" w:cs="Arial"/>
                <w:sz w:val="18"/>
                <w:szCs w:val="20"/>
              </w:rPr>
            </w:pPr>
            <w:r w:rsidRPr="00FD75A1">
              <w:rPr>
                <w:rFonts w:ascii="Arial" w:hAnsi="Arial" w:cs="Arial"/>
                <w:sz w:val="18"/>
                <w:szCs w:val="20"/>
              </w:rPr>
              <w:t>This attribute identifies which Feature Unit LimitObject type this object refers to based on the feature</w:t>
            </w:r>
            <w:r>
              <w:rPr>
                <w:rFonts w:ascii="Arial" w:hAnsi="Arial" w:cs="Arial"/>
                <w:sz w:val="18"/>
                <w:szCs w:val="20"/>
              </w:rPr>
              <w:t xml:space="preserve"> calatlogue.</w:t>
            </w: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E03C96" w:rsidRPr="00FD75A1" w:rsidRDefault="00E03C96" w:rsidP="00E03C96">
            <w:pPr>
              <w:autoSpaceDE w:val="0"/>
              <w:autoSpaceDN w:val="0"/>
              <w:adjustRightInd w:val="0"/>
              <w:rPr>
                <w:rFonts w:ascii="Arial" w:hAnsi="Arial" w:cs="Arial"/>
                <w:sz w:val="18"/>
                <w:szCs w:val="20"/>
              </w:rPr>
            </w:pPr>
          </w:p>
        </w:tc>
      </w:tr>
      <w:tr w:rsidR="00E03C96" w:rsidRPr="00FD75A1" w:rsidTr="00E03C96">
        <w:tc>
          <w:tcPr>
            <w:tcW w:w="2250" w:type="dxa"/>
          </w:tcPr>
          <w:p w:rsidR="00E03C96" w:rsidRPr="00FD75A1" w:rsidRDefault="00E03C96" w:rsidP="00E03C96">
            <w:pPr>
              <w:rPr>
                <w:rFonts w:ascii="Arial" w:hAnsi="Arial" w:cs="Arial"/>
                <w:b/>
                <w:sz w:val="18"/>
                <w:szCs w:val="20"/>
              </w:rPr>
            </w:pPr>
            <w:r w:rsidRPr="00FD75A1">
              <w:rPr>
                <w:rFonts w:ascii="Arial" w:hAnsi="Arial" w:cs="Arial"/>
                <w:b/>
                <w:sz w:val="18"/>
                <w:szCs w:val="20"/>
              </w:rPr>
              <w:t>Quantity Specifications:</w:t>
            </w:r>
          </w:p>
        </w:tc>
        <w:tc>
          <w:tcPr>
            <w:tcW w:w="6570" w:type="dxa"/>
          </w:tcPr>
          <w:p w:rsidR="00E03C96" w:rsidRPr="00FD75A1" w:rsidRDefault="00E03C96" w:rsidP="00E03C96">
            <w:pPr>
              <w:rPr>
                <w:rFonts w:ascii="Arial" w:hAnsi="Arial" w:cs="Arial"/>
                <w:sz w:val="18"/>
                <w:szCs w:val="20"/>
              </w:rPr>
            </w:pPr>
          </w:p>
        </w:tc>
      </w:tr>
    </w:tbl>
    <w:p w:rsidR="008C6D7E" w:rsidRDefault="008C6D7E" w:rsidP="008C6D7E">
      <w:pPr>
        <w:rPr>
          <w:lang w:val="en-AU"/>
        </w:rPr>
      </w:pPr>
    </w:p>
    <w:p w:rsidR="008C6D7E" w:rsidRDefault="00E03C96" w:rsidP="00E03C96">
      <w:pPr>
        <w:pStyle w:val="Heading3"/>
      </w:pPr>
      <w:bookmarkStart w:id="1859" w:name="_Toc531549941"/>
      <w:r w:rsidRPr="00E03C96">
        <w:t>Arc Geometry Type</w:t>
      </w:r>
      <w:bookmarkEnd w:id="1859"/>
    </w:p>
    <w:tbl>
      <w:tblPr>
        <w:tblStyle w:val="TableGrid"/>
        <w:tblW w:w="8820" w:type="dxa"/>
        <w:tblInd w:w="828" w:type="dxa"/>
        <w:tblLook w:val="04A0" w:firstRow="1" w:lastRow="0" w:firstColumn="1" w:lastColumn="0" w:noHBand="0" w:noVBand="1"/>
      </w:tblPr>
      <w:tblGrid>
        <w:gridCol w:w="2250"/>
        <w:gridCol w:w="6570"/>
      </w:tblGrid>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Simple Attribute</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MLB</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MAARTP</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Arc Geometry Type</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MA_ArcGeometryType</w:t>
            </w:r>
          </w:p>
        </w:tc>
      </w:tr>
      <w:tr w:rsidR="00E03C96" w:rsidRPr="00C86A7B" w:rsidTr="00E03C96">
        <w:tc>
          <w:tcPr>
            <w:tcW w:w="2250" w:type="dxa"/>
          </w:tcPr>
          <w:p w:rsidR="00E03C96" w:rsidRPr="00FD75A1" w:rsidRDefault="00E03C96" w:rsidP="00E03C96">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E03C96" w:rsidRPr="00C86A7B" w:rsidRDefault="00E03C96" w:rsidP="00E03C96">
            <w:pPr>
              <w:keepNext/>
              <w:autoSpaceDE w:val="0"/>
              <w:autoSpaceDN w:val="0"/>
              <w:adjustRightInd w:val="0"/>
              <w:rPr>
                <w:rFonts w:ascii="Arial" w:hAnsi="Arial" w:cs="Arial"/>
                <w:sz w:val="18"/>
                <w:szCs w:val="18"/>
              </w:rPr>
            </w:pPr>
            <w:r w:rsidRPr="00C86A7B">
              <w:rPr>
                <w:rFonts w:ascii="Arial" w:hAnsi="Arial" w:cs="Arial"/>
                <w:sz w:val="18"/>
                <w:szCs w:val="18"/>
              </w:rPr>
              <w:t>arcGeometryType</w:t>
            </w: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E03C96" w:rsidRPr="00C86A7B" w:rsidRDefault="00E03C96" w:rsidP="00E03C96">
            <w:pPr>
              <w:autoSpaceDE w:val="0"/>
              <w:autoSpaceDN w:val="0"/>
              <w:adjustRightInd w:val="0"/>
              <w:rPr>
                <w:rFonts w:ascii="Arial" w:hAnsi="Arial" w:cs="Arial"/>
                <w:sz w:val="18"/>
                <w:szCs w:val="18"/>
              </w:rPr>
            </w:pPr>
            <w:r w:rsidRPr="00C86A7B">
              <w:rPr>
                <w:rFonts w:ascii="Arial" w:hAnsi="Arial" w:cs="Arial"/>
                <w:sz w:val="18"/>
                <w:szCs w:val="18"/>
              </w:rPr>
              <w:t>arcGeometryTypeList</w:t>
            </w: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E03C96" w:rsidRPr="00C86A7B" w:rsidRDefault="00E03C96" w:rsidP="00E03C96">
            <w:pPr>
              <w:autoSpaceDE w:val="0"/>
              <w:autoSpaceDN w:val="0"/>
              <w:adjustRightInd w:val="0"/>
              <w:rPr>
                <w:rFonts w:ascii="Arial" w:hAnsi="Arial" w:cs="Arial"/>
                <w:sz w:val="18"/>
                <w:szCs w:val="18"/>
              </w:rPr>
            </w:pPr>
            <w:r w:rsidRPr="00C86A7B">
              <w:rPr>
                <w:rFonts w:ascii="Arial" w:hAnsi="Arial" w:cs="Arial"/>
                <w:sz w:val="18"/>
                <w:szCs w:val="18"/>
              </w:rPr>
              <w:t>Type of computation used to define an arc (line).</w:t>
            </w: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E03C96" w:rsidRPr="00C86A7B" w:rsidRDefault="00E03C96" w:rsidP="00E03C96">
            <w:pPr>
              <w:autoSpaceDE w:val="0"/>
              <w:autoSpaceDN w:val="0"/>
              <w:adjustRightInd w:val="0"/>
              <w:rPr>
                <w:rFonts w:ascii="Arial" w:hAnsi="Arial" w:cs="Arial"/>
                <w:sz w:val="18"/>
                <w:szCs w:val="18"/>
              </w:rPr>
            </w:pPr>
          </w:p>
        </w:tc>
      </w:tr>
      <w:tr w:rsidR="00E03C96" w:rsidRPr="00C86A7B" w:rsidTr="00E03C96">
        <w:tc>
          <w:tcPr>
            <w:tcW w:w="2250" w:type="dxa"/>
          </w:tcPr>
          <w:p w:rsidR="00E03C96" w:rsidRPr="00FD75A1" w:rsidRDefault="00E03C96" w:rsidP="00E03C96">
            <w:pPr>
              <w:rPr>
                <w:rFonts w:ascii="Arial" w:hAnsi="Arial" w:cs="Arial"/>
                <w:b/>
                <w:sz w:val="18"/>
                <w:szCs w:val="20"/>
              </w:rPr>
            </w:pPr>
            <w:r w:rsidRPr="00FD75A1">
              <w:rPr>
                <w:rFonts w:ascii="Arial" w:hAnsi="Arial" w:cs="Arial"/>
                <w:b/>
                <w:sz w:val="18"/>
                <w:szCs w:val="20"/>
              </w:rPr>
              <w:t>Quantity Specifications:</w:t>
            </w:r>
          </w:p>
        </w:tc>
        <w:tc>
          <w:tcPr>
            <w:tcW w:w="6570" w:type="dxa"/>
          </w:tcPr>
          <w:p w:rsidR="00E03C96" w:rsidRPr="00C86A7B" w:rsidRDefault="00E03C96" w:rsidP="00E03C96">
            <w:pPr>
              <w:rPr>
                <w:rFonts w:ascii="Arial" w:hAnsi="Arial" w:cs="Arial"/>
                <w:sz w:val="18"/>
                <w:szCs w:val="18"/>
              </w:rPr>
            </w:pPr>
          </w:p>
        </w:tc>
      </w:tr>
    </w:tbl>
    <w:p w:rsidR="008C6D7E" w:rsidRDefault="008C6D7E" w:rsidP="008C6D7E">
      <w:pPr>
        <w:rPr>
          <w:lang w:val="en-AU"/>
        </w:rPr>
      </w:pPr>
    </w:p>
    <w:p w:rsidR="008C6D7E" w:rsidRDefault="00893227" w:rsidP="00893227">
      <w:pPr>
        <w:pStyle w:val="Heading3"/>
      </w:pPr>
      <w:bookmarkStart w:id="1860" w:name="_Toc531549942"/>
      <w:r w:rsidRPr="00893227">
        <w:t>Zone Object Type</w:t>
      </w:r>
      <w:bookmarkEnd w:id="1860"/>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ZONT</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Zone</w:t>
            </w:r>
            <w:r>
              <w:rPr>
                <w:rFonts w:ascii="Arial" w:hAnsi="Arial" w:cs="Arial"/>
                <w:sz w:val="18"/>
                <w:szCs w:val="20"/>
              </w:rPr>
              <w:t xml:space="preserve"> </w:t>
            </w:r>
            <w:r w:rsidRPr="00EC4F04">
              <w:rPr>
                <w:rFonts w:ascii="Arial" w:hAnsi="Arial" w:cs="Arial"/>
                <w:sz w:val="18"/>
                <w:szCs w:val="20"/>
              </w:rPr>
              <w:t>Object 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MA_ZoneObjectType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Pr>
                <w:rFonts w:ascii="Arial" w:hAnsi="Arial" w:cs="Arial"/>
                <w:sz w:val="18"/>
                <w:szCs w:val="20"/>
              </w:rPr>
              <w:t>zoneObject</w:t>
            </w:r>
            <w:r w:rsidRPr="00FD75A1">
              <w:rPr>
                <w:rFonts w:ascii="Arial" w:hAnsi="Arial" w:cs="Arial"/>
                <w:sz w:val="18"/>
                <w:szCs w:val="20"/>
              </w:rPr>
              <w:t>Type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Pr>
                <w:rFonts w:ascii="Arial" w:hAnsi="Arial" w:cs="Arial"/>
                <w:sz w:val="18"/>
                <w:szCs w:val="20"/>
              </w:rPr>
              <w:t>zone</w:t>
            </w:r>
            <w:r w:rsidRPr="00FD75A1">
              <w:rPr>
                <w:rFonts w:ascii="Arial" w:hAnsi="Arial" w:cs="Arial"/>
                <w:sz w:val="18"/>
                <w:szCs w:val="20"/>
              </w:rPr>
              <w:t>TypeList</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lastRenderedPageBreak/>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This attribute identifies which Feature Unit Zone Object type this object refers to based on the feature catalogue.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893227" w:rsidP="00893227">
      <w:pPr>
        <w:pStyle w:val="Heading3"/>
      </w:pPr>
      <w:bookmarkStart w:id="1861" w:name="_Toc531549943"/>
      <w:r w:rsidRPr="00893227">
        <w:t>Jurisdiction Domain Type</w:t>
      </w:r>
      <w:bookmarkEnd w:id="1861"/>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MAJDOM</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Jurisdiction Domain 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MA_JurisdictionDomainType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jurisdictionDomainType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jurisdictionDomainType</w:t>
            </w:r>
            <w:r w:rsidRPr="00FD75A1">
              <w:rPr>
                <w:rFonts w:ascii="Arial" w:hAnsi="Arial" w:cs="Arial"/>
                <w:sz w:val="18"/>
                <w:szCs w:val="20"/>
              </w:rPr>
              <w:t>List</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Defines the vertical jurisdictional domain of the object delimited.</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893227" w:rsidP="00893227">
      <w:pPr>
        <w:pStyle w:val="Heading3"/>
      </w:pPr>
      <w:bookmarkStart w:id="1862" w:name="_Toc531549944"/>
      <w:r w:rsidRPr="00893227">
        <w:t>Area Valu</w:t>
      </w:r>
      <w:r>
        <w:t>e</w:t>
      </w:r>
      <w:bookmarkEnd w:id="1862"/>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AREA</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Area Value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MA_AreaValue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EC4F04">
              <w:rPr>
                <w:rFonts w:ascii="Arial" w:hAnsi="Arial" w:cs="Arial"/>
                <w:sz w:val="18"/>
                <w:szCs w:val="20"/>
              </w:rPr>
              <w:t>areaValue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Pr>
                <w:rFonts w:ascii="Arial" w:hAnsi="Arial" w:cs="Arial"/>
                <w:sz w:val="18"/>
                <w:szCs w:val="20"/>
              </w:rPr>
              <w:t>LA_AreaValue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893227">
              <w:rPr>
                <w:rFonts w:ascii="Arial" w:hAnsi="Arial" w:cs="Arial"/>
                <w:sz w:val="18"/>
                <w:szCs w:val="20"/>
              </w:rPr>
              <w:t>The area value</w:t>
            </w:r>
            <w:r>
              <w:rPr>
                <w:rFonts w:ascii="Arial" w:hAnsi="Arial" w:cs="Arial"/>
                <w:sz w:val="18"/>
                <w:szCs w:val="20"/>
              </w:rPr>
              <w:t>.</w:t>
            </w:r>
          </w:p>
        </w:tc>
      </w:tr>
      <w:tr w:rsidR="00893227" w:rsidRPr="00EC4F04"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EC4F04"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ISO 19152</w:t>
            </w:r>
          </w:p>
        </w:tc>
      </w:tr>
      <w:tr w:rsidR="00893227" w:rsidRPr="00EC4F04"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EC4F04"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ISO 19152:2012 clause 6.5.1</w:t>
            </w:r>
          </w:p>
        </w:tc>
      </w:tr>
      <w:tr w:rsidR="00893227" w:rsidRPr="00EC4F04"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EC4F04" w:rsidRDefault="00893227" w:rsidP="00362D6B">
            <w:pPr>
              <w:autoSpaceDE w:val="0"/>
              <w:autoSpaceDN w:val="0"/>
              <w:adjustRightInd w:val="0"/>
              <w:rPr>
                <w:rFonts w:ascii="Arial" w:hAnsi="Arial" w:cs="Arial"/>
                <w:sz w:val="18"/>
                <w:szCs w:val="20"/>
              </w:rPr>
            </w:pPr>
            <w:r w:rsidRPr="00EC4F04">
              <w:rPr>
                <w:rFonts w:ascii="Arial" w:hAnsi="Arial" w:cs="Arial"/>
                <w:sz w:val="18"/>
                <w:szCs w:val="20"/>
              </w:rPr>
              <w:t>identical</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893227" w:rsidP="00893227">
      <w:pPr>
        <w:pStyle w:val="Heading3"/>
      </w:pPr>
      <w:bookmarkStart w:id="1863" w:name="_Toc531549945"/>
      <w:r w:rsidRPr="00893227">
        <w:lastRenderedPageBreak/>
        <w:t>Reference Point</w:t>
      </w:r>
      <w:bookmarkEnd w:id="1863"/>
    </w:p>
    <w:tbl>
      <w:tblPr>
        <w:tblStyle w:val="TableGrid"/>
        <w:tblW w:w="8820" w:type="dxa"/>
        <w:tblInd w:w="828" w:type="dxa"/>
        <w:tblLook w:val="04A0" w:firstRow="1" w:lastRow="0" w:firstColumn="1" w:lastColumn="0" w:noHBand="0" w:noVBand="1"/>
      </w:tblPr>
      <w:tblGrid>
        <w:gridCol w:w="2250"/>
        <w:gridCol w:w="6570"/>
      </w:tblGrid>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Simple Attribute</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MLB</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MA</w:t>
            </w:r>
            <w:r>
              <w:rPr>
                <w:rFonts w:ascii="Arial" w:hAnsi="Arial" w:cs="Arial"/>
                <w:sz w:val="18"/>
                <w:szCs w:val="18"/>
              </w:rPr>
              <w:t>REFP</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EC4F04">
              <w:rPr>
                <w:rFonts w:ascii="Arial" w:hAnsi="Arial" w:cs="Arial"/>
                <w:sz w:val="18"/>
                <w:szCs w:val="18"/>
              </w:rPr>
              <w:t>Reference Point</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EC4F04">
              <w:rPr>
                <w:rFonts w:ascii="Arial" w:hAnsi="Arial" w:cs="Arial"/>
                <w:sz w:val="18"/>
                <w:szCs w:val="18"/>
              </w:rPr>
              <w:t>MA_ReferencePoint</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EC4F04">
              <w:rPr>
                <w:rFonts w:ascii="Arial" w:hAnsi="Arial" w:cs="Arial"/>
                <w:sz w:val="18"/>
                <w:szCs w:val="18"/>
              </w:rPr>
              <w:t>referencePoint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GM_Point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The coordinates of a point inside the spatial unit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ISO 19107  and S-100</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ISO 19152:2012 clause 6.5.1</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identical</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C86A7B" w:rsidRDefault="00893227" w:rsidP="00362D6B">
            <w:pPr>
              <w:rPr>
                <w:rFonts w:ascii="Arial" w:hAnsi="Arial" w:cs="Arial"/>
                <w:sz w:val="18"/>
                <w:szCs w:val="18"/>
              </w:rPr>
            </w:pPr>
          </w:p>
        </w:tc>
      </w:tr>
    </w:tbl>
    <w:p w:rsidR="008C6D7E" w:rsidRDefault="008C6D7E" w:rsidP="008C6D7E">
      <w:pPr>
        <w:rPr>
          <w:lang w:val="en-AU"/>
        </w:rPr>
      </w:pPr>
    </w:p>
    <w:p w:rsidR="008C6D7E" w:rsidRDefault="00893227" w:rsidP="00893227">
      <w:pPr>
        <w:pStyle w:val="Heading3"/>
      </w:pPr>
      <w:bookmarkStart w:id="1864" w:name="_Toc531549946"/>
      <w:r w:rsidRPr="00893227">
        <w:t>Surface Relatio</w:t>
      </w:r>
      <w:r>
        <w:t>n</w:t>
      </w:r>
      <w:bookmarkEnd w:id="1864"/>
    </w:p>
    <w:tbl>
      <w:tblPr>
        <w:tblStyle w:val="TableGrid"/>
        <w:tblW w:w="8820" w:type="dxa"/>
        <w:tblInd w:w="828" w:type="dxa"/>
        <w:tblLook w:val="04A0" w:firstRow="1" w:lastRow="0" w:firstColumn="1" w:lastColumn="0" w:noHBand="0" w:noVBand="1"/>
      </w:tblPr>
      <w:tblGrid>
        <w:gridCol w:w="2250"/>
        <w:gridCol w:w="6570"/>
      </w:tblGrid>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Simple Attribute</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C86A7B">
              <w:rPr>
                <w:rFonts w:ascii="Arial" w:hAnsi="Arial" w:cs="Arial"/>
                <w:sz w:val="18"/>
                <w:szCs w:val="18"/>
              </w:rPr>
              <w:t>MLB</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903A47">
              <w:rPr>
                <w:rFonts w:ascii="Arial" w:hAnsi="Arial" w:cs="Arial"/>
                <w:sz w:val="18"/>
                <w:szCs w:val="18"/>
              </w:rPr>
              <w:t>MASURR</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903A47">
              <w:rPr>
                <w:rFonts w:ascii="Arial" w:hAnsi="Arial" w:cs="Arial"/>
                <w:sz w:val="18"/>
                <w:szCs w:val="18"/>
              </w:rPr>
              <w:t>Surface Relation</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903A47">
              <w:rPr>
                <w:rFonts w:ascii="Arial" w:hAnsi="Arial" w:cs="Arial"/>
                <w:sz w:val="18"/>
                <w:szCs w:val="18"/>
              </w:rPr>
              <w:t>MA_SurfaceRelation</w:t>
            </w:r>
          </w:p>
        </w:tc>
      </w:tr>
      <w:tr w:rsidR="00893227" w:rsidRPr="00C86A7B"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C86A7B" w:rsidRDefault="00893227" w:rsidP="00362D6B">
            <w:pPr>
              <w:keepNext/>
              <w:autoSpaceDE w:val="0"/>
              <w:autoSpaceDN w:val="0"/>
              <w:adjustRightInd w:val="0"/>
              <w:rPr>
                <w:rFonts w:ascii="Arial" w:hAnsi="Arial" w:cs="Arial"/>
                <w:sz w:val="18"/>
                <w:szCs w:val="18"/>
              </w:rPr>
            </w:pPr>
            <w:r w:rsidRPr="00903A47">
              <w:rPr>
                <w:rFonts w:ascii="Arial" w:hAnsi="Arial" w:cs="Arial"/>
                <w:sz w:val="18"/>
                <w:szCs w:val="18"/>
              </w:rPr>
              <w:t>surfaceRelation</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LA_SurfaceRelationType</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Relationship to surface</w:t>
            </w:r>
            <w:r>
              <w:rPr>
                <w:rFonts w:ascii="Arial" w:hAnsi="Arial" w:cs="Arial"/>
                <w:sz w:val="18"/>
                <w:szCs w:val="18"/>
              </w:rPr>
              <w: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ISO 19152</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ISO 19152:2012 clause 6.5.1</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generalization</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C86A7B" w:rsidRDefault="00893227" w:rsidP="00362D6B">
            <w:pPr>
              <w:autoSpaceDE w:val="0"/>
              <w:autoSpaceDN w:val="0"/>
              <w:adjustRightInd w:val="0"/>
              <w:rPr>
                <w:rFonts w:ascii="Arial" w:hAnsi="Arial" w:cs="Arial"/>
                <w:sz w:val="18"/>
                <w:szCs w:val="18"/>
              </w:rPr>
            </w:pPr>
          </w:p>
        </w:tc>
      </w:tr>
      <w:tr w:rsidR="00893227" w:rsidRPr="00C86A7B"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C86A7B" w:rsidRDefault="00893227" w:rsidP="00362D6B">
            <w:pPr>
              <w:rPr>
                <w:rFonts w:ascii="Arial" w:hAnsi="Arial" w:cs="Arial"/>
                <w:sz w:val="18"/>
                <w:szCs w:val="18"/>
              </w:rPr>
            </w:pPr>
          </w:p>
        </w:tc>
      </w:tr>
    </w:tbl>
    <w:p w:rsidR="008C6D7E" w:rsidRDefault="008C6D7E" w:rsidP="008C6D7E">
      <w:pPr>
        <w:rPr>
          <w:lang w:val="en-AU"/>
        </w:rPr>
      </w:pPr>
    </w:p>
    <w:p w:rsidR="008C6D7E" w:rsidRDefault="00893227" w:rsidP="00893227">
      <w:pPr>
        <w:pStyle w:val="Heading3"/>
      </w:pPr>
      <w:bookmarkStart w:id="1865" w:name="_Toc531549947"/>
      <w:r w:rsidRPr="00893227">
        <w:t>Space Object Type</w:t>
      </w:r>
      <w:bookmarkEnd w:id="1865"/>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SPOT</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903A47">
              <w:rPr>
                <w:rFonts w:ascii="Arial" w:hAnsi="Arial" w:cs="Arial"/>
                <w:sz w:val="18"/>
                <w:szCs w:val="20"/>
              </w:rPr>
              <w:t>Space Object 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MA_</w:t>
            </w:r>
            <w:r>
              <w:rPr>
                <w:rFonts w:ascii="Arial" w:hAnsi="Arial" w:cs="Arial"/>
                <w:sz w:val="18"/>
                <w:szCs w:val="20"/>
              </w:rPr>
              <w:t>SpaceObject</w:t>
            </w:r>
            <w:r w:rsidRPr="00903A47">
              <w:rPr>
                <w:rFonts w:ascii="Arial" w:hAnsi="Arial" w:cs="Arial"/>
                <w:sz w:val="18"/>
                <w:szCs w:val="20"/>
              </w:rPr>
              <w:t>Type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Pr>
                <w:rFonts w:ascii="Arial" w:hAnsi="Arial" w:cs="Arial"/>
                <w:sz w:val="18"/>
                <w:szCs w:val="20"/>
              </w:rPr>
              <w:t>spaceObject</w:t>
            </w:r>
            <w:r w:rsidRPr="00903A47">
              <w:rPr>
                <w:rFonts w:ascii="Arial" w:hAnsi="Arial" w:cs="Arial"/>
                <w:sz w:val="18"/>
                <w:szCs w:val="20"/>
              </w:rPr>
              <w:t>Type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Pr>
                <w:rFonts w:ascii="Arial" w:hAnsi="Arial" w:cs="Arial"/>
                <w:sz w:val="18"/>
                <w:szCs w:val="20"/>
              </w:rPr>
              <w:t>space</w:t>
            </w:r>
            <w:r w:rsidRPr="00FD75A1">
              <w:rPr>
                <w:rFonts w:ascii="Arial" w:hAnsi="Arial" w:cs="Arial"/>
                <w:sz w:val="18"/>
                <w:szCs w:val="20"/>
              </w:rPr>
              <w:t>TypeList</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903A47">
              <w:rPr>
                <w:rFonts w:ascii="Arial" w:hAnsi="Arial" w:cs="Arial"/>
                <w:sz w:val="18"/>
                <w:szCs w:val="20"/>
              </w:rPr>
              <w:t>This attribute identifies which Feature Unit Space Object type this object refers to based on the feature catalogue.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lastRenderedPageBreak/>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893227" w:rsidP="00893227">
      <w:pPr>
        <w:pStyle w:val="Heading3"/>
      </w:pPr>
      <w:bookmarkStart w:id="1866" w:name="_Toc531549948"/>
      <w:r w:rsidRPr="00893227">
        <w:t>Volume Value</w:t>
      </w:r>
      <w:bookmarkEnd w:id="1866"/>
    </w:p>
    <w:tbl>
      <w:tblPr>
        <w:tblStyle w:val="TableGrid"/>
        <w:tblW w:w="8820" w:type="dxa"/>
        <w:tblInd w:w="828" w:type="dxa"/>
        <w:tblLook w:val="04A0" w:firstRow="1" w:lastRow="0" w:firstColumn="1" w:lastColumn="0" w:noHBand="0" w:noVBand="1"/>
      </w:tblPr>
      <w:tblGrid>
        <w:gridCol w:w="2250"/>
        <w:gridCol w:w="6570"/>
      </w:tblGrid>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Item Type: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Simple Attribute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Domain:</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MLB</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AlphaCode: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FD75A1">
              <w:rPr>
                <w:rFonts w:ascii="Arial" w:hAnsi="Arial" w:cs="Arial"/>
                <w:sz w:val="18"/>
                <w:szCs w:val="20"/>
              </w:rPr>
              <w:t>MA</w:t>
            </w:r>
            <w:r>
              <w:rPr>
                <w:rFonts w:ascii="Arial" w:hAnsi="Arial" w:cs="Arial"/>
                <w:sz w:val="18"/>
                <w:szCs w:val="20"/>
              </w:rPr>
              <w:t>SUUR</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Name: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903A47">
              <w:rPr>
                <w:rFonts w:ascii="Arial" w:hAnsi="Arial" w:cs="Arial"/>
                <w:sz w:val="18"/>
                <w:szCs w:val="20"/>
              </w:rPr>
              <w:t>Volume Value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Alias:</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903A47">
              <w:rPr>
                <w:rFonts w:ascii="Arial" w:hAnsi="Arial" w:cs="Arial"/>
                <w:sz w:val="18"/>
                <w:szCs w:val="20"/>
              </w:rPr>
              <w:t>MA_VolumeValue</w:t>
            </w:r>
          </w:p>
        </w:tc>
      </w:tr>
      <w:tr w:rsidR="00893227" w:rsidRPr="00FD75A1" w:rsidTr="00362D6B">
        <w:tc>
          <w:tcPr>
            <w:tcW w:w="2250" w:type="dxa"/>
          </w:tcPr>
          <w:p w:rsidR="00893227" w:rsidRPr="00FD75A1" w:rsidRDefault="00893227" w:rsidP="00362D6B">
            <w:pPr>
              <w:keepNext/>
              <w:autoSpaceDE w:val="0"/>
              <w:autoSpaceDN w:val="0"/>
              <w:adjustRightInd w:val="0"/>
              <w:rPr>
                <w:rFonts w:ascii="Arial" w:hAnsi="Arial" w:cs="Arial"/>
                <w:b/>
                <w:sz w:val="18"/>
                <w:szCs w:val="20"/>
              </w:rPr>
            </w:pPr>
            <w:r w:rsidRPr="00FD75A1">
              <w:rPr>
                <w:rFonts w:ascii="Arial" w:hAnsi="Arial" w:cs="Arial"/>
                <w:b/>
                <w:sz w:val="18"/>
                <w:szCs w:val="20"/>
              </w:rPr>
              <w:t>CamelCase:</w:t>
            </w:r>
          </w:p>
        </w:tc>
        <w:tc>
          <w:tcPr>
            <w:tcW w:w="6570" w:type="dxa"/>
          </w:tcPr>
          <w:p w:rsidR="00893227" w:rsidRPr="00FD75A1" w:rsidRDefault="00893227" w:rsidP="00362D6B">
            <w:pPr>
              <w:keepNext/>
              <w:autoSpaceDE w:val="0"/>
              <w:autoSpaceDN w:val="0"/>
              <w:adjustRightInd w:val="0"/>
              <w:rPr>
                <w:rFonts w:ascii="Arial" w:hAnsi="Arial" w:cs="Arial"/>
                <w:sz w:val="18"/>
                <w:szCs w:val="20"/>
              </w:rPr>
            </w:pPr>
            <w:r w:rsidRPr="00903A47">
              <w:rPr>
                <w:rFonts w:ascii="Arial" w:hAnsi="Arial" w:cs="Arial"/>
                <w:sz w:val="18"/>
                <w:szCs w:val="20"/>
              </w:rPr>
              <w:t>volumeValue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Data Type:</w:t>
            </w:r>
          </w:p>
        </w:tc>
        <w:tc>
          <w:tcPr>
            <w:tcW w:w="6570" w:type="dxa"/>
          </w:tcPr>
          <w:p w:rsidR="00893227" w:rsidRPr="00FD75A1" w:rsidRDefault="00893227" w:rsidP="00362D6B">
            <w:pPr>
              <w:autoSpaceDE w:val="0"/>
              <w:autoSpaceDN w:val="0"/>
              <w:adjustRightInd w:val="0"/>
              <w:rPr>
                <w:rFonts w:ascii="Arial" w:hAnsi="Arial" w:cs="Arial"/>
                <w:sz w:val="18"/>
                <w:szCs w:val="20"/>
              </w:rPr>
            </w:pPr>
            <w:r>
              <w:rPr>
                <w:rFonts w:ascii="Arial" w:hAnsi="Arial" w:cs="Arial"/>
                <w:sz w:val="18"/>
                <w:szCs w:val="20"/>
              </w:rPr>
              <w:t>LA_VolumeValue</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w:t>
            </w:r>
          </w:p>
        </w:tc>
        <w:tc>
          <w:tcPr>
            <w:tcW w:w="6570" w:type="dxa"/>
          </w:tcPr>
          <w:p w:rsidR="00893227" w:rsidRPr="00FD75A1" w:rsidRDefault="00893227" w:rsidP="00362D6B">
            <w:pPr>
              <w:autoSpaceDE w:val="0"/>
              <w:autoSpaceDN w:val="0"/>
              <w:adjustRightInd w:val="0"/>
              <w:rPr>
                <w:rFonts w:ascii="Arial" w:hAnsi="Arial" w:cs="Arial"/>
                <w:sz w:val="18"/>
                <w:szCs w:val="20"/>
              </w:rPr>
            </w:pPr>
            <w:r w:rsidRPr="00BB3961">
              <w:rPr>
                <w:rFonts w:ascii="Arial" w:hAnsi="Arial" w:cs="Arial"/>
                <w:sz w:val="18"/>
                <w:szCs w:val="20"/>
              </w:rPr>
              <w:t>Th</w:t>
            </w:r>
            <w:r>
              <w:rPr>
                <w:rFonts w:ascii="Arial" w:hAnsi="Arial" w:cs="Arial"/>
                <w:sz w:val="18"/>
                <w:szCs w:val="20"/>
              </w:rPr>
              <w:t>e volume of the 3D spatial unit</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Reference: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ISO 19152</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Definition Source:</w:t>
            </w:r>
          </w:p>
        </w:tc>
        <w:tc>
          <w:tcPr>
            <w:tcW w:w="6570" w:type="dxa"/>
          </w:tcPr>
          <w:p w:rsidR="00893227" w:rsidRPr="00C86A7B" w:rsidRDefault="00893227" w:rsidP="00362D6B">
            <w:pPr>
              <w:autoSpaceDE w:val="0"/>
              <w:autoSpaceDN w:val="0"/>
              <w:adjustRightInd w:val="0"/>
              <w:rPr>
                <w:rFonts w:ascii="Arial" w:hAnsi="Arial" w:cs="Arial"/>
                <w:sz w:val="18"/>
                <w:szCs w:val="18"/>
              </w:rPr>
            </w:pPr>
            <w:r w:rsidRPr="00903A47">
              <w:rPr>
                <w:rFonts w:ascii="Arial" w:hAnsi="Arial" w:cs="Arial"/>
                <w:sz w:val="18"/>
                <w:szCs w:val="18"/>
              </w:rPr>
              <w:t>ISO 19152:2012 clause 6.5.1</w:t>
            </w:r>
          </w:p>
        </w:tc>
      </w:tr>
      <w:tr w:rsidR="00893227" w:rsidRPr="00C86A7B"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Similarity to Source:</w:t>
            </w:r>
          </w:p>
        </w:tc>
        <w:tc>
          <w:tcPr>
            <w:tcW w:w="6570" w:type="dxa"/>
          </w:tcPr>
          <w:p w:rsidR="00893227" w:rsidRPr="00C86A7B" w:rsidRDefault="00893227" w:rsidP="00362D6B">
            <w:pPr>
              <w:autoSpaceDE w:val="0"/>
              <w:autoSpaceDN w:val="0"/>
              <w:adjustRightInd w:val="0"/>
              <w:rPr>
                <w:rFonts w:ascii="Arial" w:hAnsi="Arial" w:cs="Arial"/>
                <w:sz w:val="18"/>
                <w:szCs w:val="18"/>
              </w:rPr>
            </w:pPr>
            <w:r>
              <w:rPr>
                <w:rFonts w:ascii="Arial" w:hAnsi="Arial" w:cs="Arial"/>
                <w:sz w:val="18"/>
                <w:szCs w:val="18"/>
              </w:rPr>
              <w:t>identical</w:t>
            </w: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Int1:</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S4:</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autoSpaceDE w:val="0"/>
              <w:autoSpaceDN w:val="0"/>
              <w:adjustRightInd w:val="0"/>
              <w:rPr>
                <w:rFonts w:ascii="Arial" w:hAnsi="Arial" w:cs="Arial"/>
                <w:b/>
                <w:sz w:val="18"/>
                <w:szCs w:val="20"/>
              </w:rPr>
            </w:pPr>
            <w:r w:rsidRPr="00FD75A1">
              <w:rPr>
                <w:rFonts w:ascii="Arial" w:hAnsi="Arial" w:cs="Arial"/>
                <w:b/>
                <w:sz w:val="18"/>
                <w:szCs w:val="20"/>
              </w:rPr>
              <w:t>Remarks:</w:t>
            </w:r>
          </w:p>
        </w:tc>
        <w:tc>
          <w:tcPr>
            <w:tcW w:w="6570" w:type="dxa"/>
          </w:tcPr>
          <w:p w:rsidR="00893227" w:rsidRPr="00FD75A1" w:rsidRDefault="00893227" w:rsidP="00362D6B">
            <w:pPr>
              <w:autoSpaceDE w:val="0"/>
              <w:autoSpaceDN w:val="0"/>
              <w:adjustRightInd w:val="0"/>
              <w:rPr>
                <w:rFonts w:ascii="Arial" w:hAnsi="Arial" w:cs="Arial"/>
                <w:sz w:val="18"/>
                <w:szCs w:val="20"/>
              </w:rPr>
            </w:pPr>
          </w:p>
        </w:tc>
      </w:tr>
      <w:tr w:rsidR="00893227" w:rsidRPr="00FD75A1" w:rsidTr="00362D6B">
        <w:tc>
          <w:tcPr>
            <w:tcW w:w="2250" w:type="dxa"/>
          </w:tcPr>
          <w:p w:rsidR="00893227" w:rsidRPr="00FD75A1" w:rsidRDefault="00893227" w:rsidP="00362D6B">
            <w:pPr>
              <w:rPr>
                <w:rFonts w:ascii="Arial" w:hAnsi="Arial" w:cs="Arial"/>
                <w:b/>
                <w:sz w:val="18"/>
                <w:szCs w:val="20"/>
              </w:rPr>
            </w:pPr>
            <w:r w:rsidRPr="00FD75A1">
              <w:rPr>
                <w:rFonts w:ascii="Arial" w:hAnsi="Arial" w:cs="Arial"/>
                <w:b/>
                <w:sz w:val="18"/>
                <w:szCs w:val="20"/>
              </w:rPr>
              <w:t>Quantity Specifications:</w:t>
            </w:r>
          </w:p>
        </w:tc>
        <w:tc>
          <w:tcPr>
            <w:tcW w:w="6570" w:type="dxa"/>
          </w:tcPr>
          <w:p w:rsidR="00893227" w:rsidRPr="00FD75A1" w:rsidRDefault="00893227" w:rsidP="00362D6B">
            <w:pPr>
              <w:rPr>
                <w:rFonts w:ascii="Arial" w:hAnsi="Arial" w:cs="Arial"/>
                <w:sz w:val="18"/>
                <w:szCs w:val="20"/>
              </w:rPr>
            </w:pPr>
          </w:p>
        </w:tc>
      </w:tr>
    </w:tbl>
    <w:p w:rsidR="008C6D7E" w:rsidRDefault="008C6D7E" w:rsidP="008C6D7E">
      <w:pPr>
        <w:rPr>
          <w:lang w:val="en-AU"/>
        </w:rPr>
      </w:pPr>
    </w:p>
    <w:p w:rsidR="008C6D7E" w:rsidRDefault="00916EAB" w:rsidP="008C6D7E">
      <w:pPr>
        <w:pStyle w:val="Heading3"/>
      </w:pPr>
      <w:bookmarkStart w:id="1867" w:name="_Toc531549949"/>
      <w:r>
        <w:t>Type</w:t>
      </w:r>
      <w:bookmarkEnd w:id="1867"/>
    </w:p>
    <w:tbl>
      <w:tblPr>
        <w:tblStyle w:val="TableGrid"/>
        <w:tblW w:w="8820" w:type="dxa"/>
        <w:tblInd w:w="828" w:type="dxa"/>
        <w:tblLook w:val="04A0" w:firstRow="1" w:lastRow="0" w:firstColumn="1" w:lastColumn="0" w:noHBand="0" w:noVBand="1"/>
      </w:tblPr>
      <w:tblGrid>
        <w:gridCol w:w="2250"/>
        <w:gridCol w:w="6570"/>
      </w:tblGrid>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Item Type:</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Simple Attribute</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Domain:</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MLB</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AlphaCode:</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MATYPE</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Name:</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Type</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Alias:</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MA_Type</w:t>
            </w:r>
          </w:p>
        </w:tc>
      </w:tr>
      <w:tr w:rsidR="00916EAB" w:rsidRPr="002534D7" w:rsidTr="00916EAB">
        <w:tc>
          <w:tcPr>
            <w:tcW w:w="2250" w:type="dxa"/>
          </w:tcPr>
          <w:p w:rsidR="00916EAB" w:rsidRPr="002534D7" w:rsidRDefault="00916EAB" w:rsidP="00916EAB">
            <w:pPr>
              <w:keepNext/>
              <w:autoSpaceDE w:val="0"/>
              <w:autoSpaceDN w:val="0"/>
              <w:adjustRightInd w:val="0"/>
              <w:rPr>
                <w:rFonts w:ascii="Arial" w:hAnsi="Arial" w:cs="Arial"/>
                <w:b/>
                <w:sz w:val="18"/>
                <w:szCs w:val="20"/>
              </w:rPr>
            </w:pPr>
            <w:r w:rsidRPr="002534D7">
              <w:rPr>
                <w:rFonts w:ascii="Arial" w:hAnsi="Arial" w:cs="Arial"/>
                <w:b/>
                <w:sz w:val="18"/>
                <w:szCs w:val="20"/>
              </w:rPr>
              <w:t>CamelCase:</w:t>
            </w:r>
          </w:p>
        </w:tc>
        <w:tc>
          <w:tcPr>
            <w:tcW w:w="6570" w:type="dxa"/>
          </w:tcPr>
          <w:p w:rsidR="00916EAB" w:rsidRPr="00916EAB" w:rsidRDefault="00916EAB" w:rsidP="00916EAB">
            <w:pPr>
              <w:keepNext/>
              <w:autoSpaceDE w:val="0"/>
              <w:autoSpaceDN w:val="0"/>
              <w:adjustRightInd w:val="0"/>
              <w:rPr>
                <w:rFonts w:ascii="Arial" w:hAnsi="Arial" w:cs="Arial"/>
                <w:sz w:val="18"/>
                <w:szCs w:val="20"/>
              </w:rPr>
            </w:pPr>
            <w:r w:rsidRPr="00916EAB">
              <w:rPr>
                <w:rFonts w:ascii="Arial" w:hAnsi="Arial" w:cs="Arial"/>
                <w:sz w:val="18"/>
                <w:szCs w:val="20"/>
              </w:rPr>
              <w:t>type</w:t>
            </w:r>
          </w:p>
        </w:tc>
      </w:tr>
      <w:tr w:rsidR="00916EAB" w:rsidRPr="00AF48D2"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Data Type:</w:t>
            </w:r>
          </w:p>
        </w:tc>
        <w:tc>
          <w:tcPr>
            <w:tcW w:w="6570" w:type="dxa"/>
          </w:tcPr>
          <w:p w:rsidR="00916EAB" w:rsidRPr="00916EAB" w:rsidRDefault="00916EAB" w:rsidP="00916EAB">
            <w:pPr>
              <w:autoSpaceDE w:val="0"/>
              <w:autoSpaceDN w:val="0"/>
              <w:adjustRightInd w:val="0"/>
              <w:rPr>
                <w:rFonts w:ascii="Arial" w:hAnsi="Arial" w:cs="Arial"/>
                <w:sz w:val="18"/>
                <w:szCs w:val="20"/>
                <w:lang w:val="fr-CA"/>
              </w:rPr>
            </w:pPr>
            <w:r w:rsidRPr="00916EAB">
              <w:rPr>
                <w:rFonts w:ascii="Arial" w:hAnsi="Arial" w:cs="Arial"/>
                <w:sz w:val="18"/>
                <w:szCs w:val="20"/>
                <w:lang w:val="fr-CA"/>
              </w:rPr>
              <w:t>LA_VolumeType or LA_AreaType</w:t>
            </w:r>
          </w:p>
        </w:tc>
      </w:tr>
      <w:tr w:rsidR="00916EAB" w:rsidRPr="002534D7"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Definition:</w:t>
            </w:r>
          </w:p>
        </w:tc>
        <w:tc>
          <w:tcPr>
            <w:tcW w:w="6570" w:type="dxa"/>
          </w:tcPr>
          <w:p w:rsidR="00916EAB" w:rsidRPr="00916EAB" w:rsidRDefault="00916EAB" w:rsidP="00916EAB">
            <w:pPr>
              <w:autoSpaceDE w:val="0"/>
              <w:autoSpaceDN w:val="0"/>
              <w:adjustRightInd w:val="0"/>
              <w:rPr>
                <w:rFonts w:ascii="Arial" w:hAnsi="Arial" w:cs="Arial"/>
                <w:sz w:val="18"/>
                <w:szCs w:val="20"/>
              </w:rPr>
            </w:pPr>
            <w:r w:rsidRPr="00916EAB">
              <w:rPr>
                <w:rFonts w:ascii="Arial" w:hAnsi="Arial" w:cs="Arial"/>
                <w:sz w:val="18"/>
                <w:szCs w:val="20"/>
              </w:rPr>
              <w:t>Indicates the type of area or volume provided</w:t>
            </w:r>
          </w:p>
        </w:tc>
      </w:tr>
      <w:tr w:rsidR="00916EAB" w:rsidRPr="00BB3961"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Reference:</w:t>
            </w:r>
          </w:p>
        </w:tc>
        <w:tc>
          <w:tcPr>
            <w:tcW w:w="6570" w:type="dxa"/>
          </w:tcPr>
          <w:p w:rsidR="00916EAB" w:rsidRPr="00916EAB" w:rsidRDefault="00916EAB" w:rsidP="00916EAB">
            <w:pPr>
              <w:autoSpaceDE w:val="0"/>
              <w:autoSpaceDN w:val="0"/>
              <w:adjustRightInd w:val="0"/>
              <w:rPr>
                <w:rFonts w:ascii="Arial" w:hAnsi="Arial" w:cs="Arial"/>
                <w:sz w:val="18"/>
                <w:szCs w:val="18"/>
              </w:rPr>
            </w:pPr>
            <w:r w:rsidRPr="00916EAB">
              <w:rPr>
                <w:rFonts w:ascii="Arial" w:hAnsi="Arial" w:cs="Arial"/>
                <w:sz w:val="18"/>
                <w:szCs w:val="18"/>
              </w:rPr>
              <w:t>ISO 19152</w:t>
            </w:r>
          </w:p>
        </w:tc>
      </w:tr>
      <w:tr w:rsidR="00916EAB" w:rsidRPr="00BB3961"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Definition Source:</w:t>
            </w:r>
          </w:p>
        </w:tc>
        <w:tc>
          <w:tcPr>
            <w:tcW w:w="6570" w:type="dxa"/>
          </w:tcPr>
          <w:p w:rsidR="00916EAB" w:rsidRPr="00916EAB" w:rsidRDefault="00916EAB" w:rsidP="00916EAB">
            <w:pPr>
              <w:autoSpaceDE w:val="0"/>
              <w:autoSpaceDN w:val="0"/>
              <w:adjustRightInd w:val="0"/>
              <w:rPr>
                <w:rFonts w:ascii="Arial" w:hAnsi="Arial" w:cs="Arial"/>
                <w:sz w:val="18"/>
                <w:szCs w:val="18"/>
              </w:rPr>
            </w:pPr>
            <w:r w:rsidRPr="00916EAB">
              <w:rPr>
                <w:rFonts w:ascii="Arial" w:hAnsi="Arial" w:cs="Arial"/>
                <w:sz w:val="18"/>
                <w:szCs w:val="18"/>
              </w:rPr>
              <w:t>ISO 19152:2012 clause 6.5.7</w:t>
            </w:r>
          </w:p>
        </w:tc>
      </w:tr>
      <w:tr w:rsidR="00916EAB" w:rsidRPr="00BB3961"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Similarity to Source:</w:t>
            </w:r>
          </w:p>
        </w:tc>
        <w:tc>
          <w:tcPr>
            <w:tcW w:w="6570" w:type="dxa"/>
          </w:tcPr>
          <w:p w:rsidR="00916EAB" w:rsidRPr="00916EAB" w:rsidRDefault="00916EAB" w:rsidP="00916EAB">
            <w:pPr>
              <w:autoSpaceDE w:val="0"/>
              <w:autoSpaceDN w:val="0"/>
              <w:adjustRightInd w:val="0"/>
              <w:rPr>
                <w:rFonts w:ascii="Arial" w:hAnsi="Arial" w:cs="Arial"/>
                <w:sz w:val="18"/>
                <w:szCs w:val="18"/>
              </w:rPr>
            </w:pPr>
            <w:r w:rsidRPr="00916EAB">
              <w:rPr>
                <w:rFonts w:ascii="Arial" w:hAnsi="Arial" w:cs="Arial"/>
                <w:sz w:val="18"/>
                <w:szCs w:val="18"/>
              </w:rPr>
              <w:t>generalization</w:t>
            </w:r>
          </w:p>
        </w:tc>
      </w:tr>
      <w:tr w:rsidR="00916EAB" w:rsidRPr="002534D7"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Int1:</w:t>
            </w:r>
          </w:p>
        </w:tc>
        <w:tc>
          <w:tcPr>
            <w:tcW w:w="6570" w:type="dxa"/>
          </w:tcPr>
          <w:p w:rsidR="00916EAB" w:rsidRPr="00916EAB" w:rsidRDefault="00916EAB" w:rsidP="00916EAB">
            <w:pPr>
              <w:autoSpaceDE w:val="0"/>
              <w:autoSpaceDN w:val="0"/>
              <w:adjustRightInd w:val="0"/>
              <w:rPr>
                <w:rFonts w:ascii="Arial" w:hAnsi="Arial" w:cs="Arial"/>
                <w:sz w:val="18"/>
                <w:szCs w:val="20"/>
              </w:rPr>
            </w:pPr>
          </w:p>
        </w:tc>
      </w:tr>
      <w:tr w:rsidR="00916EAB" w:rsidRPr="002534D7"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S4:</w:t>
            </w:r>
          </w:p>
        </w:tc>
        <w:tc>
          <w:tcPr>
            <w:tcW w:w="6570" w:type="dxa"/>
          </w:tcPr>
          <w:p w:rsidR="00916EAB" w:rsidRPr="00916EAB" w:rsidRDefault="00916EAB" w:rsidP="00916EAB">
            <w:pPr>
              <w:autoSpaceDE w:val="0"/>
              <w:autoSpaceDN w:val="0"/>
              <w:adjustRightInd w:val="0"/>
              <w:rPr>
                <w:rFonts w:ascii="Arial" w:hAnsi="Arial" w:cs="Arial"/>
                <w:sz w:val="18"/>
                <w:szCs w:val="20"/>
              </w:rPr>
            </w:pPr>
          </w:p>
        </w:tc>
      </w:tr>
      <w:tr w:rsidR="00916EAB" w:rsidRPr="002534D7" w:rsidTr="00916EAB">
        <w:tc>
          <w:tcPr>
            <w:tcW w:w="2250" w:type="dxa"/>
          </w:tcPr>
          <w:p w:rsidR="00916EAB" w:rsidRPr="002534D7" w:rsidRDefault="00916EAB" w:rsidP="00916EAB">
            <w:pPr>
              <w:autoSpaceDE w:val="0"/>
              <w:autoSpaceDN w:val="0"/>
              <w:adjustRightInd w:val="0"/>
              <w:rPr>
                <w:rFonts w:ascii="Arial" w:hAnsi="Arial" w:cs="Arial"/>
                <w:b/>
                <w:sz w:val="18"/>
                <w:szCs w:val="20"/>
              </w:rPr>
            </w:pPr>
            <w:r w:rsidRPr="002534D7">
              <w:rPr>
                <w:rFonts w:ascii="Arial" w:hAnsi="Arial" w:cs="Arial"/>
                <w:b/>
                <w:sz w:val="18"/>
                <w:szCs w:val="20"/>
              </w:rPr>
              <w:t>Remarks:</w:t>
            </w:r>
          </w:p>
        </w:tc>
        <w:tc>
          <w:tcPr>
            <w:tcW w:w="6570" w:type="dxa"/>
          </w:tcPr>
          <w:p w:rsidR="00916EAB" w:rsidRPr="00916EAB" w:rsidRDefault="00916EAB" w:rsidP="00916EAB">
            <w:pPr>
              <w:autoSpaceDE w:val="0"/>
              <w:autoSpaceDN w:val="0"/>
              <w:adjustRightInd w:val="0"/>
              <w:rPr>
                <w:rFonts w:ascii="Arial" w:hAnsi="Arial" w:cs="Arial"/>
                <w:sz w:val="18"/>
                <w:szCs w:val="20"/>
              </w:rPr>
            </w:pPr>
            <w:r w:rsidRPr="00916EAB">
              <w:rPr>
                <w:rFonts w:ascii="Arial" w:hAnsi="Arial" w:cs="Arial"/>
                <w:sz w:val="18"/>
                <w:szCs w:val="20"/>
              </w:rPr>
              <w:t>This attribute is derived directly from ISO 19152 and is used in classes derived from ISO 19152. In S-121 this attribute is used in the two classes LA_VolumeValue and LA_AreaValue and relates to the two attribute data types LA_VolumeType and LA_AreaType respectively. Sine the term “type” is such a generic word, the meaning of this attribute must be constrained to only the S-121 MLB namespace.</w:t>
            </w:r>
          </w:p>
        </w:tc>
      </w:tr>
      <w:tr w:rsidR="00916EAB" w:rsidRPr="002534D7" w:rsidTr="00916EAB">
        <w:tc>
          <w:tcPr>
            <w:tcW w:w="2250" w:type="dxa"/>
          </w:tcPr>
          <w:p w:rsidR="00916EAB" w:rsidRPr="002534D7" w:rsidRDefault="00916EAB" w:rsidP="00916EAB">
            <w:pPr>
              <w:rPr>
                <w:rFonts w:ascii="Arial" w:hAnsi="Arial" w:cs="Arial"/>
                <w:b/>
                <w:sz w:val="18"/>
                <w:szCs w:val="20"/>
              </w:rPr>
            </w:pPr>
            <w:r w:rsidRPr="002534D7">
              <w:rPr>
                <w:rFonts w:ascii="Arial" w:hAnsi="Arial" w:cs="Arial"/>
                <w:b/>
                <w:sz w:val="18"/>
                <w:szCs w:val="20"/>
              </w:rPr>
              <w:t>Quantity Specifications:</w:t>
            </w:r>
          </w:p>
        </w:tc>
        <w:tc>
          <w:tcPr>
            <w:tcW w:w="6570" w:type="dxa"/>
          </w:tcPr>
          <w:p w:rsidR="00916EAB" w:rsidRPr="00916EAB" w:rsidRDefault="00916EAB" w:rsidP="00916EAB">
            <w:pPr>
              <w:rPr>
                <w:rFonts w:ascii="Arial" w:hAnsi="Arial" w:cs="Arial"/>
                <w:sz w:val="18"/>
                <w:szCs w:val="20"/>
              </w:rPr>
            </w:pPr>
          </w:p>
        </w:tc>
      </w:tr>
    </w:tbl>
    <w:p w:rsidR="008C6D7E" w:rsidRDefault="008C6D7E" w:rsidP="008C6D7E">
      <w:pPr>
        <w:rPr>
          <w:lang w:val="en-AU"/>
        </w:rPr>
      </w:pPr>
    </w:p>
    <w:p w:rsidR="008C6D7E" w:rsidRDefault="00D35210" w:rsidP="00D35210">
      <w:pPr>
        <w:pStyle w:val="Heading3"/>
      </w:pPr>
      <w:bookmarkStart w:id="1868" w:name="_Toc531549950"/>
      <w:r w:rsidRPr="00D35210">
        <w:lastRenderedPageBreak/>
        <w:t>Volume Size</w:t>
      </w:r>
      <w:bookmarkEnd w:id="1868"/>
    </w:p>
    <w:tbl>
      <w:tblPr>
        <w:tblStyle w:val="TableGrid"/>
        <w:tblW w:w="8820" w:type="dxa"/>
        <w:tblInd w:w="828" w:type="dxa"/>
        <w:tblLook w:val="04A0" w:firstRow="1" w:lastRow="0" w:firstColumn="1" w:lastColumn="0" w:noHBand="0" w:noVBand="1"/>
      </w:tblPr>
      <w:tblGrid>
        <w:gridCol w:w="2250"/>
        <w:gridCol w:w="6570"/>
      </w:tblGrid>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Item Type: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Simple Attribute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Domain:</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MLB</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AlphaCode: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MA</w:t>
            </w:r>
            <w:r>
              <w:rPr>
                <w:rFonts w:ascii="Arial" w:hAnsi="Arial" w:cs="Arial"/>
                <w:sz w:val="18"/>
                <w:szCs w:val="20"/>
              </w:rPr>
              <w:t>VSIZ</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Name: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Pr>
                <w:rFonts w:ascii="Arial" w:hAnsi="Arial" w:cs="Arial"/>
                <w:sz w:val="18"/>
                <w:szCs w:val="20"/>
              </w:rPr>
              <w:t>Volume Size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Alias:</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MA_</w:t>
            </w:r>
            <w:r>
              <w:rPr>
                <w:rFonts w:ascii="Arial" w:hAnsi="Arial" w:cs="Arial"/>
                <w:sz w:val="18"/>
                <w:szCs w:val="20"/>
              </w:rPr>
              <w:t>VolumeSize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CamelCase: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Pr>
                <w:rFonts w:ascii="Arial" w:hAnsi="Arial" w:cs="Arial"/>
                <w:sz w:val="18"/>
                <w:szCs w:val="20"/>
              </w:rPr>
              <w:t>volumeSize</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Data Type:</w:t>
            </w:r>
          </w:p>
        </w:tc>
        <w:tc>
          <w:tcPr>
            <w:tcW w:w="6570" w:type="dxa"/>
          </w:tcPr>
          <w:p w:rsidR="00D35210" w:rsidRPr="00920E64" w:rsidRDefault="00D35210" w:rsidP="001D3A9A">
            <w:pPr>
              <w:autoSpaceDE w:val="0"/>
              <w:autoSpaceDN w:val="0"/>
              <w:adjustRightInd w:val="0"/>
              <w:rPr>
                <w:rFonts w:ascii="Arial" w:hAnsi="Arial" w:cs="Arial"/>
                <w:sz w:val="18"/>
                <w:szCs w:val="20"/>
                <w:lang w:val="fr-CA"/>
              </w:rPr>
            </w:pPr>
            <w:r>
              <w:rPr>
                <w:rFonts w:ascii="Arial" w:hAnsi="Arial" w:cs="Arial"/>
                <w:sz w:val="18"/>
                <w:szCs w:val="20"/>
                <w:lang w:val="fr-CA"/>
              </w:rPr>
              <w:t>volume</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Definition:</w:t>
            </w:r>
          </w:p>
        </w:tc>
        <w:tc>
          <w:tcPr>
            <w:tcW w:w="6570" w:type="dxa"/>
          </w:tcPr>
          <w:p w:rsidR="00D35210" w:rsidRPr="00920E64" w:rsidRDefault="00D35210" w:rsidP="001D3A9A">
            <w:pPr>
              <w:autoSpaceDE w:val="0"/>
              <w:autoSpaceDN w:val="0"/>
              <w:adjustRightInd w:val="0"/>
              <w:rPr>
                <w:rFonts w:ascii="Arial" w:hAnsi="Arial" w:cs="Arial"/>
                <w:sz w:val="18"/>
                <w:szCs w:val="20"/>
              </w:rPr>
            </w:pPr>
            <w:r w:rsidRPr="00920E64">
              <w:rPr>
                <w:rFonts w:ascii="Arial" w:hAnsi="Arial" w:cs="Arial"/>
                <w:sz w:val="18"/>
                <w:szCs w:val="20"/>
              </w:rPr>
              <w:t xml:space="preserve">Indicates the </w:t>
            </w:r>
            <w:r>
              <w:rPr>
                <w:rFonts w:ascii="Arial" w:hAnsi="Arial" w:cs="Arial"/>
                <w:sz w:val="18"/>
                <w:szCs w:val="20"/>
              </w:rPr>
              <w:t>value of the volume</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Reference: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ISO 19152</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Definition Source: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ISO 19152:2012 clause 6.5.7</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Similarity to Source: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generalization</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Int1:</w:t>
            </w:r>
          </w:p>
        </w:tc>
        <w:tc>
          <w:tcPr>
            <w:tcW w:w="6570" w:type="dxa"/>
          </w:tcPr>
          <w:p w:rsidR="00D35210" w:rsidRPr="00920E64" w:rsidRDefault="00D35210" w:rsidP="001D3A9A">
            <w:pPr>
              <w:autoSpaceDE w:val="0"/>
              <w:autoSpaceDN w:val="0"/>
              <w:adjustRightInd w:val="0"/>
              <w:rPr>
                <w:rFonts w:ascii="Arial" w:hAnsi="Arial" w:cs="Arial"/>
                <w:sz w:val="18"/>
                <w:szCs w:val="20"/>
              </w:rPr>
            </w:pP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S4:</w:t>
            </w:r>
          </w:p>
        </w:tc>
        <w:tc>
          <w:tcPr>
            <w:tcW w:w="6570" w:type="dxa"/>
          </w:tcPr>
          <w:p w:rsidR="00D35210" w:rsidRPr="00920E64" w:rsidRDefault="00D35210" w:rsidP="001D3A9A">
            <w:pPr>
              <w:autoSpaceDE w:val="0"/>
              <w:autoSpaceDN w:val="0"/>
              <w:adjustRightInd w:val="0"/>
              <w:rPr>
                <w:rFonts w:ascii="Arial" w:hAnsi="Arial" w:cs="Arial"/>
                <w:sz w:val="18"/>
                <w:szCs w:val="20"/>
              </w:rPr>
            </w:pP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Remarks:</w:t>
            </w:r>
          </w:p>
        </w:tc>
        <w:tc>
          <w:tcPr>
            <w:tcW w:w="6570" w:type="dxa"/>
          </w:tcPr>
          <w:p w:rsidR="00D35210" w:rsidRPr="00920E64" w:rsidRDefault="00D35210" w:rsidP="001D3A9A">
            <w:pPr>
              <w:autoSpaceDE w:val="0"/>
              <w:autoSpaceDN w:val="0"/>
              <w:adjustRightInd w:val="0"/>
              <w:rPr>
                <w:rFonts w:ascii="Arial" w:hAnsi="Arial" w:cs="Arial"/>
                <w:sz w:val="18"/>
                <w:szCs w:val="20"/>
              </w:rPr>
            </w:pPr>
            <w:r w:rsidRPr="00920E64">
              <w:rPr>
                <w:rFonts w:ascii="Arial" w:hAnsi="Arial" w:cs="Arial"/>
                <w:sz w:val="18"/>
                <w:szCs w:val="20"/>
              </w:rPr>
              <w:t xml:space="preserve">This attribute is derived directly from ISO 19152 and is used in classes derived from ISO 19152. </w:t>
            </w:r>
            <w:r>
              <w:rPr>
                <w:rFonts w:ascii="Arial" w:hAnsi="Arial" w:cs="Arial"/>
                <w:sz w:val="18"/>
                <w:szCs w:val="20"/>
              </w:rPr>
              <w:t>The datatype “volume” is derived from ISO 19103 (basic types).</w:t>
            </w:r>
          </w:p>
        </w:tc>
      </w:tr>
      <w:tr w:rsidR="00D35210" w:rsidRPr="00920E64" w:rsidTr="001D3A9A">
        <w:tc>
          <w:tcPr>
            <w:tcW w:w="2250" w:type="dxa"/>
          </w:tcPr>
          <w:p w:rsidR="00D35210" w:rsidRPr="00920E64" w:rsidRDefault="00D35210" w:rsidP="001D3A9A">
            <w:pPr>
              <w:rPr>
                <w:rFonts w:ascii="Arial" w:hAnsi="Arial" w:cs="Arial"/>
                <w:b/>
                <w:sz w:val="18"/>
                <w:szCs w:val="20"/>
              </w:rPr>
            </w:pPr>
            <w:r w:rsidRPr="00920E64">
              <w:rPr>
                <w:rFonts w:ascii="Arial" w:hAnsi="Arial" w:cs="Arial"/>
                <w:b/>
                <w:sz w:val="18"/>
                <w:szCs w:val="20"/>
              </w:rPr>
              <w:t>Quantity Specifications:</w:t>
            </w:r>
          </w:p>
        </w:tc>
        <w:tc>
          <w:tcPr>
            <w:tcW w:w="6570" w:type="dxa"/>
          </w:tcPr>
          <w:p w:rsidR="00D35210" w:rsidRPr="00920E64" w:rsidRDefault="00D35210" w:rsidP="001D3A9A">
            <w:pPr>
              <w:rPr>
                <w:rFonts w:ascii="Arial" w:hAnsi="Arial" w:cs="Arial"/>
                <w:sz w:val="18"/>
                <w:szCs w:val="20"/>
              </w:rPr>
            </w:pPr>
          </w:p>
        </w:tc>
      </w:tr>
    </w:tbl>
    <w:p w:rsidR="008C6D7E" w:rsidRDefault="008C6D7E" w:rsidP="008C6D7E">
      <w:pPr>
        <w:rPr>
          <w:lang w:val="en-AU"/>
        </w:rPr>
      </w:pPr>
    </w:p>
    <w:p w:rsidR="008C6D7E" w:rsidRDefault="00D35210" w:rsidP="00D35210">
      <w:pPr>
        <w:pStyle w:val="Heading3"/>
      </w:pPr>
      <w:bookmarkStart w:id="1869" w:name="_Toc531549951"/>
      <w:r w:rsidRPr="00D35210">
        <w:t>Area Size</w:t>
      </w:r>
      <w:bookmarkEnd w:id="1869"/>
    </w:p>
    <w:tbl>
      <w:tblPr>
        <w:tblStyle w:val="TableGrid"/>
        <w:tblW w:w="8820" w:type="dxa"/>
        <w:tblInd w:w="828" w:type="dxa"/>
        <w:tblLook w:val="04A0" w:firstRow="1" w:lastRow="0" w:firstColumn="1" w:lastColumn="0" w:noHBand="0" w:noVBand="1"/>
      </w:tblPr>
      <w:tblGrid>
        <w:gridCol w:w="2250"/>
        <w:gridCol w:w="6570"/>
      </w:tblGrid>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Item Type: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Simple Attribute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Domain:</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MLB</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AlphaCode: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MA</w:t>
            </w:r>
            <w:r>
              <w:rPr>
                <w:rFonts w:ascii="Arial" w:hAnsi="Arial" w:cs="Arial"/>
                <w:sz w:val="18"/>
                <w:szCs w:val="20"/>
              </w:rPr>
              <w:t>ASIZ</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Name: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Pr>
                <w:rFonts w:ascii="Arial" w:hAnsi="Arial" w:cs="Arial"/>
                <w:sz w:val="18"/>
                <w:szCs w:val="20"/>
              </w:rPr>
              <w:t>Area Size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Alias:</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sidRPr="00920E64">
              <w:rPr>
                <w:rFonts w:ascii="Arial" w:hAnsi="Arial" w:cs="Arial"/>
                <w:sz w:val="18"/>
                <w:szCs w:val="20"/>
              </w:rPr>
              <w:t>MA_</w:t>
            </w:r>
            <w:r>
              <w:rPr>
                <w:rFonts w:ascii="Arial" w:hAnsi="Arial" w:cs="Arial"/>
                <w:sz w:val="18"/>
                <w:szCs w:val="20"/>
              </w:rPr>
              <w:t>AreaSize</w:t>
            </w:r>
          </w:p>
        </w:tc>
      </w:tr>
      <w:tr w:rsidR="00D35210" w:rsidRPr="00920E64" w:rsidTr="001D3A9A">
        <w:tc>
          <w:tcPr>
            <w:tcW w:w="2250" w:type="dxa"/>
          </w:tcPr>
          <w:p w:rsidR="00D35210" w:rsidRPr="00920E64" w:rsidRDefault="00D35210" w:rsidP="001D3A9A">
            <w:pPr>
              <w:keepNext/>
              <w:autoSpaceDE w:val="0"/>
              <w:autoSpaceDN w:val="0"/>
              <w:adjustRightInd w:val="0"/>
              <w:rPr>
                <w:rFonts w:ascii="Arial" w:hAnsi="Arial" w:cs="Arial"/>
                <w:b/>
                <w:sz w:val="18"/>
                <w:szCs w:val="20"/>
              </w:rPr>
            </w:pPr>
            <w:r w:rsidRPr="00920E64">
              <w:rPr>
                <w:rFonts w:ascii="Arial" w:hAnsi="Arial" w:cs="Arial"/>
                <w:b/>
                <w:sz w:val="18"/>
                <w:szCs w:val="20"/>
              </w:rPr>
              <w:t>CamelCase:</w:t>
            </w:r>
          </w:p>
        </w:tc>
        <w:tc>
          <w:tcPr>
            <w:tcW w:w="6570" w:type="dxa"/>
          </w:tcPr>
          <w:p w:rsidR="00D35210" w:rsidRPr="00920E64" w:rsidRDefault="00D35210" w:rsidP="001D3A9A">
            <w:pPr>
              <w:keepNext/>
              <w:autoSpaceDE w:val="0"/>
              <w:autoSpaceDN w:val="0"/>
              <w:adjustRightInd w:val="0"/>
              <w:rPr>
                <w:rFonts w:ascii="Arial" w:hAnsi="Arial" w:cs="Arial"/>
                <w:sz w:val="18"/>
                <w:szCs w:val="20"/>
              </w:rPr>
            </w:pPr>
            <w:r>
              <w:rPr>
                <w:rFonts w:ascii="Arial" w:hAnsi="Arial" w:cs="Arial"/>
                <w:sz w:val="18"/>
                <w:szCs w:val="20"/>
              </w:rPr>
              <w:t>areaSize</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Data Type:</w:t>
            </w:r>
          </w:p>
        </w:tc>
        <w:tc>
          <w:tcPr>
            <w:tcW w:w="6570" w:type="dxa"/>
          </w:tcPr>
          <w:p w:rsidR="00D35210" w:rsidRPr="00920E64" w:rsidRDefault="00D35210" w:rsidP="001D3A9A">
            <w:pPr>
              <w:autoSpaceDE w:val="0"/>
              <w:autoSpaceDN w:val="0"/>
              <w:adjustRightInd w:val="0"/>
              <w:rPr>
                <w:rFonts w:ascii="Arial" w:hAnsi="Arial" w:cs="Arial"/>
                <w:sz w:val="18"/>
                <w:szCs w:val="20"/>
                <w:lang w:val="fr-CA"/>
              </w:rPr>
            </w:pPr>
            <w:r>
              <w:rPr>
                <w:rFonts w:ascii="Arial" w:hAnsi="Arial" w:cs="Arial"/>
                <w:sz w:val="18"/>
                <w:szCs w:val="20"/>
                <w:lang w:val="fr-CA"/>
              </w:rPr>
              <w:t>area</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Definition:</w:t>
            </w:r>
          </w:p>
        </w:tc>
        <w:tc>
          <w:tcPr>
            <w:tcW w:w="6570" w:type="dxa"/>
          </w:tcPr>
          <w:p w:rsidR="00D35210" w:rsidRPr="00920E64" w:rsidRDefault="00D35210" w:rsidP="001D3A9A">
            <w:pPr>
              <w:autoSpaceDE w:val="0"/>
              <w:autoSpaceDN w:val="0"/>
              <w:adjustRightInd w:val="0"/>
              <w:rPr>
                <w:rFonts w:ascii="Arial" w:hAnsi="Arial" w:cs="Arial"/>
                <w:sz w:val="18"/>
                <w:szCs w:val="20"/>
              </w:rPr>
            </w:pPr>
            <w:r w:rsidRPr="00920E64">
              <w:rPr>
                <w:rFonts w:ascii="Arial" w:hAnsi="Arial" w:cs="Arial"/>
                <w:sz w:val="18"/>
                <w:szCs w:val="20"/>
              </w:rPr>
              <w:t xml:space="preserve">Indicates the </w:t>
            </w:r>
            <w:r>
              <w:rPr>
                <w:rFonts w:ascii="Arial" w:hAnsi="Arial" w:cs="Arial"/>
                <w:sz w:val="18"/>
                <w:szCs w:val="20"/>
              </w:rPr>
              <w:t>value of the area</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Reference: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ISO 19152</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Definition Source: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ISO 19152:2012 clause 6.5.7</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Similarity to Source:</w:t>
            </w:r>
          </w:p>
        </w:tc>
        <w:tc>
          <w:tcPr>
            <w:tcW w:w="6570" w:type="dxa"/>
          </w:tcPr>
          <w:p w:rsidR="00D35210" w:rsidRPr="00920E64" w:rsidRDefault="00D35210" w:rsidP="001D3A9A">
            <w:pPr>
              <w:autoSpaceDE w:val="0"/>
              <w:autoSpaceDN w:val="0"/>
              <w:adjustRightInd w:val="0"/>
              <w:rPr>
                <w:rFonts w:ascii="Arial" w:hAnsi="Arial" w:cs="Arial"/>
                <w:sz w:val="18"/>
                <w:szCs w:val="18"/>
              </w:rPr>
            </w:pPr>
            <w:r w:rsidRPr="00920E64">
              <w:rPr>
                <w:rFonts w:ascii="Arial" w:hAnsi="Arial" w:cs="Arial"/>
                <w:sz w:val="18"/>
                <w:szCs w:val="18"/>
              </w:rPr>
              <w:t>generalization</w:t>
            </w: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Int1:</w:t>
            </w:r>
          </w:p>
        </w:tc>
        <w:tc>
          <w:tcPr>
            <w:tcW w:w="6570" w:type="dxa"/>
          </w:tcPr>
          <w:p w:rsidR="00D35210" w:rsidRPr="00920E64" w:rsidRDefault="00D35210" w:rsidP="001D3A9A">
            <w:pPr>
              <w:autoSpaceDE w:val="0"/>
              <w:autoSpaceDN w:val="0"/>
              <w:adjustRightInd w:val="0"/>
              <w:rPr>
                <w:rFonts w:ascii="Arial" w:hAnsi="Arial" w:cs="Arial"/>
                <w:sz w:val="18"/>
                <w:szCs w:val="20"/>
              </w:rPr>
            </w:pP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S4:</w:t>
            </w:r>
          </w:p>
        </w:tc>
        <w:tc>
          <w:tcPr>
            <w:tcW w:w="6570" w:type="dxa"/>
          </w:tcPr>
          <w:p w:rsidR="00D35210" w:rsidRPr="00920E64" w:rsidRDefault="00D35210" w:rsidP="001D3A9A">
            <w:pPr>
              <w:autoSpaceDE w:val="0"/>
              <w:autoSpaceDN w:val="0"/>
              <w:adjustRightInd w:val="0"/>
              <w:rPr>
                <w:rFonts w:ascii="Arial" w:hAnsi="Arial" w:cs="Arial"/>
                <w:sz w:val="18"/>
                <w:szCs w:val="20"/>
              </w:rPr>
            </w:pPr>
          </w:p>
        </w:tc>
      </w:tr>
      <w:tr w:rsidR="00D35210" w:rsidRPr="00920E64" w:rsidTr="001D3A9A">
        <w:tc>
          <w:tcPr>
            <w:tcW w:w="2250" w:type="dxa"/>
          </w:tcPr>
          <w:p w:rsidR="00D35210" w:rsidRPr="00920E64" w:rsidRDefault="00D35210" w:rsidP="001D3A9A">
            <w:pPr>
              <w:autoSpaceDE w:val="0"/>
              <w:autoSpaceDN w:val="0"/>
              <w:adjustRightInd w:val="0"/>
              <w:rPr>
                <w:rFonts w:ascii="Arial" w:hAnsi="Arial" w:cs="Arial"/>
                <w:b/>
                <w:sz w:val="18"/>
                <w:szCs w:val="20"/>
              </w:rPr>
            </w:pPr>
            <w:r w:rsidRPr="00920E64">
              <w:rPr>
                <w:rFonts w:ascii="Arial" w:hAnsi="Arial" w:cs="Arial"/>
                <w:b/>
                <w:sz w:val="18"/>
                <w:szCs w:val="20"/>
              </w:rPr>
              <w:t>Remarks:</w:t>
            </w:r>
          </w:p>
        </w:tc>
        <w:tc>
          <w:tcPr>
            <w:tcW w:w="6570" w:type="dxa"/>
          </w:tcPr>
          <w:p w:rsidR="00D35210" w:rsidRPr="00920E64" w:rsidRDefault="00D35210" w:rsidP="001D3A9A">
            <w:pPr>
              <w:autoSpaceDE w:val="0"/>
              <w:autoSpaceDN w:val="0"/>
              <w:adjustRightInd w:val="0"/>
              <w:rPr>
                <w:rFonts w:ascii="Arial" w:hAnsi="Arial" w:cs="Arial"/>
                <w:sz w:val="18"/>
                <w:szCs w:val="20"/>
              </w:rPr>
            </w:pPr>
            <w:r w:rsidRPr="00920E64">
              <w:rPr>
                <w:rFonts w:ascii="Arial" w:hAnsi="Arial" w:cs="Arial"/>
                <w:sz w:val="18"/>
                <w:szCs w:val="20"/>
              </w:rPr>
              <w:t xml:space="preserve">This attribute is derived directly from ISO 19152 and is used in classes derived from ISO 19152. </w:t>
            </w:r>
            <w:r>
              <w:rPr>
                <w:rFonts w:ascii="Arial" w:hAnsi="Arial" w:cs="Arial"/>
                <w:sz w:val="18"/>
                <w:szCs w:val="20"/>
              </w:rPr>
              <w:t>The datatype “area” is derived from ISO 19103 (basic types).</w:t>
            </w:r>
          </w:p>
        </w:tc>
      </w:tr>
      <w:tr w:rsidR="00D35210" w:rsidRPr="00920E64" w:rsidTr="001D3A9A">
        <w:tc>
          <w:tcPr>
            <w:tcW w:w="2250" w:type="dxa"/>
          </w:tcPr>
          <w:p w:rsidR="00D35210" w:rsidRPr="00920E64" w:rsidRDefault="00D35210" w:rsidP="001D3A9A">
            <w:pPr>
              <w:rPr>
                <w:rFonts w:ascii="Arial" w:hAnsi="Arial" w:cs="Arial"/>
                <w:b/>
                <w:sz w:val="18"/>
                <w:szCs w:val="20"/>
              </w:rPr>
            </w:pPr>
            <w:r w:rsidRPr="00920E64">
              <w:rPr>
                <w:rFonts w:ascii="Arial" w:hAnsi="Arial" w:cs="Arial"/>
                <w:b/>
                <w:sz w:val="18"/>
                <w:szCs w:val="20"/>
              </w:rPr>
              <w:t>Quantity Specifications:</w:t>
            </w:r>
          </w:p>
        </w:tc>
        <w:tc>
          <w:tcPr>
            <w:tcW w:w="6570" w:type="dxa"/>
          </w:tcPr>
          <w:p w:rsidR="00D35210" w:rsidRPr="00920E64" w:rsidRDefault="00D35210" w:rsidP="001D3A9A">
            <w:pPr>
              <w:rPr>
                <w:rFonts w:ascii="Arial" w:hAnsi="Arial" w:cs="Arial"/>
                <w:sz w:val="18"/>
                <w:szCs w:val="20"/>
              </w:rPr>
            </w:pPr>
          </w:p>
        </w:tc>
      </w:tr>
    </w:tbl>
    <w:p w:rsidR="008C6D7E" w:rsidRDefault="008C6D7E" w:rsidP="008C6D7E">
      <w:pPr>
        <w:rPr>
          <w:lang w:val="en-AU"/>
        </w:rPr>
      </w:pPr>
    </w:p>
    <w:p w:rsidR="008C6D7E" w:rsidRDefault="001D3A9A" w:rsidP="001D3A9A">
      <w:pPr>
        <w:pStyle w:val="Heading3"/>
      </w:pPr>
      <w:bookmarkStart w:id="1870" w:name="_Toc531549952"/>
      <w:r w:rsidRPr="001D3A9A">
        <w:t>Source Administrative Date Stamp</w:t>
      </w:r>
      <w:bookmarkEnd w:id="1870"/>
    </w:p>
    <w:tbl>
      <w:tblPr>
        <w:tblStyle w:val="TableGrid"/>
        <w:tblW w:w="8820" w:type="dxa"/>
        <w:tblInd w:w="828" w:type="dxa"/>
        <w:tblLayout w:type="fixed"/>
        <w:tblLook w:val="04A0" w:firstRow="1" w:lastRow="0" w:firstColumn="1" w:lastColumn="0" w:noHBand="0" w:noVBand="1"/>
      </w:tblPr>
      <w:tblGrid>
        <w:gridCol w:w="2250"/>
        <w:gridCol w:w="6570"/>
      </w:tblGrid>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lang w:val="fr-CA"/>
              </w:rPr>
            </w:pPr>
            <w:r w:rsidRPr="00702A76">
              <w:rPr>
                <w:rFonts w:ascii="Arial" w:hAnsi="Arial" w:cs="Arial"/>
                <w:sz w:val="18"/>
                <w:szCs w:val="18"/>
                <w:lang w:val="fr-CA"/>
              </w:rPr>
              <w:t>Item Type:</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Simple Attribute</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lang w:val="fr-CA"/>
              </w:rPr>
            </w:pPr>
            <w:r w:rsidRPr="00702A76">
              <w:rPr>
                <w:rFonts w:ascii="Arial" w:hAnsi="Arial" w:cs="Arial"/>
                <w:sz w:val="18"/>
                <w:szCs w:val="18"/>
                <w:lang w:val="fr-CA"/>
              </w:rPr>
              <w:t>Domain:</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MLB</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lang w:val="fr-CA"/>
              </w:rPr>
            </w:pPr>
            <w:r w:rsidRPr="00702A76">
              <w:rPr>
                <w:rFonts w:ascii="Arial" w:hAnsi="Arial" w:cs="Arial"/>
                <w:sz w:val="18"/>
                <w:szCs w:val="18"/>
                <w:lang w:val="fr-CA"/>
              </w:rPr>
              <w:t>AlphaCode:</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MASASD</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rPr>
            </w:pPr>
            <w:r w:rsidRPr="00702A76">
              <w:rPr>
                <w:rFonts w:ascii="Arial" w:hAnsi="Arial" w:cs="Arial"/>
                <w:sz w:val="18"/>
                <w:szCs w:val="18"/>
              </w:rPr>
              <w:t>Name:</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Source Administrative Date Stamp</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rPr>
            </w:pPr>
            <w:r w:rsidRPr="00702A76">
              <w:rPr>
                <w:rFonts w:ascii="Arial" w:hAnsi="Arial" w:cs="Arial"/>
                <w:sz w:val="18"/>
                <w:szCs w:val="18"/>
              </w:rPr>
              <w:t>Alias:</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MA_SourceAdministrativeDateStamp</w:t>
            </w:r>
          </w:p>
        </w:tc>
      </w:tr>
      <w:tr w:rsidR="00F949BD" w:rsidRPr="00702A76" w:rsidTr="00F949BD">
        <w:tc>
          <w:tcPr>
            <w:tcW w:w="2250" w:type="dxa"/>
          </w:tcPr>
          <w:p w:rsidR="00F949BD" w:rsidRPr="00702A76" w:rsidRDefault="00F949BD" w:rsidP="00F949BD">
            <w:pPr>
              <w:keepNext/>
              <w:autoSpaceDE w:val="0"/>
              <w:autoSpaceDN w:val="0"/>
              <w:adjustRightInd w:val="0"/>
              <w:rPr>
                <w:rFonts w:ascii="Arial" w:hAnsi="Arial" w:cs="Arial"/>
                <w:sz w:val="18"/>
                <w:szCs w:val="18"/>
              </w:rPr>
            </w:pPr>
            <w:r w:rsidRPr="00702A76">
              <w:rPr>
                <w:rFonts w:ascii="Arial" w:hAnsi="Arial" w:cs="Arial"/>
                <w:sz w:val="18"/>
                <w:szCs w:val="18"/>
              </w:rPr>
              <w:t>CamelCase:</w:t>
            </w:r>
          </w:p>
        </w:tc>
        <w:tc>
          <w:tcPr>
            <w:tcW w:w="6570" w:type="dxa"/>
          </w:tcPr>
          <w:p w:rsidR="00F949BD" w:rsidRPr="00F949BD" w:rsidRDefault="00F949BD" w:rsidP="00F949BD">
            <w:pPr>
              <w:keepNext/>
              <w:autoSpaceDE w:val="0"/>
              <w:autoSpaceDN w:val="0"/>
              <w:adjustRightInd w:val="0"/>
              <w:rPr>
                <w:rFonts w:ascii="Arial" w:hAnsi="Arial" w:cs="Arial"/>
                <w:sz w:val="18"/>
                <w:szCs w:val="18"/>
                <w:lang w:val="en-GB"/>
              </w:rPr>
            </w:pPr>
            <w:r w:rsidRPr="00F949BD">
              <w:rPr>
                <w:rFonts w:ascii="Arial" w:hAnsi="Arial" w:cs="Arial"/>
                <w:sz w:val="18"/>
                <w:szCs w:val="18"/>
                <w:lang w:val="en-GB"/>
              </w:rPr>
              <w:t>sourceAdministrativeDateStamp</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Data Type:</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DateTime</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Definition:</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The moment that the event represented by the instance of "Source" is further processed.</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Reference:</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ISO 19152</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Definition Source:</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ISO 19152:2014 clause 6.2.4</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lastRenderedPageBreak/>
              <w:t>Similarity to Source:</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specialization</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Int1:</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S4:</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Remarks:</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r w:rsidRPr="00F949BD">
              <w:rPr>
                <w:rFonts w:ascii="Arial" w:hAnsi="Arial" w:cs="Arial"/>
                <w:sz w:val="18"/>
                <w:szCs w:val="18"/>
                <w:lang w:val="en-GB"/>
              </w:rPr>
              <w:t>This is the moment of "endLifespan" of old instances, and the moment of "startLifespan" of new instances.</w:t>
            </w:r>
          </w:p>
        </w:tc>
      </w:tr>
      <w:tr w:rsidR="00F949BD" w:rsidRPr="00702A76" w:rsidTr="00F949BD">
        <w:tc>
          <w:tcPr>
            <w:tcW w:w="2250" w:type="dxa"/>
          </w:tcPr>
          <w:p w:rsidR="00F949BD" w:rsidRPr="00702A76" w:rsidRDefault="00F949BD" w:rsidP="00F949BD">
            <w:pPr>
              <w:autoSpaceDE w:val="0"/>
              <w:autoSpaceDN w:val="0"/>
              <w:adjustRightInd w:val="0"/>
              <w:rPr>
                <w:rFonts w:ascii="Arial" w:hAnsi="Arial" w:cs="Arial"/>
                <w:sz w:val="18"/>
                <w:szCs w:val="18"/>
              </w:rPr>
            </w:pPr>
            <w:r w:rsidRPr="00702A76">
              <w:rPr>
                <w:rFonts w:ascii="Arial" w:hAnsi="Arial" w:cs="Arial"/>
                <w:sz w:val="18"/>
                <w:szCs w:val="18"/>
              </w:rPr>
              <w:t>Quantity Specifications:</w:t>
            </w:r>
          </w:p>
        </w:tc>
        <w:tc>
          <w:tcPr>
            <w:tcW w:w="6570" w:type="dxa"/>
          </w:tcPr>
          <w:p w:rsidR="00F949BD" w:rsidRPr="00F949BD" w:rsidRDefault="00F949BD" w:rsidP="00F949BD">
            <w:pPr>
              <w:autoSpaceDE w:val="0"/>
              <w:autoSpaceDN w:val="0"/>
              <w:adjustRightInd w:val="0"/>
              <w:rPr>
                <w:rFonts w:ascii="Arial" w:hAnsi="Arial" w:cs="Arial"/>
                <w:sz w:val="18"/>
                <w:szCs w:val="18"/>
                <w:lang w:val="en-GB"/>
              </w:rPr>
            </w:pPr>
          </w:p>
        </w:tc>
      </w:tr>
    </w:tbl>
    <w:p w:rsidR="008C6D7E" w:rsidRDefault="008C6D7E" w:rsidP="008C6D7E">
      <w:pPr>
        <w:rPr>
          <w:lang w:val="en-AU"/>
        </w:rPr>
      </w:pPr>
    </w:p>
    <w:p w:rsidR="008C6D7E" w:rsidRDefault="00DC38B9" w:rsidP="00DC38B9">
      <w:pPr>
        <w:pStyle w:val="Heading3"/>
      </w:pPr>
      <w:bookmarkStart w:id="1871" w:name="_Toc531549953"/>
      <w:r w:rsidRPr="00DC38B9">
        <w:t>Source Authoritative Date</w:t>
      </w:r>
      <w:bookmarkEnd w:id="1871"/>
    </w:p>
    <w:tbl>
      <w:tblPr>
        <w:tblStyle w:val="TableGrid"/>
        <w:tblW w:w="8820" w:type="dxa"/>
        <w:tblInd w:w="828" w:type="dxa"/>
        <w:tblLayout w:type="fixed"/>
        <w:tblLook w:val="04A0" w:firstRow="1" w:lastRow="0" w:firstColumn="1" w:lastColumn="0" w:noHBand="0" w:noVBand="1"/>
      </w:tblPr>
      <w:tblGrid>
        <w:gridCol w:w="2250"/>
        <w:gridCol w:w="6570"/>
      </w:tblGrid>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MAACPT</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Authoritative Date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MA_SourceAuthoritiveDate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sourceAuthoritiveDate</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DateTime</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The date of force of law of the "Source" by an authority.</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19152:2014 clause 6.2.4</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specialization</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bl>
    <w:p w:rsidR="008C6D7E" w:rsidRDefault="008C6D7E" w:rsidP="008C6D7E">
      <w:pPr>
        <w:rPr>
          <w:lang w:val="en-AU"/>
        </w:rPr>
      </w:pPr>
    </w:p>
    <w:p w:rsidR="008C6D7E" w:rsidRDefault="00DC38B9" w:rsidP="00DC38B9">
      <w:pPr>
        <w:pStyle w:val="Heading3"/>
      </w:pPr>
      <w:bookmarkStart w:id="1872" w:name="_Toc531549954"/>
      <w:r w:rsidRPr="00DC38B9">
        <w:t>Source Document Type</w:t>
      </w:r>
      <w:bookmarkEnd w:id="1872"/>
    </w:p>
    <w:tbl>
      <w:tblPr>
        <w:tblStyle w:val="TableGrid"/>
        <w:tblW w:w="8820" w:type="dxa"/>
        <w:tblInd w:w="828" w:type="dxa"/>
        <w:tblLayout w:type="fixed"/>
        <w:tblLook w:val="04A0" w:firstRow="1" w:lastRow="0" w:firstColumn="1" w:lastColumn="0" w:noHBand="0" w:noVBand="1"/>
      </w:tblPr>
      <w:tblGrid>
        <w:gridCol w:w="2250"/>
        <w:gridCol w:w="6570"/>
      </w:tblGrid>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MASODT</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Document Type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MA_SourceDocumentType</w:t>
            </w:r>
          </w:p>
        </w:tc>
      </w:tr>
      <w:tr w:rsidR="00F949BD" w:rsidRPr="00205E3A" w:rsidTr="00F949BD">
        <w:tc>
          <w:tcPr>
            <w:tcW w:w="225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F949BD" w:rsidRPr="00205E3A" w:rsidRDefault="00F949BD" w:rsidP="00F949B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sourceDocumentType</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CharacterString</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The type of document</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 ISO 19115</w:t>
            </w: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F949BD" w:rsidRPr="00205E3A" w:rsidRDefault="00F949BD" w:rsidP="00F949BD">
            <w:pPr>
              <w:autoSpaceDE w:val="0"/>
              <w:autoSpaceDN w:val="0"/>
              <w:adjustRightInd w:val="0"/>
              <w:rPr>
                <w:rFonts w:ascii="Arial" w:hAnsi="Arial" w:cs="Arial"/>
                <w:sz w:val="18"/>
                <w:szCs w:val="18"/>
                <w:lang w:val="en-GB"/>
              </w:rPr>
            </w:pPr>
          </w:p>
        </w:tc>
      </w:tr>
      <w:tr w:rsidR="00F949BD" w:rsidRPr="00205E3A" w:rsidTr="00F949BD">
        <w:tc>
          <w:tcPr>
            <w:tcW w:w="2250" w:type="dxa"/>
          </w:tcPr>
          <w:p w:rsidR="00F949BD" w:rsidRPr="00205E3A" w:rsidRDefault="00F949BD"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F949BD" w:rsidRPr="00205E3A" w:rsidRDefault="00F949BD" w:rsidP="004A7814">
            <w:pPr>
              <w:autoSpaceDE w:val="0"/>
              <w:autoSpaceDN w:val="0"/>
              <w:adjustRightInd w:val="0"/>
              <w:rPr>
                <w:rFonts w:ascii="Arial" w:hAnsi="Arial" w:cs="Arial"/>
                <w:sz w:val="18"/>
                <w:szCs w:val="18"/>
                <w:lang w:val="en-GB"/>
              </w:rPr>
            </w:pPr>
            <w:r w:rsidRPr="00205E3A">
              <w:rPr>
                <w:rFonts w:ascii="Arial" w:hAnsi="Arial" w:cs="Arial"/>
                <w:sz w:val="18"/>
                <w:szCs w:val="18"/>
                <w:lang w:val="en-GB"/>
              </w:rPr>
              <w:t>In ISO 19152 the equivalent attribute takes its value from ISO 19115 metadata from the class CI_PresentationFormCode. This part of the ISO metadata standard is not included in S100 part 4 metadata. Therefore a free form character string is provided as the data type.</w:t>
            </w:r>
          </w:p>
        </w:tc>
      </w:tr>
      <w:tr w:rsidR="004A7814" w:rsidRPr="00205E3A" w:rsidTr="00F949BD">
        <w:tc>
          <w:tcPr>
            <w:tcW w:w="2250" w:type="dxa"/>
          </w:tcPr>
          <w:p w:rsidR="004A7814" w:rsidRPr="00205E3A" w:rsidRDefault="004A7814" w:rsidP="00F949BD">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F949BD">
            <w:pPr>
              <w:autoSpaceDE w:val="0"/>
              <w:autoSpaceDN w:val="0"/>
              <w:adjustRightInd w:val="0"/>
              <w:rPr>
                <w:rFonts w:ascii="Arial" w:hAnsi="Arial" w:cs="Arial"/>
                <w:sz w:val="18"/>
                <w:szCs w:val="18"/>
                <w:lang w:val="en-GB"/>
              </w:rPr>
            </w:pPr>
          </w:p>
        </w:tc>
      </w:tr>
    </w:tbl>
    <w:p w:rsidR="008C6D7E" w:rsidRPr="00F949BD" w:rsidRDefault="008C6D7E" w:rsidP="008C6D7E">
      <w:pPr>
        <w:rPr>
          <w:lang w:val="en-GB"/>
        </w:rPr>
      </w:pPr>
    </w:p>
    <w:p w:rsidR="008C6D7E" w:rsidRDefault="00DC38B9" w:rsidP="00DC38B9">
      <w:pPr>
        <w:pStyle w:val="Heading3"/>
      </w:pPr>
      <w:bookmarkStart w:id="1873" w:name="_Toc531549955"/>
      <w:r w:rsidRPr="00DC38B9">
        <w:lastRenderedPageBreak/>
        <w:t>Source Availability Statu</w:t>
      </w:r>
      <w:r>
        <w:t>s</w:t>
      </w:r>
      <w:bookmarkEnd w:id="1873"/>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MASLSS</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Availability Status</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MA_SourceAvailabilityStatus</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sourceAvailabilityStatus</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LA_AvailableStatusType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availability status of source document.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code list is taken directly for 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8C6D7E" w:rsidRDefault="008C6D7E" w:rsidP="008C6D7E">
      <w:pPr>
        <w:rPr>
          <w:lang w:val="en-AU"/>
        </w:rPr>
      </w:pPr>
    </w:p>
    <w:p w:rsidR="008C6D7E" w:rsidRDefault="00DC38B9" w:rsidP="00DC38B9">
      <w:pPr>
        <w:pStyle w:val="Heading3"/>
      </w:pPr>
      <w:bookmarkStart w:id="1874" w:name="_Toc531549956"/>
      <w:r w:rsidRPr="00DC38B9">
        <w:t>Administrative Source Type</w:t>
      </w:r>
      <w:bookmarkEnd w:id="1874"/>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MAASTY</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 Source 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MA_AdministrativeSourceType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administrativeSourceType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administrativeSourceTypeList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type of administrative "Source" document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8C6D7E" w:rsidRDefault="008C6D7E" w:rsidP="008C6D7E">
      <w:pPr>
        <w:rPr>
          <w:lang w:val="en-AU"/>
        </w:rPr>
      </w:pPr>
    </w:p>
    <w:p w:rsidR="008C6D7E" w:rsidRDefault="00F949BD" w:rsidP="00F949BD">
      <w:pPr>
        <w:pStyle w:val="Heading3"/>
      </w:pPr>
      <w:bookmarkStart w:id="1875" w:name="_Toc531549957"/>
      <w:r w:rsidRPr="00F949BD">
        <w:t>Spatial Source Type</w:t>
      </w:r>
      <w:bookmarkEnd w:id="1875"/>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MASSTY</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 Source 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MA_SpatialSourceType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type of spatial "Source" document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876" w:name="_Toc531549958"/>
      <w:r w:rsidRPr="00F949BD">
        <w:t>Source Type</w:t>
      </w:r>
      <w:bookmarkEnd w:id="1876"/>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MASTYP</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MA_SourceType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CharacterString</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 xml:space="preserve">The type of "Source" document </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Allows for generic sources other than "spatialSourceType" or "adminstrativeSourceType".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877" w:name="_Toc531549959"/>
      <w:r w:rsidRPr="00F949BD">
        <w:t>Source Reference</w:t>
      </w:r>
      <w:bookmarkEnd w:id="1877"/>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MASOUR</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Reference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MA_SourceReference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sourceReference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S121_ResponsibleParty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responsible party of the "Source".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878" w:name="_Toc531549960"/>
      <w:r w:rsidRPr="00F949BD">
        <w:t>Source Quality</w:t>
      </w:r>
      <w:bookmarkEnd w:id="1878"/>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MASODQ</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Quality</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MA_SourceQuality</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sourceQuality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DQ_Element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quality of the "Source".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lastRenderedPageBreak/>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This attribute value type is inherited directly from ISO 19115 Metadata and the code list values are described in the ISO document. S100 also used DQ_Element directly from ISO 19115.</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DQ_Element attributes are: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"nameOfMeasure", "measureIdentification", "measureDescription", "evaluationMethodType", "evaluationMethodDescription", "evaluationProcedure", "dateTime", "result".</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879" w:name="_Toc531549961"/>
      <w:r w:rsidRPr="00F949BD">
        <w:t>Source Submission Date</w:t>
      </w:r>
      <w:bookmarkEnd w:id="1879"/>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MASOSU</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Submission Date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MA_SourceSubmissionDate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sourceSubmissionDate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DateTime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date of submission of the "Source" by a party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880" w:name="_Toc531549962"/>
      <w:r w:rsidRPr="00F949BD">
        <w:t>Source External Archive Identifier</w:t>
      </w:r>
      <w:bookmarkEnd w:id="1880"/>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Proposal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MAEXAI</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External Archive Identifier</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MA_ExternalArchiveID</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sourceExternalArchiveIdentifier</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ExtArchive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identifier of a "Source" in an external registration.</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6.2.4</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Source:restyled</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code list is taken directly for ISO 19152.</w:t>
            </w:r>
          </w:p>
        </w:tc>
      </w:tr>
      <w:tr w:rsidR="004A7814" w:rsidRPr="00205E3A" w:rsidTr="004D0DCF">
        <w:tc>
          <w:tcPr>
            <w:tcW w:w="2250" w:type="dxa"/>
          </w:tcPr>
          <w:p w:rsidR="004A7814" w:rsidRPr="00205E3A" w:rsidRDefault="004A7814" w:rsidP="004D0DCF">
            <w:pPr>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881" w:name="_Toc531549963"/>
      <w:r w:rsidRPr="00F949BD">
        <w:lastRenderedPageBreak/>
        <w:t>Source Registration Date</w:t>
      </w:r>
      <w:bookmarkEnd w:id="1881"/>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MASORC</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Registration Date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MA_SourceRecordation</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sourceRecordation</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DateTime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The date of registration (recordation) of the "Source" by registering authority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882" w:name="_Toc531549964"/>
      <w:r w:rsidRPr="00F949BD">
        <w:t>Source Document Name</w:t>
      </w:r>
      <w:bookmarkEnd w:id="1882"/>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Proposal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MASODN</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Document Name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MA_SourceDocumentName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sourceDocumentName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CharacterString</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Name of the document that defines the object  - for example the document (legislation, treaty, title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883" w:name="_Toc531549965"/>
      <w:r w:rsidRPr="00F949BD">
        <w:t>Source Online Resource</w:t>
      </w:r>
      <w:bookmarkEnd w:id="1883"/>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MASURL</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Online Resource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MA_SourceOnlineResource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sourceOnlineResource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onlineResource</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URL - this is official the URL (or equivalent online resource) where the document is distributed.</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19115</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lastRenderedPageBreak/>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bl>
    <w:p w:rsidR="00F949BD" w:rsidRDefault="00F949BD" w:rsidP="00F949BD">
      <w:pPr>
        <w:rPr>
          <w:lang w:val="en-AU"/>
        </w:rPr>
      </w:pPr>
    </w:p>
    <w:p w:rsidR="00F949BD" w:rsidRDefault="00F949BD" w:rsidP="00F949BD">
      <w:pPr>
        <w:pStyle w:val="Heading3"/>
      </w:pPr>
      <w:bookmarkStart w:id="1884" w:name="_Toc531549966"/>
      <w:r w:rsidRPr="00F949BD">
        <w:t>Source Registry Number</w:t>
      </w:r>
      <w:bookmarkEnd w:id="1884"/>
    </w:p>
    <w:tbl>
      <w:tblPr>
        <w:tblStyle w:val="TableGrid"/>
        <w:tblW w:w="8820" w:type="dxa"/>
        <w:tblInd w:w="828" w:type="dxa"/>
        <w:tblLayout w:type="fixed"/>
        <w:tblLook w:val="04A0" w:firstRow="1" w:lastRow="0" w:firstColumn="1" w:lastColumn="0" w:noHBand="0" w:noVBand="1"/>
      </w:tblPr>
      <w:tblGrid>
        <w:gridCol w:w="2250"/>
        <w:gridCol w:w="6570"/>
      </w:tblGrid>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Simple Attribute</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Proposal Type: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AlphaCode: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MASORN</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 Registry Number</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MA_SourceRegistryNumber</w:t>
            </w:r>
          </w:p>
        </w:tc>
      </w:tr>
      <w:tr w:rsidR="004A7814" w:rsidRPr="00205E3A" w:rsidTr="004D0DCF">
        <w:tc>
          <w:tcPr>
            <w:tcW w:w="225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4A7814" w:rsidRPr="00205E3A" w:rsidRDefault="004A7814" w:rsidP="004D0DCF">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sourceRegistryNumber</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Data Type: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CharacterString</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Unique official identifier of the record in a registry.</w:t>
            </w: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p>
        </w:tc>
      </w:tr>
      <w:tr w:rsidR="004A7814" w:rsidRPr="00205E3A" w:rsidTr="004D0DCF">
        <w:tc>
          <w:tcPr>
            <w:tcW w:w="225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4A7814" w:rsidRPr="00205E3A" w:rsidRDefault="004A7814" w:rsidP="004D0DCF">
            <w:pPr>
              <w:autoSpaceDE w:val="0"/>
              <w:autoSpaceDN w:val="0"/>
              <w:adjustRightInd w:val="0"/>
              <w:rPr>
                <w:rFonts w:ascii="Arial" w:hAnsi="Arial" w:cs="Arial"/>
                <w:sz w:val="18"/>
                <w:szCs w:val="18"/>
                <w:lang w:val="en-GB"/>
              </w:rPr>
            </w:pPr>
            <w:r w:rsidRPr="00205E3A">
              <w:rPr>
                <w:rFonts w:ascii="Arial" w:hAnsi="Arial" w:cs="Arial"/>
                <w:sz w:val="18"/>
                <w:szCs w:val="18"/>
                <w:lang w:val="en-GB"/>
              </w:rPr>
              <w:t>For example, in states with registers of legislative instruments, versioning is controlled by the registry ID.</w:t>
            </w:r>
          </w:p>
        </w:tc>
      </w:tr>
      <w:tr w:rsidR="004A7814" w:rsidRPr="00205E3A" w:rsidTr="004D0DCF">
        <w:tc>
          <w:tcPr>
            <w:tcW w:w="2250" w:type="dxa"/>
          </w:tcPr>
          <w:p w:rsidR="004A7814" w:rsidRPr="00205E3A" w:rsidRDefault="004A7814" w:rsidP="004D0DCF">
            <w:pPr>
              <w:rPr>
                <w:rFonts w:ascii="Arial" w:hAnsi="Arial" w:cs="Arial"/>
                <w:sz w:val="18"/>
                <w:szCs w:val="18"/>
                <w:lang w:val="en-GB"/>
              </w:rPr>
            </w:pPr>
            <w:r w:rsidRPr="00205E3A">
              <w:rPr>
                <w:rFonts w:ascii="Arial" w:hAnsi="Arial" w:cs="Arial"/>
                <w:sz w:val="18"/>
                <w:szCs w:val="18"/>
                <w:lang w:val="en-GB"/>
              </w:rPr>
              <w:t>Quantity Specifications:</w:t>
            </w:r>
          </w:p>
        </w:tc>
        <w:tc>
          <w:tcPr>
            <w:tcW w:w="6570" w:type="dxa"/>
          </w:tcPr>
          <w:p w:rsidR="004A7814" w:rsidRPr="00205E3A" w:rsidRDefault="004A7814" w:rsidP="004D0DCF">
            <w:pPr>
              <w:rPr>
                <w:rFonts w:ascii="Arial" w:hAnsi="Arial" w:cs="Arial"/>
                <w:sz w:val="18"/>
                <w:szCs w:val="18"/>
                <w:lang w:val="en-GB"/>
              </w:rPr>
            </w:pPr>
          </w:p>
        </w:tc>
      </w:tr>
    </w:tbl>
    <w:p w:rsidR="00F949BD" w:rsidRDefault="00F949BD" w:rsidP="00F949BD">
      <w:pPr>
        <w:rPr>
          <w:lang w:val="en-AU"/>
        </w:rPr>
      </w:pPr>
    </w:p>
    <w:p w:rsidR="00F949BD" w:rsidRDefault="004D0DCF" w:rsidP="004D0DCF">
      <w:pPr>
        <w:pStyle w:val="Heading3"/>
      </w:pPr>
      <w:r>
        <w:t xml:space="preserve"> </w:t>
      </w:r>
      <w:bookmarkStart w:id="1885" w:name="_Toc531549967"/>
      <w:r w:rsidRPr="004D0DCF">
        <w:t>Acceptance</w:t>
      </w:r>
      <w:bookmarkEnd w:id="1885"/>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MAACCPT</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Acceptance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Acceptance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acceptance</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DateTime</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sidRPr="00CE485B">
              <w:rPr>
                <w:rFonts w:ascii="Arial" w:hAnsi="Arial" w:cs="Arial"/>
                <w:sz w:val="18"/>
                <w:szCs w:val="18"/>
                <w:lang w:val="en-GB"/>
              </w:rPr>
              <w:t>the date of force of law</w:t>
            </w:r>
            <w:r>
              <w:rPr>
                <w:rFonts w:ascii="Arial" w:hAnsi="Arial" w:cs="Arial"/>
                <w:sz w:val="18"/>
                <w:szCs w:val="18"/>
                <w:lang w:val="en-GB"/>
              </w:rPr>
              <w:t xml:space="preserve"> of the source by the authority</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4D0DCF">
      <w:pPr>
        <w:pStyle w:val="Heading3"/>
      </w:pPr>
      <w:r>
        <w:lastRenderedPageBreak/>
        <w:t xml:space="preserve"> </w:t>
      </w:r>
      <w:bookmarkStart w:id="1886" w:name="_Toc531549968"/>
      <w:r w:rsidRPr="004D0DCF">
        <w:t>Data</w:t>
      </w:r>
      <w:bookmarkEnd w:id="1886"/>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MADATA</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Data</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ExternalArchiveData</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data</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Pr>
                <w:rFonts w:ascii="Arial" w:hAnsi="Arial" w:cs="Arial"/>
                <w:sz w:val="18"/>
                <w:szCs w:val="18"/>
                <w:lang w:val="en-GB"/>
              </w:rPr>
              <w:t>T</w:t>
            </w:r>
            <w:r w:rsidRPr="00CE485B">
              <w:rPr>
                <w:rFonts w:ascii="Arial" w:hAnsi="Arial" w:cs="Arial"/>
                <w:sz w:val="18"/>
                <w:szCs w:val="18"/>
                <w:lang w:val="en-GB"/>
              </w:rPr>
              <w:t>he content of the source</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 The data may include multilingual text per ISO 19115 Annex J (Localization)</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4D0DCF">
      <w:pPr>
        <w:pStyle w:val="Heading3"/>
      </w:pPr>
      <w:r>
        <w:t xml:space="preserve"> </w:t>
      </w:r>
      <w:bookmarkStart w:id="1887" w:name="_Toc531549969"/>
      <w:r w:rsidRPr="004D0DCF">
        <w:t>Extraction</w:t>
      </w:r>
      <w:bookmarkEnd w:id="1887"/>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MAEXTR</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Extraction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ExternalArchiveExtraction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extraction</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DateTime</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Pr>
                <w:rFonts w:ascii="Arial" w:hAnsi="Arial" w:cs="Arial"/>
                <w:sz w:val="18"/>
                <w:szCs w:val="18"/>
                <w:lang w:val="en-GB"/>
              </w:rPr>
              <w:t>T</w:t>
            </w:r>
            <w:r w:rsidRPr="00CE485B">
              <w:rPr>
                <w:rFonts w:ascii="Arial" w:hAnsi="Arial" w:cs="Arial"/>
                <w:sz w:val="18"/>
                <w:szCs w:val="18"/>
                <w:lang w:val="en-GB"/>
              </w:rPr>
              <w:t>he date the source was consulted</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4D0DCF">
      <w:pPr>
        <w:pStyle w:val="Heading3"/>
      </w:pPr>
      <w:r>
        <w:t xml:space="preserve"> </w:t>
      </w:r>
      <w:bookmarkStart w:id="1888" w:name="_Toc531549970"/>
      <w:r w:rsidRPr="004D0DCF">
        <w:t>Recordation</w:t>
      </w:r>
      <w:bookmarkEnd w:id="1888"/>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MARECR</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Recordation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ExternalArchiveRecordation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recordation</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DateTime</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Pr>
                <w:rFonts w:ascii="Arial" w:hAnsi="Arial" w:cs="Arial"/>
                <w:sz w:val="18"/>
                <w:szCs w:val="18"/>
                <w:lang w:val="en-GB"/>
              </w:rPr>
              <w:t>T</w:t>
            </w:r>
            <w:r w:rsidRPr="00EE50A5">
              <w:rPr>
                <w:rFonts w:ascii="Arial" w:hAnsi="Arial" w:cs="Arial"/>
                <w:sz w:val="18"/>
                <w:szCs w:val="18"/>
                <w:lang w:val="en-GB"/>
              </w:rPr>
              <w:t>he date of registration (recordation) of the source by registering authority</w:t>
            </w:r>
            <w:r>
              <w:rPr>
                <w:rFonts w:ascii="Arial" w:hAnsi="Arial" w:cs="Arial"/>
                <w:sz w:val="18"/>
                <w:szCs w:val="18"/>
                <w:lang w:val="en-GB"/>
              </w:rPr>
              <w:t>.</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lastRenderedPageBreak/>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4D0DCF">
      <w:pPr>
        <w:pStyle w:val="Heading3"/>
      </w:pPr>
      <w:r>
        <w:t xml:space="preserve"> </w:t>
      </w:r>
      <w:bookmarkStart w:id="1889" w:name="_Toc531549971"/>
      <w:r w:rsidRPr="004D0DCF">
        <w:t>Submission</w:t>
      </w:r>
      <w:bookmarkEnd w:id="1889"/>
    </w:p>
    <w:tbl>
      <w:tblPr>
        <w:tblStyle w:val="TableGrid"/>
        <w:tblW w:w="8820" w:type="dxa"/>
        <w:tblInd w:w="828" w:type="dxa"/>
        <w:tblLayout w:type="fixed"/>
        <w:tblLook w:val="04A0" w:firstRow="1" w:lastRow="0" w:firstColumn="1" w:lastColumn="0" w:noHBand="0" w:noVBand="1"/>
      </w:tblPr>
      <w:tblGrid>
        <w:gridCol w:w="2250"/>
        <w:gridCol w:w="6570"/>
      </w:tblGrid>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Item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Simple Attribute</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Proposal Type: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Domain:</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MLB</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AlphaCode: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MASUBM</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Name: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Submission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Alias:</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MA_</w:t>
            </w:r>
            <w:r>
              <w:rPr>
                <w:rFonts w:ascii="Arial" w:hAnsi="Arial" w:cs="Arial"/>
                <w:sz w:val="18"/>
                <w:szCs w:val="18"/>
                <w:lang w:val="en-GB"/>
              </w:rPr>
              <w:t>ExternalArchiveSubmission</w:t>
            </w:r>
          </w:p>
        </w:tc>
      </w:tr>
      <w:tr w:rsidR="004D0DCF" w:rsidRPr="000C09A6" w:rsidTr="004D0DCF">
        <w:tc>
          <w:tcPr>
            <w:tcW w:w="2250" w:type="dxa"/>
          </w:tcPr>
          <w:p w:rsidR="004D0DCF" w:rsidRPr="000C09A6" w:rsidRDefault="004D0DCF" w:rsidP="004D0DCF">
            <w:pPr>
              <w:keepNext/>
              <w:autoSpaceDE w:val="0"/>
              <w:autoSpaceDN w:val="0"/>
              <w:adjustRightInd w:val="0"/>
              <w:rPr>
                <w:rFonts w:ascii="Arial" w:hAnsi="Arial" w:cs="Arial"/>
                <w:sz w:val="18"/>
                <w:szCs w:val="18"/>
                <w:lang w:val="en-GB"/>
              </w:rPr>
            </w:pPr>
            <w:r w:rsidRPr="000C09A6">
              <w:rPr>
                <w:rFonts w:ascii="Arial" w:hAnsi="Arial" w:cs="Arial"/>
                <w:sz w:val="18"/>
                <w:szCs w:val="18"/>
                <w:lang w:val="en-GB"/>
              </w:rPr>
              <w:t>CamelCase:</w:t>
            </w:r>
          </w:p>
        </w:tc>
        <w:tc>
          <w:tcPr>
            <w:tcW w:w="6570" w:type="dxa"/>
          </w:tcPr>
          <w:p w:rsidR="004D0DCF" w:rsidRPr="000C09A6" w:rsidRDefault="004D0DCF" w:rsidP="004D0DCF">
            <w:pPr>
              <w:keepNext/>
              <w:autoSpaceDE w:val="0"/>
              <w:autoSpaceDN w:val="0"/>
              <w:adjustRightInd w:val="0"/>
              <w:rPr>
                <w:rFonts w:ascii="Arial" w:hAnsi="Arial" w:cs="Arial"/>
                <w:sz w:val="18"/>
                <w:szCs w:val="18"/>
                <w:lang w:val="en-GB"/>
              </w:rPr>
            </w:pPr>
            <w:r>
              <w:rPr>
                <w:rFonts w:ascii="Arial" w:hAnsi="Arial" w:cs="Arial"/>
                <w:sz w:val="18"/>
                <w:szCs w:val="18"/>
                <w:lang w:val="en-GB"/>
              </w:rPr>
              <w:t>submission</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Data Type: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DateTime</w:t>
            </w:r>
          </w:p>
        </w:tc>
      </w:tr>
      <w:tr w:rsidR="004D0DCF" w:rsidRPr="00CE485B"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w:t>
            </w:r>
          </w:p>
        </w:tc>
        <w:tc>
          <w:tcPr>
            <w:tcW w:w="6570" w:type="dxa"/>
          </w:tcPr>
          <w:p w:rsidR="004D0DCF" w:rsidRPr="00CE485B" w:rsidRDefault="004D0DCF" w:rsidP="004D0DCF">
            <w:pPr>
              <w:autoSpaceDE w:val="0"/>
              <w:autoSpaceDN w:val="0"/>
              <w:adjustRightInd w:val="0"/>
              <w:rPr>
                <w:rFonts w:ascii="Arial" w:hAnsi="Arial" w:cs="Arial"/>
                <w:sz w:val="18"/>
                <w:szCs w:val="18"/>
              </w:rPr>
            </w:pPr>
            <w:r>
              <w:rPr>
                <w:rFonts w:ascii="Arial" w:hAnsi="Arial" w:cs="Arial"/>
                <w:sz w:val="18"/>
                <w:szCs w:val="18"/>
                <w:lang w:val="en-GB"/>
              </w:rPr>
              <w:t>T</w:t>
            </w:r>
            <w:r w:rsidRPr="00EE50A5">
              <w:rPr>
                <w:rFonts w:ascii="Arial" w:hAnsi="Arial" w:cs="Arial"/>
                <w:sz w:val="18"/>
                <w:szCs w:val="18"/>
                <w:lang w:val="en-GB"/>
              </w:rPr>
              <w:t>he date of submission of the source by a party</w:t>
            </w:r>
            <w:r>
              <w:rPr>
                <w:rFonts w:ascii="Arial" w:hAnsi="Arial" w:cs="Arial"/>
                <w:sz w:val="18"/>
                <w:szCs w:val="18"/>
                <w:lang w:val="en-GB"/>
              </w:rPr>
              <w:t>.</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Reference: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Definition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ISO 19152:2012 clause Annex K.10</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Similarity to Source:</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identical</w:t>
            </w: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Int1:</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S4:</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p>
        </w:tc>
      </w:tr>
      <w:tr w:rsidR="004D0DCF" w:rsidRPr="000C09A6" w:rsidTr="004D0DCF">
        <w:tc>
          <w:tcPr>
            <w:tcW w:w="2250" w:type="dxa"/>
          </w:tcPr>
          <w:p w:rsidR="004D0DCF" w:rsidRPr="000C09A6" w:rsidRDefault="004D0DCF" w:rsidP="004D0DCF">
            <w:pPr>
              <w:autoSpaceDE w:val="0"/>
              <w:autoSpaceDN w:val="0"/>
              <w:adjustRightInd w:val="0"/>
              <w:rPr>
                <w:rFonts w:ascii="Arial" w:hAnsi="Arial" w:cs="Arial"/>
                <w:sz w:val="18"/>
                <w:szCs w:val="18"/>
                <w:lang w:val="en-GB"/>
              </w:rPr>
            </w:pPr>
            <w:r w:rsidRPr="000C09A6">
              <w:rPr>
                <w:rFonts w:ascii="Arial" w:hAnsi="Arial" w:cs="Arial"/>
                <w:sz w:val="18"/>
                <w:szCs w:val="18"/>
                <w:lang w:val="en-GB"/>
              </w:rPr>
              <w:t>Remarks:</w:t>
            </w:r>
          </w:p>
        </w:tc>
        <w:tc>
          <w:tcPr>
            <w:tcW w:w="6570" w:type="dxa"/>
          </w:tcPr>
          <w:p w:rsidR="004D0DCF" w:rsidRPr="000C09A6" w:rsidRDefault="004D0DCF" w:rsidP="004D0DCF">
            <w:pPr>
              <w:autoSpaceDE w:val="0"/>
              <w:autoSpaceDN w:val="0"/>
              <w:adjustRightInd w:val="0"/>
              <w:rPr>
                <w:rFonts w:ascii="Arial" w:hAnsi="Arial" w:cs="Arial"/>
                <w:sz w:val="18"/>
                <w:szCs w:val="18"/>
                <w:lang w:val="en-GB"/>
              </w:rPr>
            </w:pPr>
            <w:r>
              <w:rPr>
                <w:rFonts w:ascii="Arial" w:hAnsi="Arial" w:cs="Arial"/>
                <w:sz w:val="18"/>
                <w:szCs w:val="18"/>
                <w:lang w:val="en-GB"/>
              </w:rPr>
              <w:t>This attribute is derived directly from the ExArchive class of ISO 19152. Since the term is so generic it should be restricted to the meaning within the MLB context.</w:t>
            </w:r>
          </w:p>
        </w:tc>
      </w:tr>
      <w:tr w:rsidR="004D0DCF" w:rsidRPr="000C09A6" w:rsidTr="004D0DCF">
        <w:tc>
          <w:tcPr>
            <w:tcW w:w="2250" w:type="dxa"/>
          </w:tcPr>
          <w:p w:rsidR="004D0DCF" w:rsidRPr="000C09A6" w:rsidRDefault="004D0DCF" w:rsidP="004D0DCF">
            <w:pPr>
              <w:rPr>
                <w:rFonts w:ascii="Arial" w:hAnsi="Arial" w:cs="Arial"/>
                <w:sz w:val="18"/>
                <w:szCs w:val="18"/>
                <w:lang w:val="en-GB"/>
              </w:rPr>
            </w:pPr>
            <w:r w:rsidRPr="000C09A6">
              <w:rPr>
                <w:rFonts w:ascii="Arial" w:hAnsi="Arial" w:cs="Arial"/>
                <w:sz w:val="18"/>
                <w:szCs w:val="18"/>
                <w:lang w:val="en-GB"/>
              </w:rPr>
              <w:t>Quantity Specifications:</w:t>
            </w:r>
          </w:p>
        </w:tc>
        <w:tc>
          <w:tcPr>
            <w:tcW w:w="6570" w:type="dxa"/>
          </w:tcPr>
          <w:p w:rsidR="004D0DCF" w:rsidRPr="000C09A6" w:rsidRDefault="004D0DCF" w:rsidP="004D0DCF">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890" w:name="_Toc531549972"/>
      <w:r w:rsidR="000F65C5" w:rsidRPr="000F65C5">
        <w:t>Online Resource Linkage URL</w:t>
      </w:r>
      <w:bookmarkEnd w:id="1890"/>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RURL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Online Resource Linkage URL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Pr>
                <w:rFonts w:ascii="Arial" w:hAnsi="Arial" w:cs="Arial"/>
                <w:sz w:val="18"/>
                <w:szCs w:val="18"/>
                <w:lang w:val="en-GB"/>
              </w:rPr>
              <w:t>OnlineResourceLinkage</w:t>
            </w:r>
            <w:r w:rsidRPr="00EA731E">
              <w:rPr>
                <w:rFonts w:ascii="Arial" w:hAnsi="Arial" w:cs="Arial"/>
                <w:sz w:val="18"/>
                <w:szCs w:val="18"/>
                <w:lang w:val="en-GB"/>
              </w:rPr>
              <w:t>URL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onlineResourceLinkage</w:t>
            </w:r>
            <w:r w:rsidRPr="00EA731E">
              <w:rPr>
                <w:rFonts w:ascii="Arial" w:hAnsi="Arial" w:cs="Arial"/>
                <w:sz w:val="18"/>
                <w:szCs w:val="18"/>
                <w:lang w:val="en-GB"/>
              </w:rPr>
              <w:t>URL</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Universal Resource Locator (URL)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lastRenderedPageBreak/>
        <w:t xml:space="preserve"> </w:t>
      </w:r>
      <w:bookmarkStart w:id="1891" w:name="_Toc531549973"/>
      <w:r w:rsidR="000F65C5" w:rsidRPr="000F65C5">
        <w:t>Online Resource Protocol</w:t>
      </w:r>
      <w:bookmarkEnd w:id="1891"/>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RPRO</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 xml:space="preserve">Online Resource </w:t>
            </w:r>
            <w:r>
              <w:rPr>
                <w:rFonts w:ascii="Arial" w:hAnsi="Arial" w:cs="Arial"/>
                <w:sz w:val="18"/>
                <w:szCs w:val="18"/>
                <w:lang w:val="en-GB"/>
              </w:rPr>
              <w:t>Protocol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sidRPr="00EA731E">
              <w:rPr>
                <w:rFonts w:ascii="Arial" w:hAnsi="Arial" w:cs="Arial"/>
                <w:sz w:val="18"/>
                <w:szCs w:val="18"/>
                <w:lang w:val="en-GB"/>
              </w:rPr>
              <w:t xml:space="preserve">Online Resource </w:t>
            </w:r>
            <w:r>
              <w:rPr>
                <w:rFonts w:ascii="Arial" w:hAnsi="Arial" w:cs="Arial"/>
                <w:sz w:val="18"/>
                <w:szCs w:val="18"/>
                <w:lang w:val="en-GB"/>
              </w:rPr>
              <w:t>Protocol</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onlineResourceProtocol</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Protocol used by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892" w:name="_Toc531549974"/>
      <w:r w:rsidR="000F65C5" w:rsidRPr="000F65C5">
        <w:t>Online Resource Application Profile</w:t>
      </w:r>
      <w:bookmarkEnd w:id="1892"/>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APPR</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 xml:space="preserve">Online Resource </w:t>
            </w:r>
            <w:r>
              <w:rPr>
                <w:rFonts w:ascii="Arial" w:hAnsi="Arial" w:cs="Arial"/>
                <w:sz w:val="18"/>
                <w:szCs w:val="18"/>
                <w:lang w:val="en-GB"/>
              </w:rPr>
              <w:t>Application Profile</w:t>
            </w:r>
          </w:p>
        </w:tc>
      </w:tr>
      <w:tr w:rsidR="000F65C5" w:rsidRPr="00EA731E"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A731E" w:rsidRDefault="000F65C5" w:rsidP="000F65C5">
            <w:pPr>
              <w:keepNext/>
              <w:autoSpaceDE w:val="0"/>
              <w:autoSpaceDN w:val="0"/>
              <w:adjustRightInd w:val="0"/>
              <w:rPr>
                <w:rFonts w:ascii="Arial" w:hAnsi="Arial" w:cs="Arial"/>
                <w:sz w:val="18"/>
                <w:szCs w:val="18"/>
                <w:lang w:val="fr-CA"/>
              </w:rPr>
            </w:pPr>
            <w:r w:rsidRPr="00EA731E">
              <w:rPr>
                <w:rFonts w:ascii="Arial" w:hAnsi="Arial" w:cs="Arial"/>
                <w:sz w:val="18"/>
                <w:szCs w:val="18"/>
                <w:lang w:val="fr-CA"/>
              </w:rPr>
              <w:t>MA_</w:t>
            </w:r>
            <w:r>
              <w:rPr>
                <w:rFonts w:ascii="Arial" w:hAnsi="Arial" w:cs="Arial"/>
                <w:sz w:val="18"/>
                <w:szCs w:val="18"/>
                <w:lang w:val="fr-CA"/>
              </w:rPr>
              <w:t>OnlineResourceApplication</w:t>
            </w:r>
            <w:r w:rsidRPr="00EA731E">
              <w:rPr>
                <w:rFonts w:ascii="Arial" w:hAnsi="Arial" w:cs="Arial"/>
                <w:sz w:val="18"/>
                <w:szCs w:val="18"/>
                <w:lang w:val="fr-CA"/>
              </w:rPr>
              <w:t>Profile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fr-CA"/>
              </w:rPr>
              <w:t>onlineResourceApplication</w:t>
            </w:r>
            <w:r w:rsidRPr="00EA731E">
              <w:rPr>
                <w:rFonts w:ascii="Arial" w:hAnsi="Arial" w:cs="Arial"/>
                <w:sz w:val="18"/>
                <w:szCs w:val="18"/>
                <w:lang w:val="fr-CA"/>
              </w:rPr>
              <w:t>Profile</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Application Profile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893" w:name="_Toc531549975"/>
      <w:r w:rsidR="000F65C5" w:rsidRPr="000F65C5">
        <w:t>Online Resource Name</w:t>
      </w:r>
      <w:bookmarkEnd w:id="1893"/>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OLNM</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F437E">
              <w:rPr>
                <w:rFonts w:ascii="Arial" w:hAnsi="Arial" w:cs="Arial"/>
                <w:sz w:val="18"/>
                <w:szCs w:val="18"/>
                <w:lang w:val="en-GB"/>
              </w:rPr>
              <w:t>Online Resource Name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sidRPr="00EF437E">
              <w:rPr>
                <w:rFonts w:ascii="Arial" w:hAnsi="Arial" w:cs="Arial"/>
                <w:sz w:val="18"/>
                <w:szCs w:val="18"/>
                <w:lang w:val="en-GB"/>
              </w:rPr>
              <w:t>Online</w:t>
            </w:r>
            <w:r>
              <w:rPr>
                <w:rFonts w:ascii="Arial" w:hAnsi="Arial" w:cs="Arial"/>
                <w:sz w:val="18"/>
                <w:szCs w:val="18"/>
                <w:lang w:val="en-GB"/>
              </w:rPr>
              <w:t>Resource</w:t>
            </w:r>
            <w:r w:rsidRPr="00EF437E">
              <w:rPr>
                <w:rFonts w:ascii="Arial" w:hAnsi="Arial" w:cs="Arial"/>
                <w:sz w:val="18"/>
                <w:szCs w:val="18"/>
                <w:lang w:val="en-GB"/>
              </w:rPr>
              <w:t>Name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w:t>
            </w:r>
            <w:r w:rsidRPr="00EF437E">
              <w:rPr>
                <w:rFonts w:ascii="Arial" w:hAnsi="Arial" w:cs="Arial"/>
                <w:sz w:val="18"/>
                <w:szCs w:val="18"/>
                <w:lang w:val="en-GB"/>
              </w:rPr>
              <w:t>nline</w:t>
            </w:r>
            <w:r>
              <w:rPr>
                <w:rFonts w:ascii="Arial" w:hAnsi="Arial" w:cs="Arial"/>
                <w:sz w:val="18"/>
                <w:szCs w:val="18"/>
                <w:lang w:val="en-GB"/>
              </w:rPr>
              <w:t>Resource</w:t>
            </w:r>
            <w:r w:rsidRPr="00EF437E">
              <w:rPr>
                <w:rFonts w:ascii="Arial" w:hAnsi="Arial" w:cs="Arial"/>
                <w:sz w:val="18"/>
                <w:szCs w:val="18"/>
                <w:lang w:val="en-GB"/>
              </w:rPr>
              <w:t>Name</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Name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lastRenderedPageBreak/>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894" w:name="_Toc531549976"/>
      <w:r w:rsidR="000F65C5" w:rsidRPr="000F65C5">
        <w:t>Online Resource Description</w:t>
      </w:r>
      <w:bookmarkEnd w:id="1894"/>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ORDS</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 xml:space="preserve">Online Resource </w:t>
            </w:r>
            <w:r>
              <w:rPr>
                <w:rFonts w:ascii="Arial" w:hAnsi="Arial" w:cs="Arial"/>
                <w:sz w:val="18"/>
                <w:szCs w:val="18"/>
                <w:lang w:val="en-GB"/>
              </w:rPr>
              <w:t>Description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sidRPr="00EA731E">
              <w:rPr>
                <w:rFonts w:ascii="Arial" w:hAnsi="Arial" w:cs="Arial"/>
                <w:sz w:val="18"/>
                <w:szCs w:val="18"/>
                <w:lang w:val="en-GB"/>
              </w:rPr>
              <w:t>O</w:t>
            </w:r>
            <w:r>
              <w:rPr>
                <w:rFonts w:ascii="Arial" w:hAnsi="Arial" w:cs="Arial"/>
                <w:sz w:val="18"/>
                <w:szCs w:val="18"/>
                <w:lang w:val="en-GB"/>
              </w:rPr>
              <w:t>nlineResourceDescription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onlineResourceDescription</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CharacterString</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Universal Resource Locator (URL)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p>
        </w:tc>
      </w:tr>
    </w:tbl>
    <w:p w:rsidR="004D0DCF" w:rsidRDefault="004D0DCF" w:rsidP="004D0DCF">
      <w:pPr>
        <w:rPr>
          <w:lang w:val="en-AU"/>
        </w:rPr>
      </w:pPr>
    </w:p>
    <w:p w:rsidR="004D0DCF" w:rsidRDefault="004D0DCF" w:rsidP="000F65C5">
      <w:pPr>
        <w:pStyle w:val="Heading3"/>
      </w:pPr>
      <w:r>
        <w:t xml:space="preserve"> </w:t>
      </w:r>
      <w:bookmarkStart w:id="1895" w:name="_Toc531549977"/>
      <w:r w:rsidR="000F65C5" w:rsidRPr="000F65C5">
        <w:t>Online Resource Function</w:t>
      </w:r>
      <w:bookmarkEnd w:id="1895"/>
    </w:p>
    <w:tbl>
      <w:tblPr>
        <w:tblStyle w:val="TableGrid"/>
        <w:tblW w:w="8820" w:type="dxa"/>
        <w:tblInd w:w="828" w:type="dxa"/>
        <w:tblLayout w:type="fixed"/>
        <w:tblLook w:val="04A0" w:firstRow="1" w:lastRow="0" w:firstColumn="1" w:lastColumn="0" w:noHBand="0" w:noVBand="1"/>
      </w:tblPr>
      <w:tblGrid>
        <w:gridCol w:w="2250"/>
        <w:gridCol w:w="6570"/>
      </w:tblGrid>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Item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Simple Attribute</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Proposal Type: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Domain:</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MLB</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AlphaCode: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w:t>
            </w:r>
            <w:r>
              <w:rPr>
                <w:rFonts w:ascii="Arial" w:hAnsi="Arial" w:cs="Arial"/>
                <w:sz w:val="18"/>
                <w:szCs w:val="18"/>
                <w:lang w:val="en-GB"/>
              </w:rPr>
              <w:t>ORFN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Name: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A731E">
              <w:rPr>
                <w:rFonts w:ascii="Arial" w:hAnsi="Arial" w:cs="Arial"/>
                <w:sz w:val="18"/>
                <w:szCs w:val="18"/>
                <w:lang w:val="en-GB"/>
              </w:rPr>
              <w:t xml:space="preserve">Online Resource </w:t>
            </w:r>
            <w:r>
              <w:rPr>
                <w:rFonts w:ascii="Arial" w:hAnsi="Arial" w:cs="Arial"/>
                <w:sz w:val="18"/>
                <w:szCs w:val="18"/>
                <w:lang w:val="en-GB"/>
              </w:rPr>
              <w:t>Function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Alias:</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MA_</w:t>
            </w:r>
            <w:r w:rsidRPr="00EA731E">
              <w:rPr>
                <w:rFonts w:ascii="Arial" w:hAnsi="Arial" w:cs="Arial"/>
                <w:sz w:val="18"/>
                <w:szCs w:val="18"/>
                <w:lang w:val="en-GB"/>
              </w:rPr>
              <w:t>O</w:t>
            </w:r>
            <w:r>
              <w:rPr>
                <w:rFonts w:ascii="Arial" w:hAnsi="Arial" w:cs="Arial"/>
                <w:sz w:val="18"/>
                <w:szCs w:val="18"/>
                <w:lang w:val="en-GB"/>
              </w:rPr>
              <w:t>nlineResourceFunction</w:t>
            </w:r>
          </w:p>
        </w:tc>
      </w:tr>
      <w:tr w:rsidR="000F65C5" w:rsidRPr="00EE50A5" w:rsidTr="000F65C5">
        <w:tc>
          <w:tcPr>
            <w:tcW w:w="2250" w:type="dxa"/>
          </w:tcPr>
          <w:p w:rsidR="000F65C5" w:rsidRPr="00EE50A5" w:rsidRDefault="000F65C5" w:rsidP="000F65C5">
            <w:pPr>
              <w:keepNext/>
              <w:autoSpaceDE w:val="0"/>
              <w:autoSpaceDN w:val="0"/>
              <w:adjustRightInd w:val="0"/>
              <w:rPr>
                <w:rFonts w:ascii="Arial" w:hAnsi="Arial" w:cs="Arial"/>
                <w:sz w:val="18"/>
                <w:szCs w:val="18"/>
                <w:lang w:val="en-GB"/>
              </w:rPr>
            </w:pPr>
            <w:r w:rsidRPr="00EE50A5">
              <w:rPr>
                <w:rFonts w:ascii="Arial" w:hAnsi="Arial" w:cs="Arial"/>
                <w:sz w:val="18"/>
                <w:szCs w:val="18"/>
                <w:lang w:val="en-GB"/>
              </w:rPr>
              <w:t>CamelCase:</w:t>
            </w:r>
          </w:p>
        </w:tc>
        <w:tc>
          <w:tcPr>
            <w:tcW w:w="6570" w:type="dxa"/>
          </w:tcPr>
          <w:p w:rsidR="000F65C5" w:rsidRPr="00EE50A5" w:rsidRDefault="000F65C5" w:rsidP="000F65C5">
            <w:pPr>
              <w:keepNext/>
              <w:autoSpaceDE w:val="0"/>
              <w:autoSpaceDN w:val="0"/>
              <w:adjustRightInd w:val="0"/>
              <w:rPr>
                <w:rFonts w:ascii="Arial" w:hAnsi="Arial" w:cs="Arial"/>
                <w:sz w:val="18"/>
                <w:szCs w:val="18"/>
                <w:lang w:val="en-GB"/>
              </w:rPr>
            </w:pPr>
            <w:r>
              <w:rPr>
                <w:rFonts w:ascii="Arial" w:hAnsi="Arial" w:cs="Arial"/>
                <w:sz w:val="18"/>
                <w:szCs w:val="18"/>
                <w:lang w:val="en-GB"/>
              </w:rPr>
              <w:t>onlineResourceFunction</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Data Type: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CI_OnlineFunctionCode</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w:t>
            </w:r>
          </w:p>
        </w:tc>
        <w:tc>
          <w:tcPr>
            <w:tcW w:w="6570" w:type="dxa"/>
          </w:tcPr>
          <w:p w:rsidR="000F65C5" w:rsidRPr="00EE50A5" w:rsidRDefault="000F65C5" w:rsidP="000F65C5">
            <w:pPr>
              <w:autoSpaceDE w:val="0"/>
              <w:autoSpaceDN w:val="0"/>
              <w:adjustRightInd w:val="0"/>
              <w:rPr>
                <w:rFonts w:ascii="Arial" w:hAnsi="Arial" w:cs="Arial"/>
                <w:sz w:val="18"/>
                <w:szCs w:val="18"/>
              </w:rPr>
            </w:pPr>
            <w:r>
              <w:rPr>
                <w:rFonts w:ascii="Arial" w:hAnsi="Arial" w:cs="Arial"/>
                <w:sz w:val="18"/>
                <w:szCs w:val="18"/>
                <w:lang w:val="en-GB"/>
              </w:rPr>
              <w:t>Function of the online resource</w:t>
            </w:r>
            <w:r w:rsidRPr="00EE50A5">
              <w:rPr>
                <w:rFonts w:ascii="Arial" w:hAnsi="Arial" w:cs="Arial"/>
                <w:sz w:val="18"/>
                <w:szCs w:val="18"/>
                <w:lang w:val="en-GB"/>
              </w:rPr>
              <w:t>.</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Reference: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r>
              <w:rPr>
                <w:rFonts w:ascii="Arial" w:hAnsi="Arial" w:cs="Arial"/>
                <w:sz w:val="18"/>
                <w:szCs w:val="18"/>
                <w:lang w:val="en-GB"/>
              </w:rPr>
              <w:t>ISO 19115</w:t>
            </w: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Definition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Similarity to Source:</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Int1:</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S4:</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autoSpaceDE w:val="0"/>
              <w:autoSpaceDN w:val="0"/>
              <w:adjustRightInd w:val="0"/>
              <w:rPr>
                <w:rFonts w:ascii="Arial" w:hAnsi="Arial" w:cs="Arial"/>
                <w:sz w:val="18"/>
                <w:szCs w:val="18"/>
                <w:lang w:val="en-GB"/>
              </w:rPr>
            </w:pPr>
            <w:r w:rsidRPr="00EE50A5">
              <w:rPr>
                <w:rFonts w:ascii="Arial" w:hAnsi="Arial" w:cs="Arial"/>
                <w:sz w:val="18"/>
                <w:szCs w:val="18"/>
                <w:lang w:val="en-GB"/>
              </w:rPr>
              <w:t>Remarks:</w:t>
            </w:r>
          </w:p>
        </w:tc>
        <w:tc>
          <w:tcPr>
            <w:tcW w:w="6570" w:type="dxa"/>
          </w:tcPr>
          <w:p w:rsidR="000F65C5" w:rsidRPr="00EE50A5" w:rsidRDefault="000F65C5" w:rsidP="000F65C5">
            <w:pPr>
              <w:autoSpaceDE w:val="0"/>
              <w:autoSpaceDN w:val="0"/>
              <w:adjustRightInd w:val="0"/>
              <w:rPr>
                <w:rFonts w:ascii="Arial" w:hAnsi="Arial" w:cs="Arial"/>
                <w:sz w:val="18"/>
                <w:szCs w:val="18"/>
                <w:lang w:val="en-GB"/>
              </w:rPr>
            </w:pPr>
          </w:p>
        </w:tc>
      </w:tr>
      <w:tr w:rsidR="000F65C5" w:rsidRPr="00EE50A5" w:rsidTr="000F65C5">
        <w:tc>
          <w:tcPr>
            <w:tcW w:w="2250" w:type="dxa"/>
          </w:tcPr>
          <w:p w:rsidR="000F65C5" w:rsidRPr="00EE50A5" w:rsidRDefault="000F65C5" w:rsidP="000F65C5">
            <w:pPr>
              <w:rPr>
                <w:rFonts w:ascii="Arial" w:hAnsi="Arial" w:cs="Arial"/>
                <w:sz w:val="18"/>
                <w:szCs w:val="18"/>
                <w:lang w:val="en-GB"/>
              </w:rPr>
            </w:pPr>
            <w:r w:rsidRPr="00EE50A5">
              <w:rPr>
                <w:rFonts w:ascii="Arial" w:hAnsi="Arial" w:cs="Arial"/>
                <w:sz w:val="18"/>
                <w:szCs w:val="18"/>
                <w:lang w:val="en-GB"/>
              </w:rPr>
              <w:t>Quantity Specifications:</w:t>
            </w:r>
          </w:p>
        </w:tc>
        <w:tc>
          <w:tcPr>
            <w:tcW w:w="6570" w:type="dxa"/>
          </w:tcPr>
          <w:p w:rsidR="000F65C5" w:rsidRPr="00EE50A5" w:rsidRDefault="000F65C5" w:rsidP="000F65C5">
            <w:pPr>
              <w:rPr>
                <w:rFonts w:ascii="Arial" w:hAnsi="Arial" w:cs="Arial"/>
                <w:sz w:val="18"/>
                <w:szCs w:val="18"/>
                <w:lang w:val="en-GB"/>
              </w:rPr>
            </w:pPr>
            <w:r>
              <w:rPr>
                <w:rFonts w:ascii="Arial" w:hAnsi="Arial" w:cs="Arial"/>
                <w:sz w:val="18"/>
                <w:szCs w:val="18"/>
                <w:lang w:val="en-GB"/>
              </w:rPr>
              <w:t>The code list CI_OnlineFunctionCode is derived from ISO 19115 metadata.</w:t>
            </w:r>
          </w:p>
        </w:tc>
      </w:tr>
    </w:tbl>
    <w:p w:rsidR="004D0DCF" w:rsidRPr="000F65C5" w:rsidRDefault="004D0DCF" w:rsidP="004D0DCF">
      <w:pPr>
        <w:rPr>
          <w:lang w:val="en-GB"/>
        </w:rPr>
      </w:pPr>
    </w:p>
    <w:p w:rsidR="000F65C5" w:rsidRDefault="000F65C5" w:rsidP="000F65C5">
      <w:pPr>
        <w:rPr>
          <w:lang w:val="en-AU"/>
        </w:rPr>
      </w:pPr>
    </w:p>
    <w:p w:rsidR="00CC25E6" w:rsidRPr="001D10B4" w:rsidRDefault="00CC25E6" w:rsidP="00CC25E6">
      <w:pPr>
        <w:pStyle w:val="Heading2"/>
      </w:pPr>
      <w:bookmarkStart w:id="1896" w:name="_Toc531549978"/>
      <w:r w:rsidRPr="001D10B4">
        <w:lastRenderedPageBreak/>
        <w:t xml:space="preserve">S121 </w:t>
      </w:r>
      <w:r>
        <w:t>DataTypes</w:t>
      </w:r>
      <w:bookmarkEnd w:id="1896"/>
    </w:p>
    <w:p w:rsidR="00CC25E6" w:rsidRDefault="00CC25E6" w:rsidP="00CC25E6">
      <w:pPr>
        <w:pStyle w:val="Heading3"/>
      </w:pPr>
      <w:bookmarkStart w:id="1897" w:name="_Toc531549979"/>
      <w:r>
        <w:t>Area Value</w:t>
      </w:r>
      <w:bookmarkEnd w:id="1897"/>
    </w:p>
    <w:tbl>
      <w:tblPr>
        <w:tblStyle w:val="TableGrid"/>
        <w:tblW w:w="8820" w:type="dxa"/>
        <w:tblInd w:w="828" w:type="dxa"/>
        <w:tblLook w:val="04A0" w:firstRow="1" w:lastRow="0" w:firstColumn="1" w:lastColumn="0" w:noHBand="0" w:noVBand="1"/>
      </w:tblPr>
      <w:tblGrid>
        <w:gridCol w:w="2250"/>
        <w:gridCol w:w="6570"/>
      </w:tblGrid>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Data Type</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LAARAV</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LA_AreaValue</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Area Value</w:t>
            </w:r>
          </w:p>
        </w:tc>
      </w:tr>
      <w:tr w:rsidR="00CC25E6" w:rsidRPr="006F3719" w:rsidTr="00CC25E6">
        <w:tc>
          <w:tcPr>
            <w:tcW w:w="2250" w:type="dxa"/>
          </w:tcPr>
          <w:p w:rsidR="00CC25E6" w:rsidRPr="006F3719" w:rsidRDefault="00CC25E6" w:rsidP="00CC25E6">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CC25E6" w:rsidRPr="006F3719" w:rsidRDefault="00CC25E6" w:rsidP="00CC25E6">
            <w:pPr>
              <w:keepNext/>
              <w:autoSpaceDE w:val="0"/>
              <w:autoSpaceDN w:val="0"/>
              <w:adjustRightInd w:val="0"/>
              <w:rPr>
                <w:rFonts w:ascii="Arial" w:hAnsi="Arial" w:cs="Arial"/>
                <w:sz w:val="18"/>
                <w:szCs w:val="18"/>
              </w:rPr>
            </w:pPr>
            <w:r>
              <w:rPr>
                <w:rFonts w:ascii="Arial" w:hAnsi="Arial" w:cs="Arial"/>
                <w:sz w:val="18"/>
                <w:szCs w:val="18"/>
              </w:rPr>
              <w:t>areaValue</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CC25E6" w:rsidRPr="006F3719" w:rsidRDefault="00CC25E6" w:rsidP="00CC25E6">
            <w:pPr>
              <w:autoSpaceDE w:val="0"/>
              <w:autoSpaceDN w:val="0"/>
              <w:adjustRightInd w:val="0"/>
              <w:rPr>
                <w:rFonts w:ascii="Arial" w:hAnsi="Arial" w:cs="Arial"/>
                <w:sz w:val="18"/>
                <w:szCs w:val="18"/>
              </w:rPr>
            </w:pP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Area of the 2D object</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 xml:space="preserve">ISO19152:2012 </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ISO19152:2012 clause 6.5.7</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Specialization</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CC25E6" w:rsidRPr="006F3719" w:rsidRDefault="00CC25E6" w:rsidP="00CC25E6">
            <w:pPr>
              <w:autoSpaceDE w:val="0"/>
              <w:autoSpaceDN w:val="0"/>
              <w:adjustRightInd w:val="0"/>
              <w:rPr>
                <w:rFonts w:ascii="Arial" w:hAnsi="Arial" w:cs="Arial"/>
                <w:sz w:val="18"/>
                <w:szCs w:val="18"/>
              </w:rPr>
            </w:pP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CC25E6" w:rsidRPr="006F3719" w:rsidRDefault="00CC25E6" w:rsidP="00CC25E6">
            <w:pPr>
              <w:autoSpaceDE w:val="0"/>
              <w:autoSpaceDN w:val="0"/>
              <w:adjustRightInd w:val="0"/>
              <w:rPr>
                <w:rFonts w:ascii="Arial" w:hAnsi="Arial" w:cs="Arial"/>
                <w:sz w:val="18"/>
                <w:szCs w:val="18"/>
              </w:rPr>
            </w:pP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CC25E6" w:rsidRPr="006F3719" w:rsidRDefault="00CC25E6" w:rsidP="00CC25E6">
            <w:pPr>
              <w:autoSpaceDE w:val="0"/>
              <w:autoSpaceDN w:val="0"/>
              <w:adjustRightInd w:val="0"/>
              <w:rPr>
                <w:rFonts w:ascii="Arial" w:hAnsi="Arial" w:cs="Arial"/>
                <w:sz w:val="18"/>
                <w:szCs w:val="18"/>
              </w:rPr>
            </w:pPr>
            <w:r>
              <w:rPr>
                <w:rFonts w:ascii="Arial" w:hAnsi="Arial" w:cs="Arial"/>
                <w:sz w:val="18"/>
                <w:szCs w:val="18"/>
              </w:rPr>
              <w:t>Derived directly from ISO 19152</w:t>
            </w:r>
          </w:p>
        </w:tc>
      </w:tr>
      <w:tr w:rsidR="00CC25E6" w:rsidRPr="006F3719" w:rsidTr="00CC25E6">
        <w:tc>
          <w:tcPr>
            <w:tcW w:w="2250" w:type="dxa"/>
          </w:tcPr>
          <w:p w:rsidR="00CC25E6" w:rsidRPr="006F3719" w:rsidRDefault="00CC25E6" w:rsidP="00CC25E6">
            <w:pPr>
              <w:autoSpaceDE w:val="0"/>
              <w:autoSpaceDN w:val="0"/>
              <w:adjustRightInd w:val="0"/>
              <w:rPr>
                <w:rFonts w:ascii="Arial" w:hAnsi="Arial" w:cs="Arial"/>
                <w:sz w:val="18"/>
                <w:szCs w:val="18"/>
              </w:rPr>
            </w:pPr>
            <w:r w:rsidRPr="006F3719">
              <w:rPr>
                <w:rFonts w:ascii="Arial" w:hAnsi="Arial" w:cs="Arial"/>
                <w:sz w:val="18"/>
                <w:szCs w:val="18"/>
              </w:rPr>
              <w:t>Quantity Specifications:</w:t>
            </w:r>
          </w:p>
        </w:tc>
        <w:tc>
          <w:tcPr>
            <w:tcW w:w="6570" w:type="dxa"/>
          </w:tcPr>
          <w:p w:rsidR="00CC25E6" w:rsidRPr="006F3719" w:rsidRDefault="00CC25E6"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1A0921" w:rsidRDefault="00CC25E6" w:rsidP="001A0921">
      <w:pPr>
        <w:pStyle w:val="Heading3"/>
      </w:pPr>
      <w:bookmarkStart w:id="1898" w:name="_Toc531549980"/>
      <w:r>
        <w:t>Volume Value</w:t>
      </w:r>
      <w:bookmarkEnd w:id="1898"/>
    </w:p>
    <w:tbl>
      <w:tblPr>
        <w:tblStyle w:val="TableGrid"/>
        <w:tblW w:w="8820" w:type="dxa"/>
        <w:tblInd w:w="828" w:type="dxa"/>
        <w:tblLook w:val="04A0" w:firstRow="1" w:lastRow="0" w:firstColumn="1" w:lastColumn="0" w:noHBand="0" w:noVBand="1"/>
      </w:tblPr>
      <w:tblGrid>
        <w:gridCol w:w="2250"/>
        <w:gridCol w:w="6570"/>
      </w:tblGrid>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Item Type:</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Data Type</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Domain:</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MLB</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AlphaCode:</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LAVOLV</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Name:</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LA_VolumeValue</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Alias:</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Volume Value</w:t>
            </w:r>
          </w:p>
        </w:tc>
      </w:tr>
      <w:tr w:rsidR="00CC25E6" w:rsidRPr="000C43C3" w:rsidTr="00CC25E6">
        <w:tc>
          <w:tcPr>
            <w:tcW w:w="225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CamelCase:</w:t>
            </w:r>
          </w:p>
        </w:tc>
        <w:tc>
          <w:tcPr>
            <w:tcW w:w="6570" w:type="dxa"/>
          </w:tcPr>
          <w:p w:rsidR="00CC25E6" w:rsidRPr="000C43C3" w:rsidRDefault="00CC25E6" w:rsidP="00CC25E6">
            <w:pPr>
              <w:keepNext/>
              <w:autoSpaceDE w:val="0"/>
              <w:autoSpaceDN w:val="0"/>
              <w:adjustRightInd w:val="0"/>
              <w:rPr>
                <w:rFonts w:ascii="Arial" w:hAnsi="Arial" w:cs="Arial"/>
                <w:sz w:val="18"/>
                <w:szCs w:val="18"/>
              </w:rPr>
            </w:pPr>
            <w:r w:rsidRPr="000C43C3">
              <w:rPr>
                <w:rFonts w:ascii="Arial" w:hAnsi="Arial" w:cs="Arial"/>
                <w:sz w:val="18"/>
                <w:szCs w:val="18"/>
              </w:rPr>
              <w:t>volumeValue</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Data Type:</w:t>
            </w:r>
          </w:p>
        </w:tc>
        <w:tc>
          <w:tcPr>
            <w:tcW w:w="6570" w:type="dxa"/>
          </w:tcPr>
          <w:p w:rsidR="00CC25E6" w:rsidRPr="000C43C3" w:rsidRDefault="00CC25E6" w:rsidP="00CC25E6">
            <w:pPr>
              <w:autoSpaceDE w:val="0"/>
              <w:autoSpaceDN w:val="0"/>
              <w:adjustRightInd w:val="0"/>
              <w:rPr>
                <w:rFonts w:ascii="Arial" w:hAnsi="Arial" w:cs="Arial"/>
                <w:sz w:val="18"/>
                <w:szCs w:val="18"/>
              </w:rPr>
            </w:pP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Definition:</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Volume of the 3D object</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Reference:</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 xml:space="preserve">ISO19152:2012 </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Definition Source:</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ISO19152:2012 clause 6.5.7</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Similarity to Source:</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Specialization</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Int1:</w:t>
            </w:r>
          </w:p>
        </w:tc>
        <w:tc>
          <w:tcPr>
            <w:tcW w:w="6570" w:type="dxa"/>
          </w:tcPr>
          <w:p w:rsidR="00CC25E6" w:rsidRPr="000C43C3" w:rsidRDefault="00CC25E6" w:rsidP="00CC25E6">
            <w:pPr>
              <w:autoSpaceDE w:val="0"/>
              <w:autoSpaceDN w:val="0"/>
              <w:adjustRightInd w:val="0"/>
              <w:rPr>
                <w:rFonts w:ascii="Arial" w:hAnsi="Arial" w:cs="Arial"/>
                <w:sz w:val="18"/>
                <w:szCs w:val="18"/>
              </w:rPr>
            </w:pP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S4:</w:t>
            </w:r>
          </w:p>
        </w:tc>
        <w:tc>
          <w:tcPr>
            <w:tcW w:w="6570" w:type="dxa"/>
          </w:tcPr>
          <w:p w:rsidR="00CC25E6" w:rsidRPr="000C43C3" w:rsidRDefault="00CC25E6" w:rsidP="00CC25E6">
            <w:pPr>
              <w:autoSpaceDE w:val="0"/>
              <w:autoSpaceDN w:val="0"/>
              <w:adjustRightInd w:val="0"/>
              <w:rPr>
                <w:rFonts w:ascii="Arial" w:hAnsi="Arial" w:cs="Arial"/>
                <w:sz w:val="18"/>
                <w:szCs w:val="18"/>
              </w:rPr>
            </w:pP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Remarks:</w:t>
            </w:r>
          </w:p>
        </w:tc>
        <w:tc>
          <w:tcPr>
            <w:tcW w:w="657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Derived directly from ISO 19152</w:t>
            </w:r>
          </w:p>
        </w:tc>
      </w:tr>
      <w:tr w:rsidR="00CC25E6" w:rsidRPr="000C43C3" w:rsidTr="00CC25E6">
        <w:tc>
          <w:tcPr>
            <w:tcW w:w="2250" w:type="dxa"/>
          </w:tcPr>
          <w:p w:rsidR="00CC25E6" w:rsidRPr="000C43C3" w:rsidRDefault="00CC25E6" w:rsidP="00CC25E6">
            <w:pPr>
              <w:autoSpaceDE w:val="0"/>
              <w:autoSpaceDN w:val="0"/>
              <w:adjustRightInd w:val="0"/>
              <w:rPr>
                <w:rFonts w:ascii="Arial" w:hAnsi="Arial" w:cs="Arial"/>
                <w:sz w:val="18"/>
                <w:szCs w:val="18"/>
              </w:rPr>
            </w:pPr>
            <w:r w:rsidRPr="000C43C3">
              <w:rPr>
                <w:rFonts w:ascii="Arial" w:hAnsi="Arial" w:cs="Arial"/>
                <w:sz w:val="18"/>
                <w:szCs w:val="18"/>
              </w:rPr>
              <w:t>Quantity Specifications:</w:t>
            </w:r>
          </w:p>
        </w:tc>
        <w:tc>
          <w:tcPr>
            <w:tcW w:w="6570" w:type="dxa"/>
          </w:tcPr>
          <w:p w:rsidR="00CC25E6" w:rsidRPr="000C43C3" w:rsidRDefault="00CC25E6" w:rsidP="00CC25E6">
            <w:pPr>
              <w:autoSpaceDE w:val="0"/>
              <w:autoSpaceDN w:val="0"/>
              <w:adjustRightInd w:val="0"/>
              <w:rPr>
                <w:rFonts w:ascii="Arial" w:hAnsi="Arial" w:cs="Arial"/>
                <w:sz w:val="18"/>
                <w:szCs w:val="18"/>
              </w:rPr>
            </w:pPr>
          </w:p>
        </w:tc>
      </w:tr>
    </w:tbl>
    <w:p w:rsidR="001A0921" w:rsidRDefault="001A0921" w:rsidP="001A0921">
      <w:pPr>
        <w:pStyle w:val="Notes"/>
        <w:tabs>
          <w:tab w:val="left" w:pos="720"/>
        </w:tabs>
        <w:rPr>
          <w:rFonts w:eastAsia="Times New Roman" w:cs="Arial"/>
          <w:szCs w:val="24"/>
          <w:lang w:val="en-AU"/>
        </w:rPr>
      </w:pPr>
    </w:p>
    <w:p w:rsidR="00F552CC" w:rsidRDefault="00F552CC" w:rsidP="00F17F22">
      <w:pPr>
        <w:pStyle w:val="Heading3"/>
        <w:numPr>
          <w:ilvl w:val="2"/>
          <w:numId w:val="20"/>
        </w:numPr>
      </w:pPr>
      <w:bookmarkStart w:id="1899" w:name="_Toc531549981"/>
      <w:r>
        <w:t>Location Reference</w:t>
      </w:r>
      <w:bookmarkEnd w:id="1899"/>
    </w:p>
    <w:tbl>
      <w:tblPr>
        <w:tblStyle w:val="TableGrid"/>
        <w:tblW w:w="8820" w:type="dxa"/>
        <w:tblInd w:w="828" w:type="dxa"/>
        <w:tblLook w:val="04A0" w:firstRow="1" w:lastRow="0" w:firstColumn="1" w:lastColumn="0" w:noHBand="0" w:noVBand="1"/>
      </w:tblPr>
      <w:tblGrid>
        <w:gridCol w:w="2250"/>
        <w:gridCol w:w="6570"/>
      </w:tblGrid>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Item Type:</w:t>
            </w:r>
          </w:p>
        </w:tc>
        <w:tc>
          <w:tcPr>
            <w:tcW w:w="6570" w:type="dxa"/>
          </w:tcPr>
          <w:p w:rsidR="00F552CC" w:rsidRPr="006F3719" w:rsidRDefault="009D663B" w:rsidP="008C6D7E">
            <w:pPr>
              <w:keepNext/>
              <w:autoSpaceDE w:val="0"/>
              <w:autoSpaceDN w:val="0"/>
              <w:adjustRightInd w:val="0"/>
              <w:rPr>
                <w:rFonts w:ascii="Arial" w:hAnsi="Arial" w:cs="Arial"/>
                <w:sz w:val="18"/>
                <w:szCs w:val="18"/>
              </w:rPr>
            </w:pPr>
            <w:r>
              <w:rPr>
                <w:rFonts w:ascii="Arial" w:hAnsi="Arial" w:cs="Arial"/>
                <w:sz w:val="18"/>
                <w:szCs w:val="18"/>
              </w:rPr>
              <w:t>Data Type</w:t>
            </w: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Domain:</w:t>
            </w:r>
          </w:p>
        </w:tc>
        <w:tc>
          <w:tcPr>
            <w:tcW w:w="657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AlphaCode:</w:t>
            </w:r>
          </w:p>
        </w:tc>
        <w:tc>
          <w:tcPr>
            <w:tcW w:w="657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MALORE</w:t>
            </w: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Name:</w:t>
            </w:r>
          </w:p>
        </w:tc>
        <w:tc>
          <w:tcPr>
            <w:tcW w:w="657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Location Reference</w:t>
            </w: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Alias:</w:t>
            </w:r>
          </w:p>
        </w:tc>
        <w:tc>
          <w:tcPr>
            <w:tcW w:w="6570" w:type="dxa"/>
          </w:tcPr>
          <w:p w:rsidR="00F552CC" w:rsidRPr="006F3719" w:rsidRDefault="00F552CC" w:rsidP="008C6D7E">
            <w:pPr>
              <w:keepNext/>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CamelCase:</w:t>
            </w:r>
          </w:p>
        </w:tc>
        <w:tc>
          <w:tcPr>
            <w:tcW w:w="6570" w:type="dxa"/>
          </w:tcPr>
          <w:p w:rsidR="00F552CC" w:rsidRPr="006F3719" w:rsidRDefault="00F552CC" w:rsidP="008C6D7E">
            <w:pPr>
              <w:keepNext/>
              <w:autoSpaceDE w:val="0"/>
              <w:autoSpaceDN w:val="0"/>
              <w:adjustRightInd w:val="0"/>
              <w:rPr>
                <w:rFonts w:ascii="Arial" w:hAnsi="Arial" w:cs="Arial"/>
                <w:sz w:val="18"/>
                <w:szCs w:val="18"/>
              </w:rPr>
            </w:pPr>
            <w:r w:rsidRPr="006F3719">
              <w:rPr>
                <w:rFonts w:ascii="Arial" w:hAnsi="Arial" w:cs="Arial"/>
                <w:sz w:val="18"/>
                <w:szCs w:val="18"/>
              </w:rPr>
              <w:t>locationReference</w:t>
            </w: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Data Type:</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Definition:</w:t>
            </w:r>
          </w:p>
        </w:tc>
        <w:tc>
          <w:tcPr>
            <w:tcW w:w="6570" w:type="dxa"/>
          </w:tcPr>
          <w:p w:rsidR="00F552CC" w:rsidRPr="006F3719" w:rsidRDefault="00F552CC" w:rsidP="00F552CC">
            <w:pPr>
              <w:autoSpaceDE w:val="0"/>
              <w:autoSpaceDN w:val="0"/>
              <w:adjustRightInd w:val="0"/>
              <w:rPr>
                <w:rFonts w:ascii="Arial" w:hAnsi="Arial" w:cs="Arial"/>
                <w:sz w:val="18"/>
                <w:szCs w:val="18"/>
              </w:rPr>
            </w:pPr>
            <w:r w:rsidRPr="006F3719">
              <w:rPr>
                <w:rFonts w:ascii="Arial" w:hAnsi="Arial" w:cs="Arial"/>
                <w:sz w:val="18"/>
                <w:szCs w:val="18"/>
              </w:rPr>
              <w:t>This data type provides information about a point location.</w:t>
            </w: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Reference:</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Definition Source:</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Similarity to Source:</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Int1:</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S4:</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t>Remarks:</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r w:rsidR="00F552CC" w:rsidRPr="006F3719" w:rsidTr="008C6D7E">
        <w:tc>
          <w:tcPr>
            <w:tcW w:w="2250" w:type="dxa"/>
          </w:tcPr>
          <w:p w:rsidR="00F552CC" w:rsidRPr="006F3719" w:rsidRDefault="00F552CC" w:rsidP="008C6D7E">
            <w:pPr>
              <w:autoSpaceDE w:val="0"/>
              <w:autoSpaceDN w:val="0"/>
              <w:adjustRightInd w:val="0"/>
              <w:rPr>
                <w:rFonts w:ascii="Arial" w:hAnsi="Arial" w:cs="Arial"/>
                <w:sz w:val="18"/>
                <w:szCs w:val="18"/>
              </w:rPr>
            </w:pPr>
            <w:r w:rsidRPr="006F3719">
              <w:rPr>
                <w:rFonts w:ascii="Arial" w:hAnsi="Arial" w:cs="Arial"/>
                <w:sz w:val="18"/>
                <w:szCs w:val="18"/>
              </w:rPr>
              <w:lastRenderedPageBreak/>
              <w:t>Quantity Specifications:</w:t>
            </w:r>
          </w:p>
        </w:tc>
        <w:tc>
          <w:tcPr>
            <w:tcW w:w="6570" w:type="dxa"/>
          </w:tcPr>
          <w:p w:rsidR="00F552CC" w:rsidRPr="006F3719" w:rsidRDefault="00F552CC" w:rsidP="008C6D7E">
            <w:pPr>
              <w:autoSpaceDE w:val="0"/>
              <w:autoSpaceDN w:val="0"/>
              <w:adjustRightInd w:val="0"/>
              <w:rPr>
                <w:rFonts w:ascii="Arial" w:hAnsi="Arial" w:cs="Arial"/>
                <w:sz w:val="18"/>
                <w:szCs w:val="18"/>
              </w:rPr>
            </w:pPr>
          </w:p>
        </w:tc>
      </w:tr>
    </w:tbl>
    <w:p w:rsidR="00F552CC" w:rsidRPr="00250B24" w:rsidRDefault="00F552CC" w:rsidP="00F552CC">
      <w:pPr>
        <w:rPr>
          <w:lang w:val="fr-CA"/>
        </w:rPr>
      </w:pPr>
    </w:p>
    <w:p w:rsidR="00F552CC" w:rsidRDefault="009D663B" w:rsidP="00F552CC">
      <w:pPr>
        <w:pStyle w:val="Heading3"/>
      </w:pPr>
      <w:bookmarkStart w:id="1900" w:name="_Toc531549982"/>
      <w:r>
        <w:t>Online Resource</w:t>
      </w:r>
      <w:bookmarkEnd w:id="1900"/>
    </w:p>
    <w:p w:rsidR="00F552CC" w:rsidRPr="00250B24" w:rsidRDefault="00F552CC" w:rsidP="00F552CC">
      <w:pPr>
        <w:rPr>
          <w:lang w:val="fr-CA"/>
        </w:rPr>
      </w:pPr>
    </w:p>
    <w:tbl>
      <w:tblPr>
        <w:tblStyle w:val="TableGrid"/>
        <w:tblW w:w="8820" w:type="dxa"/>
        <w:tblInd w:w="828" w:type="dxa"/>
        <w:tblLook w:val="04A0" w:firstRow="1" w:lastRow="0" w:firstColumn="1" w:lastColumn="0" w:noHBand="0" w:noVBand="1"/>
      </w:tblPr>
      <w:tblGrid>
        <w:gridCol w:w="2250"/>
        <w:gridCol w:w="6570"/>
      </w:tblGrid>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Item Type:</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Pr>
                <w:rFonts w:ascii="Arial" w:hAnsi="Arial" w:cs="Arial"/>
                <w:sz w:val="18"/>
                <w:szCs w:val="18"/>
              </w:rPr>
              <w:t>Data Type</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Domain:</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MLB</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AlphaCode:</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MA</w:t>
            </w:r>
            <w:r>
              <w:rPr>
                <w:rFonts w:ascii="Arial" w:hAnsi="Arial" w:cs="Arial"/>
                <w:sz w:val="18"/>
                <w:szCs w:val="18"/>
              </w:rPr>
              <w:t>OLRS</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Name:</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Pr>
                <w:rFonts w:ascii="Arial" w:hAnsi="Arial" w:cs="Arial"/>
                <w:sz w:val="18"/>
                <w:szCs w:val="18"/>
              </w:rPr>
              <w:t>Online Resource</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Alias:</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Pr>
                <w:rFonts w:ascii="Arial" w:hAnsi="Arial" w:cs="Arial"/>
                <w:sz w:val="18"/>
                <w:szCs w:val="18"/>
              </w:rPr>
              <w:t>MA_OnlineResource</w:t>
            </w:r>
          </w:p>
        </w:tc>
      </w:tr>
      <w:tr w:rsidR="009D663B" w:rsidRPr="004F451A" w:rsidTr="009D663B">
        <w:tc>
          <w:tcPr>
            <w:tcW w:w="2250" w:type="dxa"/>
          </w:tcPr>
          <w:p w:rsidR="009D663B" w:rsidRPr="004F451A" w:rsidRDefault="009D663B" w:rsidP="009D663B">
            <w:pPr>
              <w:keepNext/>
              <w:autoSpaceDE w:val="0"/>
              <w:autoSpaceDN w:val="0"/>
              <w:adjustRightInd w:val="0"/>
              <w:rPr>
                <w:rFonts w:ascii="Arial" w:hAnsi="Arial" w:cs="Arial"/>
                <w:sz w:val="18"/>
                <w:szCs w:val="18"/>
              </w:rPr>
            </w:pPr>
            <w:r w:rsidRPr="004F451A">
              <w:rPr>
                <w:rFonts w:ascii="Arial" w:hAnsi="Arial" w:cs="Arial"/>
                <w:sz w:val="18"/>
                <w:szCs w:val="18"/>
              </w:rPr>
              <w:t>CamelCase:</w:t>
            </w:r>
          </w:p>
        </w:tc>
        <w:tc>
          <w:tcPr>
            <w:tcW w:w="6570" w:type="dxa"/>
          </w:tcPr>
          <w:p w:rsidR="009D663B" w:rsidRPr="004F451A" w:rsidRDefault="009D663B" w:rsidP="009D663B">
            <w:pPr>
              <w:keepNext/>
              <w:autoSpaceDE w:val="0"/>
              <w:autoSpaceDN w:val="0"/>
              <w:adjustRightInd w:val="0"/>
              <w:rPr>
                <w:rFonts w:ascii="Arial" w:hAnsi="Arial" w:cs="Arial"/>
                <w:sz w:val="18"/>
                <w:szCs w:val="18"/>
              </w:rPr>
            </w:pPr>
            <w:r>
              <w:rPr>
                <w:rFonts w:ascii="Arial" w:hAnsi="Arial" w:cs="Arial"/>
                <w:sz w:val="18"/>
                <w:szCs w:val="18"/>
              </w:rPr>
              <w:t>onlineResource</w:t>
            </w: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Data Type:</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Definition:</w:t>
            </w:r>
          </w:p>
        </w:tc>
        <w:tc>
          <w:tcPr>
            <w:tcW w:w="657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 xml:space="preserve">This data type provides </w:t>
            </w:r>
            <w:r>
              <w:rPr>
                <w:rFonts w:ascii="Arial" w:hAnsi="Arial" w:cs="Arial"/>
                <w:sz w:val="18"/>
                <w:szCs w:val="18"/>
              </w:rPr>
              <w:t>describes an online resource</w:t>
            </w:r>
            <w:r w:rsidRPr="004F451A">
              <w:rPr>
                <w:rFonts w:ascii="Arial" w:hAnsi="Arial" w:cs="Arial"/>
                <w:sz w:val="18"/>
                <w:szCs w:val="18"/>
              </w:rPr>
              <w:t>.</w:t>
            </w: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Reference:</w:t>
            </w:r>
          </w:p>
        </w:tc>
        <w:tc>
          <w:tcPr>
            <w:tcW w:w="6570" w:type="dxa"/>
          </w:tcPr>
          <w:p w:rsidR="009D663B" w:rsidRPr="004F451A" w:rsidRDefault="009D663B" w:rsidP="009D663B">
            <w:pPr>
              <w:autoSpaceDE w:val="0"/>
              <w:autoSpaceDN w:val="0"/>
              <w:adjustRightInd w:val="0"/>
              <w:rPr>
                <w:rFonts w:ascii="Arial" w:hAnsi="Arial" w:cs="Arial"/>
                <w:sz w:val="18"/>
                <w:szCs w:val="18"/>
              </w:rPr>
            </w:pPr>
            <w:r>
              <w:rPr>
                <w:rFonts w:ascii="Arial" w:hAnsi="Arial" w:cs="Arial"/>
                <w:sz w:val="18"/>
                <w:szCs w:val="18"/>
              </w:rPr>
              <w:t>ISO_19115</w:t>
            </w: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Definition Source:</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Similarity to Source:</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Int1:</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S4:</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Remarks:</w:t>
            </w:r>
          </w:p>
        </w:tc>
        <w:tc>
          <w:tcPr>
            <w:tcW w:w="6570" w:type="dxa"/>
          </w:tcPr>
          <w:p w:rsidR="009D663B" w:rsidRPr="004F451A" w:rsidRDefault="009D663B" w:rsidP="009D663B">
            <w:pPr>
              <w:autoSpaceDE w:val="0"/>
              <w:autoSpaceDN w:val="0"/>
              <w:adjustRightInd w:val="0"/>
              <w:rPr>
                <w:rFonts w:ascii="Arial" w:hAnsi="Arial" w:cs="Arial"/>
                <w:sz w:val="18"/>
                <w:szCs w:val="18"/>
              </w:rPr>
            </w:pPr>
          </w:p>
        </w:tc>
      </w:tr>
      <w:tr w:rsidR="009D663B" w:rsidRPr="004F451A" w:rsidTr="009D663B">
        <w:tc>
          <w:tcPr>
            <w:tcW w:w="2250" w:type="dxa"/>
          </w:tcPr>
          <w:p w:rsidR="009D663B" w:rsidRPr="004F451A" w:rsidRDefault="009D663B" w:rsidP="009D663B">
            <w:pPr>
              <w:autoSpaceDE w:val="0"/>
              <w:autoSpaceDN w:val="0"/>
              <w:adjustRightInd w:val="0"/>
              <w:rPr>
                <w:rFonts w:ascii="Arial" w:hAnsi="Arial" w:cs="Arial"/>
                <w:sz w:val="18"/>
                <w:szCs w:val="18"/>
              </w:rPr>
            </w:pPr>
            <w:r w:rsidRPr="004F451A">
              <w:rPr>
                <w:rFonts w:ascii="Arial" w:hAnsi="Arial" w:cs="Arial"/>
                <w:sz w:val="18"/>
                <w:szCs w:val="18"/>
              </w:rPr>
              <w:t>Quantity Specifications:</w:t>
            </w:r>
          </w:p>
        </w:tc>
        <w:tc>
          <w:tcPr>
            <w:tcW w:w="6570" w:type="dxa"/>
          </w:tcPr>
          <w:p w:rsidR="009D663B" w:rsidRPr="004F451A" w:rsidRDefault="009D663B" w:rsidP="009D663B">
            <w:pPr>
              <w:autoSpaceDE w:val="0"/>
              <w:autoSpaceDN w:val="0"/>
              <w:adjustRightInd w:val="0"/>
              <w:rPr>
                <w:rFonts w:ascii="Arial" w:hAnsi="Arial" w:cs="Arial"/>
                <w:sz w:val="18"/>
                <w:szCs w:val="18"/>
              </w:rPr>
            </w:pPr>
            <w:r>
              <w:rPr>
                <w:rFonts w:ascii="Arial" w:hAnsi="Arial" w:cs="Arial"/>
                <w:sz w:val="18"/>
                <w:szCs w:val="18"/>
              </w:rPr>
              <w:t>Online Resource derives from the ISO 19115 metadata standard.</w:t>
            </w:r>
          </w:p>
        </w:tc>
      </w:tr>
    </w:tbl>
    <w:p w:rsidR="00F552CC" w:rsidRPr="009D663B" w:rsidRDefault="00F552CC" w:rsidP="00F552CC"/>
    <w:p w:rsidR="001E62ED" w:rsidRPr="001D10B4" w:rsidRDefault="001E62ED" w:rsidP="001E62ED">
      <w:pPr>
        <w:pStyle w:val="Heading2"/>
      </w:pPr>
      <w:bookmarkStart w:id="1901" w:name="_Toc531549983"/>
      <w:r w:rsidRPr="001D10B4">
        <w:t xml:space="preserve">S121 </w:t>
      </w:r>
      <w:r w:rsidR="00722D35">
        <w:t>Type</w:t>
      </w:r>
      <w:r>
        <w:t xml:space="preserve"> Lists</w:t>
      </w:r>
      <w:bookmarkEnd w:id="1901"/>
    </w:p>
    <w:p w:rsidR="001E62ED" w:rsidRDefault="001E62ED" w:rsidP="001E62ED">
      <w:pPr>
        <w:pStyle w:val="Heading3"/>
      </w:pPr>
      <w:bookmarkStart w:id="1902" w:name="_Toc531549984"/>
      <w:r w:rsidRPr="0018450E">
        <w:t>Location</w:t>
      </w:r>
      <w:r>
        <w:t xml:space="preserve"> </w:t>
      </w:r>
      <w:r w:rsidRPr="0018450E">
        <w:t>Type</w:t>
      </w:r>
      <w:r>
        <w:t xml:space="preserve"> </w:t>
      </w:r>
      <w:r w:rsidRPr="0018450E">
        <w:t>List</w:t>
      </w:r>
      <w:bookmarkEnd w:id="1902"/>
    </w:p>
    <w:tbl>
      <w:tblPr>
        <w:tblStyle w:val="TableGrid"/>
        <w:tblW w:w="8730" w:type="dxa"/>
        <w:tblInd w:w="828" w:type="dxa"/>
        <w:tblLook w:val="04A0" w:firstRow="1" w:lastRow="0" w:firstColumn="1" w:lastColumn="0" w:noHBand="0" w:noVBand="1"/>
      </w:tblPr>
      <w:tblGrid>
        <w:gridCol w:w="2070"/>
        <w:gridCol w:w="6660"/>
      </w:tblGrid>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Item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Code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Proposal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Addition</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Domain:</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MLB</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Name: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Location Type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Alias:</w:t>
            </w:r>
          </w:p>
        </w:tc>
        <w:tc>
          <w:tcPr>
            <w:tcW w:w="6660" w:type="dxa"/>
          </w:tcPr>
          <w:p w:rsidR="001E62ED" w:rsidRPr="00A6050D" w:rsidRDefault="005953A6" w:rsidP="0024202A">
            <w:pPr>
              <w:keepNext/>
              <w:rPr>
                <w:rFonts w:ascii="Arial" w:hAnsi="Arial" w:cs="Arial"/>
                <w:color w:val="000000"/>
                <w:sz w:val="18"/>
                <w:szCs w:val="18"/>
              </w:rPr>
            </w:pPr>
            <w:r>
              <w:rPr>
                <w:rFonts w:ascii="Arial" w:hAnsi="Arial" w:cs="Arial"/>
                <w:color w:val="000000"/>
                <w:sz w:val="18"/>
                <w:szCs w:val="18"/>
              </w:rPr>
              <w:t>MA_L</w:t>
            </w:r>
            <w:r w:rsidRPr="00A6050D">
              <w:rPr>
                <w:rFonts w:ascii="Arial" w:hAnsi="Arial" w:cs="Arial"/>
                <w:color w:val="000000"/>
                <w:sz w:val="18"/>
                <w:szCs w:val="18"/>
              </w:rPr>
              <w:t>ocationTypeList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CamelCase: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locationTypeList</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Code List Type:</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open enumeration</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URI:</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Encoding:</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w:t>
            </w:r>
          </w:p>
        </w:tc>
        <w:tc>
          <w:tcPr>
            <w:tcW w:w="6660" w:type="dxa"/>
          </w:tcPr>
          <w:p w:rsidR="001E62ED" w:rsidRPr="00A6050D" w:rsidRDefault="001E62ED" w:rsidP="000E5917">
            <w:pPr>
              <w:rPr>
                <w:rFonts w:ascii="Arial" w:hAnsi="Arial" w:cs="Arial"/>
                <w:color w:val="000000"/>
                <w:sz w:val="18"/>
                <w:szCs w:val="18"/>
              </w:rPr>
            </w:pPr>
            <w:r w:rsidRPr="00A6050D">
              <w:rPr>
                <w:rFonts w:ascii="Arial" w:hAnsi="Arial" w:cs="Arial"/>
                <w:color w:val="000000"/>
                <w:sz w:val="18"/>
                <w:szCs w:val="18"/>
              </w:rPr>
              <w:t>This code list describes categories of "LocationType" that have a common characteristic related to the legal and administrative aspects of the marine environment. In effect this list consist of all S121 feature</w:t>
            </w:r>
            <w:r w:rsidR="000E5917">
              <w:rPr>
                <w:rFonts w:ascii="Arial" w:hAnsi="Arial" w:cs="Arial"/>
                <w:color w:val="000000"/>
                <w:sz w:val="18"/>
                <w:szCs w:val="18"/>
              </w:rPr>
              <w:t>s</w:t>
            </w:r>
            <w:r w:rsidRPr="00A6050D">
              <w:rPr>
                <w:rFonts w:ascii="Arial" w:hAnsi="Arial" w:cs="Arial"/>
                <w:color w:val="000000"/>
                <w:sz w:val="18"/>
                <w:szCs w:val="18"/>
              </w:rPr>
              <w:t xml:space="preserve"> u</w:t>
            </w:r>
            <w:r w:rsidR="000E5917">
              <w:rPr>
                <w:rFonts w:ascii="Arial" w:hAnsi="Arial" w:cs="Arial"/>
                <w:color w:val="000000"/>
                <w:sz w:val="18"/>
                <w:szCs w:val="18"/>
              </w:rPr>
              <w:t>nder the</w:t>
            </w:r>
            <w:r w:rsidRPr="00A6050D">
              <w:rPr>
                <w:rFonts w:ascii="Arial" w:hAnsi="Arial" w:cs="Arial"/>
                <w:color w:val="000000"/>
                <w:sz w:val="18"/>
                <w:szCs w:val="18"/>
              </w:rPr>
              <w:t xml:space="preserve"> location type classes.</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Reference: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Similarity to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Int1:</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S4:</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Remarks:</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The code list is registered in the Feature Concept Dictionary as listed values and as such can be expanded to include all aspects of the legal context.</w:t>
            </w:r>
          </w:p>
        </w:tc>
      </w:tr>
    </w:tbl>
    <w:p w:rsidR="001E62ED" w:rsidRPr="0018450E" w:rsidRDefault="001E62ED" w:rsidP="001E62ED"/>
    <w:p w:rsidR="001E62ED" w:rsidRDefault="001E62ED" w:rsidP="001E62ED">
      <w:pPr>
        <w:pStyle w:val="Heading3"/>
      </w:pPr>
      <w:bookmarkStart w:id="1903" w:name="_Toc531549985"/>
      <w:r>
        <w:lastRenderedPageBreak/>
        <w:t>Limit Type List</w:t>
      </w:r>
      <w:bookmarkEnd w:id="1903"/>
    </w:p>
    <w:tbl>
      <w:tblPr>
        <w:tblStyle w:val="TableGrid"/>
        <w:tblW w:w="8730" w:type="dxa"/>
        <w:tblInd w:w="828" w:type="dxa"/>
        <w:tblLook w:val="04A0" w:firstRow="1" w:lastRow="0" w:firstColumn="1" w:lastColumn="0" w:noHBand="0" w:noVBand="1"/>
      </w:tblPr>
      <w:tblGrid>
        <w:gridCol w:w="2070"/>
        <w:gridCol w:w="6660"/>
      </w:tblGrid>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Item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Code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Proposal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Addition</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Domain:</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MLB</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Name:</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Limit</w:t>
            </w:r>
            <w:r w:rsidR="001E62ED" w:rsidRPr="00A6050D">
              <w:rPr>
                <w:rFonts w:ascii="Arial" w:hAnsi="Arial" w:cs="Arial"/>
                <w:color w:val="000000"/>
                <w:sz w:val="18"/>
                <w:szCs w:val="18"/>
              </w:rPr>
              <w:t xml:space="preserve"> Type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Alias:</w:t>
            </w:r>
          </w:p>
        </w:tc>
        <w:tc>
          <w:tcPr>
            <w:tcW w:w="6660" w:type="dxa"/>
          </w:tcPr>
          <w:p w:rsidR="001E62ED" w:rsidRPr="00A6050D" w:rsidRDefault="000E5917" w:rsidP="000E5917">
            <w:pPr>
              <w:keepNext/>
              <w:rPr>
                <w:rFonts w:ascii="Arial" w:hAnsi="Arial" w:cs="Arial"/>
                <w:color w:val="000000"/>
                <w:sz w:val="18"/>
                <w:szCs w:val="18"/>
              </w:rPr>
            </w:pPr>
            <w:r>
              <w:rPr>
                <w:rFonts w:ascii="Arial" w:hAnsi="Arial" w:cs="Arial"/>
                <w:color w:val="000000"/>
                <w:sz w:val="18"/>
                <w:szCs w:val="18"/>
              </w:rPr>
              <w:t>MA_Limit</w:t>
            </w:r>
            <w:r w:rsidRPr="00A6050D">
              <w:rPr>
                <w:rFonts w:ascii="Arial" w:hAnsi="Arial" w:cs="Arial"/>
                <w:color w:val="000000"/>
                <w:sz w:val="18"/>
                <w:szCs w:val="18"/>
              </w:rPr>
              <w:t>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CamelCase:</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limit</w:t>
            </w:r>
            <w:r w:rsidR="001E62ED" w:rsidRPr="00A6050D">
              <w:rPr>
                <w:rFonts w:ascii="Arial" w:hAnsi="Arial" w:cs="Arial"/>
                <w:color w:val="000000"/>
                <w:sz w:val="18"/>
                <w:szCs w:val="18"/>
              </w:rPr>
              <w:t>TypeList</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Code List Type:</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open enumeration</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URI:</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Encoding:</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w:t>
            </w:r>
          </w:p>
        </w:tc>
        <w:tc>
          <w:tcPr>
            <w:tcW w:w="6660" w:type="dxa"/>
          </w:tcPr>
          <w:p w:rsidR="001E62ED" w:rsidRPr="00A6050D" w:rsidRDefault="000E5917" w:rsidP="000E5917">
            <w:pPr>
              <w:rPr>
                <w:rFonts w:ascii="Arial" w:hAnsi="Arial" w:cs="Arial"/>
                <w:color w:val="000000"/>
                <w:sz w:val="18"/>
                <w:szCs w:val="18"/>
              </w:rPr>
            </w:pPr>
            <w:r w:rsidRPr="000E5917">
              <w:rPr>
                <w:rFonts w:ascii="Arial" w:hAnsi="Arial" w:cs="Arial"/>
                <w:color w:val="000000"/>
                <w:sz w:val="18"/>
                <w:szCs w:val="18"/>
              </w:rPr>
              <w:t>This code list describes categories of "L</w:t>
            </w:r>
            <w:r>
              <w:rPr>
                <w:rFonts w:ascii="Arial" w:hAnsi="Arial" w:cs="Arial"/>
                <w:color w:val="000000"/>
                <w:sz w:val="18"/>
                <w:szCs w:val="18"/>
              </w:rPr>
              <w:t>imit</w:t>
            </w:r>
            <w:r w:rsidRPr="000E5917">
              <w:rPr>
                <w:rFonts w:ascii="Arial" w:hAnsi="Arial" w:cs="Arial"/>
                <w:color w:val="000000"/>
                <w:sz w:val="18"/>
                <w:szCs w:val="18"/>
              </w:rPr>
              <w:t xml:space="preserve">Type" that have a common characteristic related to the legal and administrative aspects of the marine environment. In effect this list consist of all S121 feature unit </w:t>
            </w:r>
            <w:r>
              <w:rPr>
                <w:rFonts w:ascii="Arial" w:hAnsi="Arial" w:cs="Arial"/>
                <w:color w:val="000000"/>
                <w:sz w:val="18"/>
                <w:szCs w:val="18"/>
              </w:rPr>
              <w:t>limit</w:t>
            </w:r>
            <w:r w:rsidRPr="000E5917">
              <w:rPr>
                <w:rFonts w:ascii="Arial" w:hAnsi="Arial" w:cs="Arial"/>
                <w:color w:val="000000"/>
                <w:sz w:val="18"/>
                <w:szCs w:val="18"/>
              </w:rPr>
              <w:t xml:space="preserve"> type classes.</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Reference: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Similarity to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Int1:</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S4:</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Remarks:</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The code list is registered in the Feature Concept Dictionary as listed values and as such can be expanded to include all aspects of the legal context.</w:t>
            </w:r>
          </w:p>
        </w:tc>
      </w:tr>
    </w:tbl>
    <w:p w:rsidR="001E62ED" w:rsidRPr="0018450E" w:rsidRDefault="001E62ED" w:rsidP="001E62ED"/>
    <w:p w:rsidR="001E62ED" w:rsidRDefault="001E62ED" w:rsidP="001E62ED">
      <w:pPr>
        <w:pStyle w:val="Heading3"/>
      </w:pPr>
      <w:bookmarkStart w:id="1904" w:name="_Toc531549986"/>
      <w:r>
        <w:t>Zone Type List</w:t>
      </w:r>
      <w:bookmarkEnd w:id="1904"/>
    </w:p>
    <w:tbl>
      <w:tblPr>
        <w:tblStyle w:val="TableGrid"/>
        <w:tblW w:w="8730" w:type="dxa"/>
        <w:tblInd w:w="828" w:type="dxa"/>
        <w:tblLook w:val="04A0" w:firstRow="1" w:lastRow="0" w:firstColumn="1" w:lastColumn="0" w:noHBand="0" w:noVBand="1"/>
      </w:tblPr>
      <w:tblGrid>
        <w:gridCol w:w="2070"/>
        <w:gridCol w:w="6660"/>
      </w:tblGrid>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Item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Code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Proposal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Addition</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Domain:</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MLB</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Name: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Feature Unit Type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Alias:</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MA_f</w:t>
            </w:r>
            <w:r w:rsidRPr="00A6050D">
              <w:rPr>
                <w:rFonts w:ascii="Arial" w:hAnsi="Arial" w:cs="Arial"/>
                <w:color w:val="000000"/>
                <w:sz w:val="18"/>
                <w:szCs w:val="18"/>
              </w:rPr>
              <w:t>eatureUnitTypeList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CamelCase:</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f</w:t>
            </w:r>
            <w:r w:rsidR="001E62ED" w:rsidRPr="00A6050D">
              <w:rPr>
                <w:rFonts w:ascii="Arial" w:hAnsi="Arial" w:cs="Arial"/>
                <w:color w:val="000000"/>
                <w:sz w:val="18"/>
                <w:szCs w:val="18"/>
              </w:rPr>
              <w:t>eatureUnitTypeList</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Code List Type:</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open enumeration</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URI:</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Encoding:</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w:t>
            </w:r>
          </w:p>
        </w:tc>
        <w:tc>
          <w:tcPr>
            <w:tcW w:w="6660" w:type="dxa"/>
          </w:tcPr>
          <w:p w:rsidR="001E62ED" w:rsidRPr="00A6050D" w:rsidRDefault="000E5917" w:rsidP="000E5917">
            <w:pPr>
              <w:rPr>
                <w:rFonts w:ascii="Arial" w:hAnsi="Arial" w:cs="Arial"/>
                <w:color w:val="000000"/>
                <w:sz w:val="18"/>
                <w:szCs w:val="18"/>
              </w:rPr>
            </w:pPr>
            <w:r w:rsidRPr="000E5917">
              <w:rPr>
                <w:rFonts w:ascii="Arial" w:hAnsi="Arial" w:cs="Arial"/>
                <w:color w:val="000000"/>
                <w:sz w:val="18"/>
                <w:szCs w:val="18"/>
              </w:rPr>
              <w:t>This code list describes categories of "</w:t>
            </w:r>
            <w:r>
              <w:rPr>
                <w:rFonts w:ascii="Arial" w:hAnsi="Arial" w:cs="Arial"/>
                <w:color w:val="000000"/>
                <w:sz w:val="18"/>
                <w:szCs w:val="18"/>
              </w:rPr>
              <w:t>Zone</w:t>
            </w:r>
            <w:r w:rsidRPr="000E5917">
              <w:rPr>
                <w:rFonts w:ascii="Arial" w:hAnsi="Arial" w:cs="Arial"/>
                <w:color w:val="000000"/>
                <w:sz w:val="18"/>
                <w:szCs w:val="18"/>
              </w:rPr>
              <w:t xml:space="preserve">Type" that have a common characteristic related to the legal and administrative aspects of the marine environment. In effect this list consist of all S121 feature unit </w:t>
            </w:r>
            <w:r>
              <w:rPr>
                <w:rFonts w:ascii="Arial" w:hAnsi="Arial" w:cs="Arial"/>
                <w:color w:val="000000"/>
                <w:sz w:val="18"/>
                <w:szCs w:val="18"/>
              </w:rPr>
              <w:t>zone</w:t>
            </w:r>
            <w:r w:rsidRPr="000E5917">
              <w:rPr>
                <w:rFonts w:ascii="Arial" w:hAnsi="Arial" w:cs="Arial"/>
                <w:color w:val="000000"/>
                <w:sz w:val="18"/>
                <w:szCs w:val="18"/>
              </w:rPr>
              <w:t xml:space="preserve"> type classes.</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Reference: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Similarity to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Int1:</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S4:</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Remarks:</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The code list is registered in the Feature Concept Dictionary as listed values and as such can be expanded to include all aspects of the legal context.</w:t>
            </w:r>
          </w:p>
        </w:tc>
      </w:tr>
    </w:tbl>
    <w:p w:rsidR="001E62ED" w:rsidRPr="0018450E" w:rsidRDefault="001E62ED" w:rsidP="001E62ED"/>
    <w:p w:rsidR="001E62ED" w:rsidRDefault="001E62ED" w:rsidP="001E62ED">
      <w:pPr>
        <w:pStyle w:val="Heading3"/>
      </w:pPr>
      <w:bookmarkStart w:id="1905" w:name="_Toc531549987"/>
      <w:r>
        <w:t>Space Type List</w:t>
      </w:r>
      <w:bookmarkEnd w:id="1905"/>
    </w:p>
    <w:tbl>
      <w:tblPr>
        <w:tblStyle w:val="TableGrid"/>
        <w:tblW w:w="8730" w:type="dxa"/>
        <w:tblInd w:w="828" w:type="dxa"/>
        <w:tblLook w:val="04A0" w:firstRow="1" w:lastRow="0" w:firstColumn="1" w:lastColumn="0" w:noHBand="0" w:noVBand="1"/>
      </w:tblPr>
      <w:tblGrid>
        <w:gridCol w:w="2070"/>
        <w:gridCol w:w="6660"/>
      </w:tblGrid>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Item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Code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Proposal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Addition</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Domain:</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MLB</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Name: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Space Type 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Alias:</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MA_Space</w:t>
            </w:r>
            <w:r w:rsidRPr="00A6050D">
              <w:rPr>
                <w:rFonts w:ascii="Arial" w:hAnsi="Arial" w:cs="Arial"/>
                <w:color w:val="000000"/>
                <w:sz w:val="18"/>
                <w:szCs w:val="18"/>
              </w:rPr>
              <w:t>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CamelCase:</w:t>
            </w:r>
          </w:p>
        </w:tc>
        <w:tc>
          <w:tcPr>
            <w:tcW w:w="6660" w:type="dxa"/>
          </w:tcPr>
          <w:p w:rsidR="001E62ED" w:rsidRPr="00A6050D" w:rsidRDefault="000E5917" w:rsidP="0024202A">
            <w:pPr>
              <w:keepNext/>
              <w:rPr>
                <w:rFonts w:ascii="Arial" w:hAnsi="Arial" w:cs="Arial"/>
                <w:color w:val="000000"/>
                <w:sz w:val="18"/>
                <w:szCs w:val="18"/>
              </w:rPr>
            </w:pPr>
            <w:r>
              <w:rPr>
                <w:rFonts w:ascii="Arial" w:hAnsi="Arial" w:cs="Arial"/>
                <w:color w:val="000000"/>
                <w:sz w:val="18"/>
                <w:szCs w:val="18"/>
              </w:rPr>
              <w:t>space</w:t>
            </w:r>
            <w:r w:rsidR="001E62ED" w:rsidRPr="00A6050D">
              <w:rPr>
                <w:rFonts w:ascii="Arial" w:hAnsi="Arial" w:cs="Arial"/>
                <w:color w:val="000000"/>
                <w:sz w:val="18"/>
                <w:szCs w:val="18"/>
              </w:rPr>
              <w:t>TypeList</w:t>
            </w:r>
          </w:p>
        </w:tc>
      </w:tr>
      <w:tr w:rsidR="001E62ED" w:rsidRPr="00A6050D" w:rsidTr="0024202A">
        <w:tc>
          <w:tcPr>
            <w:tcW w:w="2070" w:type="dxa"/>
          </w:tcPr>
          <w:p w:rsidR="001E62ED" w:rsidRPr="00A6050D" w:rsidRDefault="001E62ED" w:rsidP="0024202A">
            <w:pPr>
              <w:keepNext/>
              <w:rPr>
                <w:rFonts w:ascii="Arial" w:hAnsi="Arial" w:cs="Arial"/>
                <w:b/>
                <w:color w:val="000000"/>
                <w:sz w:val="18"/>
                <w:szCs w:val="18"/>
              </w:rPr>
            </w:pPr>
            <w:r w:rsidRPr="00A6050D">
              <w:rPr>
                <w:rFonts w:ascii="Arial" w:hAnsi="Arial" w:cs="Arial"/>
                <w:b/>
                <w:color w:val="000000"/>
                <w:sz w:val="18"/>
                <w:szCs w:val="18"/>
              </w:rPr>
              <w:t>Code List Type:</w:t>
            </w:r>
          </w:p>
        </w:tc>
        <w:tc>
          <w:tcPr>
            <w:tcW w:w="6660" w:type="dxa"/>
          </w:tcPr>
          <w:p w:rsidR="001E62ED" w:rsidRPr="00A6050D" w:rsidRDefault="001E62ED" w:rsidP="0024202A">
            <w:pPr>
              <w:keepNext/>
              <w:rPr>
                <w:rFonts w:ascii="Arial" w:hAnsi="Arial" w:cs="Arial"/>
                <w:color w:val="000000"/>
                <w:sz w:val="18"/>
                <w:szCs w:val="18"/>
              </w:rPr>
            </w:pPr>
            <w:r w:rsidRPr="00A6050D">
              <w:rPr>
                <w:rFonts w:ascii="Arial" w:hAnsi="Arial" w:cs="Arial"/>
                <w:color w:val="000000"/>
                <w:sz w:val="18"/>
                <w:szCs w:val="18"/>
              </w:rPr>
              <w:t>open enumeration</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URI:</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lastRenderedPageBreak/>
              <w:t>Encoding:</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w:t>
            </w:r>
          </w:p>
        </w:tc>
        <w:tc>
          <w:tcPr>
            <w:tcW w:w="6660" w:type="dxa"/>
          </w:tcPr>
          <w:p w:rsidR="001E62ED" w:rsidRPr="00A6050D" w:rsidRDefault="000E5917" w:rsidP="000E5917">
            <w:pPr>
              <w:rPr>
                <w:rFonts w:ascii="Arial" w:hAnsi="Arial" w:cs="Arial"/>
                <w:color w:val="000000"/>
                <w:sz w:val="18"/>
                <w:szCs w:val="18"/>
              </w:rPr>
            </w:pPr>
            <w:r w:rsidRPr="000E5917">
              <w:rPr>
                <w:rFonts w:ascii="Arial" w:hAnsi="Arial" w:cs="Arial"/>
                <w:color w:val="000000"/>
                <w:sz w:val="18"/>
                <w:szCs w:val="18"/>
              </w:rPr>
              <w:t>This code list describes categories of "</w:t>
            </w:r>
            <w:r>
              <w:rPr>
                <w:rFonts w:ascii="Arial" w:hAnsi="Arial" w:cs="Arial"/>
                <w:color w:val="000000"/>
                <w:sz w:val="18"/>
                <w:szCs w:val="18"/>
              </w:rPr>
              <w:t>Space</w:t>
            </w:r>
            <w:r w:rsidRPr="000E5917">
              <w:rPr>
                <w:rFonts w:ascii="Arial" w:hAnsi="Arial" w:cs="Arial"/>
                <w:color w:val="000000"/>
                <w:sz w:val="18"/>
                <w:szCs w:val="18"/>
              </w:rPr>
              <w:t xml:space="preserve">Type" that have a common characteristic related to the legal and administrative aspects of the marine environment. In effect this list consist of all S121 feature unit </w:t>
            </w:r>
            <w:r>
              <w:rPr>
                <w:rFonts w:ascii="Arial" w:hAnsi="Arial" w:cs="Arial"/>
                <w:color w:val="000000"/>
                <w:sz w:val="18"/>
                <w:szCs w:val="18"/>
              </w:rPr>
              <w:t>space</w:t>
            </w:r>
            <w:r w:rsidRPr="000E5917">
              <w:rPr>
                <w:rFonts w:ascii="Arial" w:hAnsi="Arial" w:cs="Arial"/>
                <w:color w:val="000000"/>
                <w:sz w:val="18"/>
                <w:szCs w:val="18"/>
              </w:rPr>
              <w:t xml:space="preserve"> type classes.</w:t>
            </w: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Reference: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Definition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Similarity to Source:</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Int1:</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S4:</w:t>
            </w:r>
          </w:p>
        </w:tc>
        <w:tc>
          <w:tcPr>
            <w:tcW w:w="6660" w:type="dxa"/>
          </w:tcPr>
          <w:p w:rsidR="001E62ED" w:rsidRPr="00A6050D" w:rsidRDefault="001E62ED" w:rsidP="0024202A">
            <w:pPr>
              <w:rPr>
                <w:rFonts w:ascii="Arial" w:hAnsi="Arial" w:cs="Arial"/>
                <w:color w:val="000000"/>
                <w:sz w:val="18"/>
                <w:szCs w:val="18"/>
              </w:rPr>
            </w:pPr>
          </w:p>
        </w:tc>
      </w:tr>
      <w:tr w:rsidR="001E62ED" w:rsidRPr="00A6050D" w:rsidTr="0024202A">
        <w:tc>
          <w:tcPr>
            <w:tcW w:w="2070" w:type="dxa"/>
          </w:tcPr>
          <w:p w:rsidR="001E62ED" w:rsidRPr="00A6050D" w:rsidRDefault="001E62ED" w:rsidP="0024202A">
            <w:pPr>
              <w:rPr>
                <w:rFonts w:ascii="Arial" w:hAnsi="Arial" w:cs="Arial"/>
                <w:b/>
                <w:color w:val="000000"/>
                <w:sz w:val="18"/>
                <w:szCs w:val="18"/>
              </w:rPr>
            </w:pPr>
            <w:r w:rsidRPr="00A6050D">
              <w:rPr>
                <w:rFonts w:ascii="Arial" w:hAnsi="Arial" w:cs="Arial"/>
                <w:b/>
                <w:color w:val="000000"/>
                <w:sz w:val="18"/>
                <w:szCs w:val="18"/>
              </w:rPr>
              <w:t>Remarks:</w:t>
            </w:r>
          </w:p>
        </w:tc>
        <w:tc>
          <w:tcPr>
            <w:tcW w:w="6660" w:type="dxa"/>
          </w:tcPr>
          <w:p w:rsidR="001E62ED" w:rsidRPr="00A6050D" w:rsidRDefault="001E62ED" w:rsidP="0024202A">
            <w:pPr>
              <w:rPr>
                <w:rFonts w:ascii="Arial" w:hAnsi="Arial" w:cs="Arial"/>
                <w:color w:val="000000"/>
                <w:sz w:val="18"/>
                <w:szCs w:val="18"/>
              </w:rPr>
            </w:pPr>
            <w:r w:rsidRPr="00A6050D">
              <w:rPr>
                <w:rFonts w:ascii="Arial" w:hAnsi="Arial" w:cs="Arial"/>
                <w:color w:val="000000"/>
                <w:sz w:val="18"/>
                <w:szCs w:val="18"/>
              </w:rPr>
              <w:t>The code list is registered in the Feature Concept Dictionary as listed values and as such can be expanded to include all aspects of the legal context.</w:t>
            </w:r>
          </w:p>
        </w:tc>
      </w:tr>
    </w:tbl>
    <w:p w:rsidR="001E62ED" w:rsidRPr="0018450E" w:rsidRDefault="001E62ED" w:rsidP="001E62ED"/>
    <w:p w:rsidR="001E62ED" w:rsidRDefault="001E62ED" w:rsidP="00F17F22">
      <w:pPr>
        <w:pStyle w:val="Heading3"/>
        <w:numPr>
          <w:ilvl w:val="2"/>
          <w:numId w:val="19"/>
        </w:numPr>
      </w:pPr>
      <w:bookmarkStart w:id="1906" w:name="_Toc531549988"/>
      <w:r>
        <w:t>Legal Status Type List</w:t>
      </w:r>
      <w:bookmarkEnd w:id="1906"/>
    </w:p>
    <w:tbl>
      <w:tblPr>
        <w:tblStyle w:val="TableGrid"/>
        <w:tblW w:w="8820" w:type="dxa"/>
        <w:tblInd w:w="828" w:type="dxa"/>
        <w:tblLayout w:type="fixed"/>
        <w:tblLook w:val="04A0" w:firstRow="1" w:lastRow="0" w:firstColumn="1" w:lastColumn="0" w:noHBand="0" w:noVBand="1"/>
      </w:tblPr>
      <w:tblGrid>
        <w:gridCol w:w="2250"/>
        <w:gridCol w:w="6570"/>
      </w:tblGrid>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Domain:</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MLB</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legalStatusType</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Name: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Legal Status Type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Alias:</w:t>
            </w:r>
          </w:p>
        </w:tc>
        <w:tc>
          <w:tcPr>
            <w:tcW w:w="6570" w:type="dxa"/>
          </w:tcPr>
          <w:p w:rsidR="001E62ED" w:rsidRPr="00657524" w:rsidRDefault="00843FBF" w:rsidP="0024202A">
            <w:pPr>
              <w:keepNext/>
              <w:rPr>
                <w:rFonts w:ascii="Arial" w:hAnsi="Arial" w:cs="Arial"/>
                <w:color w:val="000000"/>
                <w:sz w:val="18"/>
                <w:szCs w:val="18"/>
              </w:rPr>
            </w:pPr>
            <w:r>
              <w:rPr>
                <w:rFonts w:ascii="Arial" w:hAnsi="Arial" w:cs="Arial"/>
                <w:color w:val="000000"/>
                <w:sz w:val="18"/>
                <w:szCs w:val="18"/>
              </w:rPr>
              <w:t>MA_L</w:t>
            </w:r>
            <w:r w:rsidRPr="00657524">
              <w:rPr>
                <w:rFonts w:ascii="Arial" w:hAnsi="Arial" w:cs="Arial"/>
                <w:color w:val="000000"/>
                <w:sz w:val="18"/>
                <w:szCs w:val="18"/>
              </w:rPr>
              <w:t>egalStatusTypeList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CamelCase: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legalStatusTypeList</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Code List Type:</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Open EnumerationÂ </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URI:</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Encoding:</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A list of value providing a legislative status for the "FeatureUnit" described.</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Reference: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Similarity to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Int1:</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S4:</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Remarks:</w:t>
            </w:r>
          </w:p>
        </w:tc>
        <w:tc>
          <w:tcPr>
            <w:tcW w:w="6570" w:type="dxa"/>
          </w:tcPr>
          <w:p w:rsidR="001E62ED" w:rsidRPr="00657524" w:rsidRDefault="001E62ED" w:rsidP="0024202A">
            <w:pPr>
              <w:rPr>
                <w:rFonts w:ascii="Arial" w:hAnsi="Arial" w:cs="Arial"/>
                <w:color w:val="000000"/>
                <w:sz w:val="18"/>
                <w:szCs w:val="18"/>
              </w:rPr>
            </w:pPr>
          </w:p>
        </w:tc>
      </w:tr>
    </w:tbl>
    <w:p w:rsidR="001E62ED" w:rsidRDefault="001E62ED" w:rsidP="001E62ED">
      <w:pPr>
        <w:rPr>
          <w:lang w:val="en-AU"/>
        </w:rPr>
      </w:pPr>
    </w:p>
    <w:p w:rsidR="001E62ED" w:rsidRDefault="001E62ED" w:rsidP="001E62ED">
      <w:pPr>
        <w:pStyle w:val="Heading3"/>
      </w:pPr>
      <w:bookmarkStart w:id="1907" w:name="_Toc531549989"/>
      <w:r>
        <w:t>Jurisdiction Domain Type List</w:t>
      </w:r>
      <w:bookmarkEnd w:id="1907"/>
    </w:p>
    <w:tbl>
      <w:tblPr>
        <w:tblStyle w:val="TableGrid"/>
        <w:tblW w:w="8820" w:type="dxa"/>
        <w:tblInd w:w="828" w:type="dxa"/>
        <w:tblLayout w:type="fixed"/>
        <w:tblLook w:val="04A0" w:firstRow="1" w:lastRow="0" w:firstColumn="1" w:lastColumn="0" w:noHBand="0" w:noVBand="1"/>
      </w:tblPr>
      <w:tblGrid>
        <w:gridCol w:w="2250"/>
        <w:gridCol w:w="6570"/>
      </w:tblGrid>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Domain:</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MLB</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jurisdictionDomainType</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Name: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Jurisdiction Domain Type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Alias:</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MA_JurisdictionDomainTypeList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CamelCase: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jurisdictionDomainTypeList</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Code List Type:</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open enumeration</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URI:</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Encoding:</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 xml:space="preserve">Defines the vertical juridical domain of the object delimited, based on a </w:t>
            </w:r>
            <w:r w:rsidR="00843FBF" w:rsidRPr="00657524">
              <w:rPr>
                <w:rFonts w:ascii="Arial" w:hAnsi="Arial" w:cs="Arial"/>
                <w:color w:val="000000"/>
                <w:sz w:val="18"/>
                <w:szCs w:val="18"/>
              </w:rPr>
              <w:t>breakdown</w:t>
            </w:r>
            <w:r w:rsidRPr="00657524">
              <w:rPr>
                <w:rFonts w:ascii="Arial" w:hAnsi="Arial" w:cs="Arial"/>
                <w:color w:val="000000"/>
                <w:sz w:val="18"/>
                <w:szCs w:val="18"/>
              </w:rPr>
              <w:t xml:space="preserve"> of vertical jurisdictions used in UNCLOS.</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Reference: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Similarity to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Int1:</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S4:</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Remarks:</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Any particular object may span more than one jurisdiction domain.</w:t>
            </w:r>
          </w:p>
        </w:tc>
      </w:tr>
    </w:tbl>
    <w:p w:rsidR="001E62ED" w:rsidRPr="006A0A67" w:rsidRDefault="001E62ED" w:rsidP="001E62ED"/>
    <w:p w:rsidR="001E62ED" w:rsidRDefault="001E62ED" w:rsidP="001E62ED">
      <w:pPr>
        <w:pStyle w:val="Heading3"/>
      </w:pPr>
      <w:bookmarkStart w:id="1908" w:name="_Toc531549990"/>
      <w:r>
        <w:lastRenderedPageBreak/>
        <w:t>Releasability Type List</w:t>
      </w:r>
      <w:bookmarkEnd w:id="1908"/>
    </w:p>
    <w:tbl>
      <w:tblPr>
        <w:tblStyle w:val="TableGrid"/>
        <w:tblW w:w="8820" w:type="dxa"/>
        <w:tblInd w:w="828" w:type="dxa"/>
        <w:tblLayout w:type="fixed"/>
        <w:tblLook w:val="04A0" w:firstRow="1" w:lastRow="0" w:firstColumn="1" w:lastColumn="0" w:noHBand="0" w:noVBand="1"/>
      </w:tblPr>
      <w:tblGrid>
        <w:gridCol w:w="2250"/>
        <w:gridCol w:w="6570"/>
      </w:tblGrid>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Domain:</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MLB</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570" w:type="dxa"/>
          </w:tcPr>
          <w:p w:rsidR="001E62ED" w:rsidRPr="00657524" w:rsidRDefault="003E10A4" w:rsidP="0024202A">
            <w:pPr>
              <w:keepNext/>
              <w:rPr>
                <w:rFonts w:ascii="Arial" w:hAnsi="Arial" w:cs="Arial"/>
                <w:color w:val="000000"/>
                <w:sz w:val="18"/>
                <w:szCs w:val="18"/>
              </w:rPr>
            </w:pPr>
            <w:r>
              <w:rPr>
                <w:rFonts w:ascii="Arial" w:hAnsi="Arial" w:cs="Arial"/>
                <w:color w:val="000000"/>
                <w:sz w:val="18"/>
                <w:szCs w:val="18"/>
              </w:rPr>
              <w:t>releasabilityType</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Name: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Releasability Type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Alias:</w:t>
            </w:r>
          </w:p>
        </w:tc>
        <w:tc>
          <w:tcPr>
            <w:tcW w:w="6570" w:type="dxa"/>
          </w:tcPr>
          <w:p w:rsidR="001E62ED" w:rsidRPr="00657524" w:rsidRDefault="00843FBF" w:rsidP="0024202A">
            <w:pPr>
              <w:keepNext/>
              <w:rPr>
                <w:rFonts w:ascii="Arial" w:hAnsi="Arial" w:cs="Arial"/>
                <w:color w:val="000000"/>
                <w:sz w:val="18"/>
                <w:szCs w:val="18"/>
              </w:rPr>
            </w:pPr>
            <w:r>
              <w:rPr>
                <w:rFonts w:ascii="Arial" w:hAnsi="Arial" w:cs="Arial"/>
                <w:color w:val="000000"/>
                <w:sz w:val="18"/>
                <w:szCs w:val="18"/>
              </w:rPr>
              <w:t>MA_R</w:t>
            </w:r>
            <w:r w:rsidRPr="00657524">
              <w:rPr>
                <w:rFonts w:ascii="Arial" w:hAnsi="Arial" w:cs="Arial"/>
                <w:color w:val="000000"/>
                <w:sz w:val="18"/>
                <w:szCs w:val="18"/>
              </w:rPr>
              <w:t>eleasabilityTypeList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CamelCase: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releasabilityTypeList</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Code List Type:</w:t>
            </w:r>
          </w:p>
        </w:tc>
        <w:tc>
          <w:tcPr>
            <w:tcW w:w="6570" w:type="dxa"/>
          </w:tcPr>
          <w:p w:rsidR="001E62ED" w:rsidRPr="00657524" w:rsidRDefault="001E62ED" w:rsidP="00843FBF">
            <w:pPr>
              <w:rPr>
                <w:rFonts w:ascii="Arial" w:hAnsi="Arial" w:cs="Arial"/>
                <w:color w:val="000000"/>
                <w:sz w:val="18"/>
                <w:szCs w:val="18"/>
              </w:rPr>
            </w:pPr>
            <w:r w:rsidRPr="00657524">
              <w:rPr>
                <w:rFonts w:ascii="Arial" w:hAnsi="Arial" w:cs="Arial"/>
                <w:color w:val="000000"/>
                <w:sz w:val="18"/>
                <w:szCs w:val="18"/>
              </w:rPr>
              <w:t>Open Enumeration</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URI:</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Encoding:</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A list of value providing a releasability status for the "FeatureUnit" described.</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Reference: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Similarity to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Int1:</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S4:</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Remarks:</w:t>
            </w:r>
          </w:p>
        </w:tc>
        <w:tc>
          <w:tcPr>
            <w:tcW w:w="6570" w:type="dxa"/>
          </w:tcPr>
          <w:p w:rsidR="001E62ED" w:rsidRPr="00657524" w:rsidRDefault="001E62ED" w:rsidP="0024202A">
            <w:pPr>
              <w:rPr>
                <w:rFonts w:ascii="Arial" w:hAnsi="Arial" w:cs="Arial"/>
                <w:color w:val="000000"/>
                <w:sz w:val="18"/>
                <w:szCs w:val="18"/>
              </w:rPr>
            </w:pPr>
          </w:p>
        </w:tc>
      </w:tr>
    </w:tbl>
    <w:p w:rsidR="001E62ED" w:rsidRDefault="001E62ED" w:rsidP="001E62ED">
      <w:pPr>
        <w:rPr>
          <w:lang w:val="en-AU"/>
        </w:rPr>
      </w:pPr>
    </w:p>
    <w:p w:rsidR="001E62ED" w:rsidRDefault="001E62ED" w:rsidP="001E62ED">
      <w:pPr>
        <w:pStyle w:val="Heading3"/>
      </w:pPr>
      <w:bookmarkStart w:id="1909" w:name="_Toc531549991"/>
      <w:r>
        <w:t>Arc Geometry Type List</w:t>
      </w:r>
      <w:bookmarkEnd w:id="1909"/>
    </w:p>
    <w:tbl>
      <w:tblPr>
        <w:tblStyle w:val="TableGrid"/>
        <w:tblW w:w="8820" w:type="dxa"/>
        <w:tblInd w:w="828" w:type="dxa"/>
        <w:tblLayout w:type="fixed"/>
        <w:tblLook w:val="04A0" w:firstRow="1" w:lastRow="0" w:firstColumn="1" w:lastColumn="0" w:noHBand="0" w:noVBand="1"/>
      </w:tblPr>
      <w:tblGrid>
        <w:gridCol w:w="2250"/>
        <w:gridCol w:w="6570"/>
      </w:tblGrid>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Domain:</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MLB</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arcGeometryType</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Name: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Arc Geometry Type 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Alias:</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MA_ArcGeometryTypeList</w:t>
            </w:r>
          </w:p>
        </w:tc>
      </w:tr>
      <w:tr w:rsidR="001E62ED" w:rsidRPr="00657524" w:rsidTr="0024202A">
        <w:tc>
          <w:tcPr>
            <w:tcW w:w="225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CamelCase:</w:t>
            </w:r>
          </w:p>
        </w:tc>
        <w:tc>
          <w:tcPr>
            <w:tcW w:w="657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arcGeometryTypeList</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Code List Type:</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open enumeration</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URI:</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Encoding:</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w:t>
            </w:r>
          </w:p>
        </w:tc>
        <w:tc>
          <w:tcPr>
            <w:tcW w:w="6570" w:type="dxa"/>
          </w:tcPr>
          <w:p w:rsidR="001E62ED" w:rsidRPr="00657524" w:rsidRDefault="001E62ED" w:rsidP="0024202A">
            <w:pPr>
              <w:rPr>
                <w:rFonts w:ascii="Arial" w:hAnsi="Arial" w:cs="Arial"/>
                <w:color w:val="000000"/>
                <w:sz w:val="18"/>
                <w:szCs w:val="18"/>
              </w:rPr>
            </w:pPr>
            <w:r w:rsidRPr="00657524">
              <w:rPr>
                <w:rFonts w:ascii="Arial" w:hAnsi="Arial" w:cs="Arial"/>
                <w:color w:val="000000"/>
                <w:sz w:val="18"/>
                <w:szCs w:val="18"/>
              </w:rPr>
              <w:t>This code list describes the category of lines or arcs that can be represented on the surface of the ellipsoid.</w:t>
            </w: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Reference: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Definition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Similarity to Source:</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Int1:</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S4:</w:t>
            </w:r>
          </w:p>
        </w:tc>
        <w:tc>
          <w:tcPr>
            <w:tcW w:w="6570" w:type="dxa"/>
          </w:tcPr>
          <w:p w:rsidR="001E62ED" w:rsidRPr="00657524" w:rsidRDefault="001E62ED" w:rsidP="0024202A">
            <w:pPr>
              <w:rPr>
                <w:rFonts w:ascii="Arial" w:hAnsi="Arial" w:cs="Arial"/>
                <w:color w:val="000000"/>
                <w:sz w:val="18"/>
                <w:szCs w:val="18"/>
              </w:rPr>
            </w:pPr>
          </w:p>
        </w:tc>
      </w:tr>
      <w:tr w:rsidR="001E62ED" w:rsidRPr="00657524" w:rsidTr="0024202A">
        <w:tc>
          <w:tcPr>
            <w:tcW w:w="2250" w:type="dxa"/>
          </w:tcPr>
          <w:p w:rsidR="001E62ED" w:rsidRPr="00657524" w:rsidRDefault="001E62ED" w:rsidP="0024202A">
            <w:pPr>
              <w:rPr>
                <w:rFonts w:ascii="Arial" w:hAnsi="Arial" w:cs="Arial"/>
                <w:b/>
                <w:color w:val="000000"/>
                <w:sz w:val="18"/>
                <w:szCs w:val="18"/>
              </w:rPr>
            </w:pPr>
            <w:r w:rsidRPr="00657524">
              <w:rPr>
                <w:rFonts w:ascii="Arial" w:hAnsi="Arial" w:cs="Arial"/>
                <w:b/>
                <w:color w:val="000000"/>
                <w:sz w:val="18"/>
                <w:szCs w:val="18"/>
              </w:rPr>
              <w:t>Remarks:</w:t>
            </w:r>
          </w:p>
        </w:tc>
        <w:tc>
          <w:tcPr>
            <w:tcW w:w="6570" w:type="dxa"/>
          </w:tcPr>
          <w:p w:rsidR="001E62ED" w:rsidRPr="00657524" w:rsidRDefault="001E62ED" w:rsidP="0024202A">
            <w:pPr>
              <w:rPr>
                <w:rFonts w:ascii="Arial" w:hAnsi="Arial" w:cs="Arial"/>
                <w:color w:val="000000"/>
                <w:sz w:val="18"/>
                <w:szCs w:val="18"/>
              </w:rPr>
            </w:pPr>
          </w:p>
        </w:tc>
      </w:tr>
    </w:tbl>
    <w:p w:rsidR="001E62ED" w:rsidRDefault="001E62ED" w:rsidP="001E62ED">
      <w:pPr>
        <w:rPr>
          <w:lang w:val="en-AU"/>
        </w:rPr>
      </w:pPr>
    </w:p>
    <w:p w:rsidR="00722D35" w:rsidRDefault="00722D35" w:rsidP="00722D35">
      <w:pPr>
        <w:pStyle w:val="Heading3"/>
      </w:pPr>
      <w:bookmarkStart w:id="1910" w:name="_Toc531549992"/>
      <w:r>
        <w:t>Spatial Source Type List</w:t>
      </w:r>
      <w:bookmarkEnd w:id="1910"/>
    </w:p>
    <w:tbl>
      <w:tblPr>
        <w:tblStyle w:val="TableGrid"/>
        <w:tblW w:w="8820" w:type="dxa"/>
        <w:tblInd w:w="828" w:type="dxa"/>
        <w:tblLayout w:type="fixed"/>
        <w:tblLook w:val="04A0" w:firstRow="1" w:lastRow="0" w:firstColumn="1" w:lastColumn="0" w:noHBand="0" w:noVBand="1"/>
      </w:tblPr>
      <w:tblGrid>
        <w:gridCol w:w="2250"/>
        <w:gridCol w:w="6570"/>
      </w:tblGrid>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 Source Type 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722D35" w:rsidRPr="00205E3A" w:rsidRDefault="00722D35" w:rsidP="005953A6">
            <w:pPr>
              <w:keepNext/>
              <w:autoSpaceDE w:val="0"/>
              <w:autoSpaceDN w:val="0"/>
              <w:adjustRightInd w:val="0"/>
              <w:rPr>
                <w:rFonts w:ascii="Arial" w:hAnsi="Arial" w:cs="Arial"/>
                <w:sz w:val="18"/>
                <w:szCs w:val="18"/>
                <w:lang w:val="en-GB"/>
              </w:rPr>
            </w:pPr>
            <w:r>
              <w:rPr>
                <w:rFonts w:ascii="Arial" w:hAnsi="Arial" w:cs="Arial"/>
                <w:sz w:val="18"/>
                <w:szCs w:val="18"/>
                <w:lang w:val="en-GB"/>
              </w:rPr>
              <w:t>MA</w:t>
            </w:r>
            <w:r w:rsidR="005953A6">
              <w:rPr>
                <w:rFonts w:ascii="Arial" w:hAnsi="Arial" w:cs="Arial"/>
                <w:sz w:val="18"/>
                <w:szCs w:val="18"/>
                <w:lang w:val="en-GB"/>
              </w:rPr>
              <w:t>_S</w:t>
            </w:r>
            <w:r w:rsidR="005953A6" w:rsidRPr="00205E3A">
              <w:rPr>
                <w:rFonts w:ascii="Arial" w:hAnsi="Arial" w:cs="Arial"/>
                <w:sz w:val="18"/>
                <w:szCs w:val="18"/>
                <w:lang w:val="en-GB"/>
              </w:rPr>
              <w:t>patialSourceTypeList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Code List Type: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open enumeration</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URI:</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Encoding:</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Category of "spatialSourceType".</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19152:2012 clause 6.6.6</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lastRenderedPageBreak/>
              <w:t>S4:</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bl>
    <w:p w:rsidR="00722D35" w:rsidRDefault="00722D35" w:rsidP="00722D35">
      <w:pPr>
        <w:rPr>
          <w:lang w:val="en-AU"/>
        </w:rPr>
      </w:pPr>
    </w:p>
    <w:p w:rsidR="00722D35" w:rsidRDefault="00722D35" w:rsidP="00722D35">
      <w:pPr>
        <w:pStyle w:val="Heading3"/>
      </w:pPr>
      <w:r>
        <w:t xml:space="preserve"> </w:t>
      </w:r>
      <w:bookmarkStart w:id="1911" w:name="_Toc531549993"/>
      <w:r w:rsidRPr="00722D35">
        <w:t>Administrative Source Type List</w:t>
      </w:r>
      <w:bookmarkEnd w:id="1911"/>
    </w:p>
    <w:tbl>
      <w:tblPr>
        <w:tblStyle w:val="TableGrid"/>
        <w:tblW w:w="8820" w:type="dxa"/>
        <w:tblInd w:w="828" w:type="dxa"/>
        <w:tblLayout w:type="fixed"/>
        <w:tblLook w:val="04A0" w:firstRow="1" w:lastRow="0" w:firstColumn="1" w:lastColumn="0" w:noHBand="0" w:noVBand="1"/>
      </w:tblPr>
      <w:tblGrid>
        <w:gridCol w:w="2250"/>
        <w:gridCol w:w="6570"/>
      </w:tblGrid>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administrativeSourceType</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 Source Type 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722D35" w:rsidRPr="00205E3A" w:rsidRDefault="00843FBF" w:rsidP="00843FBF">
            <w:pPr>
              <w:keepNext/>
              <w:autoSpaceDE w:val="0"/>
              <w:autoSpaceDN w:val="0"/>
              <w:adjustRightInd w:val="0"/>
              <w:rPr>
                <w:rFonts w:ascii="Arial" w:hAnsi="Arial" w:cs="Arial"/>
                <w:sz w:val="18"/>
                <w:szCs w:val="18"/>
                <w:lang w:val="en-GB"/>
              </w:rPr>
            </w:pPr>
            <w:r>
              <w:rPr>
                <w:rFonts w:ascii="Arial" w:hAnsi="Arial" w:cs="Arial"/>
                <w:sz w:val="18"/>
                <w:szCs w:val="18"/>
                <w:lang w:val="en-GB"/>
              </w:rPr>
              <w:t>MA_A</w:t>
            </w:r>
            <w:r w:rsidRPr="00205E3A">
              <w:rPr>
                <w:rFonts w:ascii="Arial" w:hAnsi="Arial" w:cs="Arial"/>
                <w:sz w:val="18"/>
                <w:szCs w:val="18"/>
                <w:lang w:val="en-GB"/>
              </w:rPr>
              <w:t>dministrativeSourceTypeList</w:t>
            </w:r>
          </w:p>
        </w:tc>
      </w:tr>
      <w:tr w:rsidR="00722D35" w:rsidRPr="00205E3A" w:rsidTr="00722D35">
        <w:tc>
          <w:tcPr>
            <w:tcW w:w="225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722D35" w:rsidRPr="00205E3A" w:rsidRDefault="00722D35" w:rsidP="00722D35">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administrativeSourceTypeList</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Code List Type: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open enumeration</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URI:</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Encoding:</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Category of "administrativeSourceType".</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p>
        </w:tc>
      </w:tr>
      <w:tr w:rsidR="00722D35" w:rsidRPr="00205E3A" w:rsidTr="00722D35">
        <w:tc>
          <w:tcPr>
            <w:tcW w:w="225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722D35" w:rsidRPr="00205E3A" w:rsidRDefault="00722D35" w:rsidP="00722D35">
            <w:pPr>
              <w:autoSpaceDE w:val="0"/>
              <w:autoSpaceDN w:val="0"/>
              <w:adjustRightInd w:val="0"/>
              <w:rPr>
                <w:rFonts w:ascii="Arial" w:hAnsi="Arial" w:cs="Arial"/>
                <w:sz w:val="18"/>
                <w:szCs w:val="18"/>
                <w:lang w:val="en-GB"/>
              </w:rPr>
            </w:pPr>
            <w:r w:rsidRPr="00205E3A">
              <w:rPr>
                <w:rFonts w:ascii="Arial" w:hAnsi="Arial" w:cs="Arial"/>
                <w:sz w:val="18"/>
                <w:szCs w:val="18"/>
                <w:lang w:val="en-GB"/>
              </w:rPr>
              <w:t> The code list includes: "internationalAgreement", "domesticLegislativeInstrument", "domesticAdministration".</w:t>
            </w:r>
          </w:p>
        </w:tc>
      </w:tr>
    </w:tbl>
    <w:p w:rsidR="00722D35" w:rsidRDefault="00722D35" w:rsidP="00722D35">
      <w:pPr>
        <w:rPr>
          <w:lang w:val="en-AU"/>
        </w:rPr>
      </w:pPr>
    </w:p>
    <w:p w:rsidR="00722D35" w:rsidRDefault="00722D35" w:rsidP="00515D61">
      <w:pPr>
        <w:pStyle w:val="Heading3"/>
      </w:pPr>
      <w:r>
        <w:t xml:space="preserve"> </w:t>
      </w:r>
      <w:bookmarkStart w:id="1912" w:name="_Toc531549994"/>
      <w:r w:rsidR="00515D61" w:rsidRPr="00515D61">
        <w:t>Party Type List</w:t>
      </w:r>
      <w:bookmarkEnd w:id="1912"/>
    </w:p>
    <w:tbl>
      <w:tblPr>
        <w:tblStyle w:val="TableGrid"/>
        <w:tblW w:w="8820" w:type="dxa"/>
        <w:tblInd w:w="828" w:type="dxa"/>
        <w:tblLook w:val="04A0" w:firstRow="1" w:lastRow="0" w:firstColumn="1" w:lastColumn="0" w:noHBand="0" w:noVBand="1"/>
      </w:tblPr>
      <w:tblGrid>
        <w:gridCol w:w="2250"/>
        <w:gridCol w:w="6570"/>
      </w:tblGrid>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Code 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Party Type 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515D61" w:rsidRPr="00AF671C" w:rsidRDefault="00515D61" w:rsidP="00843FBF">
            <w:pPr>
              <w:keepNext/>
              <w:autoSpaceDE w:val="0"/>
              <w:autoSpaceDN w:val="0"/>
              <w:adjustRightInd w:val="0"/>
              <w:rPr>
                <w:rFonts w:ascii="Arial" w:hAnsi="Arial" w:cs="Arial"/>
                <w:sz w:val="18"/>
                <w:szCs w:val="18"/>
              </w:rPr>
            </w:pPr>
            <w:r>
              <w:rPr>
                <w:rFonts w:ascii="Arial" w:hAnsi="Arial" w:cs="Arial"/>
                <w:sz w:val="18"/>
                <w:szCs w:val="18"/>
              </w:rPr>
              <w:t>MA</w:t>
            </w:r>
            <w:r w:rsidR="00843FBF">
              <w:rPr>
                <w:rFonts w:ascii="Arial" w:hAnsi="Arial" w:cs="Arial"/>
                <w:sz w:val="18"/>
                <w:szCs w:val="18"/>
              </w:rPr>
              <w:t>_P</w:t>
            </w:r>
            <w:r w:rsidR="00843FBF" w:rsidRPr="00AF671C">
              <w:rPr>
                <w:rFonts w:ascii="Arial" w:hAnsi="Arial" w:cs="Arial"/>
                <w:sz w:val="18"/>
                <w:szCs w:val="18"/>
              </w:rPr>
              <w:t>artyTypeList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Code List Type: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open enumeration</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URI:</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Encoding:</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This code list describes categories of "partyType".</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515D61" w:rsidRPr="00AF671C" w:rsidRDefault="00515D61" w:rsidP="00515D61">
            <w:pPr>
              <w:autoSpaceDE w:val="0"/>
              <w:autoSpaceDN w:val="0"/>
              <w:adjustRightInd w:val="0"/>
              <w:rPr>
                <w:rFonts w:ascii="Arial" w:hAnsi="Arial" w:cs="Arial"/>
                <w:sz w:val="18"/>
                <w:szCs w:val="18"/>
              </w:rPr>
            </w:pPr>
            <w:r>
              <w:rPr>
                <w:rFonts w:ascii="Arial" w:hAnsi="Arial" w:cs="Arial"/>
                <w:sz w:val="18"/>
                <w:szCs w:val="18"/>
              </w:rPr>
              <w:t>ISO 19152</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ISO 19152</w:t>
            </w:r>
            <w:r>
              <w:rPr>
                <w:rFonts w:ascii="Arial" w:hAnsi="Arial" w:cs="Arial"/>
                <w:sz w:val="18"/>
                <w:szCs w:val="18"/>
              </w:rPr>
              <w:t>:2012 clause 6.3.1</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515D61" w:rsidRPr="00AF671C" w:rsidRDefault="00CE5019" w:rsidP="00515D61">
            <w:pPr>
              <w:autoSpaceDE w:val="0"/>
              <w:autoSpaceDN w:val="0"/>
              <w:adjustRightInd w:val="0"/>
              <w:rPr>
                <w:rFonts w:ascii="Arial" w:hAnsi="Arial" w:cs="Arial"/>
                <w:sz w:val="18"/>
                <w:szCs w:val="18"/>
              </w:rPr>
            </w:pPr>
            <w:r>
              <w:rPr>
                <w:rFonts w:ascii="Arial" w:hAnsi="Arial" w:cs="Arial"/>
                <w:sz w:val="18"/>
                <w:szCs w:val="18"/>
              </w:rPr>
              <w:t>specialization</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The code list is registered in the Feature Concept Dictionary as listed values and as such can be expanded to include all party types.</w:t>
            </w:r>
          </w:p>
        </w:tc>
      </w:tr>
    </w:tbl>
    <w:p w:rsidR="00722D35" w:rsidRPr="00515D61" w:rsidRDefault="00722D35" w:rsidP="00722D35"/>
    <w:p w:rsidR="00722D35" w:rsidRDefault="00722D35" w:rsidP="00515D61">
      <w:pPr>
        <w:pStyle w:val="Heading3"/>
      </w:pPr>
      <w:r>
        <w:t xml:space="preserve"> </w:t>
      </w:r>
      <w:bookmarkStart w:id="1913" w:name="_Toc531549995"/>
      <w:r w:rsidR="00515D61" w:rsidRPr="00515D61">
        <w:t>Party Group Type List</w:t>
      </w:r>
      <w:bookmarkEnd w:id="1913"/>
    </w:p>
    <w:tbl>
      <w:tblPr>
        <w:tblStyle w:val="TableGrid"/>
        <w:tblW w:w="8820" w:type="dxa"/>
        <w:tblInd w:w="828" w:type="dxa"/>
        <w:tblLook w:val="04A0" w:firstRow="1" w:lastRow="0" w:firstColumn="1" w:lastColumn="0" w:noHBand="0" w:noVBand="1"/>
      </w:tblPr>
      <w:tblGrid>
        <w:gridCol w:w="2250"/>
        <w:gridCol w:w="6570"/>
      </w:tblGrid>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Code 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Party Group Type 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515D61" w:rsidRPr="00AF671C" w:rsidRDefault="00515D61" w:rsidP="000056A4">
            <w:pPr>
              <w:keepNext/>
              <w:autoSpaceDE w:val="0"/>
              <w:autoSpaceDN w:val="0"/>
              <w:adjustRightInd w:val="0"/>
              <w:rPr>
                <w:rFonts w:ascii="Arial" w:hAnsi="Arial" w:cs="Arial"/>
                <w:sz w:val="18"/>
                <w:szCs w:val="18"/>
              </w:rPr>
            </w:pPr>
            <w:r>
              <w:rPr>
                <w:rFonts w:ascii="Arial" w:hAnsi="Arial" w:cs="Arial"/>
                <w:sz w:val="18"/>
                <w:szCs w:val="18"/>
              </w:rPr>
              <w:t>MA</w:t>
            </w:r>
            <w:r w:rsidR="000056A4">
              <w:rPr>
                <w:rFonts w:ascii="Arial" w:hAnsi="Arial" w:cs="Arial"/>
                <w:sz w:val="18"/>
                <w:szCs w:val="18"/>
              </w:rPr>
              <w:t>_P</w:t>
            </w:r>
            <w:r w:rsidR="000056A4" w:rsidRPr="00AF671C">
              <w:rPr>
                <w:rFonts w:ascii="Arial" w:hAnsi="Arial" w:cs="Arial"/>
                <w:sz w:val="18"/>
                <w:szCs w:val="18"/>
              </w:rPr>
              <w:t>artyGroupTypeList</w:t>
            </w:r>
          </w:p>
        </w:tc>
      </w:tr>
      <w:tr w:rsidR="00515D61" w:rsidRPr="00AF671C" w:rsidTr="00515D61">
        <w:tc>
          <w:tcPr>
            <w:tcW w:w="2250" w:type="dxa"/>
          </w:tcPr>
          <w:p w:rsidR="00515D61" w:rsidRPr="00AF671C" w:rsidRDefault="00515D61" w:rsidP="00515D61">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515D61" w:rsidRPr="00AF671C" w:rsidRDefault="00515D61" w:rsidP="00515D61">
            <w:pPr>
              <w:keepNext/>
              <w:autoSpaceDE w:val="0"/>
              <w:autoSpaceDN w:val="0"/>
              <w:adjustRightInd w:val="0"/>
              <w:rPr>
                <w:rFonts w:ascii="Arial" w:hAnsi="Arial" w:cs="Arial"/>
                <w:sz w:val="18"/>
                <w:szCs w:val="18"/>
              </w:rPr>
            </w:pPr>
            <w:r w:rsidRPr="00AF671C">
              <w:rPr>
                <w:rFonts w:ascii="Arial" w:hAnsi="Arial" w:cs="Arial"/>
                <w:sz w:val="18"/>
                <w:szCs w:val="18"/>
              </w:rPr>
              <w:t>partyGroupTypeList</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Code List Type: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open enumeration</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URI:</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Encoding:</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This code list describes categories of "partyGroupType".</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lastRenderedPageBreak/>
              <w:t>Reference: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ISO 19152</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ISO 19152</w:t>
            </w:r>
            <w:r>
              <w:rPr>
                <w:rFonts w:ascii="Arial" w:hAnsi="Arial" w:cs="Arial"/>
                <w:sz w:val="18"/>
                <w:szCs w:val="18"/>
              </w:rPr>
              <w:t>:2012 clause 6.3.2</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515D61" w:rsidRPr="00AF671C" w:rsidRDefault="00CE5019" w:rsidP="00515D61">
            <w:pPr>
              <w:autoSpaceDE w:val="0"/>
              <w:autoSpaceDN w:val="0"/>
              <w:adjustRightInd w:val="0"/>
              <w:rPr>
                <w:rFonts w:ascii="Arial" w:hAnsi="Arial" w:cs="Arial"/>
                <w:sz w:val="18"/>
                <w:szCs w:val="18"/>
              </w:rPr>
            </w:pPr>
            <w:r>
              <w:rPr>
                <w:rFonts w:ascii="Arial" w:hAnsi="Arial" w:cs="Arial"/>
                <w:sz w:val="18"/>
                <w:szCs w:val="18"/>
              </w:rPr>
              <w:t>specialization</w:t>
            </w: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515D61" w:rsidRPr="00AF671C" w:rsidRDefault="00515D61" w:rsidP="00515D61">
            <w:pPr>
              <w:autoSpaceDE w:val="0"/>
              <w:autoSpaceDN w:val="0"/>
              <w:adjustRightInd w:val="0"/>
              <w:rPr>
                <w:rFonts w:ascii="Arial" w:hAnsi="Arial" w:cs="Arial"/>
                <w:sz w:val="18"/>
                <w:szCs w:val="18"/>
              </w:rPr>
            </w:pPr>
          </w:p>
        </w:tc>
      </w:tr>
      <w:tr w:rsidR="00515D61" w:rsidRPr="00AF671C" w:rsidTr="00515D61">
        <w:tc>
          <w:tcPr>
            <w:tcW w:w="2250" w:type="dxa"/>
          </w:tcPr>
          <w:p w:rsidR="00515D61" w:rsidRPr="00AF671C" w:rsidRDefault="00515D61" w:rsidP="00515D61">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515D61" w:rsidRPr="00AF671C" w:rsidRDefault="00515D61" w:rsidP="00515D61">
            <w:pPr>
              <w:autoSpaceDE w:val="0"/>
              <w:autoSpaceDN w:val="0"/>
              <w:adjustRightInd w:val="0"/>
              <w:rPr>
                <w:rFonts w:ascii="Arial" w:hAnsi="Arial" w:cs="Arial"/>
                <w:sz w:val="18"/>
                <w:szCs w:val="18"/>
              </w:rPr>
            </w:pPr>
            <w:r w:rsidRPr="00AF671C">
              <w:rPr>
                <w:rFonts w:ascii="Arial" w:hAnsi="Arial" w:cs="Arial"/>
                <w:sz w:val="18"/>
                <w:szCs w:val="18"/>
              </w:rPr>
              <w:t>The code list is registered in the Feature Concept Dictionary as listed values and as such can be expanded to include all administrative types.</w:t>
            </w:r>
          </w:p>
        </w:tc>
      </w:tr>
    </w:tbl>
    <w:p w:rsidR="00515D61" w:rsidRPr="00515D61" w:rsidRDefault="00515D61" w:rsidP="00515D61"/>
    <w:p w:rsidR="00515D61" w:rsidRDefault="00515D61" w:rsidP="000056A4">
      <w:pPr>
        <w:pStyle w:val="Heading3"/>
      </w:pPr>
      <w:r>
        <w:t xml:space="preserve"> </w:t>
      </w:r>
      <w:bookmarkStart w:id="1914" w:name="_Toc531549996"/>
      <w:r w:rsidR="000056A4" w:rsidRPr="000056A4">
        <w:t>Basic Administrative Unit Type List</w:t>
      </w:r>
      <w:bookmarkEnd w:id="1914"/>
    </w:p>
    <w:tbl>
      <w:tblPr>
        <w:tblStyle w:val="TableGrid"/>
        <w:tblW w:w="8820" w:type="dxa"/>
        <w:tblInd w:w="828" w:type="dxa"/>
        <w:tblLook w:val="04A0" w:firstRow="1" w:lastRow="0" w:firstColumn="1" w:lastColumn="0" w:noHBand="0" w:noVBand="1"/>
      </w:tblPr>
      <w:tblGrid>
        <w:gridCol w:w="2250"/>
        <w:gridCol w:w="6570"/>
      </w:tblGrid>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sidRPr="000F6BBD">
              <w:rPr>
                <w:rFonts w:ascii="Arial" w:hAnsi="Arial" w:cs="Arial"/>
                <w:sz w:val="18"/>
                <w:szCs w:val="18"/>
              </w:rPr>
              <w:t>Code List</w:t>
            </w:r>
          </w:p>
        </w:tc>
      </w:tr>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sidRPr="000F6BBD">
              <w:rPr>
                <w:rFonts w:ascii="Arial" w:hAnsi="Arial" w:cs="Arial"/>
                <w:sz w:val="18"/>
                <w:szCs w:val="18"/>
              </w:rPr>
              <w:t>Basic Administrative Unit Type List</w:t>
            </w:r>
          </w:p>
        </w:tc>
      </w:tr>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Pr>
                <w:rFonts w:ascii="Arial" w:hAnsi="Arial" w:cs="Arial"/>
                <w:sz w:val="18"/>
                <w:szCs w:val="18"/>
              </w:rPr>
              <w:t>MA_</w:t>
            </w:r>
            <w:r w:rsidRPr="000F6BBD">
              <w:rPr>
                <w:rFonts w:ascii="Arial" w:hAnsi="Arial" w:cs="Arial"/>
                <w:sz w:val="18"/>
                <w:szCs w:val="18"/>
              </w:rPr>
              <w:t xml:space="preserve"> basicAdministrativeUnitTypeList</w:t>
            </w:r>
          </w:p>
        </w:tc>
      </w:tr>
      <w:tr w:rsidR="000056A4" w:rsidRPr="000F6BBD" w:rsidTr="000056A4">
        <w:tc>
          <w:tcPr>
            <w:tcW w:w="2250" w:type="dxa"/>
          </w:tcPr>
          <w:p w:rsidR="000056A4" w:rsidRPr="000F6BBD" w:rsidRDefault="000056A4" w:rsidP="000056A4">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0056A4" w:rsidRPr="000F6BBD" w:rsidRDefault="000056A4" w:rsidP="000056A4">
            <w:pPr>
              <w:keepNext/>
              <w:autoSpaceDE w:val="0"/>
              <w:autoSpaceDN w:val="0"/>
              <w:adjustRightInd w:val="0"/>
              <w:rPr>
                <w:rFonts w:ascii="Arial" w:hAnsi="Arial" w:cs="Arial"/>
                <w:sz w:val="18"/>
                <w:szCs w:val="18"/>
              </w:rPr>
            </w:pPr>
            <w:r w:rsidRPr="000F6BBD">
              <w:rPr>
                <w:rFonts w:ascii="Arial" w:hAnsi="Arial" w:cs="Arial"/>
                <w:sz w:val="18"/>
                <w:szCs w:val="18"/>
              </w:rPr>
              <w:t>basicAdministrativeUnitTypeList</w:t>
            </w: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Code List Type:</w:t>
            </w:r>
          </w:p>
        </w:tc>
        <w:tc>
          <w:tcPr>
            <w:tcW w:w="6570" w:type="dxa"/>
          </w:tcPr>
          <w:p w:rsidR="000056A4" w:rsidRPr="000F6BBD" w:rsidRDefault="000056A4" w:rsidP="000056A4">
            <w:pPr>
              <w:autoSpaceDE w:val="0"/>
              <w:autoSpaceDN w:val="0"/>
              <w:adjustRightInd w:val="0"/>
              <w:rPr>
                <w:rFonts w:ascii="Arial" w:hAnsi="Arial" w:cs="Arial"/>
                <w:sz w:val="18"/>
                <w:szCs w:val="18"/>
              </w:rPr>
            </w:pPr>
            <w:r w:rsidRPr="000F6BBD">
              <w:rPr>
                <w:rFonts w:ascii="Arial" w:hAnsi="Arial" w:cs="Arial"/>
                <w:sz w:val="18"/>
                <w:szCs w:val="18"/>
              </w:rPr>
              <w:t>open enumeration</w:t>
            </w: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URI:</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Encoding:</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0056A4" w:rsidRPr="000F6BBD" w:rsidRDefault="000056A4" w:rsidP="000056A4">
            <w:pPr>
              <w:autoSpaceDE w:val="0"/>
              <w:autoSpaceDN w:val="0"/>
              <w:adjustRightInd w:val="0"/>
              <w:rPr>
                <w:rFonts w:ascii="Arial" w:hAnsi="Arial" w:cs="Arial"/>
                <w:sz w:val="18"/>
                <w:szCs w:val="18"/>
              </w:rPr>
            </w:pPr>
            <w:r w:rsidRPr="000F6BBD">
              <w:rPr>
                <w:rFonts w:ascii="Arial" w:hAnsi="Arial" w:cs="Arial"/>
                <w:sz w:val="18"/>
                <w:szCs w:val="18"/>
              </w:rPr>
              <w:t>Categories of "basicAdministrativeUnitType".</w:t>
            </w: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0056A4" w:rsidRPr="000F6BBD" w:rsidRDefault="000056A4" w:rsidP="000056A4">
            <w:pPr>
              <w:autoSpaceDE w:val="0"/>
              <w:autoSpaceDN w:val="0"/>
              <w:adjustRightInd w:val="0"/>
              <w:rPr>
                <w:rFonts w:ascii="Arial" w:hAnsi="Arial" w:cs="Arial"/>
                <w:sz w:val="18"/>
                <w:szCs w:val="18"/>
              </w:rPr>
            </w:pPr>
          </w:p>
        </w:tc>
      </w:tr>
      <w:tr w:rsidR="000056A4" w:rsidRPr="000F6BBD" w:rsidTr="000056A4">
        <w:tc>
          <w:tcPr>
            <w:tcW w:w="2250" w:type="dxa"/>
          </w:tcPr>
          <w:p w:rsidR="000056A4" w:rsidRPr="000F6BBD" w:rsidRDefault="000056A4" w:rsidP="000056A4">
            <w:pPr>
              <w:rPr>
                <w:rFonts w:ascii="Arial" w:hAnsi="Arial" w:cs="Arial"/>
                <w:b/>
                <w:sz w:val="18"/>
                <w:szCs w:val="18"/>
              </w:rPr>
            </w:pPr>
            <w:r w:rsidRPr="000F6BBD">
              <w:rPr>
                <w:rFonts w:ascii="Arial" w:hAnsi="Arial" w:cs="Arial"/>
                <w:b/>
                <w:sz w:val="18"/>
                <w:szCs w:val="18"/>
              </w:rPr>
              <w:t>Remarks:</w:t>
            </w:r>
          </w:p>
        </w:tc>
        <w:tc>
          <w:tcPr>
            <w:tcW w:w="6570" w:type="dxa"/>
          </w:tcPr>
          <w:p w:rsidR="000056A4" w:rsidRPr="000F6BBD" w:rsidRDefault="000056A4" w:rsidP="000056A4">
            <w:pPr>
              <w:rPr>
                <w:rFonts w:ascii="Arial" w:hAnsi="Arial" w:cs="Arial"/>
                <w:sz w:val="18"/>
                <w:szCs w:val="18"/>
              </w:rPr>
            </w:pPr>
            <w:r w:rsidRPr="000F6BBD">
              <w:rPr>
                <w:rFonts w:ascii="Arial" w:hAnsi="Arial" w:cs="Arial"/>
                <w:sz w:val="18"/>
                <w:szCs w:val="18"/>
              </w:rPr>
              <w:t>The code list includes: "maritimeLimitsAndBoundaries".</w:t>
            </w:r>
          </w:p>
        </w:tc>
      </w:tr>
    </w:tbl>
    <w:p w:rsidR="00515D61" w:rsidRPr="000056A4" w:rsidRDefault="00515D61" w:rsidP="00515D61"/>
    <w:p w:rsidR="00515D61" w:rsidRDefault="00515D61" w:rsidP="000056A4">
      <w:pPr>
        <w:pStyle w:val="Heading3"/>
      </w:pPr>
      <w:r>
        <w:t xml:space="preserve"> </w:t>
      </w:r>
      <w:bookmarkStart w:id="1915" w:name="_Toc531549997"/>
      <w:r w:rsidR="000056A4" w:rsidRPr="000056A4">
        <w:t>Legal Status Type List</w:t>
      </w:r>
      <w:bookmarkEnd w:id="1915"/>
    </w:p>
    <w:tbl>
      <w:tblPr>
        <w:tblStyle w:val="TableGrid"/>
        <w:tblW w:w="8820" w:type="dxa"/>
        <w:tblInd w:w="828" w:type="dxa"/>
        <w:tblLook w:val="04A0" w:firstRow="1" w:lastRow="0" w:firstColumn="1" w:lastColumn="0" w:noHBand="0" w:noVBand="1"/>
      </w:tblPr>
      <w:tblGrid>
        <w:gridCol w:w="2250"/>
        <w:gridCol w:w="6570"/>
      </w:tblGrid>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Code List</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MLB</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legalStatusType</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Legal Status Type List</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Pr>
                <w:rFonts w:ascii="Arial" w:hAnsi="Arial" w:cs="Arial"/>
                <w:sz w:val="18"/>
                <w:szCs w:val="20"/>
              </w:rPr>
              <w:t>MA_L</w:t>
            </w:r>
            <w:r w:rsidRPr="005B3C8F">
              <w:rPr>
                <w:rFonts w:ascii="Arial" w:hAnsi="Arial" w:cs="Arial"/>
                <w:sz w:val="18"/>
                <w:szCs w:val="20"/>
              </w:rPr>
              <w:t>egalStatusTypeList</w:t>
            </w:r>
          </w:p>
        </w:tc>
      </w:tr>
      <w:tr w:rsidR="000056A4" w:rsidRPr="005B3C8F" w:rsidTr="000056A4">
        <w:tc>
          <w:tcPr>
            <w:tcW w:w="2250" w:type="dxa"/>
          </w:tcPr>
          <w:p w:rsidR="000056A4" w:rsidRPr="005B3C8F" w:rsidRDefault="000056A4" w:rsidP="000056A4">
            <w:pPr>
              <w:keepNext/>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0056A4" w:rsidRPr="005B3C8F" w:rsidRDefault="000056A4" w:rsidP="000056A4">
            <w:pPr>
              <w:keepNext/>
              <w:autoSpaceDE w:val="0"/>
              <w:autoSpaceDN w:val="0"/>
              <w:adjustRightInd w:val="0"/>
              <w:rPr>
                <w:rFonts w:ascii="Arial" w:hAnsi="Arial" w:cs="Arial"/>
                <w:sz w:val="18"/>
                <w:szCs w:val="20"/>
              </w:rPr>
            </w:pPr>
            <w:r w:rsidRPr="005B3C8F">
              <w:rPr>
                <w:rFonts w:ascii="Arial" w:hAnsi="Arial" w:cs="Arial"/>
                <w:sz w:val="18"/>
                <w:szCs w:val="20"/>
              </w:rPr>
              <w:t>legalStatusTypeList</w:t>
            </w: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Code List Type:</w:t>
            </w:r>
          </w:p>
        </w:tc>
        <w:tc>
          <w:tcPr>
            <w:tcW w:w="6570" w:type="dxa"/>
          </w:tcPr>
          <w:p w:rsidR="000056A4" w:rsidRPr="005B3C8F" w:rsidRDefault="000056A4" w:rsidP="000056A4">
            <w:pPr>
              <w:autoSpaceDE w:val="0"/>
              <w:autoSpaceDN w:val="0"/>
              <w:adjustRightInd w:val="0"/>
              <w:rPr>
                <w:rFonts w:ascii="Arial" w:hAnsi="Arial" w:cs="Arial"/>
                <w:sz w:val="18"/>
                <w:szCs w:val="20"/>
              </w:rPr>
            </w:pPr>
            <w:r w:rsidRPr="005B3C8F">
              <w:rPr>
                <w:rFonts w:ascii="Arial" w:hAnsi="Arial" w:cs="Arial"/>
                <w:sz w:val="18"/>
                <w:szCs w:val="20"/>
              </w:rPr>
              <w:t>Open Enumeration </w:t>
            </w: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URI:</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Encoding:</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0056A4" w:rsidRPr="005B3C8F" w:rsidRDefault="000056A4" w:rsidP="000056A4">
            <w:pPr>
              <w:autoSpaceDE w:val="0"/>
              <w:autoSpaceDN w:val="0"/>
              <w:adjustRightInd w:val="0"/>
              <w:rPr>
                <w:rFonts w:ascii="Arial" w:hAnsi="Arial" w:cs="Arial"/>
                <w:sz w:val="18"/>
                <w:szCs w:val="20"/>
              </w:rPr>
            </w:pPr>
            <w:r w:rsidRPr="005B3C8F">
              <w:rPr>
                <w:rFonts w:ascii="Arial" w:hAnsi="Arial" w:cs="Arial"/>
                <w:sz w:val="18"/>
                <w:szCs w:val="20"/>
              </w:rPr>
              <w:t>A list of value</w:t>
            </w:r>
            <w:r w:rsidR="003E10A4">
              <w:rPr>
                <w:rFonts w:ascii="Arial" w:hAnsi="Arial" w:cs="Arial"/>
                <w:sz w:val="18"/>
                <w:szCs w:val="20"/>
              </w:rPr>
              <w:t>s</w:t>
            </w:r>
            <w:r w:rsidRPr="005B3C8F">
              <w:rPr>
                <w:rFonts w:ascii="Arial" w:hAnsi="Arial" w:cs="Arial"/>
                <w:sz w:val="18"/>
                <w:szCs w:val="20"/>
              </w:rPr>
              <w:t xml:space="preserve"> providing a legislative status for the "FeatureUnit" described.</w:t>
            </w: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r w:rsidR="000056A4" w:rsidRPr="005B3C8F" w:rsidTr="000056A4">
        <w:tc>
          <w:tcPr>
            <w:tcW w:w="2250" w:type="dxa"/>
          </w:tcPr>
          <w:p w:rsidR="000056A4" w:rsidRPr="005B3C8F" w:rsidRDefault="000056A4" w:rsidP="000056A4">
            <w:pPr>
              <w:autoSpaceDE w:val="0"/>
              <w:autoSpaceDN w:val="0"/>
              <w:adjustRightInd w:val="0"/>
              <w:rPr>
                <w:rFonts w:ascii="Arial" w:hAnsi="Arial" w:cs="Arial"/>
                <w:b/>
                <w:sz w:val="18"/>
                <w:szCs w:val="20"/>
              </w:rPr>
            </w:pPr>
            <w:r w:rsidRPr="005B3C8F">
              <w:rPr>
                <w:rFonts w:ascii="Arial" w:hAnsi="Arial" w:cs="Arial"/>
                <w:b/>
                <w:sz w:val="18"/>
                <w:szCs w:val="20"/>
              </w:rPr>
              <w:t>Remarks:</w:t>
            </w:r>
          </w:p>
        </w:tc>
        <w:tc>
          <w:tcPr>
            <w:tcW w:w="6570" w:type="dxa"/>
          </w:tcPr>
          <w:p w:rsidR="000056A4" w:rsidRPr="005B3C8F" w:rsidRDefault="000056A4" w:rsidP="000056A4">
            <w:pPr>
              <w:autoSpaceDE w:val="0"/>
              <w:autoSpaceDN w:val="0"/>
              <w:adjustRightInd w:val="0"/>
              <w:rPr>
                <w:rFonts w:ascii="Arial" w:hAnsi="Arial" w:cs="Arial"/>
                <w:sz w:val="18"/>
                <w:szCs w:val="20"/>
              </w:rPr>
            </w:pPr>
          </w:p>
        </w:tc>
      </w:tr>
    </w:tbl>
    <w:p w:rsidR="000056A4" w:rsidRPr="000056A4" w:rsidRDefault="000056A4" w:rsidP="000056A4">
      <w:pPr>
        <w:rPr>
          <w:lang w:val="en-CA"/>
        </w:rPr>
      </w:pPr>
    </w:p>
    <w:p w:rsidR="00A07F1C" w:rsidRDefault="00A07F1C" w:rsidP="00F17F22">
      <w:pPr>
        <w:pStyle w:val="Heading3"/>
        <w:numPr>
          <w:ilvl w:val="2"/>
          <w:numId w:val="21"/>
        </w:numPr>
      </w:pPr>
      <w:bookmarkStart w:id="1916" w:name="_Toc531549998"/>
      <w:r w:rsidRPr="005953A6">
        <w:t>Restriction Type List</w:t>
      </w:r>
      <w:bookmarkEnd w:id="1916"/>
    </w:p>
    <w:tbl>
      <w:tblPr>
        <w:tblStyle w:val="TableGrid"/>
        <w:tblW w:w="8820" w:type="dxa"/>
        <w:tblInd w:w="828" w:type="dxa"/>
        <w:tblLook w:val="04A0" w:firstRow="1" w:lastRow="0" w:firstColumn="1" w:lastColumn="0" w:noHBand="0" w:noVBand="1"/>
      </w:tblPr>
      <w:tblGrid>
        <w:gridCol w:w="2250"/>
        <w:gridCol w:w="6570"/>
      </w:tblGrid>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MLB</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Associated Attribute: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restrictionType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Restriction Type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A07F1C" w:rsidRPr="00C85071" w:rsidRDefault="00A07F1C" w:rsidP="00A07F1C">
            <w:pPr>
              <w:autoSpaceDE w:val="0"/>
              <w:autoSpaceDN w:val="0"/>
              <w:adjustRightInd w:val="0"/>
              <w:rPr>
                <w:rFonts w:ascii="Arial" w:hAnsi="Arial" w:cs="Arial"/>
                <w:sz w:val="18"/>
                <w:szCs w:val="18"/>
              </w:rPr>
            </w:pPr>
            <w:r>
              <w:rPr>
                <w:rFonts w:ascii="Arial" w:hAnsi="Arial" w:cs="Arial"/>
                <w:sz w:val="18"/>
                <w:szCs w:val="18"/>
              </w:rPr>
              <w:t>MA_R</w:t>
            </w:r>
            <w:r w:rsidRPr="00C85071">
              <w:rPr>
                <w:rFonts w:ascii="Arial" w:hAnsi="Arial" w:cs="Arial"/>
                <w:sz w:val="18"/>
                <w:szCs w:val="18"/>
              </w:rPr>
              <w:t>estrictionTypeList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A07F1C" w:rsidRPr="00C85071" w:rsidRDefault="00A07F1C" w:rsidP="00A07F1C">
            <w:pPr>
              <w:autoSpaceDE w:val="0"/>
              <w:autoSpaceDN w:val="0"/>
              <w:adjustRightInd w:val="0"/>
              <w:rPr>
                <w:rFonts w:ascii="Arial" w:hAnsi="Arial" w:cs="Arial"/>
                <w:sz w:val="18"/>
                <w:szCs w:val="18"/>
              </w:rPr>
            </w:pPr>
            <w:r>
              <w:rPr>
                <w:rFonts w:ascii="Arial" w:hAnsi="Arial" w:cs="Arial"/>
                <w:sz w:val="18"/>
                <w:szCs w:val="18"/>
              </w:rPr>
              <w:t>r</w:t>
            </w:r>
            <w:r w:rsidRPr="00C85071">
              <w:rPr>
                <w:rFonts w:ascii="Arial" w:hAnsi="Arial" w:cs="Arial"/>
                <w:sz w:val="18"/>
                <w:szCs w:val="18"/>
              </w:rPr>
              <w:t>estrictionTypeList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lastRenderedPageBreak/>
              <w:t>Code List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open enumeration</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URI:</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Encoding:</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Category of "restrictionType"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ISO 19152</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ISO 19152:2012 clause 6.4.9</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Similarity to Source:specialization</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The code list includes: "timeBasedRestriction", "passageRestriction", "accessRestriction", "useRestriction","jurisdictionRestriction", "resourceRestriction".</w:t>
            </w:r>
          </w:p>
        </w:tc>
      </w:tr>
    </w:tbl>
    <w:p w:rsidR="00A07F1C" w:rsidRPr="00CE5019" w:rsidRDefault="00A07F1C" w:rsidP="00A07F1C">
      <w:pPr>
        <w:rPr>
          <w:lang w:val="en-GB"/>
        </w:rPr>
      </w:pPr>
    </w:p>
    <w:p w:rsidR="00A07F1C" w:rsidRDefault="00A07F1C" w:rsidP="00A07F1C">
      <w:pPr>
        <w:pStyle w:val="Heading3"/>
      </w:pPr>
      <w:r>
        <w:t xml:space="preserve"> </w:t>
      </w:r>
      <w:bookmarkStart w:id="1917" w:name="_Toc531549999"/>
      <w:r w:rsidRPr="005953A6">
        <w:t>Right Type List</w:t>
      </w:r>
      <w:bookmarkEnd w:id="1917"/>
    </w:p>
    <w:tbl>
      <w:tblPr>
        <w:tblStyle w:val="TableGrid"/>
        <w:tblW w:w="8820" w:type="dxa"/>
        <w:tblInd w:w="828" w:type="dxa"/>
        <w:tblLook w:val="04A0" w:firstRow="1" w:lastRow="0" w:firstColumn="1" w:lastColumn="0" w:noHBand="0" w:noVBand="1"/>
      </w:tblPr>
      <w:tblGrid>
        <w:gridCol w:w="2250"/>
        <w:gridCol w:w="6570"/>
      </w:tblGrid>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MLB</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Right Type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A07F1C" w:rsidRPr="00C85071" w:rsidRDefault="00A07F1C" w:rsidP="00A07F1C">
            <w:pPr>
              <w:autoSpaceDE w:val="0"/>
              <w:autoSpaceDN w:val="0"/>
              <w:adjustRightInd w:val="0"/>
              <w:rPr>
                <w:rFonts w:ascii="Arial" w:hAnsi="Arial" w:cs="Arial"/>
                <w:sz w:val="18"/>
                <w:szCs w:val="18"/>
              </w:rPr>
            </w:pPr>
            <w:r>
              <w:rPr>
                <w:rFonts w:ascii="Arial" w:hAnsi="Arial" w:cs="Arial"/>
                <w:sz w:val="18"/>
                <w:szCs w:val="18"/>
              </w:rPr>
              <w:t>MA_R</w:t>
            </w:r>
            <w:r w:rsidRPr="00C85071">
              <w:rPr>
                <w:rFonts w:ascii="Arial" w:hAnsi="Arial" w:cs="Arial"/>
                <w:sz w:val="18"/>
                <w:szCs w:val="18"/>
              </w:rPr>
              <w:t>ightTypeList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rightTypeList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open enumeration</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URI:</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Encoding:</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Category of "rightType"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The code list includes: "sovereignty", "sovereignRight", "accessRight", "harvestRight", "easementRight".</w:t>
            </w:r>
          </w:p>
        </w:tc>
      </w:tr>
    </w:tbl>
    <w:p w:rsidR="00A07F1C" w:rsidRPr="005953A6" w:rsidRDefault="00A07F1C" w:rsidP="00A07F1C"/>
    <w:p w:rsidR="00A07F1C" w:rsidRDefault="00A07F1C" w:rsidP="00A07F1C">
      <w:pPr>
        <w:pStyle w:val="Heading3"/>
      </w:pPr>
      <w:r>
        <w:t xml:space="preserve"> </w:t>
      </w:r>
      <w:bookmarkStart w:id="1918" w:name="_Toc531550000"/>
      <w:r w:rsidRPr="005953A6">
        <w:t>Responsibility Type List</w:t>
      </w:r>
      <w:bookmarkEnd w:id="1918"/>
    </w:p>
    <w:tbl>
      <w:tblPr>
        <w:tblStyle w:val="TableGrid"/>
        <w:tblW w:w="8820" w:type="dxa"/>
        <w:tblInd w:w="828" w:type="dxa"/>
        <w:tblLook w:val="04A0" w:firstRow="1" w:lastRow="0" w:firstColumn="1" w:lastColumn="0" w:noHBand="0" w:noVBand="1"/>
      </w:tblPr>
      <w:tblGrid>
        <w:gridCol w:w="2250"/>
        <w:gridCol w:w="6570"/>
      </w:tblGrid>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Item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Domain: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MLB</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Associated Attribute: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responsibilityType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Name: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Responsibility Type 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Alias:</w:t>
            </w:r>
          </w:p>
        </w:tc>
        <w:tc>
          <w:tcPr>
            <w:tcW w:w="6570" w:type="dxa"/>
          </w:tcPr>
          <w:p w:rsidR="00A07F1C" w:rsidRPr="00C85071" w:rsidRDefault="00A07F1C" w:rsidP="00A07F1C">
            <w:pPr>
              <w:autoSpaceDE w:val="0"/>
              <w:autoSpaceDN w:val="0"/>
              <w:adjustRightInd w:val="0"/>
              <w:rPr>
                <w:rFonts w:ascii="Arial" w:hAnsi="Arial" w:cs="Arial"/>
                <w:sz w:val="18"/>
                <w:szCs w:val="18"/>
              </w:rPr>
            </w:pPr>
            <w:r>
              <w:rPr>
                <w:rFonts w:ascii="Arial" w:hAnsi="Arial" w:cs="Arial"/>
                <w:sz w:val="18"/>
                <w:szCs w:val="18"/>
              </w:rPr>
              <w:t>MA_Responsibility</w:t>
            </w:r>
            <w:r w:rsidRPr="00C85071">
              <w:rPr>
                <w:rFonts w:ascii="Arial" w:hAnsi="Arial" w:cs="Arial"/>
                <w:sz w:val="18"/>
                <w:szCs w:val="18"/>
              </w:rPr>
              <w:t>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CamelCase: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responsibilityTypeList</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Code List Type:</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open enumeration</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URI:</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Encoding:</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w:t>
            </w:r>
          </w:p>
        </w:tc>
        <w:tc>
          <w:tcPr>
            <w:tcW w:w="657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Category of "responsibilityType".</w:t>
            </w: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Reference: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Definition Source: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Similarity to Source:</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Int1:</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S4:</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r w:rsidR="00A07F1C" w:rsidRPr="00C85071" w:rsidTr="00A07F1C">
        <w:tc>
          <w:tcPr>
            <w:tcW w:w="2250" w:type="dxa"/>
          </w:tcPr>
          <w:p w:rsidR="00A07F1C" w:rsidRPr="00C85071" w:rsidRDefault="00A07F1C" w:rsidP="00A07F1C">
            <w:pPr>
              <w:autoSpaceDE w:val="0"/>
              <w:autoSpaceDN w:val="0"/>
              <w:adjustRightInd w:val="0"/>
              <w:rPr>
                <w:rFonts w:ascii="Arial" w:hAnsi="Arial" w:cs="Arial"/>
                <w:sz w:val="18"/>
                <w:szCs w:val="18"/>
              </w:rPr>
            </w:pPr>
            <w:r w:rsidRPr="00C85071">
              <w:rPr>
                <w:rFonts w:ascii="Arial" w:hAnsi="Arial" w:cs="Arial"/>
                <w:sz w:val="18"/>
                <w:szCs w:val="18"/>
              </w:rPr>
              <w:t>Remarks:</w:t>
            </w:r>
          </w:p>
        </w:tc>
        <w:tc>
          <w:tcPr>
            <w:tcW w:w="6570" w:type="dxa"/>
          </w:tcPr>
          <w:p w:rsidR="00A07F1C" w:rsidRPr="00C85071" w:rsidRDefault="00A07F1C" w:rsidP="00A07F1C">
            <w:pPr>
              <w:autoSpaceDE w:val="0"/>
              <w:autoSpaceDN w:val="0"/>
              <w:adjustRightInd w:val="0"/>
              <w:rPr>
                <w:rFonts w:ascii="Arial" w:hAnsi="Arial" w:cs="Arial"/>
                <w:sz w:val="18"/>
                <w:szCs w:val="18"/>
              </w:rPr>
            </w:pPr>
          </w:p>
        </w:tc>
      </w:tr>
    </w:tbl>
    <w:p w:rsidR="00A07F1C" w:rsidRPr="00CE5019" w:rsidRDefault="00A07F1C" w:rsidP="00A07F1C">
      <w:pPr>
        <w:rPr>
          <w:lang w:val="en-GB"/>
        </w:rPr>
      </w:pPr>
    </w:p>
    <w:p w:rsidR="00DF6E6D" w:rsidRDefault="00DF6E6D" w:rsidP="00DF6E6D">
      <w:pPr>
        <w:pStyle w:val="Heading3"/>
      </w:pPr>
      <w:bookmarkStart w:id="1919" w:name="_Toc531550001"/>
      <w:r w:rsidRPr="00DF6E6D">
        <w:lastRenderedPageBreak/>
        <w:t>LA</w:t>
      </w:r>
      <w:r w:rsidR="00CE5019">
        <w:t xml:space="preserve"> </w:t>
      </w:r>
      <w:r w:rsidRPr="00DF6E6D">
        <w:t>Availability</w:t>
      </w:r>
      <w:r w:rsidR="00CE5019">
        <w:t xml:space="preserve"> </w:t>
      </w:r>
      <w:r w:rsidRPr="00DF6E6D">
        <w:t>Status</w:t>
      </w:r>
      <w:r w:rsidR="00CE5019">
        <w:t xml:space="preserve"> </w:t>
      </w:r>
      <w:r w:rsidRPr="00DF6E6D">
        <w:t>Type</w:t>
      </w:r>
      <w:bookmarkEnd w:id="1919"/>
    </w:p>
    <w:tbl>
      <w:tblPr>
        <w:tblStyle w:val="TableGrid"/>
        <w:tblW w:w="8820" w:type="dxa"/>
        <w:tblInd w:w="828" w:type="dxa"/>
        <w:tblLayout w:type="fixed"/>
        <w:tblLook w:val="04A0" w:firstRow="1" w:lastRow="0" w:firstColumn="1" w:lastColumn="0" w:noHBand="0" w:noVBand="1"/>
      </w:tblPr>
      <w:tblGrid>
        <w:gridCol w:w="2250"/>
        <w:gridCol w:w="6570"/>
      </w:tblGrid>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sourceAvailabilityStatus</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 xml:space="preserve">LA Availability Status Type </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Pr>
                <w:rFonts w:ascii="Arial" w:hAnsi="Arial" w:cs="Arial"/>
                <w:sz w:val="18"/>
                <w:szCs w:val="18"/>
                <w:lang w:val="en-GB"/>
              </w:rPr>
              <w:t>MAAVST</w:t>
            </w:r>
          </w:p>
        </w:tc>
      </w:tr>
      <w:tr w:rsidR="00DF6E6D" w:rsidRPr="00205E3A" w:rsidTr="00DF6E6D">
        <w:tc>
          <w:tcPr>
            <w:tcW w:w="225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DF6E6D" w:rsidRPr="00205E3A" w:rsidRDefault="00DF6E6D" w:rsidP="00DF6E6D">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Code List Type:</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open enumeration</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URI:</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Encoding:</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Category of " sourceAvailabilityStatus ".</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Pr>
                <w:rFonts w:ascii="Arial" w:hAnsi="Arial" w:cs="Arial"/>
                <w:sz w:val="18"/>
                <w:szCs w:val="18"/>
                <w:lang w:val="en-GB"/>
              </w:rPr>
              <w:t>ISO 19152:2012 clause 6.4.9</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Pr>
                <w:rFonts w:ascii="Arial" w:hAnsi="Arial" w:cs="Arial"/>
                <w:sz w:val="18"/>
                <w:szCs w:val="18"/>
                <w:lang w:val="en-GB"/>
              </w:rPr>
              <w:t>specialization</w:t>
            </w: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p>
        </w:tc>
      </w:tr>
      <w:tr w:rsidR="00DF6E6D" w:rsidRPr="00205E3A" w:rsidTr="00DF6E6D">
        <w:tc>
          <w:tcPr>
            <w:tcW w:w="225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DF6E6D" w:rsidRPr="00205E3A" w:rsidRDefault="00DF6E6D" w:rsidP="00DF6E6D">
            <w:pPr>
              <w:autoSpaceDE w:val="0"/>
              <w:autoSpaceDN w:val="0"/>
              <w:adjustRightInd w:val="0"/>
              <w:rPr>
                <w:rFonts w:ascii="Arial" w:hAnsi="Arial" w:cs="Arial"/>
                <w:sz w:val="18"/>
                <w:szCs w:val="18"/>
                <w:lang w:val="en-GB"/>
              </w:rPr>
            </w:pPr>
            <w:r w:rsidRPr="00205E3A">
              <w:rPr>
                <w:rFonts w:ascii="Arial" w:hAnsi="Arial" w:cs="Arial"/>
                <w:sz w:val="18"/>
                <w:szCs w:val="18"/>
                <w:lang w:val="en-GB"/>
              </w:rPr>
              <w:t>Derived directly from the ISO 19152 standard. Values are “archiveConverted”, archiveDestroyed”, archiveIncomplete”, “archiveUnknown”, “docAvailable”.</w:t>
            </w:r>
          </w:p>
        </w:tc>
      </w:tr>
    </w:tbl>
    <w:p w:rsidR="00DF6E6D" w:rsidRPr="00DF6E6D" w:rsidRDefault="00DF6E6D" w:rsidP="00DF6E6D">
      <w:pPr>
        <w:rPr>
          <w:lang w:val="en-GB"/>
        </w:rPr>
      </w:pPr>
    </w:p>
    <w:p w:rsidR="00722D35" w:rsidRPr="00DF6E6D" w:rsidRDefault="00722D35" w:rsidP="00722D35">
      <w:pPr>
        <w:rPr>
          <w:lang w:val="en-GB"/>
        </w:rPr>
      </w:pPr>
    </w:p>
    <w:p w:rsidR="00722D35" w:rsidRDefault="00722D35" w:rsidP="00CE5019">
      <w:pPr>
        <w:pStyle w:val="Heading3"/>
      </w:pPr>
      <w:r>
        <w:t xml:space="preserve"> </w:t>
      </w:r>
      <w:bookmarkStart w:id="1920" w:name="_Toc531550002"/>
      <w:r w:rsidR="00CE5019" w:rsidRPr="00CE5019">
        <w:t>LA</w:t>
      </w:r>
      <w:r w:rsidR="00CE5019">
        <w:t xml:space="preserve"> </w:t>
      </w:r>
      <w:r w:rsidR="00CE5019" w:rsidRPr="00CE5019">
        <w:t>Surface Relation Type</w:t>
      </w:r>
      <w:bookmarkEnd w:id="1920"/>
    </w:p>
    <w:tbl>
      <w:tblPr>
        <w:tblStyle w:val="TableGrid"/>
        <w:tblW w:w="8820" w:type="dxa"/>
        <w:tblInd w:w="828" w:type="dxa"/>
        <w:tblLayout w:type="fixed"/>
        <w:tblLook w:val="04A0" w:firstRow="1" w:lastRow="0" w:firstColumn="1" w:lastColumn="0" w:noHBand="0" w:noVBand="1"/>
      </w:tblPr>
      <w:tblGrid>
        <w:gridCol w:w="2250"/>
        <w:gridCol w:w="6570"/>
      </w:tblGrid>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Pr>
                <w:rFonts w:ascii="Arial" w:hAnsi="Arial" w:cs="Arial"/>
                <w:sz w:val="18"/>
                <w:szCs w:val="18"/>
              </w:rPr>
              <w:t>Code List</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sidRPr="006F3719">
              <w:rPr>
                <w:rFonts w:ascii="Arial" w:hAnsi="Arial" w:cs="Arial"/>
                <w:sz w:val="18"/>
                <w:szCs w:val="18"/>
              </w:rPr>
              <w:t>MLB</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sidRPr="006F3719">
              <w:rPr>
                <w:rFonts w:ascii="Arial" w:hAnsi="Arial" w:cs="Arial"/>
                <w:sz w:val="18"/>
                <w:szCs w:val="18"/>
              </w:rPr>
              <w:t>MA</w:t>
            </w:r>
            <w:r>
              <w:rPr>
                <w:rFonts w:ascii="Arial" w:hAnsi="Arial" w:cs="Arial"/>
                <w:sz w:val="18"/>
                <w:szCs w:val="18"/>
              </w:rPr>
              <w:t>SURT</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Pr>
                <w:rFonts w:ascii="Arial" w:hAnsi="Arial" w:cs="Arial"/>
                <w:sz w:val="18"/>
                <w:szCs w:val="18"/>
              </w:rPr>
              <w:t>LA Surface Relation Type</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Pr>
                <w:rFonts w:ascii="Arial" w:hAnsi="Arial" w:cs="Arial"/>
                <w:sz w:val="18"/>
                <w:szCs w:val="18"/>
              </w:rPr>
              <w:t>MA_surfaceRelationType</w:t>
            </w:r>
          </w:p>
        </w:tc>
      </w:tr>
      <w:tr w:rsidR="00CE5019" w:rsidRPr="006F3719" w:rsidTr="00CE5019">
        <w:tc>
          <w:tcPr>
            <w:tcW w:w="2250" w:type="dxa"/>
          </w:tcPr>
          <w:p w:rsidR="00CE5019" w:rsidRPr="00205E3A" w:rsidRDefault="00CE5019" w:rsidP="00CE501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E5019" w:rsidRPr="006F3719" w:rsidRDefault="00CE5019" w:rsidP="00CE5019">
            <w:pPr>
              <w:keepNext/>
              <w:autoSpaceDE w:val="0"/>
              <w:autoSpaceDN w:val="0"/>
              <w:adjustRightInd w:val="0"/>
              <w:rPr>
                <w:rFonts w:ascii="Arial" w:hAnsi="Arial" w:cs="Arial"/>
                <w:sz w:val="18"/>
                <w:szCs w:val="18"/>
              </w:rPr>
            </w:pPr>
            <w:r>
              <w:rPr>
                <w:rFonts w:ascii="Arial" w:hAnsi="Arial" w:cs="Arial"/>
                <w:sz w:val="18"/>
                <w:szCs w:val="18"/>
              </w:rPr>
              <w:t>surfaceRelationType</w:t>
            </w: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Code List Type:</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open enumeration</w:t>
            </w: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URI:</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Encoding:</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p>
        </w:tc>
      </w:tr>
      <w:tr w:rsidR="00CE5019" w:rsidRPr="006F3719"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E5019" w:rsidRPr="006F3719" w:rsidRDefault="00CE5019" w:rsidP="00CE5019">
            <w:pPr>
              <w:autoSpaceDE w:val="0"/>
              <w:autoSpaceDN w:val="0"/>
              <w:adjustRightInd w:val="0"/>
              <w:rPr>
                <w:rFonts w:ascii="Arial" w:hAnsi="Arial" w:cs="Arial"/>
                <w:sz w:val="18"/>
                <w:szCs w:val="18"/>
              </w:rPr>
            </w:pPr>
            <w:r w:rsidRPr="006F3719">
              <w:rPr>
                <w:rFonts w:ascii="Arial" w:hAnsi="Arial" w:cs="Arial"/>
                <w:sz w:val="18"/>
                <w:szCs w:val="18"/>
              </w:rPr>
              <w:t xml:space="preserve">This data type provides information about the </w:t>
            </w:r>
            <w:r>
              <w:rPr>
                <w:rFonts w:ascii="Arial" w:hAnsi="Arial" w:cs="Arial"/>
                <w:sz w:val="18"/>
                <w:szCs w:val="18"/>
              </w:rPr>
              <w:t>relationship to the surface</w:t>
            </w:r>
            <w:r w:rsidRPr="006F3719">
              <w:rPr>
                <w:rFonts w:ascii="Arial" w:hAnsi="Arial" w:cs="Arial"/>
                <w:sz w:val="18"/>
                <w:szCs w:val="18"/>
              </w:rPr>
              <w:t>.</w:t>
            </w:r>
          </w:p>
        </w:tc>
      </w:tr>
      <w:tr w:rsidR="00CE5019" w:rsidRPr="006F3719"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E5019" w:rsidRPr="006F3719" w:rsidRDefault="00CE5019" w:rsidP="00CE5019">
            <w:pPr>
              <w:autoSpaceDE w:val="0"/>
              <w:autoSpaceDN w:val="0"/>
              <w:adjustRightInd w:val="0"/>
              <w:rPr>
                <w:rFonts w:ascii="Arial" w:hAnsi="Arial" w:cs="Arial"/>
                <w:sz w:val="18"/>
                <w:szCs w:val="18"/>
              </w:rPr>
            </w:pPr>
            <w:r>
              <w:rPr>
                <w:rFonts w:ascii="Arial" w:hAnsi="Arial" w:cs="Arial"/>
                <w:sz w:val="18"/>
                <w:szCs w:val="18"/>
              </w:rPr>
              <w:t>ISO 19152</w:t>
            </w:r>
          </w:p>
        </w:tc>
      </w:tr>
      <w:tr w:rsidR="00CE5019" w:rsidRPr="006F3719"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E5019" w:rsidRPr="006F3719" w:rsidRDefault="00CE5019" w:rsidP="00CE5019">
            <w:pPr>
              <w:autoSpaceDE w:val="0"/>
              <w:autoSpaceDN w:val="0"/>
              <w:adjustRightInd w:val="0"/>
              <w:rPr>
                <w:rFonts w:ascii="Arial" w:hAnsi="Arial" w:cs="Arial"/>
                <w:sz w:val="18"/>
                <w:szCs w:val="18"/>
              </w:rPr>
            </w:pPr>
            <w:r>
              <w:rPr>
                <w:rFonts w:ascii="Arial" w:hAnsi="Arial" w:cs="Arial"/>
                <w:sz w:val="18"/>
                <w:szCs w:val="18"/>
              </w:rPr>
              <w:t>ISO 19152 clause 6.5.8</w:t>
            </w:r>
          </w:p>
        </w:tc>
      </w:tr>
      <w:tr w:rsidR="00CE5019" w:rsidRPr="006F3719"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E5019" w:rsidRPr="006F3719" w:rsidRDefault="00CE5019" w:rsidP="00CE5019">
            <w:pPr>
              <w:autoSpaceDE w:val="0"/>
              <w:autoSpaceDN w:val="0"/>
              <w:adjustRightInd w:val="0"/>
              <w:rPr>
                <w:rFonts w:ascii="Arial" w:hAnsi="Arial" w:cs="Arial"/>
                <w:sz w:val="18"/>
                <w:szCs w:val="18"/>
              </w:rPr>
            </w:pPr>
            <w:r>
              <w:rPr>
                <w:rFonts w:ascii="Arial" w:hAnsi="Arial" w:cs="Arial"/>
                <w:sz w:val="18"/>
                <w:szCs w:val="18"/>
              </w:rPr>
              <w:t>identical</w:t>
            </w: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p>
        </w:tc>
      </w:tr>
      <w:tr w:rsidR="00CE5019" w:rsidRPr="00205E3A" w:rsidTr="00CE5019">
        <w:tc>
          <w:tcPr>
            <w:tcW w:w="2250" w:type="dxa"/>
          </w:tcPr>
          <w:p w:rsidR="00CE5019" w:rsidRPr="00205E3A" w:rsidRDefault="00CE5019" w:rsidP="00CE5019">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CE5019" w:rsidRPr="00205E3A" w:rsidRDefault="00CE5019" w:rsidP="00CE5019">
            <w:pPr>
              <w:autoSpaceDE w:val="0"/>
              <w:autoSpaceDN w:val="0"/>
              <w:adjustRightInd w:val="0"/>
              <w:rPr>
                <w:rFonts w:ascii="Arial" w:hAnsi="Arial" w:cs="Arial"/>
                <w:sz w:val="18"/>
                <w:szCs w:val="18"/>
                <w:lang w:val="en-GB"/>
              </w:rPr>
            </w:pPr>
            <w:r>
              <w:rPr>
                <w:rFonts w:ascii="Arial" w:hAnsi="Arial" w:cs="Arial"/>
                <w:sz w:val="18"/>
                <w:szCs w:val="18"/>
              </w:rPr>
              <w:t>This codelist is taken directly from ISO 19152</w:t>
            </w:r>
          </w:p>
        </w:tc>
      </w:tr>
    </w:tbl>
    <w:p w:rsidR="00722D35" w:rsidRPr="00CE5019" w:rsidRDefault="00722D35" w:rsidP="00722D35">
      <w:pPr>
        <w:rPr>
          <w:lang w:val="en-GB"/>
        </w:rPr>
      </w:pPr>
    </w:p>
    <w:p w:rsidR="00722D35" w:rsidRDefault="00722D35" w:rsidP="00E8374D">
      <w:pPr>
        <w:pStyle w:val="Heading3"/>
      </w:pPr>
      <w:r>
        <w:t xml:space="preserve"> </w:t>
      </w:r>
      <w:bookmarkStart w:id="1921" w:name="_Toc531550003"/>
      <w:r w:rsidR="00E8374D" w:rsidRPr="00E8374D">
        <w:t>LA Volume Type</w:t>
      </w:r>
      <w:bookmarkEnd w:id="1921"/>
    </w:p>
    <w:tbl>
      <w:tblPr>
        <w:tblStyle w:val="TableGrid"/>
        <w:tblW w:w="8820" w:type="dxa"/>
        <w:tblInd w:w="828" w:type="dxa"/>
        <w:tblLayout w:type="fixed"/>
        <w:tblLook w:val="04A0" w:firstRow="1" w:lastRow="0" w:firstColumn="1" w:lastColumn="0" w:noHBand="0" w:noVBand="1"/>
      </w:tblPr>
      <w:tblGrid>
        <w:gridCol w:w="2250"/>
        <w:gridCol w:w="6570"/>
      </w:tblGrid>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Item Type: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Code List</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Domain:</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MLB</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Associated Attribute: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MA</w:t>
            </w:r>
            <w:r>
              <w:rPr>
                <w:rFonts w:ascii="Arial" w:hAnsi="Arial" w:cs="Arial"/>
                <w:sz w:val="18"/>
                <w:szCs w:val="18"/>
              </w:rPr>
              <w:t>VOL</w:t>
            </w:r>
            <w:r w:rsidRPr="00C33454">
              <w:rPr>
                <w:rFonts w:ascii="Arial" w:hAnsi="Arial" w:cs="Arial"/>
                <w:sz w:val="18"/>
                <w:szCs w:val="18"/>
              </w:rPr>
              <w:t>T</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Name: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 xml:space="preserve">LA </w:t>
            </w:r>
            <w:r>
              <w:rPr>
                <w:rFonts w:ascii="Arial" w:hAnsi="Arial" w:cs="Arial"/>
                <w:sz w:val="18"/>
                <w:szCs w:val="18"/>
              </w:rPr>
              <w:t>Volume</w:t>
            </w:r>
            <w:r w:rsidRPr="00C33454">
              <w:rPr>
                <w:rFonts w:ascii="Arial" w:hAnsi="Arial" w:cs="Arial"/>
                <w:sz w:val="18"/>
                <w:szCs w:val="18"/>
              </w:rPr>
              <w:t xml:space="preserve"> Type</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Alias:</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MA_</w:t>
            </w:r>
            <w:r>
              <w:rPr>
                <w:rFonts w:ascii="Arial" w:hAnsi="Arial" w:cs="Arial"/>
                <w:sz w:val="18"/>
                <w:szCs w:val="18"/>
              </w:rPr>
              <w:t>volume</w:t>
            </w:r>
            <w:r w:rsidRPr="00C33454">
              <w:rPr>
                <w:rFonts w:ascii="Arial" w:hAnsi="Arial" w:cs="Arial"/>
                <w:sz w:val="18"/>
                <w:szCs w:val="18"/>
              </w:rPr>
              <w:t>Type</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CamelCase: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Pr>
                <w:rFonts w:ascii="Arial" w:hAnsi="Arial" w:cs="Arial"/>
                <w:sz w:val="18"/>
                <w:szCs w:val="18"/>
              </w:rPr>
              <w:t>volume</w:t>
            </w:r>
            <w:r w:rsidRPr="00C33454">
              <w:rPr>
                <w:rFonts w:ascii="Arial" w:hAnsi="Arial" w:cs="Arial"/>
                <w:sz w:val="18"/>
                <w:szCs w:val="18"/>
              </w:rPr>
              <w:t>Type</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Code List Type:</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open enumeration</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URI:</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Encoding:</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Definition:</w:t>
            </w:r>
          </w:p>
        </w:tc>
        <w:tc>
          <w:tcPr>
            <w:tcW w:w="6570" w:type="dxa"/>
          </w:tcPr>
          <w:p w:rsidR="00E8374D" w:rsidRPr="00C33454" w:rsidRDefault="00E8374D" w:rsidP="00E8374D">
            <w:pPr>
              <w:autoSpaceDE w:val="0"/>
              <w:autoSpaceDN w:val="0"/>
              <w:adjustRightInd w:val="0"/>
              <w:rPr>
                <w:rFonts w:ascii="Arial" w:hAnsi="Arial" w:cs="Arial"/>
                <w:sz w:val="18"/>
                <w:szCs w:val="18"/>
              </w:rPr>
            </w:pPr>
            <w:r>
              <w:rPr>
                <w:rFonts w:ascii="Arial" w:hAnsi="Arial" w:cs="Arial"/>
                <w:sz w:val="18"/>
                <w:szCs w:val="18"/>
              </w:rPr>
              <w:t>Description of the type of volume</w:t>
            </w:r>
            <w:r w:rsidRPr="00C33454">
              <w:rPr>
                <w:rFonts w:ascii="Arial" w:hAnsi="Arial" w:cs="Arial"/>
                <w:sz w:val="18"/>
                <w:szCs w:val="18"/>
              </w:rPr>
              <w:t>.</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Reference:</w:t>
            </w:r>
          </w:p>
        </w:tc>
        <w:tc>
          <w:tcPr>
            <w:tcW w:w="6570" w:type="dxa"/>
          </w:tcPr>
          <w:p w:rsidR="00E8374D" w:rsidRPr="00C33454" w:rsidRDefault="00E8374D" w:rsidP="00E8374D">
            <w:pPr>
              <w:autoSpaceDE w:val="0"/>
              <w:autoSpaceDN w:val="0"/>
              <w:adjustRightInd w:val="0"/>
              <w:rPr>
                <w:rFonts w:ascii="Arial" w:hAnsi="Arial" w:cs="Arial"/>
                <w:sz w:val="18"/>
                <w:szCs w:val="18"/>
              </w:rPr>
            </w:pPr>
            <w:r w:rsidRPr="00C33454">
              <w:rPr>
                <w:rFonts w:ascii="Arial" w:hAnsi="Arial" w:cs="Arial"/>
                <w:sz w:val="18"/>
                <w:szCs w:val="18"/>
              </w:rPr>
              <w:t>ISO 19152</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Definition Source:</w:t>
            </w:r>
          </w:p>
        </w:tc>
        <w:tc>
          <w:tcPr>
            <w:tcW w:w="6570" w:type="dxa"/>
          </w:tcPr>
          <w:p w:rsidR="00E8374D" w:rsidRPr="00C33454" w:rsidRDefault="00E8374D" w:rsidP="00E8374D">
            <w:pPr>
              <w:autoSpaceDE w:val="0"/>
              <w:autoSpaceDN w:val="0"/>
              <w:adjustRightInd w:val="0"/>
              <w:rPr>
                <w:rFonts w:ascii="Arial" w:hAnsi="Arial" w:cs="Arial"/>
                <w:sz w:val="18"/>
                <w:szCs w:val="18"/>
              </w:rPr>
            </w:pPr>
            <w:r w:rsidRPr="00C33454">
              <w:rPr>
                <w:rFonts w:ascii="Arial" w:hAnsi="Arial" w:cs="Arial"/>
                <w:sz w:val="18"/>
                <w:szCs w:val="18"/>
              </w:rPr>
              <w:t>ISO 19152 clause 6.5.8</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lastRenderedPageBreak/>
              <w:t>Similarity to Source:</w:t>
            </w:r>
          </w:p>
        </w:tc>
        <w:tc>
          <w:tcPr>
            <w:tcW w:w="6570" w:type="dxa"/>
          </w:tcPr>
          <w:p w:rsidR="00E8374D" w:rsidRPr="00C33454" w:rsidRDefault="00E8374D" w:rsidP="00E8374D">
            <w:pPr>
              <w:autoSpaceDE w:val="0"/>
              <w:autoSpaceDN w:val="0"/>
              <w:adjustRightInd w:val="0"/>
              <w:rPr>
                <w:rFonts w:ascii="Arial" w:hAnsi="Arial" w:cs="Arial"/>
                <w:sz w:val="18"/>
                <w:szCs w:val="18"/>
              </w:rPr>
            </w:pPr>
            <w:r>
              <w:rPr>
                <w:rFonts w:ascii="Arial" w:hAnsi="Arial" w:cs="Arial"/>
                <w:sz w:val="18"/>
                <w:szCs w:val="18"/>
              </w:rPr>
              <w:t>generalization</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Int1:</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S4:</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Remarks:</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rPr>
              <w:t>This codelist is taken directly from ISO 19152</w:t>
            </w:r>
          </w:p>
        </w:tc>
      </w:tr>
    </w:tbl>
    <w:p w:rsidR="00E8374D" w:rsidRPr="00CE5019" w:rsidRDefault="00E8374D" w:rsidP="00E8374D">
      <w:pPr>
        <w:rPr>
          <w:lang w:val="en-GB"/>
        </w:rPr>
      </w:pPr>
    </w:p>
    <w:p w:rsidR="00E8374D" w:rsidRDefault="00E8374D" w:rsidP="00E8374D">
      <w:pPr>
        <w:pStyle w:val="Heading3"/>
      </w:pPr>
      <w:r>
        <w:t xml:space="preserve"> </w:t>
      </w:r>
      <w:bookmarkStart w:id="1922" w:name="_Toc531550004"/>
      <w:r w:rsidRPr="00E8374D">
        <w:t>LA Area Type</w:t>
      </w:r>
      <w:bookmarkEnd w:id="1922"/>
    </w:p>
    <w:tbl>
      <w:tblPr>
        <w:tblStyle w:val="TableGrid"/>
        <w:tblW w:w="8820" w:type="dxa"/>
        <w:tblInd w:w="828" w:type="dxa"/>
        <w:tblLayout w:type="fixed"/>
        <w:tblLook w:val="04A0" w:firstRow="1" w:lastRow="0" w:firstColumn="1" w:lastColumn="0" w:noHBand="0" w:noVBand="1"/>
      </w:tblPr>
      <w:tblGrid>
        <w:gridCol w:w="2250"/>
        <w:gridCol w:w="6570"/>
      </w:tblGrid>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Item Type: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Code List</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Domain:</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MLB</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Associated Attribute: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MA</w:t>
            </w:r>
            <w:r>
              <w:rPr>
                <w:rFonts w:ascii="Arial" w:hAnsi="Arial" w:cs="Arial"/>
                <w:sz w:val="18"/>
                <w:szCs w:val="18"/>
              </w:rPr>
              <w:t>AR</w:t>
            </w:r>
            <w:r w:rsidRPr="00C33454">
              <w:rPr>
                <w:rFonts w:ascii="Arial" w:hAnsi="Arial" w:cs="Arial"/>
                <w:sz w:val="18"/>
                <w:szCs w:val="18"/>
              </w:rPr>
              <w:t>T</w:t>
            </w:r>
            <w:r>
              <w:rPr>
                <w:rFonts w:ascii="Arial" w:hAnsi="Arial" w:cs="Arial"/>
                <w:sz w:val="18"/>
                <w:szCs w:val="18"/>
              </w:rPr>
              <w:t>Y</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Name: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 xml:space="preserve">LA </w:t>
            </w:r>
            <w:r>
              <w:rPr>
                <w:rFonts w:ascii="Arial" w:hAnsi="Arial" w:cs="Arial"/>
                <w:sz w:val="18"/>
                <w:szCs w:val="18"/>
              </w:rPr>
              <w:t>Area</w:t>
            </w:r>
            <w:r w:rsidRPr="00C33454">
              <w:rPr>
                <w:rFonts w:ascii="Arial" w:hAnsi="Arial" w:cs="Arial"/>
                <w:sz w:val="18"/>
                <w:szCs w:val="18"/>
              </w:rPr>
              <w:t xml:space="preserve"> Type</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Alias:</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sidRPr="00C33454">
              <w:rPr>
                <w:rFonts w:ascii="Arial" w:hAnsi="Arial" w:cs="Arial"/>
                <w:sz w:val="18"/>
                <w:szCs w:val="18"/>
              </w:rPr>
              <w:t>MA_</w:t>
            </w:r>
            <w:r>
              <w:rPr>
                <w:rFonts w:ascii="Arial" w:hAnsi="Arial" w:cs="Arial"/>
                <w:sz w:val="18"/>
                <w:szCs w:val="18"/>
              </w:rPr>
              <w:t>area</w:t>
            </w:r>
            <w:r w:rsidRPr="00C33454">
              <w:rPr>
                <w:rFonts w:ascii="Arial" w:hAnsi="Arial" w:cs="Arial"/>
                <w:sz w:val="18"/>
                <w:szCs w:val="18"/>
              </w:rPr>
              <w:t>Type</w:t>
            </w:r>
          </w:p>
        </w:tc>
      </w:tr>
      <w:tr w:rsidR="00E8374D" w:rsidRPr="00C33454" w:rsidTr="00E8374D">
        <w:tc>
          <w:tcPr>
            <w:tcW w:w="2250" w:type="dxa"/>
          </w:tcPr>
          <w:p w:rsidR="00E8374D" w:rsidRPr="00C33454" w:rsidRDefault="00E8374D" w:rsidP="00E8374D">
            <w:pPr>
              <w:keepNext/>
              <w:autoSpaceDE w:val="0"/>
              <w:autoSpaceDN w:val="0"/>
              <w:adjustRightInd w:val="0"/>
              <w:rPr>
                <w:rFonts w:ascii="Arial" w:hAnsi="Arial" w:cs="Arial"/>
                <w:sz w:val="18"/>
                <w:szCs w:val="18"/>
                <w:lang w:val="en-GB"/>
              </w:rPr>
            </w:pPr>
            <w:r w:rsidRPr="00C33454">
              <w:rPr>
                <w:rFonts w:ascii="Arial" w:hAnsi="Arial" w:cs="Arial"/>
                <w:sz w:val="18"/>
                <w:szCs w:val="18"/>
                <w:lang w:val="en-GB"/>
              </w:rPr>
              <w:t>CamelCase:</w:t>
            </w:r>
          </w:p>
        </w:tc>
        <w:tc>
          <w:tcPr>
            <w:tcW w:w="6570" w:type="dxa"/>
          </w:tcPr>
          <w:p w:rsidR="00E8374D" w:rsidRPr="00C33454" w:rsidRDefault="00E8374D" w:rsidP="00E8374D">
            <w:pPr>
              <w:keepNext/>
              <w:autoSpaceDE w:val="0"/>
              <w:autoSpaceDN w:val="0"/>
              <w:adjustRightInd w:val="0"/>
              <w:rPr>
                <w:rFonts w:ascii="Arial" w:hAnsi="Arial" w:cs="Arial"/>
                <w:sz w:val="18"/>
                <w:szCs w:val="18"/>
              </w:rPr>
            </w:pPr>
            <w:r>
              <w:rPr>
                <w:rFonts w:ascii="Arial" w:hAnsi="Arial" w:cs="Arial"/>
                <w:sz w:val="18"/>
                <w:szCs w:val="18"/>
              </w:rPr>
              <w:t>area</w:t>
            </w:r>
            <w:r w:rsidRPr="00C33454">
              <w:rPr>
                <w:rFonts w:ascii="Arial" w:hAnsi="Arial" w:cs="Arial"/>
                <w:sz w:val="18"/>
                <w:szCs w:val="18"/>
              </w:rPr>
              <w:t>Type</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Code List Type:</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open enumeration</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URI:</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Encoding:</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Definition:</w:t>
            </w:r>
          </w:p>
        </w:tc>
        <w:tc>
          <w:tcPr>
            <w:tcW w:w="6570" w:type="dxa"/>
          </w:tcPr>
          <w:p w:rsidR="00E8374D" w:rsidRPr="00C33454" w:rsidRDefault="00E8374D" w:rsidP="00E8374D">
            <w:pPr>
              <w:autoSpaceDE w:val="0"/>
              <w:autoSpaceDN w:val="0"/>
              <w:adjustRightInd w:val="0"/>
              <w:rPr>
                <w:rFonts w:ascii="Arial" w:hAnsi="Arial" w:cs="Arial"/>
                <w:sz w:val="18"/>
                <w:szCs w:val="18"/>
              </w:rPr>
            </w:pPr>
            <w:r>
              <w:rPr>
                <w:rFonts w:ascii="Arial" w:hAnsi="Arial" w:cs="Arial"/>
                <w:sz w:val="18"/>
                <w:szCs w:val="18"/>
              </w:rPr>
              <w:t>Description of the type of volume</w:t>
            </w:r>
            <w:r w:rsidRPr="00C33454">
              <w:rPr>
                <w:rFonts w:ascii="Arial" w:hAnsi="Arial" w:cs="Arial"/>
                <w:sz w:val="18"/>
                <w:szCs w:val="18"/>
              </w:rPr>
              <w:t>.</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Reference:</w:t>
            </w:r>
          </w:p>
        </w:tc>
        <w:tc>
          <w:tcPr>
            <w:tcW w:w="6570" w:type="dxa"/>
          </w:tcPr>
          <w:p w:rsidR="00E8374D" w:rsidRPr="00C33454" w:rsidRDefault="00E8374D" w:rsidP="00E8374D">
            <w:pPr>
              <w:autoSpaceDE w:val="0"/>
              <w:autoSpaceDN w:val="0"/>
              <w:adjustRightInd w:val="0"/>
              <w:rPr>
                <w:rFonts w:ascii="Arial" w:hAnsi="Arial" w:cs="Arial"/>
                <w:sz w:val="18"/>
                <w:szCs w:val="18"/>
              </w:rPr>
            </w:pPr>
            <w:r w:rsidRPr="00C33454">
              <w:rPr>
                <w:rFonts w:ascii="Arial" w:hAnsi="Arial" w:cs="Arial"/>
                <w:sz w:val="18"/>
                <w:szCs w:val="18"/>
              </w:rPr>
              <w:t>ISO 19152</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Definition Source:</w:t>
            </w:r>
          </w:p>
        </w:tc>
        <w:tc>
          <w:tcPr>
            <w:tcW w:w="6570" w:type="dxa"/>
          </w:tcPr>
          <w:p w:rsidR="00E8374D" w:rsidRPr="00C33454" w:rsidRDefault="00E8374D" w:rsidP="00E8374D">
            <w:pPr>
              <w:autoSpaceDE w:val="0"/>
              <w:autoSpaceDN w:val="0"/>
              <w:adjustRightInd w:val="0"/>
              <w:rPr>
                <w:rFonts w:ascii="Arial" w:hAnsi="Arial" w:cs="Arial"/>
                <w:sz w:val="18"/>
                <w:szCs w:val="18"/>
              </w:rPr>
            </w:pPr>
            <w:r w:rsidRPr="00C33454">
              <w:rPr>
                <w:rFonts w:ascii="Arial" w:hAnsi="Arial" w:cs="Arial"/>
                <w:sz w:val="18"/>
                <w:szCs w:val="18"/>
              </w:rPr>
              <w:t>ISO 19152 clause 6.5.8</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Similarity to Source:</w:t>
            </w:r>
          </w:p>
        </w:tc>
        <w:tc>
          <w:tcPr>
            <w:tcW w:w="6570" w:type="dxa"/>
          </w:tcPr>
          <w:p w:rsidR="00E8374D" w:rsidRPr="00C33454" w:rsidRDefault="00E8374D" w:rsidP="00E8374D">
            <w:pPr>
              <w:autoSpaceDE w:val="0"/>
              <w:autoSpaceDN w:val="0"/>
              <w:adjustRightInd w:val="0"/>
              <w:rPr>
                <w:rFonts w:ascii="Arial" w:hAnsi="Arial" w:cs="Arial"/>
                <w:sz w:val="18"/>
                <w:szCs w:val="18"/>
              </w:rPr>
            </w:pPr>
            <w:r>
              <w:rPr>
                <w:rFonts w:ascii="Arial" w:hAnsi="Arial" w:cs="Arial"/>
                <w:sz w:val="18"/>
                <w:szCs w:val="18"/>
              </w:rPr>
              <w:t>generalization</w:t>
            </w: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Int1:</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S4:</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p>
        </w:tc>
      </w:tr>
      <w:tr w:rsidR="00E8374D" w:rsidRPr="00C33454" w:rsidTr="00E8374D">
        <w:tc>
          <w:tcPr>
            <w:tcW w:w="225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lang w:val="en-GB"/>
              </w:rPr>
              <w:t>Remarks:</w:t>
            </w:r>
          </w:p>
        </w:tc>
        <w:tc>
          <w:tcPr>
            <w:tcW w:w="6570" w:type="dxa"/>
          </w:tcPr>
          <w:p w:rsidR="00E8374D" w:rsidRPr="00C33454" w:rsidRDefault="00E8374D" w:rsidP="00E8374D">
            <w:pPr>
              <w:autoSpaceDE w:val="0"/>
              <w:autoSpaceDN w:val="0"/>
              <w:adjustRightInd w:val="0"/>
              <w:rPr>
                <w:rFonts w:ascii="Arial" w:hAnsi="Arial" w:cs="Arial"/>
                <w:sz w:val="18"/>
                <w:szCs w:val="18"/>
                <w:lang w:val="en-GB"/>
              </w:rPr>
            </w:pPr>
            <w:r w:rsidRPr="00C33454">
              <w:rPr>
                <w:rFonts w:ascii="Arial" w:hAnsi="Arial" w:cs="Arial"/>
                <w:sz w:val="18"/>
                <w:szCs w:val="18"/>
              </w:rPr>
              <w:t>This codelist is taken directly from ISO 19152</w:t>
            </w:r>
          </w:p>
        </w:tc>
      </w:tr>
    </w:tbl>
    <w:p w:rsidR="00E8374D" w:rsidRPr="00CE5019" w:rsidRDefault="00E8374D" w:rsidP="00E8374D">
      <w:pPr>
        <w:rPr>
          <w:lang w:val="en-GB"/>
        </w:rPr>
      </w:pPr>
    </w:p>
    <w:p w:rsidR="001E62ED" w:rsidRDefault="001E62ED" w:rsidP="001E62ED">
      <w:pPr>
        <w:pStyle w:val="Heading3"/>
      </w:pPr>
      <w:bookmarkStart w:id="1923" w:name="_Toc531550005"/>
      <w:r>
        <w:t>LA Interpolation Type</w:t>
      </w:r>
      <w:bookmarkEnd w:id="1923"/>
    </w:p>
    <w:tbl>
      <w:tblPr>
        <w:tblStyle w:val="TableGrid"/>
        <w:tblW w:w="8640" w:type="dxa"/>
        <w:tblInd w:w="828" w:type="dxa"/>
        <w:tblLook w:val="04A0" w:firstRow="1" w:lastRow="0" w:firstColumn="1" w:lastColumn="0" w:noHBand="0" w:noVBand="1"/>
      </w:tblPr>
      <w:tblGrid>
        <w:gridCol w:w="2230"/>
        <w:gridCol w:w="6410"/>
      </w:tblGrid>
      <w:tr w:rsidR="001E62ED" w:rsidRPr="007B3CE2" w:rsidTr="0024202A">
        <w:tc>
          <w:tcPr>
            <w:tcW w:w="223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41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7B3CE2" w:rsidTr="0024202A">
        <w:tc>
          <w:tcPr>
            <w:tcW w:w="2230" w:type="dxa"/>
          </w:tcPr>
          <w:p w:rsidR="001E62ED" w:rsidRPr="003E66E1" w:rsidRDefault="001E62ED" w:rsidP="0024202A">
            <w:pPr>
              <w:pStyle w:val="Notes"/>
              <w:keepNext/>
              <w:widowControl/>
              <w:rPr>
                <w:rFonts w:ascii="Arial" w:hAnsi="Arial" w:cs="Arial"/>
                <w:b/>
                <w:color w:val="000000"/>
                <w:sz w:val="18"/>
                <w:szCs w:val="18"/>
              </w:rPr>
            </w:pPr>
            <w:r w:rsidRPr="003E66E1">
              <w:rPr>
                <w:rFonts w:ascii="Arial" w:hAnsi="Arial" w:cs="Arial"/>
                <w:b/>
                <w:color w:val="000000"/>
                <w:sz w:val="18"/>
                <w:szCs w:val="18"/>
              </w:rPr>
              <w:t>Domain</w:t>
            </w:r>
          </w:p>
        </w:tc>
        <w:tc>
          <w:tcPr>
            <w:tcW w:w="6410" w:type="dxa"/>
          </w:tcPr>
          <w:p w:rsidR="001E62ED" w:rsidRPr="008114A8" w:rsidRDefault="001E62ED" w:rsidP="0024202A">
            <w:pPr>
              <w:pStyle w:val="Notes"/>
              <w:keepNext/>
              <w:widowControl/>
              <w:rPr>
                <w:rFonts w:ascii="Arial" w:hAnsi="Arial" w:cs="Arial"/>
                <w:sz w:val="18"/>
                <w:szCs w:val="18"/>
              </w:rPr>
            </w:pPr>
            <w:r>
              <w:rPr>
                <w:rFonts w:ascii="Arial" w:hAnsi="Arial" w:cs="Arial"/>
                <w:sz w:val="18"/>
                <w:szCs w:val="18"/>
              </w:rPr>
              <w:t>ISO 19152</w:t>
            </w:r>
          </w:p>
        </w:tc>
      </w:tr>
      <w:tr w:rsidR="001E62ED" w:rsidRPr="007B3CE2" w:rsidTr="0024202A">
        <w:tc>
          <w:tcPr>
            <w:tcW w:w="223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41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arcGeometry</w:t>
            </w:r>
          </w:p>
        </w:tc>
      </w:tr>
      <w:tr w:rsidR="001E62ED" w:rsidRPr="007B3CE2" w:rsidTr="0024202A">
        <w:tc>
          <w:tcPr>
            <w:tcW w:w="2230" w:type="dxa"/>
          </w:tcPr>
          <w:p w:rsidR="001E62ED" w:rsidRPr="003E66E1" w:rsidRDefault="001E62ED" w:rsidP="0024202A">
            <w:pPr>
              <w:pStyle w:val="Notes"/>
              <w:keepNext/>
              <w:widowControl/>
              <w:rPr>
                <w:rFonts w:ascii="Arial" w:hAnsi="Arial" w:cs="Arial"/>
                <w:color w:val="000000"/>
                <w:sz w:val="18"/>
                <w:szCs w:val="18"/>
              </w:rPr>
            </w:pPr>
            <w:r w:rsidRPr="003E66E1">
              <w:rPr>
                <w:rFonts w:ascii="Arial" w:hAnsi="Arial" w:cs="Arial"/>
                <w:b/>
                <w:color w:val="000000"/>
                <w:sz w:val="18"/>
                <w:szCs w:val="18"/>
              </w:rPr>
              <w:t>Name</w:t>
            </w:r>
          </w:p>
        </w:tc>
        <w:tc>
          <w:tcPr>
            <w:tcW w:w="6410" w:type="dxa"/>
          </w:tcPr>
          <w:p w:rsidR="001E62ED" w:rsidRPr="008114A8" w:rsidRDefault="001E62ED" w:rsidP="0024202A">
            <w:pPr>
              <w:pStyle w:val="Notes"/>
              <w:keepNext/>
              <w:widowControl/>
              <w:rPr>
                <w:rFonts w:ascii="Arial" w:hAnsi="Arial" w:cs="Arial"/>
                <w:sz w:val="18"/>
                <w:szCs w:val="18"/>
              </w:rPr>
            </w:pPr>
            <w:r>
              <w:rPr>
                <w:rFonts w:ascii="Arial" w:hAnsi="Arial" w:cs="Arial"/>
                <w:sz w:val="18"/>
                <w:szCs w:val="18"/>
              </w:rPr>
              <w:t>Arc Interpolation</w:t>
            </w:r>
            <w:r w:rsidRPr="0060759F">
              <w:rPr>
                <w:rFonts w:ascii="Arial" w:hAnsi="Arial" w:cs="Arial"/>
                <w:sz w:val="18"/>
                <w:szCs w:val="18"/>
              </w:rPr>
              <w:t xml:space="preserve"> Type</w:t>
            </w:r>
          </w:p>
        </w:tc>
      </w:tr>
      <w:tr w:rsidR="001E62ED" w:rsidRPr="007B3CE2" w:rsidTr="0024202A">
        <w:tc>
          <w:tcPr>
            <w:tcW w:w="2230" w:type="dxa"/>
          </w:tcPr>
          <w:p w:rsidR="001E62ED" w:rsidRPr="003E66E1" w:rsidRDefault="001E62ED" w:rsidP="0024202A">
            <w:pPr>
              <w:pStyle w:val="Notes"/>
              <w:keepNext/>
              <w:widowControl/>
              <w:rPr>
                <w:rFonts w:ascii="Arial" w:hAnsi="Arial" w:cs="Arial"/>
                <w:b/>
                <w:color w:val="000000"/>
                <w:sz w:val="18"/>
                <w:szCs w:val="18"/>
              </w:rPr>
            </w:pPr>
            <w:r>
              <w:rPr>
                <w:rFonts w:ascii="Arial" w:hAnsi="Arial" w:cs="Arial"/>
                <w:b/>
                <w:color w:val="000000"/>
                <w:sz w:val="18"/>
                <w:szCs w:val="18"/>
              </w:rPr>
              <w:t>Alias</w:t>
            </w:r>
          </w:p>
        </w:tc>
        <w:tc>
          <w:tcPr>
            <w:tcW w:w="6410" w:type="dxa"/>
          </w:tcPr>
          <w:p w:rsidR="001E62ED" w:rsidRDefault="001E62ED" w:rsidP="0024202A">
            <w:pPr>
              <w:pStyle w:val="Notes"/>
              <w:keepNext/>
              <w:widowControl/>
              <w:rPr>
                <w:rFonts w:ascii="Arial" w:hAnsi="Arial" w:cs="Arial"/>
                <w:sz w:val="18"/>
                <w:szCs w:val="18"/>
              </w:rPr>
            </w:pPr>
            <w:r>
              <w:rPr>
                <w:rFonts w:ascii="Arial" w:hAnsi="Arial" w:cs="Arial"/>
                <w:sz w:val="18"/>
                <w:szCs w:val="18"/>
              </w:rPr>
              <w:t>MA_InterpolationTypeList</w:t>
            </w:r>
          </w:p>
        </w:tc>
      </w:tr>
      <w:tr w:rsidR="001E62ED" w:rsidRPr="007B3CE2" w:rsidTr="0024202A">
        <w:tc>
          <w:tcPr>
            <w:tcW w:w="2230" w:type="dxa"/>
          </w:tcPr>
          <w:p w:rsidR="001E62ED" w:rsidRPr="003E66E1" w:rsidRDefault="001E62ED" w:rsidP="0024202A">
            <w:pPr>
              <w:pStyle w:val="Notes"/>
              <w:keepNext/>
              <w:widowControl/>
              <w:rPr>
                <w:rFonts w:ascii="Arial" w:hAnsi="Arial" w:cs="Arial"/>
                <w:color w:val="000000"/>
                <w:sz w:val="18"/>
                <w:szCs w:val="18"/>
              </w:rPr>
            </w:pPr>
            <w:r w:rsidRPr="003E66E1">
              <w:rPr>
                <w:rFonts w:ascii="Arial" w:hAnsi="Arial" w:cs="Arial"/>
                <w:b/>
                <w:color w:val="000000"/>
                <w:sz w:val="18"/>
                <w:szCs w:val="18"/>
              </w:rPr>
              <w:t>Definition</w:t>
            </w:r>
          </w:p>
        </w:tc>
        <w:tc>
          <w:tcPr>
            <w:tcW w:w="6410" w:type="dxa"/>
          </w:tcPr>
          <w:p w:rsidR="001E62ED" w:rsidRPr="008114A8" w:rsidRDefault="001E62ED" w:rsidP="0024202A">
            <w:pPr>
              <w:pStyle w:val="Notes"/>
              <w:keepNext/>
              <w:widowControl/>
              <w:rPr>
                <w:rFonts w:ascii="Arial" w:hAnsi="Arial" w:cs="Arial"/>
                <w:sz w:val="18"/>
                <w:szCs w:val="18"/>
              </w:rPr>
            </w:pPr>
            <w:r>
              <w:rPr>
                <w:rFonts w:ascii="Arial" w:hAnsi="Arial" w:cs="Arial"/>
                <w:sz w:val="18"/>
                <w:szCs w:val="18"/>
              </w:rPr>
              <w:t>Interpolation Types</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camelCaseCode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LA_InterpolationType</w:t>
            </w: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Remarks</w:t>
            </w:r>
          </w:p>
        </w:tc>
        <w:tc>
          <w:tcPr>
            <w:tcW w:w="6410" w:type="dxa"/>
          </w:tcPr>
          <w:p w:rsidR="001E62ED" w:rsidRPr="003E66E1" w:rsidRDefault="001E62ED" w:rsidP="0024202A">
            <w:pPr>
              <w:spacing w:after="1"/>
              <w:rPr>
                <w:rFonts w:ascii="Arial" w:hAnsi="Arial" w:cs="Arial"/>
                <w:color w:val="000000"/>
                <w:sz w:val="18"/>
                <w:szCs w:val="18"/>
              </w:rPr>
            </w:pPr>
            <w:r>
              <w:rPr>
                <w:rFonts w:ascii="Arial" w:hAnsi="Arial" w:cs="Arial"/>
                <w:sz w:val="18"/>
                <w:szCs w:val="18"/>
                <w:lang w:val="en-AU"/>
              </w:rPr>
              <w:t>This code list derives directly from ISO 19152</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Use Type</w:t>
            </w:r>
          </w:p>
        </w:tc>
        <w:tc>
          <w:tcPr>
            <w:tcW w:w="6410" w:type="dxa"/>
          </w:tcPr>
          <w:p w:rsidR="001E62ED" w:rsidRPr="008114A8" w:rsidRDefault="001E62ED" w:rsidP="0024202A">
            <w:pPr>
              <w:pStyle w:val="Notes"/>
              <w:rPr>
                <w:rFonts w:ascii="Arial" w:hAnsi="Arial" w:cs="Arial"/>
                <w:sz w:val="18"/>
                <w:szCs w:val="18"/>
              </w:rPr>
            </w:pPr>
            <w:r w:rsidRPr="008114A8">
              <w:rPr>
                <w:rFonts w:ascii="Arial" w:hAnsi="Arial" w:cs="Arial"/>
                <w:sz w:val="18"/>
                <w:szCs w:val="18"/>
              </w:rPr>
              <w:t>Marine Administrative Domain</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Code List Type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Closed Enumeration (midArc, start, end, mid, isolated)</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URI</w:t>
            </w:r>
          </w:p>
        </w:tc>
        <w:tc>
          <w:tcPr>
            <w:tcW w:w="6410" w:type="dxa"/>
          </w:tcPr>
          <w:p w:rsidR="001E62ED" w:rsidRPr="008114A8" w:rsidRDefault="001E62ED" w:rsidP="0024202A">
            <w:pPr>
              <w:pStyle w:val="Notes"/>
              <w:rPr>
                <w:rFonts w:ascii="Arial" w:hAnsi="Arial" w:cs="Arial"/>
                <w:sz w:val="18"/>
                <w:szCs w:val="18"/>
              </w:rPr>
            </w:pPr>
          </w:p>
        </w:tc>
      </w:tr>
      <w:tr w:rsidR="001E62ED" w:rsidRPr="007B3CE2" w:rsidTr="0024202A">
        <w:tc>
          <w:tcPr>
            <w:tcW w:w="2230" w:type="dxa"/>
          </w:tcPr>
          <w:p w:rsidR="001E62ED" w:rsidRDefault="001E62ED" w:rsidP="0024202A">
            <w:pPr>
              <w:pStyle w:val="Notes"/>
              <w:rPr>
                <w:rFonts w:ascii="Arial" w:hAnsi="Arial" w:cs="Arial"/>
                <w:b/>
                <w:color w:val="000000"/>
                <w:sz w:val="18"/>
                <w:szCs w:val="18"/>
              </w:rPr>
            </w:pPr>
            <w:r>
              <w:rPr>
                <w:rFonts w:ascii="Arial" w:hAnsi="Arial" w:cs="Arial"/>
                <w:b/>
                <w:color w:val="000000"/>
                <w:sz w:val="18"/>
                <w:szCs w:val="18"/>
              </w:rPr>
              <w:t>Encoding</w:t>
            </w:r>
          </w:p>
        </w:tc>
        <w:tc>
          <w:tcPr>
            <w:tcW w:w="6410" w:type="dxa"/>
          </w:tcPr>
          <w:p w:rsidR="001E62ED" w:rsidRPr="008114A8" w:rsidRDefault="001E62ED" w:rsidP="0024202A">
            <w:pPr>
              <w:pStyle w:val="Notes"/>
              <w:rPr>
                <w:rFonts w:ascii="Arial" w:hAnsi="Arial" w:cs="Arial"/>
                <w:sz w:val="18"/>
                <w:szCs w:val="18"/>
              </w:rPr>
            </w:pP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References</w:t>
            </w:r>
          </w:p>
        </w:tc>
        <w:tc>
          <w:tcPr>
            <w:tcW w:w="6410" w:type="dxa"/>
          </w:tcPr>
          <w:p w:rsidR="001E62ED" w:rsidRPr="003E66E1" w:rsidRDefault="001E62ED" w:rsidP="0024202A">
            <w:pPr>
              <w:pStyle w:val="Notes"/>
              <w:rPr>
                <w:rFonts w:ascii="Arial" w:hAnsi="Arial" w:cs="Arial"/>
                <w:color w:val="000000"/>
                <w:sz w:val="18"/>
                <w:szCs w:val="18"/>
              </w:rPr>
            </w:pPr>
            <w:r>
              <w:rPr>
                <w:rFonts w:ascii="Arial" w:hAnsi="Arial" w:cs="Arial"/>
                <w:color w:val="000000"/>
                <w:sz w:val="18"/>
                <w:szCs w:val="18"/>
              </w:rPr>
              <w:t>ISO 19152</w:t>
            </w:r>
          </w:p>
        </w:tc>
      </w:tr>
    </w:tbl>
    <w:p w:rsidR="001E62ED" w:rsidRDefault="001E62ED" w:rsidP="001E62ED"/>
    <w:p w:rsidR="001E62ED" w:rsidRDefault="001E62ED" w:rsidP="001E62ED">
      <w:pPr>
        <w:pStyle w:val="Heading3"/>
      </w:pPr>
      <w:bookmarkStart w:id="1924" w:name="_Toc531550006"/>
      <w:r>
        <w:t>LA Point Type</w:t>
      </w:r>
      <w:bookmarkEnd w:id="1924"/>
    </w:p>
    <w:tbl>
      <w:tblPr>
        <w:tblStyle w:val="TableGrid"/>
        <w:tblW w:w="8640" w:type="dxa"/>
        <w:tblInd w:w="828" w:type="dxa"/>
        <w:tblLook w:val="04A0" w:firstRow="1" w:lastRow="0" w:firstColumn="1" w:lastColumn="0" w:noHBand="0" w:noVBand="1"/>
      </w:tblPr>
      <w:tblGrid>
        <w:gridCol w:w="2230"/>
        <w:gridCol w:w="6410"/>
      </w:tblGrid>
      <w:tr w:rsidR="001E62ED" w:rsidRPr="007B3CE2" w:rsidTr="0024202A">
        <w:tc>
          <w:tcPr>
            <w:tcW w:w="223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Item Type:</w:t>
            </w:r>
          </w:p>
        </w:tc>
        <w:tc>
          <w:tcPr>
            <w:tcW w:w="6410" w:type="dxa"/>
          </w:tcPr>
          <w:p w:rsidR="001E62ED" w:rsidRPr="00657524" w:rsidRDefault="001E62ED" w:rsidP="0024202A">
            <w:pPr>
              <w:keepNext/>
              <w:rPr>
                <w:rFonts w:ascii="Arial" w:hAnsi="Arial" w:cs="Arial"/>
                <w:color w:val="000000"/>
                <w:sz w:val="18"/>
                <w:szCs w:val="18"/>
              </w:rPr>
            </w:pPr>
            <w:r w:rsidRPr="00657524">
              <w:rPr>
                <w:rFonts w:ascii="Arial" w:hAnsi="Arial" w:cs="Arial"/>
                <w:color w:val="000000"/>
                <w:sz w:val="18"/>
                <w:szCs w:val="18"/>
              </w:rPr>
              <w:t>Code List</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Domain</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ISO 19152</w:t>
            </w:r>
          </w:p>
        </w:tc>
      </w:tr>
      <w:tr w:rsidR="001E62ED" w:rsidRPr="007B3CE2" w:rsidTr="0024202A">
        <w:tc>
          <w:tcPr>
            <w:tcW w:w="2230" w:type="dxa"/>
          </w:tcPr>
          <w:p w:rsidR="001E62ED" w:rsidRPr="00657524" w:rsidRDefault="001E62ED" w:rsidP="0024202A">
            <w:pPr>
              <w:keepNext/>
              <w:rPr>
                <w:rFonts w:ascii="Arial" w:hAnsi="Arial" w:cs="Arial"/>
                <w:b/>
                <w:color w:val="000000"/>
                <w:sz w:val="18"/>
                <w:szCs w:val="18"/>
              </w:rPr>
            </w:pPr>
            <w:r w:rsidRPr="00657524">
              <w:rPr>
                <w:rFonts w:ascii="Arial" w:hAnsi="Arial" w:cs="Arial"/>
                <w:b/>
                <w:color w:val="000000"/>
                <w:sz w:val="18"/>
                <w:szCs w:val="18"/>
              </w:rPr>
              <w:t>Associated Attribute:</w:t>
            </w:r>
          </w:p>
        </w:tc>
        <w:tc>
          <w:tcPr>
            <w:tcW w:w="6410" w:type="dxa"/>
          </w:tcPr>
          <w:p w:rsidR="001E62ED" w:rsidRPr="00657524" w:rsidRDefault="001E62ED" w:rsidP="0024202A">
            <w:pPr>
              <w:keepNext/>
              <w:rPr>
                <w:rFonts w:ascii="Arial" w:hAnsi="Arial" w:cs="Arial"/>
                <w:color w:val="000000"/>
                <w:sz w:val="18"/>
                <w:szCs w:val="18"/>
              </w:rPr>
            </w:pPr>
            <w:r>
              <w:rPr>
                <w:rFonts w:ascii="Arial" w:hAnsi="Arial" w:cs="Arial"/>
                <w:color w:val="000000"/>
                <w:sz w:val="18"/>
                <w:szCs w:val="18"/>
              </w:rPr>
              <w:t>pointType</w:t>
            </w: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Name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Point</w:t>
            </w:r>
            <w:r w:rsidRPr="0060759F">
              <w:rPr>
                <w:rFonts w:ascii="Arial" w:hAnsi="Arial" w:cs="Arial"/>
                <w:sz w:val="18"/>
                <w:szCs w:val="18"/>
              </w:rPr>
              <w:t xml:space="preserve"> Type</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Alias</w:t>
            </w:r>
          </w:p>
        </w:tc>
        <w:tc>
          <w:tcPr>
            <w:tcW w:w="6410" w:type="dxa"/>
          </w:tcPr>
          <w:p w:rsidR="001E62ED" w:rsidRDefault="001E62ED" w:rsidP="0024202A">
            <w:pPr>
              <w:pStyle w:val="Notes"/>
              <w:rPr>
                <w:rFonts w:ascii="Arial" w:hAnsi="Arial" w:cs="Arial"/>
                <w:sz w:val="18"/>
                <w:szCs w:val="18"/>
              </w:rPr>
            </w:pPr>
            <w:r>
              <w:rPr>
                <w:rFonts w:ascii="Arial" w:hAnsi="Arial" w:cs="Arial"/>
                <w:sz w:val="18"/>
                <w:szCs w:val="18"/>
              </w:rPr>
              <w:t>MA_PointType</w:t>
            </w: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Definition</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Point Types</w:t>
            </w:r>
            <w:r w:rsidRPr="0060759F">
              <w:rPr>
                <w:rFonts w:ascii="Arial" w:hAnsi="Arial" w:cs="Arial"/>
                <w:sz w:val="18"/>
                <w:szCs w:val="18"/>
              </w:rPr>
              <w:t>.</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camelCaseCode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LA_PointType</w:t>
            </w: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Remarks</w:t>
            </w:r>
          </w:p>
        </w:tc>
        <w:tc>
          <w:tcPr>
            <w:tcW w:w="6410" w:type="dxa"/>
          </w:tcPr>
          <w:p w:rsidR="001E62ED" w:rsidRPr="003E66E1" w:rsidRDefault="001E62ED" w:rsidP="0024202A">
            <w:pPr>
              <w:spacing w:after="1"/>
              <w:rPr>
                <w:rFonts w:ascii="Arial" w:hAnsi="Arial" w:cs="Arial"/>
                <w:color w:val="000000"/>
                <w:sz w:val="18"/>
                <w:szCs w:val="18"/>
              </w:rPr>
            </w:pPr>
            <w:r>
              <w:rPr>
                <w:rFonts w:ascii="Arial" w:hAnsi="Arial" w:cs="Arial"/>
                <w:sz w:val="18"/>
                <w:szCs w:val="18"/>
                <w:lang w:val="en-AU"/>
              </w:rPr>
              <w:t>This code list derives directly from ISO 19152</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sidRPr="003E66E1">
              <w:rPr>
                <w:rFonts w:ascii="Arial" w:hAnsi="Arial" w:cs="Arial"/>
                <w:b/>
                <w:color w:val="000000"/>
                <w:sz w:val="18"/>
                <w:szCs w:val="18"/>
              </w:rPr>
              <w:t>Use Type</w:t>
            </w:r>
          </w:p>
        </w:tc>
        <w:tc>
          <w:tcPr>
            <w:tcW w:w="6410" w:type="dxa"/>
          </w:tcPr>
          <w:p w:rsidR="001E62ED" w:rsidRPr="008114A8" w:rsidRDefault="001E62ED" w:rsidP="0024202A">
            <w:pPr>
              <w:pStyle w:val="Notes"/>
              <w:rPr>
                <w:rFonts w:ascii="Arial" w:hAnsi="Arial" w:cs="Arial"/>
                <w:sz w:val="18"/>
                <w:szCs w:val="18"/>
              </w:rPr>
            </w:pPr>
            <w:r w:rsidRPr="008114A8">
              <w:rPr>
                <w:rFonts w:ascii="Arial" w:hAnsi="Arial" w:cs="Arial"/>
                <w:sz w:val="18"/>
                <w:szCs w:val="18"/>
              </w:rPr>
              <w:t>Marine Administrative Domain</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Code List Type</w:t>
            </w:r>
          </w:p>
        </w:tc>
        <w:tc>
          <w:tcPr>
            <w:tcW w:w="6410" w:type="dxa"/>
          </w:tcPr>
          <w:p w:rsidR="001E62ED" w:rsidRPr="008114A8" w:rsidRDefault="001E62ED" w:rsidP="0024202A">
            <w:pPr>
              <w:pStyle w:val="Notes"/>
              <w:rPr>
                <w:rFonts w:ascii="Arial" w:hAnsi="Arial" w:cs="Arial"/>
                <w:sz w:val="18"/>
                <w:szCs w:val="18"/>
              </w:rPr>
            </w:pPr>
            <w:r>
              <w:rPr>
                <w:rFonts w:ascii="Arial" w:hAnsi="Arial" w:cs="Arial"/>
                <w:sz w:val="18"/>
                <w:szCs w:val="18"/>
              </w:rPr>
              <w:t>Closed Enumeration (source, control, noSource)</w:t>
            </w:r>
          </w:p>
        </w:tc>
      </w:tr>
      <w:tr w:rsidR="001E62ED" w:rsidRPr="007B3CE2" w:rsidTr="0024202A">
        <w:tc>
          <w:tcPr>
            <w:tcW w:w="2230" w:type="dxa"/>
          </w:tcPr>
          <w:p w:rsidR="001E62ED" w:rsidRPr="003E66E1" w:rsidRDefault="001E62ED" w:rsidP="0024202A">
            <w:pPr>
              <w:pStyle w:val="Notes"/>
              <w:rPr>
                <w:rFonts w:ascii="Arial" w:hAnsi="Arial" w:cs="Arial"/>
                <w:b/>
                <w:color w:val="000000"/>
                <w:sz w:val="18"/>
                <w:szCs w:val="18"/>
              </w:rPr>
            </w:pPr>
            <w:r>
              <w:rPr>
                <w:rFonts w:ascii="Arial" w:hAnsi="Arial" w:cs="Arial"/>
                <w:b/>
                <w:color w:val="000000"/>
                <w:sz w:val="18"/>
                <w:szCs w:val="18"/>
              </w:rPr>
              <w:t>URI</w:t>
            </w:r>
          </w:p>
        </w:tc>
        <w:tc>
          <w:tcPr>
            <w:tcW w:w="6410" w:type="dxa"/>
          </w:tcPr>
          <w:p w:rsidR="001E62ED" w:rsidRPr="008114A8" w:rsidRDefault="001E62ED" w:rsidP="0024202A">
            <w:pPr>
              <w:pStyle w:val="Notes"/>
              <w:rPr>
                <w:rFonts w:ascii="Arial" w:hAnsi="Arial" w:cs="Arial"/>
                <w:sz w:val="18"/>
                <w:szCs w:val="18"/>
              </w:rPr>
            </w:pPr>
          </w:p>
        </w:tc>
      </w:tr>
      <w:tr w:rsidR="001E62ED" w:rsidRPr="007B3CE2" w:rsidTr="0024202A">
        <w:tc>
          <w:tcPr>
            <w:tcW w:w="2230" w:type="dxa"/>
          </w:tcPr>
          <w:p w:rsidR="001E62ED" w:rsidRDefault="001E62ED" w:rsidP="0024202A">
            <w:pPr>
              <w:pStyle w:val="Notes"/>
              <w:rPr>
                <w:rFonts w:ascii="Arial" w:hAnsi="Arial" w:cs="Arial"/>
                <w:b/>
                <w:color w:val="000000"/>
                <w:sz w:val="18"/>
                <w:szCs w:val="18"/>
              </w:rPr>
            </w:pPr>
            <w:r>
              <w:rPr>
                <w:rFonts w:ascii="Arial" w:hAnsi="Arial" w:cs="Arial"/>
                <w:b/>
                <w:color w:val="000000"/>
                <w:sz w:val="18"/>
                <w:szCs w:val="18"/>
              </w:rPr>
              <w:lastRenderedPageBreak/>
              <w:t>Encoding</w:t>
            </w:r>
          </w:p>
        </w:tc>
        <w:tc>
          <w:tcPr>
            <w:tcW w:w="6410" w:type="dxa"/>
          </w:tcPr>
          <w:p w:rsidR="001E62ED" w:rsidRPr="008114A8" w:rsidRDefault="001E62ED" w:rsidP="0024202A">
            <w:pPr>
              <w:pStyle w:val="Notes"/>
              <w:rPr>
                <w:rFonts w:ascii="Arial" w:hAnsi="Arial" w:cs="Arial"/>
                <w:sz w:val="18"/>
                <w:szCs w:val="18"/>
              </w:rPr>
            </w:pPr>
          </w:p>
        </w:tc>
      </w:tr>
      <w:tr w:rsidR="001E62ED" w:rsidRPr="007B3CE2" w:rsidTr="0024202A">
        <w:tc>
          <w:tcPr>
            <w:tcW w:w="2230" w:type="dxa"/>
          </w:tcPr>
          <w:p w:rsidR="001E62ED" w:rsidRPr="003E66E1" w:rsidRDefault="001E62ED" w:rsidP="0024202A">
            <w:pPr>
              <w:pStyle w:val="Notes"/>
              <w:rPr>
                <w:rFonts w:ascii="Arial" w:hAnsi="Arial" w:cs="Arial"/>
                <w:color w:val="000000"/>
                <w:sz w:val="18"/>
                <w:szCs w:val="18"/>
              </w:rPr>
            </w:pPr>
            <w:r w:rsidRPr="003E66E1">
              <w:rPr>
                <w:rFonts w:ascii="Arial" w:hAnsi="Arial" w:cs="Arial"/>
                <w:b/>
                <w:color w:val="000000"/>
                <w:sz w:val="18"/>
                <w:szCs w:val="18"/>
              </w:rPr>
              <w:t>References</w:t>
            </w:r>
          </w:p>
        </w:tc>
        <w:tc>
          <w:tcPr>
            <w:tcW w:w="6410" w:type="dxa"/>
          </w:tcPr>
          <w:p w:rsidR="001E62ED" w:rsidRPr="003E66E1" w:rsidRDefault="001E62ED" w:rsidP="0024202A">
            <w:pPr>
              <w:pStyle w:val="Notes"/>
              <w:rPr>
                <w:rFonts w:ascii="Arial" w:hAnsi="Arial" w:cs="Arial"/>
                <w:color w:val="000000"/>
                <w:sz w:val="18"/>
                <w:szCs w:val="18"/>
              </w:rPr>
            </w:pPr>
            <w:r>
              <w:rPr>
                <w:rFonts w:ascii="Arial" w:hAnsi="Arial" w:cs="Arial"/>
                <w:color w:val="000000"/>
                <w:sz w:val="18"/>
                <w:szCs w:val="18"/>
              </w:rPr>
              <w:t>ISO 19152</w:t>
            </w:r>
          </w:p>
        </w:tc>
      </w:tr>
    </w:tbl>
    <w:p w:rsidR="001E62ED" w:rsidRDefault="001E62ED" w:rsidP="001E62ED">
      <w:pPr>
        <w:rPr>
          <w:lang w:val="en-AU"/>
        </w:rPr>
      </w:pPr>
    </w:p>
    <w:p w:rsidR="00A07F1C" w:rsidRDefault="00A07F1C" w:rsidP="00A07F1C">
      <w:pPr>
        <w:pStyle w:val="Heading3"/>
      </w:pPr>
      <w:bookmarkStart w:id="1925" w:name="_Toc531550007"/>
      <w:r w:rsidRPr="00A07F1C">
        <w:t>CI_OnlineFunctionCode</w:t>
      </w:r>
      <w:bookmarkEnd w:id="1925"/>
    </w:p>
    <w:tbl>
      <w:tblPr>
        <w:tblStyle w:val="TableGrid"/>
        <w:tblW w:w="8820" w:type="dxa"/>
        <w:tblInd w:w="828" w:type="dxa"/>
        <w:tblLayout w:type="fixed"/>
        <w:tblLook w:val="04A0" w:firstRow="1" w:lastRow="0" w:firstColumn="1" w:lastColumn="0" w:noHBand="0" w:noVBand="1"/>
      </w:tblPr>
      <w:tblGrid>
        <w:gridCol w:w="2250"/>
        <w:gridCol w:w="6570"/>
      </w:tblGrid>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Item Type:</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Code List</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Domain:</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MLB</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Associated Attribute:</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Pr>
                <w:rFonts w:ascii="Arial" w:hAnsi="Arial" w:cs="Arial"/>
                <w:sz w:val="18"/>
                <w:szCs w:val="18"/>
                <w:lang w:val="en-GB"/>
              </w:rPr>
              <w:t>ronlineResourceFunction</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Name:</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CI_OnlineFunctionCode</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Alias:</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Pr>
                <w:rFonts w:ascii="Arial" w:hAnsi="Arial" w:cs="Arial"/>
                <w:sz w:val="18"/>
                <w:szCs w:val="18"/>
                <w:lang w:val="en-GB"/>
              </w:rPr>
              <w:t>MA_</w:t>
            </w:r>
            <w:r w:rsidRPr="00C94245">
              <w:rPr>
                <w:rFonts w:ascii="Arial" w:hAnsi="Arial" w:cs="Arial"/>
                <w:sz w:val="18"/>
                <w:szCs w:val="18"/>
                <w:lang w:val="en-GB"/>
              </w:rPr>
              <w:t>CI_OnlineFunctionCode</w:t>
            </w:r>
          </w:p>
        </w:tc>
      </w:tr>
      <w:tr w:rsidR="00A07F1C" w:rsidRPr="00C94245" w:rsidTr="00A07F1C">
        <w:tc>
          <w:tcPr>
            <w:tcW w:w="2250" w:type="dxa"/>
          </w:tcPr>
          <w:p w:rsidR="00A07F1C" w:rsidRPr="00C94245" w:rsidRDefault="00A07F1C" w:rsidP="00A07F1C">
            <w:pPr>
              <w:keepNext/>
              <w:autoSpaceDE w:val="0"/>
              <w:autoSpaceDN w:val="0"/>
              <w:adjustRightInd w:val="0"/>
              <w:rPr>
                <w:rFonts w:ascii="Arial" w:hAnsi="Arial" w:cs="Arial"/>
                <w:sz w:val="18"/>
                <w:szCs w:val="18"/>
                <w:lang w:val="en-GB"/>
              </w:rPr>
            </w:pPr>
            <w:r w:rsidRPr="00C94245">
              <w:rPr>
                <w:rFonts w:ascii="Arial" w:hAnsi="Arial" w:cs="Arial"/>
                <w:sz w:val="18"/>
                <w:szCs w:val="18"/>
                <w:lang w:val="en-GB"/>
              </w:rPr>
              <w:t>CamelCase:</w:t>
            </w:r>
          </w:p>
        </w:tc>
        <w:tc>
          <w:tcPr>
            <w:tcW w:w="6570" w:type="dxa"/>
          </w:tcPr>
          <w:p w:rsidR="00A07F1C" w:rsidRPr="00C94245" w:rsidRDefault="00A07F1C" w:rsidP="00A07F1C">
            <w:pPr>
              <w:keepNext/>
              <w:autoSpaceDE w:val="0"/>
              <w:autoSpaceDN w:val="0"/>
              <w:adjustRightInd w:val="0"/>
              <w:rPr>
                <w:rFonts w:ascii="Arial" w:hAnsi="Arial" w:cs="Arial"/>
                <w:sz w:val="18"/>
                <w:szCs w:val="18"/>
                <w:lang w:val="en-GB"/>
              </w:rPr>
            </w:pPr>
            <w:r>
              <w:rPr>
                <w:rFonts w:ascii="Arial" w:hAnsi="Arial" w:cs="Arial"/>
                <w:sz w:val="18"/>
                <w:szCs w:val="18"/>
                <w:lang w:val="en-GB"/>
              </w:rPr>
              <w:t>o</w:t>
            </w:r>
            <w:r w:rsidRPr="00C94245">
              <w:rPr>
                <w:rFonts w:ascii="Arial" w:hAnsi="Arial" w:cs="Arial"/>
                <w:sz w:val="18"/>
                <w:szCs w:val="18"/>
                <w:lang w:val="en-GB"/>
              </w:rPr>
              <w:t>nlineFunctionCode</w:t>
            </w: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Code List Type:</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open enumeration</w:t>
            </w: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URI:</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Encoding:</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Definition:</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Function performed by the resource</w:t>
            </w: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Reference:</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ISO 191</w:t>
            </w:r>
            <w:r>
              <w:rPr>
                <w:rFonts w:ascii="Arial" w:hAnsi="Arial" w:cs="Arial"/>
                <w:sz w:val="18"/>
                <w:szCs w:val="18"/>
                <w:lang w:val="en-GB"/>
              </w:rPr>
              <w:t>15</w:t>
            </w: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Definition Source:</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Similarity to Source:</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Int1:</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S4:</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p>
        </w:tc>
      </w:tr>
      <w:tr w:rsidR="00A07F1C" w:rsidRPr="00C94245" w:rsidTr="00A07F1C">
        <w:tc>
          <w:tcPr>
            <w:tcW w:w="225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Remarks:</w:t>
            </w:r>
          </w:p>
        </w:tc>
        <w:tc>
          <w:tcPr>
            <w:tcW w:w="6570" w:type="dxa"/>
          </w:tcPr>
          <w:p w:rsidR="00A07F1C" w:rsidRPr="00C94245" w:rsidRDefault="00A07F1C" w:rsidP="00A07F1C">
            <w:pPr>
              <w:autoSpaceDE w:val="0"/>
              <w:autoSpaceDN w:val="0"/>
              <w:adjustRightInd w:val="0"/>
              <w:rPr>
                <w:rFonts w:ascii="Arial" w:hAnsi="Arial" w:cs="Arial"/>
                <w:sz w:val="18"/>
                <w:szCs w:val="18"/>
                <w:lang w:val="en-GB"/>
              </w:rPr>
            </w:pPr>
            <w:r w:rsidRPr="00C94245">
              <w:rPr>
                <w:rFonts w:ascii="Arial" w:hAnsi="Arial" w:cs="Arial"/>
                <w:sz w:val="18"/>
                <w:szCs w:val="18"/>
                <w:lang w:val="en-GB"/>
              </w:rPr>
              <w:t>Derived directly from the ISO 191</w:t>
            </w:r>
            <w:r>
              <w:rPr>
                <w:rFonts w:ascii="Arial" w:hAnsi="Arial" w:cs="Arial"/>
                <w:sz w:val="18"/>
                <w:szCs w:val="18"/>
                <w:lang w:val="en-GB"/>
              </w:rPr>
              <w:t>15</w:t>
            </w:r>
            <w:r w:rsidRPr="00C94245">
              <w:rPr>
                <w:rFonts w:ascii="Arial" w:hAnsi="Arial" w:cs="Arial"/>
                <w:sz w:val="18"/>
                <w:szCs w:val="18"/>
                <w:lang w:val="en-GB"/>
              </w:rPr>
              <w:t xml:space="preserve"> standard. Values are “</w:t>
            </w:r>
            <w:r>
              <w:rPr>
                <w:rFonts w:ascii="Arial" w:hAnsi="Arial" w:cs="Arial"/>
                <w:sz w:val="18"/>
                <w:szCs w:val="18"/>
                <w:lang w:val="en-GB"/>
              </w:rPr>
              <w:t>download</w:t>
            </w:r>
            <w:r w:rsidRPr="00C94245">
              <w:rPr>
                <w:rFonts w:ascii="Arial" w:hAnsi="Arial" w:cs="Arial"/>
                <w:sz w:val="18"/>
                <w:szCs w:val="18"/>
                <w:lang w:val="en-GB"/>
              </w:rPr>
              <w:t xml:space="preserve">”, </w:t>
            </w:r>
            <w:r>
              <w:rPr>
                <w:rFonts w:ascii="Arial" w:hAnsi="Arial" w:cs="Arial"/>
                <w:sz w:val="18"/>
                <w:szCs w:val="18"/>
                <w:lang w:val="en-GB"/>
              </w:rPr>
              <w:t>information</w:t>
            </w:r>
            <w:r w:rsidRPr="00C94245">
              <w:rPr>
                <w:rFonts w:ascii="Arial" w:hAnsi="Arial" w:cs="Arial"/>
                <w:sz w:val="18"/>
                <w:szCs w:val="18"/>
                <w:lang w:val="en-GB"/>
              </w:rPr>
              <w:t xml:space="preserve">”, </w:t>
            </w:r>
            <w:r>
              <w:rPr>
                <w:rFonts w:ascii="Arial" w:hAnsi="Arial" w:cs="Arial"/>
                <w:sz w:val="18"/>
                <w:szCs w:val="18"/>
                <w:lang w:val="en-GB"/>
              </w:rPr>
              <w:t>offlineAccess</w:t>
            </w:r>
            <w:r w:rsidRPr="00C94245">
              <w:rPr>
                <w:rFonts w:ascii="Arial" w:hAnsi="Arial" w:cs="Arial"/>
                <w:sz w:val="18"/>
                <w:szCs w:val="18"/>
                <w:lang w:val="en-GB"/>
              </w:rPr>
              <w:t>”, “</w:t>
            </w:r>
            <w:r>
              <w:rPr>
                <w:rFonts w:ascii="Arial" w:hAnsi="Arial" w:cs="Arial"/>
                <w:sz w:val="18"/>
                <w:szCs w:val="18"/>
                <w:lang w:val="en-GB"/>
              </w:rPr>
              <w:t>order</w:t>
            </w:r>
            <w:r w:rsidRPr="00C94245">
              <w:rPr>
                <w:rFonts w:ascii="Arial" w:hAnsi="Arial" w:cs="Arial"/>
                <w:sz w:val="18"/>
                <w:szCs w:val="18"/>
                <w:lang w:val="en-GB"/>
              </w:rPr>
              <w:t>”, “</w:t>
            </w:r>
            <w:r>
              <w:rPr>
                <w:rFonts w:ascii="Arial" w:hAnsi="Arial" w:cs="Arial"/>
                <w:sz w:val="18"/>
                <w:szCs w:val="18"/>
                <w:lang w:val="en-GB"/>
              </w:rPr>
              <w:t>search</w:t>
            </w:r>
            <w:r w:rsidRPr="00C94245">
              <w:rPr>
                <w:rFonts w:ascii="Arial" w:hAnsi="Arial" w:cs="Arial"/>
                <w:sz w:val="18"/>
                <w:szCs w:val="18"/>
                <w:lang w:val="en-GB"/>
              </w:rPr>
              <w:t>”.</w:t>
            </w:r>
          </w:p>
        </w:tc>
      </w:tr>
    </w:tbl>
    <w:p w:rsidR="00A07F1C" w:rsidRPr="00A07F1C" w:rsidRDefault="00A07F1C" w:rsidP="00A07F1C">
      <w:pPr>
        <w:rPr>
          <w:lang w:val="en-GB"/>
        </w:rPr>
      </w:pPr>
    </w:p>
    <w:p w:rsidR="003C1D27" w:rsidRDefault="00AF0354" w:rsidP="001D10B4">
      <w:pPr>
        <w:pStyle w:val="Heading2"/>
      </w:pPr>
      <w:bookmarkStart w:id="1926" w:name="_Toc445695758"/>
      <w:bookmarkStart w:id="1927" w:name="_Toc445695759"/>
      <w:bookmarkStart w:id="1928" w:name="_Toc445695793"/>
      <w:bookmarkStart w:id="1929" w:name="_Ref445672885"/>
      <w:bookmarkStart w:id="1930" w:name="_Toc342216191"/>
      <w:bookmarkStart w:id="1931" w:name="_Toc531550008"/>
      <w:bookmarkEnd w:id="1926"/>
      <w:bookmarkEnd w:id="1927"/>
      <w:bookmarkEnd w:id="1928"/>
      <w:r>
        <w:t>S121</w:t>
      </w:r>
      <w:r w:rsidR="003C1D27" w:rsidRPr="00711E56">
        <w:t xml:space="preserve"> </w:t>
      </w:r>
      <w:r w:rsidR="008A3747">
        <w:t>Listed Values</w:t>
      </w:r>
      <w:bookmarkEnd w:id="1929"/>
      <w:bookmarkEnd w:id="1930"/>
      <w:bookmarkEnd w:id="1931"/>
    </w:p>
    <w:p w:rsidR="00CE5FA6" w:rsidRPr="00A30BD2" w:rsidRDefault="00CE5FA6" w:rsidP="00EE2862">
      <w:pPr>
        <w:pStyle w:val="Heading3"/>
        <w:tabs>
          <w:tab w:val="clear" w:pos="1530"/>
          <w:tab w:val="left" w:pos="1620"/>
        </w:tabs>
      </w:pPr>
      <w:bookmarkStart w:id="1932" w:name="_Toc531550009"/>
      <w:r>
        <w:t xml:space="preserve">-- </w:t>
      </w:r>
      <w:r w:rsidRPr="00CE5FA6">
        <w:t>Legal Status Type List</w:t>
      </w:r>
      <w:bookmarkEnd w:id="1932"/>
    </w:p>
    <w:p w:rsidR="005672B7" w:rsidRDefault="006C69A9" w:rsidP="00EE2862">
      <w:pPr>
        <w:pStyle w:val="Heading4"/>
      </w:pPr>
      <w:r>
        <w:t>L</w:t>
      </w:r>
      <w:r w:rsidR="00CE5FA6" w:rsidRPr="00CE5FA6">
        <w:t>odged</w:t>
      </w:r>
    </w:p>
    <w:p w:rsidR="00CE5FA6" w:rsidRPr="00CE5FA6" w:rsidRDefault="00CE5FA6" w:rsidP="00CE5FA6">
      <w:pPr>
        <w:rPr>
          <w:lang w:val="en-CA"/>
        </w:rPr>
      </w:pPr>
    </w:p>
    <w:tbl>
      <w:tblPr>
        <w:tblStyle w:val="TableGrid"/>
        <w:tblW w:w="8820" w:type="dxa"/>
        <w:tblInd w:w="828" w:type="dxa"/>
        <w:tblLook w:val="04A0" w:firstRow="1" w:lastRow="0" w:firstColumn="1" w:lastColumn="0" w:noHBand="0" w:noVBand="1"/>
      </w:tblPr>
      <w:tblGrid>
        <w:gridCol w:w="2250"/>
        <w:gridCol w:w="6570"/>
      </w:tblGrid>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Code List Value</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MLB</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legalStatusTypeList</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Lodge</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deposited</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Definition:</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Describes a "FeatureUnit" that is deposited or lodged with the United Nations for purposes related to UNCLOS.</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Remarks:</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bl>
    <w:p w:rsidR="005672B7" w:rsidRDefault="005672B7" w:rsidP="00CE5FA6">
      <w:pPr>
        <w:rPr>
          <w:lang w:val="en-AU"/>
        </w:rPr>
      </w:pPr>
    </w:p>
    <w:p w:rsidR="00AA69CA" w:rsidRPr="00A30BD2" w:rsidRDefault="006C69A9" w:rsidP="00EE2862">
      <w:pPr>
        <w:pStyle w:val="Heading4"/>
      </w:pPr>
      <w:r>
        <w:t>S</w:t>
      </w:r>
      <w:r w:rsidR="00CE5FA6" w:rsidRPr="00CE5FA6">
        <w:t>igned</w:t>
      </w:r>
      <w:r w:rsidR="00CE5FA6">
        <w:t xml:space="preserve"> </w:t>
      </w:r>
    </w:p>
    <w:tbl>
      <w:tblPr>
        <w:tblStyle w:val="TableGrid"/>
        <w:tblW w:w="8820" w:type="dxa"/>
        <w:tblInd w:w="828" w:type="dxa"/>
        <w:tblLook w:val="04A0" w:firstRow="1" w:lastRow="0" w:firstColumn="1" w:lastColumn="0" w:noHBand="0" w:noVBand="1"/>
      </w:tblPr>
      <w:tblGrid>
        <w:gridCol w:w="2250"/>
        <w:gridCol w:w="6570"/>
      </w:tblGrid>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Code List Value</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MLB</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legalStatusTypeList</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Signed</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signed</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lastRenderedPageBreak/>
              <w:t>Definition:</w:t>
            </w:r>
          </w:p>
        </w:tc>
        <w:tc>
          <w:tcPr>
            <w:tcW w:w="6570" w:type="dxa"/>
          </w:tcPr>
          <w:p w:rsidR="00CE5FA6" w:rsidRPr="005B3C8F" w:rsidRDefault="00CE5FA6" w:rsidP="00CE5FA6">
            <w:pPr>
              <w:autoSpaceDE w:val="0"/>
              <w:autoSpaceDN w:val="0"/>
              <w:adjustRightInd w:val="0"/>
              <w:rPr>
                <w:rFonts w:ascii="Arial" w:hAnsi="Arial" w:cs="Arial"/>
                <w:sz w:val="18"/>
                <w:szCs w:val="18"/>
              </w:rPr>
            </w:pPr>
            <w:r w:rsidRPr="005B3C8F">
              <w:rPr>
                <w:rFonts w:ascii="Arial" w:hAnsi="Arial" w:cs="Arial"/>
                <w:sz w:val="18"/>
                <w:szCs w:val="18"/>
              </w:rPr>
              <w:t>Describes a "FeatureUnit" that is signed by the intersted party or parties.</w:t>
            </w: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CE5FA6" w:rsidRPr="005B3C8F" w:rsidRDefault="00CE5FA6" w:rsidP="00CE5FA6">
            <w:pPr>
              <w:autoSpaceDE w:val="0"/>
              <w:autoSpaceDN w:val="0"/>
              <w:adjustRightInd w:val="0"/>
              <w:rPr>
                <w:rFonts w:ascii="Arial" w:hAnsi="Arial" w:cs="Arial"/>
                <w:sz w:val="18"/>
                <w:szCs w:val="18"/>
              </w:rPr>
            </w:pPr>
          </w:p>
        </w:tc>
      </w:tr>
      <w:tr w:rsidR="00CE5FA6" w:rsidRPr="005B3C8F" w:rsidTr="00CE5FA6">
        <w:tc>
          <w:tcPr>
            <w:tcW w:w="2250" w:type="dxa"/>
          </w:tcPr>
          <w:p w:rsidR="00CE5FA6" w:rsidRPr="005B3C8F" w:rsidRDefault="00CE5FA6" w:rsidP="00CE5FA6">
            <w:pPr>
              <w:rPr>
                <w:rFonts w:ascii="Arial" w:hAnsi="Arial" w:cs="Arial"/>
                <w:b/>
                <w:sz w:val="18"/>
                <w:szCs w:val="18"/>
              </w:rPr>
            </w:pPr>
            <w:r w:rsidRPr="005B3C8F">
              <w:rPr>
                <w:rFonts w:ascii="Arial" w:hAnsi="Arial" w:cs="Arial"/>
                <w:b/>
                <w:sz w:val="18"/>
                <w:szCs w:val="18"/>
              </w:rPr>
              <w:t>Remarks:</w:t>
            </w:r>
          </w:p>
        </w:tc>
        <w:tc>
          <w:tcPr>
            <w:tcW w:w="6570" w:type="dxa"/>
          </w:tcPr>
          <w:p w:rsidR="00CE5FA6" w:rsidRPr="005B3C8F" w:rsidRDefault="00CE5FA6" w:rsidP="00CE5FA6">
            <w:pPr>
              <w:rPr>
                <w:rFonts w:ascii="Arial" w:hAnsi="Arial" w:cs="Arial"/>
                <w:sz w:val="18"/>
                <w:szCs w:val="18"/>
              </w:rPr>
            </w:pPr>
          </w:p>
        </w:tc>
      </w:tr>
    </w:tbl>
    <w:p w:rsidR="00CE5FA6" w:rsidRDefault="00CE5FA6" w:rsidP="00CE5FA6">
      <w:pPr>
        <w:rPr>
          <w:lang w:val="en-AU"/>
        </w:rPr>
      </w:pPr>
    </w:p>
    <w:p w:rsidR="00CE5FA6" w:rsidRPr="00A30BD2" w:rsidRDefault="00CE5FA6" w:rsidP="00EE2862">
      <w:pPr>
        <w:pStyle w:val="Heading4"/>
      </w:pPr>
      <w:r>
        <w:t xml:space="preserve"> </w:t>
      </w:r>
      <w:r w:rsidRPr="00CE5FA6">
        <w:t>Proposed</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legalStatusTypeList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Proposed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proposed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Describes a "FeatureUnit" that is proposed between the intersted party or parties.</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rPr>
                <w:rFonts w:ascii="Arial" w:hAnsi="Arial" w:cs="Arial"/>
                <w:b/>
                <w:sz w:val="18"/>
                <w:szCs w:val="18"/>
              </w:rPr>
            </w:pPr>
            <w:r w:rsidRPr="005B3C8F">
              <w:rPr>
                <w:rFonts w:ascii="Arial" w:hAnsi="Arial" w:cs="Arial"/>
                <w:b/>
                <w:sz w:val="18"/>
                <w:szCs w:val="18"/>
              </w:rPr>
              <w:t>Remarks:</w:t>
            </w:r>
          </w:p>
        </w:tc>
        <w:tc>
          <w:tcPr>
            <w:tcW w:w="6570" w:type="dxa"/>
          </w:tcPr>
          <w:p w:rsidR="00EE2862" w:rsidRPr="005B3C8F" w:rsidRDefault="00EE2862" w:rsidP="00EE2862">
            <w:pPr>
              <w:rPr>
                <w:rFonts w:ascii="Arial" w:hAnsi="Arial" w:cs="Arial"/>
                <w:sz w:val="18"/>
                <w:szCs w:val="18"/>
              </w:rPr>
            </w:pPr>
          </w:p>
        </w:tc>
      </w:tr>
    </w:tbl>
    <w:p w:rsidR="00CE5FA6" w:rsidRDefault="00CE5FA6" w:rsidP="00CE5FA6">
      <w:pPr>
        <w:rPr>
          <w:lang w:val="en-AU"/>
        </w:rPr>
      </w:pPr>
    </w:p>
    <w:p w:rsidR="00CE5FA6" w:rsidRPr="00A30BD2" w:rsidRDefault="00CE5FA6" w:rsidP="00EE2862">
      <w:pPr>
        <w:pStyle w:val="Heading4"/>
      </w:pPr>
      <w:r>
        <w:t xml:space="preserve"> </w:t>
      </w:r>
      <w:r w:rsidRPr="00CE5FA6">
        <w:t>Predicated</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legalStatusTypeList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Predicated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predicated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w:t>
            </w:r>
          </w:p>
        </w:tc>
        <w:tc>
          <w:tcPr>
            <w:tcW w:w="6570" w:type="dxa"/>
          </w:tcPr>
          <w:p w:rsidR="00EE2862" w:rsidRPr="005B3C8F" w:rsidRDefault="00EE2862" w:rsidP="00EE2862">
            <w:pPr>
              <w:autoSpaceDE w:val="0"/>
              <w:autoSpaceDN w:val="0"/>
              <w:adjustRightInd w:val="0"/>
              <w:rPr>
                <w:rFonts w:ascii="Arial" w:hAnsi="Arial" w:cs="Arial"/>
                <w:sz w:val="18"/>
                <w:szCs w:val="18"/>
              </w:rPr>
            </w:pPr>
            <w:r w:rsidRPr="005B3C8F">
              <w:rPr>
                <w:rFonts w:ascii="Arial" w:hAnsi="Arial" w:cs="Arial"/>
                <w:sz w:val="18"/>
                <w:szCs w:val="18"/>
              </w:rPr>
              <w:t>Describes a "FeatureUnit" that is unitalerally declared, affirmed and asserted.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EE2862" w:rsidRPr="005B3C8F" w:rsidRDefault="00EE2862" w:rsidP="00EE2862">
            <w:pPr>
              <w:autoSpaceDE w:val="0"/>
              <w:autoSpaceDN w:val="0"/>
              <w:adjustRightInd w:val="0"/>
              <w:rPr>
                <w:rFonts w:ascii="Arial" w:hAnsi="Arial" w:cs="Arial"/>
                <w:sz w:val="18"/>
                <w:szCs w:val="18"/>
              </w:rPr>
            </w:pPr>
          </w:p>
        </w:tc>
      </w:tr>
      <w:tr w:rsidR="00EE2862" w:rsidRPr="005B3C8F" w:rsidTr="00EE2862">
        <w:tc>
          <w:tcPr>
            <w:tcW w:w="2250" w:type="dxa"/>
          </w:tcPr>
          <w:p w:rsidR="00EE2862" w:rsidRPr="005B3C8F" w:rsidRDefault="00EE2862" w:rsidP="00EE2862">
            <w:pPr>
              <w:rPr>
                <w:rFonts w:ascii="Arial" w:hAnsi="Arial" w:cs="Arial"/>
                <w:b/>
                <w:sz w:val="18"/>
                <w:szCs w:val="18"/>
              </w:rPr>
            </w:pPr>
            <w:r w:rsidRPr="005B3C8F">
              <w:rPr>
                <w:rFonts w:ascii="Arial" w:hAnsi="Arial" w:cs="Arial"/>
                <w:b/>
                <w:sz w:val="18"/>
                <w:szCs w:val="18"/>
              </w:rPr>
              <w:t>Remarks:</w:t>
            </w:r>
          </w:p>
        </w:tc>
        <w:tc>
          <w:tcPr>
            <w:tcW w:w="6570" w:type="dxa"/>
          </w:tcPr>
          <w:p w:rsidR="00EE2862" w:rsidRPr="005B3C8F" w:rsidRDefault="00EE2862" w:rsidP="00EE2862">
            <w:pPr>
              <w:rPr>
                <w:rFonts w:ascii="Arial" w:hAnsi="Arial" w:cs="Arial"/>
                <w:sz w:val="18"/>
                <w:szCs w:val="18"/>
              </w:rPr>
            </w:pPr>
          </w:p>
        </w:tc>
      </w:tr>
    </w:tbl>
    <w:p w:rsidR="00CE5FA6" w:rsidRDefault="00CE5FA6" w:rsidP="00CE5FA6">
      <w:pPr>
        <w:rPr>
          <w:lang w:val="en-AU"/>
        </w:rPr>
      </w:pPr>
    </w:p>
    <w:p w:rsidR="00CE5FA6" w:rsidRPr="00A30BD2" w:rsidRDefault="00CE5FA6" w:rsidP="00EE2862">
      <w:pPr>
        <w:pStyle w:val="Heading4"/>
      </w:pPr>
      <w:r>
        <w:t xml:space="preserve"> </w:t>
      </w:r>
      <w:r w:rsidRPr="00CE5FA6">
        <w:t>Development</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Item Type:</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Domain:</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Associated Attribute:</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legalStatusTypeList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Name:</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Development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Alias:</w:t>
            </w:r>
          </w:p>
        </w:tc>
        <w:tc>
          <w:tcPr>
            <w:tcW w:w="6570" w:type="dxa"/>
          </w:tcPr>
          <w:p w:rsidR="00EE2862" w:rsidRPr="00541247"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CamelCase:</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development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w:t>
            </w:r>
          </w:p>
        </w:tc>
        <w:tc>
          <w:tcPr>
            <w:tcW w:w="6570" w:type="dxa"/>
          </w:tcPr>
          <w:p w:rsidR="00EE2862" w:rsidRPr="00541247" w:rsidRDefault="00EE2862" w:rsidP="00EE2862">
            <w:pPr>
              <w:autoSpaceDE w:val="0"/>
              <w:autoSpaceDN w:val="0"/>
              <w:adjustRightInd w:val="0"/>
              <w:rPr>
                <w:rFonts w:ascii="Arial" w:hAnsi="Arial" w:cs="Arial"/>
                <w:sz w:val="18"/>
                <w:szCs w:val="20"/>
              </w:rPr>
            </w:pPr>
            <w:r w:rsidRPr="00541247">
              <w:rPr>
                <w:rFonts w:ascii="Arial" w:hAnsi="Arial" w:cs="Arial"/>
                <w:sz w:val="18"/>
                <w:szCs w:val="20"/>
              </w:rPr>
              <w:t>Describes a "FeatureUnit" that is in development.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Reference:</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Definition Source:</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Similarity to Source:</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Int1:</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18"/>
              </w:rPr>
            </w:pPr>
            <w:r w:rsidRPr="005B3C8F">
              <w:rPr>
                <w:rFonts w:ascii="Arial" w:hAnsi="Arial" w:cs="Arial"/>
                <w:b/>
                <w:sz w:val="18"/>
                <w:szCs w:val="18"/>
              </w:rPr>
              <w:t>S4:</w:t>
            </w:r>
          </w:p>
        </w:tc>
        <w:tc>
          <w:tcPr>
            <w:tcW w:w="6570" w:type="dxa"/>
          </w:tcPr>
          <w:p w:rsidR="00EE2862" w:rsidRPr="005B3C8F" w:rsidRDefault="00EE2862" w:rsidP="00EE2862">
            <w:pPr>
              <w:autoSpaceDE w:val="0"/>
              <w:autoSpaceDN w:val="0"/>
              <w:adjustRightInd w:val="0"/>
              <w:rPr>
                <w:rFonts w:ascii="Calibri" w:hAnsi="Calibri" w:cs="Calibri"/>
                <w:sz w:val="18"/>
                <w:szCs w:val="18"/>
              </w:rPr>
            </w:pPr>
          </w:p>
        </w:tc>
      </w:tr>
      <w:tr w:rsidR="00EE2862" w:rsidRPr="005B3C8F" w:rsidTr="00EE2862">
        <w:tc>
          <w:tcPr>
            <w:tcW w:w="2250" w:type="dxa"/>
          </w:tcPr>
          <w:p w:rsidR="00EE2862" w:rsidRPr="005B3C8F" w:rsidRDefault="00EE2862" w:rsidP="00EE2862">
            <w:pPr>
              <w:rPr>
                <w:rFonts w:ascii="Arial" w:hAnsi="Arial" w:cs="Arial"/>
                <w:b/>
                <w:sz w:val="18"/>
                <w:szCs w:val="18"/>
              </w:rPr>
            </w:pPr>
            <w:r w:rsidRPr="005B3C8F">
              <w:rPr>
                <w:rFonts w:ascii="Arial" w:hAnsi="Arial" w:cs="Arial"/>
                <w:b/>
                <w:sz w:val="18"/>
                <w:szCs w:val="18"/>
              </w:rPr>
              <w:lastRenderedPageBreak/>
              <w:t>Remarks:</w:t>
            </w:r>
          </w:p>
        </w:tc>
        <w:tc>
          <w:tcPr>
            <w:tcW w:w="6570" w:type="dxa"/>
          </w:tcPr>
          <w:p w:rsidR="00EE2862" w:rsidRPr="005B3C8F" w:rsidRDefault="00EE2862" w:rsidP="00EE2862">
            <w:pPr>
              <w:rPr>
                <w:rFonts w:ascii="Calibri" w:hAnsi="Calibri" w:cs="Calibri"/>
                <w:sz w:val="18"/>
                <w:szCs w:val="18"/>
              </w:rPr>
            </w:pPr>
          </w:p>
        </w:tc>
      </w:tr>
    </w:tbl>
    <w:p w:rsidR="00CE5FA6" w:rsidRDefault="00CE5FA6" w:rsidP="00CE5FA6">
      <w:pPr>
        <w:rPr>
          <w:lang w:val="en-AU"/>
        </w:rPr>
      </w:pPr>
    </w:p>
    <w:p w:rsidR="00CE5FA6" w:rsidRPr="00A30BD2" w:rsidRDefault="00CE5FA6" w:rsidP="00EE2862">
      <w:pPr>
        <w:pStyle w:val="Heading4"/>
      </w:pPr>
      <w:r>
        <w:t xml:space="preserve"> </w:t>
      </w:r>
      <w:r w:rsidRPr="00CE5FA6">
        <w:t>In force</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legalStatusTypeList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In force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inForce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Describes a "FeatureUnit" that is effective, enforceable, that has legal effect, legal force and is operative.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rPr>
                <w:rFonts w:ascii="Arial" w:hAnsi="Arial" w:cs="Arial"/>
                <w:b/>
                <w:sz w:val="18"/>
                <w:szCs w:val="20"/>
              </w:rPr>
            </w:pPr>
            <w:r w:rsidRPr="005B3C8F">
              <w:rPr>
                <w:rFonts w:ascii="Arial" w:hAnsi="Arial" w:cs="Arial"/>
                <w:b/>
                <w:sz w:val="18"/>
                <w:szCs w:val="20"/>
              </w:rPr>
              <w:t>Remarks:</w:t>
            </w:r>
          </w:p>
        </w:tc>
        <w:tc>
          <w:tcPr>
            <w:tcW w:w="6570" w:type="dxa"/>
          </w:tcPr>
          <w:p w:rsidR="00EE2862" w:rsidRPr="005B3C8F" w:rsidRDefault="00EE2862" w:rsidP="00EE2862">
            <w:pPr>
              <w:rPr>
                <w:rFonts w:ascii="Arial" w:hAnsi="Arial" w:cs="Arial"/>
                <w:sz w:val="18"/>
                <w:szCs w:val="20"/>
              </w:rPr>
            </w:pPr>
          </w:p>
        </w:tc>
      </w:tr>
    </w:tbl>
    <w:p w:rsidR="00CE5FA6" w:rsidRDefault="00CE5FA6" w:rsidP="00CE5FA6">
      <w:pPr>
        <w:rPr>
          <w:lang w:val="en-AU"/>
        </w:rPr>
      </w:pPr>
    </w:p>
    <w:p w:rsidR="00CE5FA6" w:rsidRPr="00A30BD2" w:rsidRDefault="006D014B" w:rsidP="00EE2862">
      <w:pPr>
        <w:pStyle w:val="Heading3"/>
      </w:pPr>
      <w:bookmarkStart w:id="1933" w:name="_Toc531550010"/>
      <w:r>
        <w:t>--</w:t>
      </w:r>
      <w:r w:rsidR="00EE2862">
        <w:t xml:space="preserve"> R</w:t>
      </w:r>
      <w:r w:rsidR="00EE2862" w:rsidRPr="00EE2862">
        <w:t>eleasability</w:t>
      </w:r>
      <w:r w:rsidR="00EE2862">
        <w:t xml:space="preserve"> </w:t>
      </w:r>
      <w:r w:rsidR="00EE2862" w:rsidRPr="00EE2862">
        <w:t>Type</w:t>
      </w:r>
      <w:r w:rsidR="00EE2862">
        <w:t xml:space="preserve"> </w:t>
      </w:r>
      <w:r w:rsidR="00EE2862" w:rsidRPr="00EE2862">
        <w:t>List</w:t>
      </w:r>
      <w:bookmarkEnd w:id="1933"/>
    </w:p>
    <w:p w:rsidR="00CE5FA6" w:rsidRPr="00A30BD2" w:rsidRDefault="00EE2862" w:rsidP="00EE2862">
      <w:pPr>
        <w:pStyle w:val="Heading4"/>
      </w:pPr>
      <w:r w:rsidRPr="00EE2862">
        <w:t>Official</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releasabilityTypeList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Official</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official</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Describes a "FeatureUnit" that can be officially released.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rPr>
                <w:rFonts w:ascii="Arial" w:hAnsi="Arial" w:cs="Arial"/>
                <w:b/>
                <w:sz w:val="18"/>
                <w:szCs w:val="20"/>
              </w:rPr>
            </w:pPr>
            <w:r w:rsidRPr="005B3C8F">
              <w:rPr>
                <w:rFonts w:ascii="Arial" w:hAnsi="Arial" w:cs="Arial"/>
                <w:b/>
                <w:sz w:val="18"/>
                <w:szCs w:val="20"/>
              </w:rPr>
              <w:t>Remarks:</w:t>
            </w:r>
          </w:p>
        </w:tc>
        <w:tc>
          <w:tcPr>
            <w:tcW w:w="6570" w:type="dxa"/>
          </w:tcPr>
          <w:p w:rsidR="00EE2862" w:rsidRPr="005B3C8F" w:rsidRDefault="00EE2862" w:rsidP="00EE2862">
            <w:pPr>
              <w:rPr>
                <w:rFonts w:ascii="Arial" w:hAnsi="Arial" w:cs="Arial"/>
                <w:sz w:val="18"/>
                <w:szCs w:val="20"/>
              </w:rPr>
            </w:pPr>
          </w:p>
        </w:tc>
      </w:tr>
    </w:tbl>
    <w:p w:rsidR="00CE5FA6" w:rsidRDefault="00CE5FA6" w:rsidP="00CE5FA6">
      <w:pPr>
        <w:rPr>
          <w:lang w:val="en-AU"/>
        </w:rPr>
      </w:pPr>
    </w:p>
    <w:p w:rsidR="00CE5FA6" w:rsidRPr="00A30BD2" w:rsidRDefault="00EE2862" w:rsidP="00EE2862">
      <w:pPr>
        <w:pStyle w:val="Heading4"/>
      </w:pPr>
      <w:r w:rsidRPr="00EE2862">
        <w:t>Internal</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releasabilityTypeList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Internal</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internal</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Describes a "FeatureUnit" that can only be released internally</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rPr>
                <w:rFonts w:ascii="Arial" w:hAnsi="Arial" w:cs="Arial"/>
                <w:b/>
                <w:sz w:val="18"/>
                <w:szCs w:val="20"/>
              </w:rPr>
            </w:pPr>
            <w:r w:rsidRPr="005B3C8F">
              <w:rPr>
                <w:rFonts w:ascii="Arial" w:hAnsi="Arial" w:cs="Arial"/>
                <w:b/>
                <w:sz w:val="18"/>
                <w:szCs w:val="20"/>
              </w:rPr>
              <w:t>Remarks:</w:t>
            </w:r>
          </w:p>
        </w:tc>
        <w:tc>
          <w:tcPr>
            <w:tcW w:w="6570" w:type="dxa"/>
          </w:tcPr>
          <w:p w:rsidR="00EE2862" w:rsidRPr="005B3C8F" w:rsidRDefault="00EE2862" w:rsidP="00EE2862">
            <w:pPr>
              <w:rPr>
                <w:rFonts w:ascii="Arial" w:hAnsi="Arial" w:cs="Arial"/>
                <w:sz w:val="18"/>
                <w:szCs w:val="20"/>
              </w:rPr>
            </w:pPr>
          </w:p>
        </w:tc>
      </w:tr>
    </w:tbl>
    <w:p w:rsidR="00CE5FA6" w:rsidRDefault="00CE5FA6" w:rsidP="00CE5FA6">
      <w:pPr>
        <w:rPr>
          <w:lang w:val="en-AU"/>
        </w:rPr>
      </w:pPr>
    </w:p>
    <w:p w:rsidR="00CE5FA6" w:rsidRPr="00A30BD2" w:rsidRDefault="00EE2862" w:rsidP="00EE2862">
      <w:pPr>
        <w:pStyle w:val="Heading4"/>
      </w:pPr>
      <w:r w:rsidRPr="00EE2862">
        <w:lastRenderedPageBreak/>
        <w:t>Controlled</w:t>
      </w:r>
    </w:p>
    <w:tbl>
      <w:tblPr>
        <w:tblStyle w:val="TableGrid"/>
        <w:tblW w:w="8820" w:type="dxa"/>
        <w:tblInd w:w="828" w:type="dxa"/>
        <w:tblLook w:val="04A0" w:firstRow="1" w:lastRow="0" w:firstColumn="1" w:lastColumn="0" w:noHBand="0" w:noVBand="1"/>
      </w:tblPr>
      <w:tblGrid>
        <w:gridCol w:w="2250"/>
        <w:gridCol w:w="6570"/>
      </w:tblGrid>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Item Type: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Code List Value</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Domain: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MLB</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Associated Attribute: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releasabilityTypeList</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Name: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Controlled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Alias:</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CamelCase:</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controlled</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w:t>
            </w:r>
          </w:p>
        </w:tc>
        <w:tc>
          <w:tcPr>
            <w:tcW w:w="6570" w:type="dxa"/>
          </w:tcPr>
          <w:p w:rsidR="00EE2862" w:rsidRPr="005B3C8F" w:rsidRDefault="00EE2862" w:rsidP="00EE2862">
            <w:pPr>
              <w:autoSpaceDE w:val="0"/>
              <w:autoSpaceDN w:val="0"/>
              <w:adjustRightInd w:val="0"/>
              <w:rPr>
                <w:rFonts w:ascii="Arial" w:hAnsi="Arial" w:cs="Arial"/>
                <w:sz w:val="18"/>
                <w:szCs w:val="20"/>
              </w:rPr>
            </w:pPr>
            <w:r w:rsidRPr="005B3C8F">
              <w:rPr>
                <w:rFonts w:ascii="Arial" w:hAnsi="Arial" w:cs="Arial"/>
                <w:sz w:val="18"/>
                <w:szCs w:val="20"/>
              </w:rPr>
              <w:t>Describes a "FeatureUnit" that bears security restrictions.</w:t>
            </w: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Reference: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Definition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Similarity to Source:</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Int1:</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autoSpaceDE w:val="0"/>
              <w:autoSpaceDN w:val="0"/>
              <w:adjustRightInd w:val="0"/>
              <w:rPr>
                <w:rFonts w:ascii="Arial" w:hAnsi="Arial" w:cs="Arial"/>
                <w:b/>
                <w:sz w:val="18"/>
                <w:szCs w:val="20"/>
              </w:rPr>
            </w:pPr>
            <w:r w:rsidRPr="005B3C8F">
              <w:rPr>
                <w:rFonts w:ascii="Arial" w:hAnsi="Arial" w:cs="Arial"/>
                <w:b/>
                <w:sz w:val="18"/>
                <w:szCs w:val="20"/>
              </w:rPr>
              <w:t>S4:</w:t>
            </w:r>
          </w:p>
        </w:tc>
        <w:tc>
          <w:tcPr>
            <w:tcW w:w="6570" w:type="dxa"/>
          </w:tcPr>
          <w:p w:rsidR="00EE2862" w:rsidRPr="005B3C8F" w:rsidRDefault="00EE2862" w:rsidP="00EE2862">
            <w:pPr>
              <w:autoSpaceDE w:val="0"/>
              <w:autoSpaceDN w:val="0"/>
              <w:adjustRightInd w:val="0"/>
              <w:rPr>
                <w:rFonts w:ascii="Arial" w:hAnsi="Arial" w:cs="Arial"/>
                <w:sz w:val="18"/>
                <w:szCs w:val="20"/>
              </w:rPr>
            </w:pPr>
          </w:p>
        </w:tc>
      </w:tr>
      <w:tr w:rsidR="00EE2862" w:rsidRPr="005B3C8F" w:rsidTr="00EE2862">
        <w:tc>
          <w:tcPr>
            <w:tcW w:w="2250" w:type="dxa"/>
          </w:tcPr>
          <w:p w:rsidR="00EE2862" w:rsidRPr="005B3C8F" w:rsidRDefault="00EE2862" w:rsidP="00EE2862">
            <w:pPr>
              <w:rPr>
                <w:rFonts w:ascii="Arial" w:hAnsi="Arial" w:cs="Arial"/>
                <w:b/>
                <w:sz w:val="18"/>
              </w:rPr>
            </w:pPr>
            <w:r w:rsidRPr="005B3C8F">
              <w:rPr>
                <w:rFonts w:ascii="Arial" w:hAnsi="Arial" w:cs="Arial"/>
                <w:b/>
                <w:sz w:val="18"/>
                <w:szCs w:val="20"/>
              </w:rPr>
              <w:t>Remarks:</w:t>
            </w:r>
          </w:p>
        </w:tc>
        <w:tc>
          <w:tcPr>
            <w:tcW w:w="6570" w:type="dxa"/>
          </w:tcPr>
          <w:p w:rsidR="00EE2862" w:rsidRPr="005B3C8F" w:rsidRDefault="00EE2862" w:rsidP="00EE2862">
            <w:pPr>
              <w:rPr>
                <w:rFonts w:ascii="Arial" w:hAnsi="Arial" w:cs="Arial"/>
                <w:sz w:val="18"/>
              </w:rPr>
            </w:pPr>
          </w:p>
        </w:tc>
      </w:tr>
    </w:tbl>
    <w:p w:rsidR="00CE5FA6" w:rsidRDefault="00CE5FA6" w:rsidP="00CE5FA6">
      <w:pPr>
        <w:rPr>
          <w:lang w:val="en-AU"/>
        </w:rPr>
      </w:pPr>
    </w:p>
    <w:p w:rsidR="00CE5FA6" w:rsidRPr="00A30BD2" w:rsidRDefault="006D014B" w:rsidP="006C69A9">
      <w:pPr>
        <w:pStyle w:val="Heading3"/>
      </w:pPr>
      <w:bookmarkStart w:id="1934" w:name="_Toc531550011"/>
      <w:r>
        <w:t xml:space="preserve">-- </w:t>
      </w:r>
      <w:r w:rsidR="006C69A9" w:rsidRPr="006C69A9">
        <w:t>LA_SurfaceRelationType</w:t>
      </w:r>
      <w:bookmarkEnd w:id="1934"/>
    </w:p>
    <w:p w:rsidR="00CE5FA6" w:rsidRPr="00A30BD2" w:rsidRDefault="006C69A9" w:rsidP="006C69A9">
      <w:pPr>
        <w:pStyle w:val="Heading4"/>
      </w:pPr>
      <w:r>
        <w:t>Mixed</w:t>
      </w:r>
    </w:p>
    <w:tbl>
      <w:tblPr>
        <w:tblStyle w:val="TableGrid"/>
        <w:tblW w:w="8820" w:type="dxa"/>
        <w:tblInd w:w="828" w:type="dxa"/>
        <w:tblLook w:val="04A0" w:firstRow="1" w:lastRow="0" w:firstColumn="1" w:lastColumn="0" w:noHBand="0" w:noVBand="1"/>
      </w:tblPr>
      <w:tblGrid>
        <w:gridCol w:w="2250"/>
        <w:gridCol w:w="6570"/>
      </w:tblGrid>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565F5A" w:rsidRPr="000F6BBD" w:rsidRDefault="00541247" w:rsidP="00565F5A">
            <w:pPr>
              <w:keepNext/>
              <w:autoSpaceDE w:val="0"/>
              <w:autoSpaceDN w:val="0"/>
              <w:adjustRightInd w:val="0"/>
              <w:rPr>
                <w:rFonts w:ascii="Arial" w:hAnsi="Arial" w:cs="Arial"/>
                <w:sz w:val="18"/>
                <w:szCs w:val="18"/>
              </w:rPr>
            </w:pPr>
            <w:r>
              <w:rPr>
                <w:rFonts w:ascii="Arial" w:hAnsi="Arial" w:cs="Arial"/>
                <w:sz w:val="18"/>
                <w:szCs w:val="18"/>
              </w:rPr>
              <w:t>LA_</w:t>
            </w:r>
            <w:r w:rsidR="00565F5A">
              <w:rPr>
                <w:rFonts w:ascii="Arial" w:hAnsi="Arial" w:cs="Arial"/>
                <w:sz w:val="18"/>
                <w:szCs w:val="18"/>
              </w:rPr>
              <w:t>surfaceRelation</w:t>
            </w:r>
            <w:r>
              <w:rPr>
                <w:rFonts w:ascii="Arial" w:hAnsi="Arial" w:cs="Arial"/>
                <w:sz w:val="18"/>
                <w:szCs w:val="18"/>
              </w:rPr>
              <w:t>Type</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Pr>
                <w:rFonts w:ascii="Arial" w:hAnsi="Arial" w:cs="Arial"/>
                <w:sz w:val="18"/>
                <w:szCs w:val="18"/>
              </w:rPr>
              <w:t>Mixed</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565F5A" w:rsidRPr="000F6BBD" w:rsidRDefault="00565F5A" w:rsidP="00565F5A">
            <w:pPr>
              <w:keepNext/>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Pr>
                <w:rFonts w:ascii="Arial" w:hAnsi="Arial" w:cs="Arial"/>
                <w:sz w:val="18"/>
                <w:szCs w:val="18"/>
              </w:rPr>
              <w:t>mixed</w:t>
            </w: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565F5A" w:rsidRPr="000F6BBD" w:rsidRDefault="00565F5A" w:rsidP="00565F5A">
            <w:pPr>
              <w:autoSpaceDE w:val="0"/>
              <w:autoSpaceDN w:val="0"/>
              <w:adjustRightInd w:val="0"/>
              <w:rPr>
                <w:rFonts w:ascii="Arial" w:hAnsi="Arial" w:cs="Arial"/>
                <w:sz w:val="18"/>
                <w:szCs w:val="18"/>
              </w:rPr>
            </w:pPr>
            <w:r>
              <w:rPr>
                <w:rFonts w:ascii="Arial" w:hAnsi="Arial" w:cs="Arial"/>
                <w:sz w:val="18"/>
                <w:szCs w:val="18"/>
              </w:rPr>
              <w:t>Relationship of spatial unit to surface.</w:t>
            </w:r>
            <w:r w:rsidR="00541247">
              <w:rPr>
                <w:rFonts w:ascii="Arial" w:hAnsi="Arial" w:cs="Arial"/>
                <w:sz w:val="18"/>
                <w:szCs w:val="18"/>
              </w:rPr>
              <w:t xml:space="preserve"> Mixed relationship.</w:t>
            </w: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rPr>
                <w:rFonts w:ascii="Arial" w:hAnsi="Arial" w:cs="Arial"/>
                <w:b/>
                <w:sz w:val="18"/>
                <w:szCs w:val="18"/>
              </w:rPr>
            </w:pPr>
            <w:r w:rsidRPr="000F6BBD">
              <w:rPr>
                <w:rFonts w:ascii="Arial" w:hAnsi="Arial" w:cs="Arial"/>
                <w:b/>
                <w:sz w:val="18"/>
                <w:szCs w:val="18"/>
              </w:rPr>
              <w:t>Remarks:</w:t>
            </w:r>
          </w:p>
        </w:tc>
        <w:tc>
          <w:tcPr>
            <w:tcW w:w="6570" w:type="dxa"/>
          </w:tcPr>
          <w:p w:rsidR="00565F5A" w:rsidRPr="000F6BBD" w:rsidRDefault="00565F5A" w:rsidP="00565F5A">
            <w:pPr>
              <w:rPr>
                <w:rFonts w:ascii="Arial" w:hAnsi="Arial" w:cs="Arial"/>
                <w:sz w:val="18"/>
                <w:szCs w:val="18"/>
              </w:rPr>
            </w:pPr>
          </w:p>
        </w:tc>
      </w:tr>
    </w:tbl>
    <w:p w:rsidR="00565F5A" w:rsidRDefault="00565F5A" w:rsidP="00CE5FA6">
      <w:pPr>
        <w:rPr>
          <w:lang w:val="en-AU"/>
        </w:rPr>
      </w:pPr>
    </w:p>
    <w:p w:rsidR="00565F5A" w:rsidRPr="00A30BD2" w:rsidRDefault="00541247" w:rsidP="00565F5A">
      <w:pPr>
        <w:pStyle w:val="Heading4"/>
        <w:numPr>
          <w:ilvl w:val="3"/>
          <w:numId w:val="23"/>
        </w:numPr>
      </w:pPr>
      <w:r>
        <w:t>Below</w:t>
      </w:r>
    </w:p>
    <w:tbl>
      <w:tblPr>
        <w:tblStyle w:val="TableGrid"/>
        <w:tblW w:w="8820" w:type="dxa"/>
        <w:tblInd w:w="828" w:type="dxa"/>
        <w:tblLook w:val="04A0" w:firstRow="1" w:lastRow="0" w:firstColumn="1" w:lastColumn="0" w:noHBand="0" w:noVBand="1"/>
      </w:tblPr>
      <w:tblGrid>
        <w:gridCol w:w="2250"/>
        <w:gridCol w:w="6570"/>
      </w:tblGrid>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565F5A" w:rsidRPr="000F6BBD" w:rsidRDefault="00565F5A" w:rsidP="00565F5A">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565F5A" w:rsidRPr="000F6BBD" w:rsidRDefault="00541247" w:rsidP="00565F5A">
            <w:pPr>
              <w:keepNext/>
              <w:autoSpaceDE w:val="0"/>
              <w:autoSpaceDN w:val="0"/>
              <w:adjustRightInd w:val="0"/>
              <w:rPr>
                <w:rFonts w:ascii="Arial" w:hAnsi="Arial" w:cs="Arial"/>
                <w:sz w:val="18"/>
                <w:szCs w:val="18"/>
              </w:rPr>
            </w:pPr>
            <w:r>
              <w:rPr>
                <w:rFonts w:ascii="Arial" w:hAnsi="Arial" w:cs="Arial"/>
                <w:sz w:val="18"/>
                <w:szCs w:val="18"/>
              </w:rPr>
              <w:t>LA_surfaceRelationType</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565F5A" w:rsidRPr="000F6BBD" w:rsidRDefault="00541247" w:rsidP="00565F5A">
            <w:pPr>
              <w:keepNext/>
              <w:autoSpaceDE w:val="0"/>
              <w:autoSpaceDN w:val="0"/>
              <w:adjustRightInd w:val="0"/>
              <w:rPr>
                <w:rFonts w:ascii="Arial" w:hAnsi="Arial" w:cs="Arial"/>
                <w:sz w:val="18"/>
                <w:szCs w:val="18"/>
              </w:rPr>
            </w:pPr>
            <w:r>
              <w:rPr>
                <w:rFonts w:ascii="Arial" w:hAnsi="Arial" w:cs="Arial"/>
                <w:sz w:val="18"/>
                <w:szCs w:val="18"/>
              </w:rPr>
              <w:t>Below</w:t>
            </w: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565F5A" w:rsidRPr="000F6BBD" w:rsidRDefault="00565F5A" w:rsidP="00565F5A">
            <w:pPr>
              <w:keepNext/>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565F5A" w:rsidRPr="000F6BBD" w:rsidRDefault="00541247" w:rsidP="00565F5A">
            <w:pPr>
              <w:keepNext/>
              <w:autoSpaceDE w:val="0"/>
              <w:autoSpaceDN w:val="0"/>
              <w:adjustRightInd w:val="0"/>
              <w:rPr>
                <w:rFonts w:ascii="Arial" w:hAnsi="Arial" w:cs="Arial"/>
                <w:sz w:val="18"/>
                <w:szCs w:val="18"/>
              </w:rPr>
            </w:pPr>
            <w:r>
              <w:rPr>
                <w:rFonts w:ascii="Arial" w:hAnsi="Arial" w:cs="Arial"/>
                <w:sz w:val="18"/>
                <w:szCs w:val="18"/>
              </w:rPr>
              <w:t>below</w:t>
            </w: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565F5A" w:rsidRPr="000F6BBD" w:rsidRDefault="00565F5A" w:rsidP="00565F5A">
            <w:pPr>
              <w:autoSpaceDE w:val="0"/>
              <w:autoSpaceDN w:val="0"/>
              <w:adjustRightInd w:val="0"/>
              <w:rPr>
                <w:rFonts w:ascii="Arial" w:hAnsi="Arial" w:cs="Arial"/>
                <w:sz w:val="18"/>
                <w:szCs w:val="18"/>
              </w:rPr>
            </w:pPr>
            <w:r>
              <w:rPr>
                <w:rFonts w:ascii="Arial" w:hAnsi="Arial" w:cs="Arial"/>
                <w:sz w:val="18"/>
                <w:szCs w:val="18"/>
              </w:rPr>
              <w:t>Relationship of spatial unit to surface.</w:t>
            </w:r>
            <w:r w:rsidR="00541247">
              <w:rPr>
                <w:rFonts w:ascii="Arial" w:hAnsi="Arial" w:cs="Arial"/>
                <w:sz w:val="18"/>
                <w:szCs w:val="18"/>
              </w:rPr>
              <w:t xml:space="preserve"> Below Surface.</w:t>
            </w: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565F5A" w:rsidRPr="000F6BBD" w:rsidRDefault="00565F5A" w:rsidP="00565F5A">
            <w:pPr>
              <w:autoSpaceDE w:val="0"/>
              <w:autoSpaceDN w:val="0"/>
              <w:adjustRightInd w:val="0"/>
              <w:rPr>
                <w:rFonts w:ascii="Arial" w:hAnsi="Arial" w:cs="Arial"/>
                <w:sz w:val="18"/>
                <w:szCs w:val="18"/>
              </w:rPr>
            </w:pPr>
          </w:p>
        </w:tc>
      </w:tr>
      <w:tr w:rsidR="00565F5A" w:rsidRPr="000F6BBD" w:rsidTr="00565F5A">
        <w:tc>
          <w:tcPr>
            <w:tcW w:w="2250" w:type="dxa"/>
          </w:tcPr>
          <w:p w:rsidR="00565F5A" w:rsidRPr="000F6BBD" w:rsidRDefault="00565F5A" w:rsidP="00565F5A">
            <w:pPr>
              <w:rPr>
                <w:rFonts w:ascii="Arial" w:hAnsi="Arial" w:cs="Arial"/>
                <w:b/>
                <w:sz w:val="18"/>
                <w:szCs w:val="18"/>
              </w:rPr>
            </w:pPr>
            <w:r w:rsidRPr="000F6BBD">
              <w:rPr>
                <w:rFonts w:ascii="Arial" w:hAnsi="Arial" w:cs="Arial"/>
                <w:b/>
                <w:sz w:val="18"/>
                <w:szCs w:val="18"/>
              </w:rPr>
              <w:t>Remarks:</w:t>
            </w:r>
          </w:p>
        </w:tc>
        <w:tc>
          <w:tcPr>
            <w:tcW w:w="6570" w:type="dxa"/>
          </w:tcPr>
          <w:p w:rsidR="00565F5A" w:rsidRPr="000F6BBD" w:rsidRDefault="00565F5A" w:rsidP="00565F5A">
            <w:pPr>
              <w:rPr>
                <w:rFonts w:ascii="Arial" w:hAnsi="Arial" w:cs="Arial"/>
                <w:sz w:val="18"/>
                <w:szCs w:val="18"/>
              </w:rPr>
            </w:pPr>
          </w:p>
        </w:tc>
      </w:tr>
    </w:tbl>
    <w:p w:rsidR="00565F5A" w:rsidRDefault="00565F5A" w:rsidP="00565F5A">
      <w:pPr>
        <w:rPr>
          <w:lang w:val="en-AU"/>
        </w:rPr>
      </w:pPr>
    </w:p>
    <w:p w:rsidR="00541247" w:rsidRPr="00A30BD2" w:rsidRDefault="00541247" w:rsidP="00541247">
      <w:pPr>
        <w:pStyle w:val="Heading4"/>
        <w:numPr>
          <w:ilvl w:val="3"/>
          <w:numId w:val="24"/>
        </w:numPr>
      </w:pPr>
      <w:r>
        <w:lastRenderedPageBreak/>
        <w:t>Above</w:t>
      </w:r>
    </w:p>
    <w:tbl>
      <w:tblPr>
        <w:tblStyle w:val="TableGrid"/>
        <w:tblW w:w="8820" w:type="dxa"/>
        <w:tblInd w:w="828" w:type="dxa"/>
        <w:tblLook w:val="04A0" w:firstRow="1" w:lastRow="0" w:firstColumn="1" w:lastColumn="0" w:noHBand="0" w:noVBand="1"/>
      </w:tblPr>
      <w:tblGrid>
        <w:gridCol w:w="2250"/>
        <w:gridCol w:w="6570"/>
      </w:tblGrid>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LA_surfaceRelationType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Above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541247" w:rsidRPr="000F6BBD" w:rsidRDefault="00541247" w:rsidP="00541247">
            <w:pPr>
              <w:keepNext/>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above</w:t>
            </w: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541247" w:rsidRPr="000F6BBD" w:rsidRDefault="00541247" w:rsidP="00541247">
            <w:pPr>
              <w:autoSpaceDE w:val="0"/>
              <w:autoSpaceDN w:val="0"/>
              <w:adjustRightInd w:val="0"/>
              <w:rPr>
                <w:rFonts w:ascii="Arial" w:hAnsi="Arial" w:cs="Arial"/>
                <w:sz w:val="18"/>
                <w:szCs w:val="18"/>
              </w:rPr>
            </w:pPr>
            <w:r>
              <w:rPr>
                <w:rFonts w:ascii="Arial" w:hAnsi="Arial" w:cs="Arial"/>
                <w:sz w:val="18"/>
                <w:szCs w:val="18"/>
              </w:rPr>
              <w:t>Relationship of spatial unit to surface. Above surface.</w:t>
            </w: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rPr>
                <w:rFonts w:ascii="Arial" w:hAnsi="Arial" w:cs="Arial"/>
                <w:b/>
                <w:sz w:val="18"/>
                <w:szCs w:val="18"/>
              </w:rPr>
            </w:pPr>
            <w:r w:rsidRPr="000F6BBD">
              <w:rPr>
                <w:rFonts w:ascii="Arial" w:hAnsi="Arial" w:cs="Arial"/>
                <w:b/>
                <w:sz w:val="18"/>
                <w:szCs w:val="18"/>
              </w:rPr>
              <w:t>Remarks:</w:t>
            </w:r>
          </w:p>
        </w:tc>
        <w:tc>
          <w:tcPr>
            <w:tcW w:w="6570" w:type="dxa"/>
          </w:tcPr>
          <w:p w:rsidR="00541247" w:rsidRPr="000F6BBD" w:rsidRDefault="00541247" w:rsidP="00541247">
            <w:pPr>
              <w:rPr>
                <w:rFonts w:ascii="Arial" w:hAnsi="Arial" w:cs="Arial"/>
                <w:sz w:val="18"/>
                <w:szCs w:val="18"/>
              </w:rPr>
            </w:pPr>
          </w:p>
        </w:tc>
      </w:tr>
    </w:tbl>
    <w:p w:rsidR="00541247" w:rsidRDefault="00541247" w:rsidP="00541247">
      <w:pPr>
        <w:rPr>
          <w:lang w:val="en-AU"/>
        </w:rPr>
      </w:pPr>
    </w:p>
    <w:p w:rsidR="00541247" w:rsidRPr="00A30BD2" w:rsidRDefault="00541247" w:rsidP="00541247">
      <w:pPr>
        <w:pStyle w:val="Heading4"/>
        <w:numPr>
          <w:ilvl w:val="3"/>
          <w:numId w:val="25"/>
        </w:numPr>
      </w:pPr>
      <w:r>
        <w:t>On Surface</w:t>
      </w:r>
    </w:p>
    <w:tbl>
      <w:tblPr>
        <w:tblStyle w:val="TableGrid"/>
        <w:tblW w:w="8820" w:type="dxa"/>
        <w:tblInd w:w="828" w:type="dxa"/>
        <w:tblLook w:val="04A0" w:firstRow="1" w:lastRow="0" w:firstColumn="1" w:lastColumn="0" w:noHBand="0" w:noVBand="1"/>
      </w:tblPr>
      <w:tblGrid>
        <w:gridCol w:w="2250"/>
        <w:gridCol w:w="6570"/>
      </w:tblGrid>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LA_surfaceRelationType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On Surface</w:t>
            </w: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541247" w:rsidRPr="000F6BBD" w:rsidRDefault="00541247" w:rsidP="00541247">
            <w:pPr>
              <w:keepNext/>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541247" w:rsidRPr="000F6BBD" w:rsidRDefault="00541247" w:rsidP="00541247">
            <w:pPr>
              <w:keepNext/>
              <w:autoSpaceDE w:val="0"/>
              <w:autoSpaceDN w:val="0"/>
              <w:adjustRightInd w:val="0"/>
              <w:rPr>
                <w:rFonts w:ascii="Arial" w:hAnsi="Arial" w:cs="Arial"/>
                <w:sz w:val="18"/>
                <w:szCs w:val="18"/>
              </w:rPr>
            </w:pPr>
            <w:r>
              <w:rPr>
                <w:rFonts w:ascii="Arial" w:hAnsi="Arial" w:cs="Arial"/>
                <w:sz w:val="18"/>
                <w:szCs w:val="18"/>
              </w:rPr>
              <w:t>onSurface</w:t>
            </w: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541247" w:rsidRPr="000F6BBD" w:rsidRDefault="00541247" w:rsidP="00541247">
            <w:pPr>
              <w:autoSpaceDE w:val="0"/>
              <w:autoSpaceDN w:val="0"/>
              <w:adjustRightInd w:val="0"/>
              <w:rPr>
                <w:rFonts w:ascii="Arial" w:hAnsi="Arial" w:cs="Arial"/>
                <w:sz w:val="18"/>
                <w:szCs w:val="18"/>
              </w:rPr>
            </w:pPr>
            <w:r>
              <w:rPr>
                <w:rFonts w:ascii="Arial" w:hAnsi="Arial" w:cs="Arial"/>
                <w:sz w:val="18"/>
                <w:szCs w:val="18"/>
              </w:rPr>
              <w:t>Relationship of spatial unit to surface. On surface.</w:t>
            </w: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541247" w:rsidRPr="000F6BBD" w:rsidRDefault="00541247" w:rsidP="00541247">
            <w:pPr>
              <w:autoSpaceDE w:val="0"/>
              <w:autoSpaceDN w:val="0"/>
              <w:adjustRightInd w:val="0"/>
              <w:rPr>
                <w:rFonts w:ascii="Arial" w:hAnsi="Arial" w:cs="Arial"/>
                <w:sz w:val="18"/>
                <w:szCs w:val="18"/>
              </w:rPr>
            </w:pPr>
          </w:p>
        </w:tc>
      </w:tr>
      <w:tr w:rsidR="00541247" w:rsidRPr="000F6BBD" w:rsidTr="00541247">
        <w:tc>
          <w:tcPr>
            <w:tcW w:w="2250" w:type="dxa"/>
          </w:tcPr>
          <w:p w:rsidR="00541247" w:rsidRPr="000F6BBD" w:rsidRDefault="00541247" w:rsidP="00541247">
            <w:pPr>
              <w:rPr>
                <w:rFonts w:ascii="Arial" w:hAnsi="Arial" w:cs="Arial"/>
                <w:b/>
                <w:sz w:val="18"/>
                <w:szCs w:val="18"/>
              </w:rPr>
            </w:pPr>
            <w:r w:rsidRPr="000F6BBD">
              <w:rPr>
                <w:rFonts w:ascii="Arial" w:hAnsi="Arial" w:cs="Arial"/>
                <w:b/>
                <w:sz w:val="18"/>
                <w:szCs w:val="18"/>
              </w:rPr>
              <w:t>Remarks:</w:t>
            </w:r>
          </w:p>
        </w:tc>
        <w:tc>
          <w:tcPr>
            <w:tcW w:w="6570" w:type="dxa"/>
          </w:tcPr>
          <w:p w:rsidR="00541247" w:rsidRPr="000F6BBD" w:rsidRDefault="00541247" w:rsidP="00541247">
            <w:pPr>
              <w:rPr>
                <w:rFonts w:ascii="Arial" w:hAnsi="Arial" w:cs="Arial"/>
                <w:sz w:val="18"/>
                <w:szCs w:val="18"/>
              </w:rPr>
            </w:pPr>
          </w:p>
        </w:tc>
      </w:tr>
    </w:tbl>
    <w:p w:rsidR="00541247" w:rsidRDefault="00541247" w:rsidP="00541247">
      <w:pPr>
        <w:rPr>
          <w:lang w:val="en-AU"/>
        </w:rPr>
      </w:pPr>
    </w:p>
    <w:p w:rsidR="00CE5FA6" w:rsidRPr="00A30BD2" w:rsidRDefault="006D014B" w:rsidP="006D014B">
      <w:pPr>
        <w:pStyle w:val="Heading3"/>
      </w:pPr>
      <w:bookmarkStart w:id="1935" w:name="_Toc531550012"/>
      <w:r>
        <w:t xml:space="preserve">-- </w:t>
      </w:r>
      <w:r w:rsidRPr="006D014B">
        <w:t>Basic Administrative Unit Type List</w:t>
      </w:r>
      <w:bookmarkEnd w:id="1935"/>
      <w:r w:rsidR="00CE5FA6">
        <w:t xml:space="preserve"> </w:t>
      </w:r>
    </w:p>
    <w:p w:rsidR="00CE5FA6" w:rsidRPr="00A30BD2" w:rsidRDefault="006D014B" w:rsidP="006D014B">
      <w:pPr>
        <w:pStyle w:val="Heading4"/>
      </w:pPr>
      <w:r w:rsidRPr="006D014B">
        <w:t>Maritime Limits and Boundaries</w:t>
      </w:r>
    </w:p>
    <w:tbl>
      <w:tblPr>
        <w:tblStyle w:val="TableGrid"/>
        <w:tblW w:w="8820" w:type="dxa"/>
        <w:tblInd w:w="828" w:type="dxa"/>
        <w:tblLook w:val="04A0" w:firstRow="1" w:lastRow="0" w:firstColumn="1" w:lastColumn="0" w:noHBand="0" w:noVBand="1"/>
      </w:tblPr>
      <w:tblGrid>
        <w:gridCol w:w="2250"/>
        <w:gridCol w:w="6570"/>
      </w:tblGrid>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basicAdministrativeUnitTypeList</w:t>
            </w: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Maritime Limits and Boundaries</w:t>
            </w: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6D014B" w:rsidRPr="000F6BBD" w:rsidRDefault="006D014B" w:rsidP="006D014B">
            <w:pPr>
              <w:keepNext/>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6D014B">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6D014B" w:rsidRPr="000F6BBD" w:rsidRDefault="006D014B" w:rsidP="006D014B">
            <w:pPr>
              <w:keepNext/>
              <w:autoSpaceDE w:val="0"/>
              <w:autoSpaceDN w:val="0"/>
              <w:adjustRightInd w:val="0"/>
              <w:rPr>
                <w:rFonts w:ascii="Arial" w:hAnsi="Arial" w:cs="Arial"/>
                <w:sz w:val="18"/>
                <w:szCs w:val="18"/>
              </w:rPr>
            </w:pPr>
            <w:r w:rsidRPr="000F6BBD">
              <w:rPr>
                <w:rFonts w:ascii="Arial" w:hAnsi="Arial" w:cs="Arial"/>
                <w:sz w:val="18"/>
                <w:szCs w:val="18"/>
              </w:rPr>
              <w:t>maritimeLimitsAndBoundaries</w:t>
            </w: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6D014B" w:rsidRPr="000F6BBD" w:rsidRDefault="006D014B" w:rsidP="00565F5A">
            <w:pPr>
              <w:autoSpaceDE w:val="0"/>
              <w:autoSpaceDN w:val="0"/>
              <w:adjustRightInd w:val="0"/>
              <w:rPr>
                <w:rFonts w:ascii="Arial" w:hAnsi="Arial" w:cs="Arial"/>
                <w:sz w:val="18"/>
                <w:szCs w:val="18"/>
              </w:rPr>
            </w:pPr>
            <w:r w:rsidRPr="000F6BBD">
              <w:rPr>
                <w:rFonts w:ascii="Arial" w:hAnsi="Arial" w:cs="Arial"/>
                <w:sz w:val="18"/>
                <w:szCs w:val="18"/>
              </w:rPr>
              <w:t>Administrative Unit relates to "Maritime Limits and Boundaries"</w:t>
            </w: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6D014B" w:rsidRPr="000F6BBD" w:rsidRDefault="006D014B" w:rsidP="00565F5A">
            <w:pPr>
              <w:autoSpaceDE w:val="0"/>
              <w:autoSpaceDN w:val="0"/>
              <w:adjustRightInd w:val="0"/>
              <w:rPr>
                <w:rFonts w:ascii="Arial" w:hAnsi="Arial" w:cs="Arial"/>
                <w:sz w:val="18"/>
                <w:szCs w:val="18"/>
              </w:rPr>
            </w:pPr>
          </w:p>
        </w:tc>
      </w:tr>
      <w:tr w:rsidR="006D014B" w:rsidRPr="000F6BBD" w:rsidTr="00565F5A">
        <w:tc>
          <w:tcPr>
            <w:tcW w:w="2250" w:type="dxa"/>
          </w:tcPr>
          <w:p w:rsidR="006D014B" w:rsidRPr="000F6BBD" w:rsidRDefault="006D014B" w:rsidP="00565F5A">
            <w:pPr>
              <w:rPr>
                <w:rFonts w:ascii="Arial" w:hAnsi="Arial" w:cs="Arial"/>
                <w:b/>
                <w:sz w:val="18"/>
                <w:szCs w:val="18"/>
              </w:rPr>
            </w:pPr>
            <w:r w:rsidRPr="000F6BBD">
              <w:rPr>
                <w:rFonts w:ascii="Arial" w:hAnsi="Arial" w:cs="Arial"/>
                <w:b/>
                <w:sz w:val="18"/>
                <w:szCs w:val="18"/>
              </w:rPr>
              <w:t>Remarks:</w:t>
            </w:r>
          </w:p>
        </w:tc>
        <w:tc>
          <w:tcPr>
            <w:tcW w:w="6570" w:type="dxa"/>
          </w:tcPr>
          <w:p w:rsidR="006D014B" w:rsidRPr="000F6BBD" w:rsidRDefault="006D014B" w:rsidP="00565F5A">
            <w:pPr>
              <w:rPr>
                <w:rFonts w:ascii="Arial" w:hAnsi="Arial" w:cs="Arial"/>
                <w:sz w:val="18"/>
                <w:szCs w:val="18"/>
              </w:rPr>
            </w:pPr>
          </w:p>
        </w:tc>
      </w:tr>
    </w:tbl>
    <w:p w:rsidR="00CE5FA6" w:rsidRDefault="00CE5FA6" w:rsidP="00CE5FA6">
      <w:pPr>
        <w:rPr>
          <w:lang w:val="en-AU"/>
        </w:rPr>
      </w:pPr>
    </w:p>
    <w:p w:rsidR="00CE5FA6" w:rsidRPr="00A30BD2" w:rsidRDefault="00541247" w:rsidP="00541247">
      <w:pPr>
        <w:pStyle w:val="Heading3"/>
      </w:pPr>
      <w:bookmarkStart w:id="1936" w:name="_Toc531550013"/>
      <w:r>
        <w:lastRenderedPageBreak/>
        <w:t>--</w:t>
      </w:r>
      <w:r w:rsidR="00CE5FA6">
        <w:t xml:space="preserve"> </w:t>
      </w:r>
      <w:r w:rsidRPr="00541247">
        <w:t>Location Type List</w:t>
      </w:r>
      <w:bookmarkEnd w:id="1936"/>
    </w:p>
    <w:p w:rsidR="00CE5FA6" w:rsidRPr="00A30BD2" w:rsidRDefault="00181C65" w:rsidP="00181C65">
      <w:pPr>
        <w:pStyle w:val="Heading4"/>
      </w:pPr>
      <w:r w:rsidRPr="00181C65">
        <w:t>Location</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generic Location </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181C65" w:rsidP="00181C65">
      <w:pPr>
        <w:pStyle w:val="Heading4"/>
      </w:pPr>
      <w:r w:rsidRPr="00181C65">
        <w:t>Baseline Point</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Baseline Point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baselinePoint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Baseline Point </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181C65" w:rsidP="00181C65">
      <w:pPr>
        <w:pStyle w:val="Heading4"/>
      </w:pPr>
      <w:r w:rsidRPr="00181C65">
        <w:t>Contributing Point</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1A6391">
              <w:rPr>
                <w:rFonts w:ascii="Arial" w:hAnsi="Arial" w:cs="Arial"/>
                <w:sz w:val="18"/>
                <w:szCs w:val="18"/>
              </w:rPr>
              <w:t>Contributing Point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contributing</w:t>
            </w:r>
            <w:r w:rsidRPr="001A6391">
              <w:rPr>
                <w:rFonts w:ascii="Arial" w:hAnsi="Arial" w:cs="Arial"/>
                <w:sz w:val="18"/>
                <w:szCs w:val="18"/>
              </w:rPr>
              <w:t>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w:t>
            </w:r>
            <w:r w:rsidRPr="001A6391">
              <w:rPr>
                <w:rFonts w:ascii="Arial" w:hAnsi="Arial" w:cs="Arial"/>
                <w:sz w:val="18"/>
                <w:szCs w:val="18"/>
              </w:rPr>
              <w:t>Contributing Point</w:t>
            </w:r>
            <w:r>
              <w:rPr>
                <w:rFonts w:ascii="Arial" w:hAnsi="Arial" w:cs="Arial"/>
                <w:sz w:val="18"/>
                <w:szCs w:val="18"/>
              </w:rPr>
              <w:t xml:space="preserve"> </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181C65" w:rsidP="00181C65">
      <w:pPr>
        <w:pStyle w:val="Heading4"/>
      </w:pPr>
      <w:r w:rsidRPr="00181C65">
        <w:lastRenderedPageBreak/>
        <w:t>Limit Point</w:t>
      </w:r>
      <w:r w:rsidR="00CE5FA6">
        <w:t xml:space="preserve"> </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1A6391">
              <w:rPr>
                <w:rFonts w:ascii="Arial" w:hAnsi="Arial" w:cs="Arial"/>
                <w:sz w:val="18"/>
                <w:szCs w:val="18"/>
              </w:rPr>
              <w:t>Limit Point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limit</w:t>
            </w:r>
            <w:r w:rsidRPr="001A6391">
              <w:rPr>
                <w:rFonts w:ascii="Arial" w:hAnsi="Arial" w:cs="Arial"/>
                <w:sz w:val="18"/>
                <w:szCs w:val="18"/>
              </w:rPr>
              <w:t>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w:t>
            </w:r>
            <w:r w:rsidRPr="001A6391">
              <w:rPr>
                <w:rFonts w:ascii="Arial" w:hAnsi="Arial" w:cs="Arial"/>
                <w:sz w:val="18"/>
                <w:szCs w:val="18"/>
              </w:rPr>
              <w:t>Limit 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CE5FA6" w:rsidP="00181C65">
      <w:pPr>
        <w:pStyle w:val="Heading4"/>
      </w:pPr>
      <w:r>
        <w:t xml:space="preserve"> </w:t>
      </w:r>
      <w:r w:rsidR="00181C65" w:rsidRPr="00181C65">
        <w:t>Boundary Point</w:t>
      </w:r>
    </w:p>
    <w:tbl>
      <w:tblPr>
        <w:tblStyle w:val="TableGrid"/>
        <w:tblW w:w="8820" w:type="dxa"/>
        <w:tblInd w:w="828" w:type="dxa"/>
        <w:tblLook w:val="04A0" w:firstRow="1" w:lastRow="0" w:firstColumn="1" w:lastColumn="0" w:noHBand="0" w:noVBand="1"/>
      </w:tblPr>
      <w:tblGrid>
        <w:gridCol w:w="2250"/>
        <w:gridCol w:w="6570"/>
      </w:tblGrid>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Item Type: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Code List Value</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Domain:</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0F6BBD">
              <w:rPr>
                <w:rFonts w:ascii="Arial" w:hAnsi="Arial" w:cs="Arial"/>
                <w:sz w:val="18"/>
                <w:szCs w:val="18"/>
              </w:rPr>
              <w:t>MLB</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Associated Attribute: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locationTypeList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Name: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sidRPr="001A6391">
              <w:rPr>
                <w:rFonts w:ascii="Arial" w:hAnsi="Arial" w:cs="Arial"/>
                <w:sz w:val="18"/>
                <w:szCs w:val="18"/>
              </w:rPr>
              <w:t>Boundary Point</w:t>
            </w: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Alias:</w:t>
            </w:r>
          </w:p>
        </w:tc>
        <w:tc>
          <w:tcPr>
            <w:tcW w:w="6570" w:type="dxa"/>
          </w:tcPr>
          <w:p w:rsidR="00181C65" w:rsidRPr="000F6BBD" w:rsidRDefault="00181C65" w:rsidP="00181C65">
            <w:pPr>
              <w:keepNext/>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keepNext/>
              <w:autoSpaceDE w:val="0"/>
              <w:autoSpaceDN w:val="0"/>
              <w:adjustRightInd w:val="0"/>
              <w:rPr>
                <w:rFonts w:ascii="Arial" w:hAnsi="Arial" w:cs="Arial"/>
                <w:b/>
                <w:sz w:val="18"/>
                <w:szCs w:val="18"/>
              </w:rPr>
            </w:pPr>
            <w:r w:rsidRPr="000F6BBD">
              <w:rPr>
                <w:rFonts w:ascii="Arial" w:hAnsi="Arial" w:cs="Arial"/>
                <w:b/>
                <w:sz w:val="18"/>
                <w:szCs w:val="18"/>
              </w:rPr>
              <w:t>CamelCase:</w:t>
            </w:r>
          </w:p>
        </w:tc>
        <w:tc>
          <w:tcPr>
            <w:tcW w:w="6570" w:type="dxa"/>
          </w:tcPr>
          <w:p w:rsidR="00181C65" w:rsidRPr="000F6BBD" w:rsidRDefault="00181C65" w:rsidP="00181C65">
            <w:pPr>
              <w:keepNext/>
              <w:autoSpaceDE w:val="0"/>
              <w:autoSpaceDN w:val="0"/>
              <w:adjustRightInd w:val="0"/>
              <w:rPr>
                <w:rFonts w:ascii="Arial" w:hAnsi="Arial" w:cs="Arial"/>
                <w:sz w:val="18"/>
                <w:szCs w:val="18"/>
              </w:rPr>
            </w:pPr>
            <w:r>
              <w:rPr>
                <w:rFonts w:ascii="Arial" w:hAnsi="Arial" w:cs="Arial"/>
                <w:sz w:val="18"/>
                <w:szCs w:val="18"/>
              </w:rPr>
              <w:t>b</w:t>
            </w:r>
            <w:r w:rsidRPr="001A6391">
              <w:rPr>
                <w:rFonts w:ascii="Arial" w:hAnsi="Arial" w:cs="Arial"/>
                <w:sz w:val="18"/>
                <w:szCs w:val="18"/>
              </w:rPr>
              <w:t>oundaryPoint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w:t>
            </w:r>
          </w:p>
        </w:tc>
        <w:tc>
          <w:tcPr>
            <w:tcW w:w="6570" w:type="dxa"/>
          </w:tcPr>
          <w:p w:rsidR="00181C65" w:rsidRPr="000F6BBD" w:rsidRDefault="00181C65" w:rsidP="00181C65">
            <w:pPr>
              <w:autoSpaceDE w:val="0"/>
              <w:autoSpaceDN w:val="0"/>
              <w:adjustRightInd w:val="0"/>
              <w:rPr>
                <w:rFonts w:ascii="Arial" w:hAnsi="Arial" w:cs="Arial"/>
                <w:sz w:val="18"/>
                <w:szCs w:val="18"/>
              </w:rPr>
            </w:pPr>
            <w:r>
              <w:rPr>
                <w:rFonts w:ascii="Arial" w:hAnsi="Arial" w:cs="Arial"/>
                <w:sz w:val="18"/>
                <w:szCs w:val="18"/>
              </w:rPr>
              <w:t xml:space="preserve">Identifier that a Feature Unit is of type </w:t>
            </w:r>
            <w:r w:rsidRPr="001A6391">
              <w:rPr>
                <w:rFonts w:ascii="Arial" w:hAnsi="Arial" w:cs="Arial"/>
                <w:sz w:val="18"/>
                <w:szCs w:val="18"/>
              </w:rPr>
              <w:t>Boundary Point</w:t>
            </w: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Reference: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Definition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Similarity to Source:</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Int1:</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autoSpaceDE w:val="0"/>
              <w:autoSpaceDN w:val="0"/>
              <w:adjustRightInd w:val="0"/>
              <w:rPr>
                <w:rFonts w:ascii="Arial" w:hAnsi="Arial" w:cs="Arial"/>
                <w:b/>
                <w:sz w:val="18"/>
                <w:szCs w:val="18"/>
              </w:rPr>
            </w:pPr>
            <w:r w:rsidRPr="000F6BBD">
              <w:rPr>
                <w:rFonts w:ascii="Arial" w:hAnsi="Arial" w:cs="Arial"/>
                <w:b/>
                <w:sz w:val="18"/>
                <w:szCs w:val="18"/>
              </w:rPr>
              <w:t>S4:</w:t>
            </w:r>
          </w:p>
        </w:tc>
        <w:tc>
          <w:tcPr>
            <w:tcW w:w="6570" w:type="dxa"/>
          </w:tcPr>
          <w:p w:rsidR="00181C65" w:rsidRPr="000F6BBD" w:rsidRDefault="00181C65" w:rsidP="00181C65">
            <w:pPr>
              <w:autoSpaceDE w:val="0"/>
              <w:autoSpaceDN w:val="0"/>
              <w:adjustRightInd w:val="0"/>
              <w:rPr>
                <w:rFonts w:ascii="Arial" w:hAnsi="Arial" w:cs="Arial"/>
                <w:sz w:val="18"/>
                <w:szCs w:val="18"/>
              </w:rPr>
            </w:pPr>
          </w:p>
        </w:tc>
      </w:tr>
      <w:tr w:rsidR="00181C65" w:rsidRPr="000F6BBD" w:rsidTr="00181C65">
        <w:tc>
          <w:tcPr>
            <w:tcW w:w="2250" w:type="dxa"/>
          </w:tcPr>
          <w:p w:rsidR="00181C65" w:rsidRPr="000F6BBD" w:rsidRDefault="00181C65" w:rsidP="00181C65">
            <w:pPr>
              <w:rPr>
                <w:rFonts w:ascii="Arial" w:hAnsi="Arial" w:cs="Arial"/>
                <w:b/>
                <w:sz w:val="18"/>
                <w:szCs w:val="18"/>
              </w:rPr>
            </w:pPr>
            <w:r w:rsidRPr="000F6BBD">
              <w:rPr>
                <w:rFonts w:ascii="Arial" w:hAnsi="Arial" w:cs="Arial"/>
                <w:b/>
                <w:sz w:val="18"/>
                <w:szCs w:val="18"/>
              </w:rPr>
              <w:t>Remarks:</w:t>
            </w:r>
          </w:p>
        </w:tc>
        <w:tc>
          <w:tcPr>
            <w:tcW w:w="6570" w:type="dxa"/>
          </w:tcPr>
          <w:p w:rsidR="00181C65" w:rsidRPr="000F6BBD" w:rsidRDefault="00181C65" w:rsidP="00181C65">
            <w:pPr>
              <w:rPr>
                <w:rFonts w:ascii="Arial" w:hAnsi="Arial" w:cs="Arial"/>
                <w:sz w:val="18"/>
                <w:szCs w:val="18"/>
              </w:rPr>
            </w:pPr>
          </w:p>
        </w:tc>
      </w:tr>
    </w:tbl>
    <w:p w:rsidR="00CE5FA6" w:rsidRDefault="00CE5FA6" w:rsidP="00CE5FA6">
      <w:pPr>
        <w:rPr>
          <w:lang w:val="en-AU"/>
        </w:rPr>
      </w:pPr>
    </w:p>
    <w:p w:rsidR="00CE5FA6" w:rsidRPr="00A30BD2" w:rsidRDefault="00C8304D" w:rsidP="00C8304D">
      <w:pPr>
        <w:pStyle w:val="Heading3"/>
      </w:pPr>
      <w:bookmarkStart w:id="1937" w:name="_Toc531550014"/>
      <w:r>
        <w:t xml:space="preserve">-- </w:t>
      </w:r>
      <w:r w:rsidRPr="00C8304D">
        <w:t>Limit Type List</w:t>
      </w:r>
      <w:bookmarkEnd w:id="1937"/>
    </w:p>
    <w:p w:rsidR="00CE5FA6" w:rsidRPr="00A30BD2" w:rsidRDefault="00C8304D" w:rsidP="00C8304D">
      <w:pPr>
        <w:pStyle w:val="Heading4"/>
      </w:pPr>
      <w:r w:rsidRPr="00C8304D">
        <w:t>Limit</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L</w:t>
            </w:r>
            <w:r>
              <w:rPr>
                <w:rFonts w:ascii="Arial" w:hAnsi="Arial" w:cs="Arial"/>
                <w:sz w:val="18"/>
                <w:szCs w:val="18"/>
              </w:rPr>
              <w:t>imit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limit</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Identifier that a Feature Unit is of type generic L</w:t>
            </w:r>
            <w:r>
              <w:rPr>
                <w:rFonts w:ascii="Arial" w:hAnsi="Arial" w:cs="Arial"/>
                <w:sz w:val="18"/>
                <w:szCs w:val="18"/>
              </w:rPr>
              <w:t>imit</w:t>
            </w:r>
            <w:r w:rsidRPr="00581273">
              <w:rPr>
                <w:rFonts w:ascii="Arial" w:hAnsi="Arial" w:cs="Arial"/>
                <w:sz w:val="18"/>
                <w:szCs w:val="18"/>
              </w:rPr>
              <w:t xml:space="preserv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E5FA6" w:rsidRDefault="00CE5FA6" w:rsidP="00CE5FA6">
      <w:pPr>
        <w:rPr>
          <w:lang w:val="en-AU"/>
        </w:rPr>
      </w:pPr>
    </w:p>
    <w:p w:rsidR="00C8304D" w:rsidRPr="00A30BD2" w:rsidRDefault="00C8304D" w:rsidP="00C8304D">
      <w:pPr>
        <w:pStyle w:val="Heading4"/>
      </w:pPr>
      <w:r w:rsidRPr="00C8304D">
        <w:lastRenderedPageBreak/>
        <w:t>International Boundary</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International Boundary</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international</w:t>
            </w:r>
            <w:r w:rsidRPr="00581273">
              <w:rPr>
                <w:rFonts w:ascii="Arial" w:hAnsi="Arial" w:cs="Arial"/>
                <w:sz w:val="18"/>
                <w:szCs w:val="18"/>
              </w:rPr>
              <w:t>Boundary</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International Boundary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C8304D" w:rsidP="00C8304D">
      <w:pPr>
        <w:pStyle w:val="Heading4"/>
      </w:pPr>
      <w:r>
        <w:t>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Baseline</w:t>
            </w:r>
            <w:r w:rsidRPr="00581273">
              <w:rPr>
                <w:rFonts w:ascii="Arial" w:hAnsi="Arial" w:cs="Arial"/>
                <w:sz w:val="18"/>
                <w:szCs w:val="18"/>
              </w:rPr>
              <w:t xml:space="preserv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C8304D" w:rsidP="00C8304D">
      <w:pPr>
        <w:pStyle w:val="Heading4"/>
      </w:pPr>
      <w:r w:rsidRPr="00C8304D">
        <w:t>Archipelagic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Archipelagic 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archipelagic</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Archipelagic Baseline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C8304D" w:rsidP="00C8304D">
      <w:pPr>
        <w:pStyle w:val="Heading4"/>
      </w:pPr>
      <w:r w:rsidRPr="00C8304D">
        <w:lastRenderedPageBreak/>
        <w:t>Bay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Bay</w:t>
            </w:r>
            <w:r w:rsidRPr="00581273">
              <w:rPr>
                <w:rFonts w:ascii="Arial" w:hAnsi="Arial" w:cs="Arial"/>
                <w:sz w:val="18"/>
                <w:szCs w:val="18"/>
              </w:rPr>
              <w:t xml:space="preserve"> 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bay</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Bay</w:t>
            </w:r>
            <w:r w:rsidRPr="00581273">
              <w:rPr>
                <w:rFonts w:ascii="Arial" w:hAnsi="Arial" w:cs="Arial"/>
                <w:sz w:val="18"/>
                <w:szCs w:val="18"/>
              </w:rPr>
              <w:t xml:space="preserve"> Baseline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t>Normal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Normal</w:t>
            </w:r>
            <w:r w:rsidRPr="00581273">
              <w:rPr>
                <w:rFonts w:ascii="Arial" w:hAnsi="Arial" w:cs="Arial"/>
                <w:sz w:val="18"/>
                <w:szCs w:val="18"/>
              </w:rPr>
              <w:t xml:space="preserve"> 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normal</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Normal</w:t>
            </w:r>
            <w:r w:rsidRPr="00581273">
              <w:rPr>
                <w:rFonts w:ascii="Arial" w:hAnsi="Arial" w:cs="Arial"/>
                <w:sz w:val="18"/>
                <w:szCs w:val="18"/>
              </w:rPr>
              <w:t xml:space="preserve"> Baseline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t>Straight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Straight</w:t>
            </w:r>
            <w:r w:rsidRPr="00581273">
              <w:rPr>
                <w:rFonts w:ascii="Arial" w:hAnsi="Arial" w:cs="Arial"/>
                <w:sz w:val="18"/>
                <w:szCs w:val="18"/>
              </w:rPr>
              <w:t xml:space="preserve"> 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straight</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Straight</w:t>
            </w:r>
            <w:r w:rsidRPr="00581273">
              <w:rPr>
                <w:rFonts w:ascii="Arial" w:hAnsi="Arial" w:cs="Arial"/>
                <w:sz w:val="18"/>
                <w:szCs w:val="18"/>
              </w:rPr>
              <w:t xml:space="preserve"> Baseline </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lastRenderedPageBreak/>
        <w:t>Low Tide Elevation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Low</w:t>
            </w:r>
            <w:r>
              <w:rPr>
                <w:rFonts w:ascii="Arial" w:hAnsi="Arial" w:cs="Arial"/>
                <w:sz w:val="18"/>
                <w:szCs w:val="18"/>
              </w:rPr>
              <w:t xml:space="preserve"> </w:t>
            </w:r>
            <w:r w:rsidRPr="00581273">
              <w:rPr>
                <w:rFonts w:ascii="Arial" w:hAnsi="Arial" w:cs="Arial"/>
                <w:sz w:val="18"/>
                <w:szCs w:val="18"/>
              </w:rPr>
              <w:t>Tide</w:t>
            </w:r>
            <w:r>
              <w:rPr>
                <w:rFonts w:ascii="Arial" w:hAnsi="Arial" w:cs="Arial"/>
                <w:sz w:val="18"/>
                <w:szCs w:val="18"/>
              </w:rPr>
              <w:t xml:space="preserve"> </w:t>
            </w:r>
            <w:r w:rsidRPr="00581273">
              <w:rPr>
                <w:rFonts w:ascii="Arial" w:hAnsi="Arial" w:cs="Arial"/>
                <w:sz w:val="18"/>
                <w:szCs w:val="18"/>
              </w:rPr>
              <w:t>Elevation</w:t>
            </w:r>
            <w:r>
              <w:rPr>
                <w:rFonts w:ascii="Arial" w:hAnsi="Arial" w:cs="Arial"/>
                <w:sz w:val="18"/>
                <w:szCs w:val="18"/>
              </w:rPr>
              <w:t xml:space="preserve">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lowTideElevationBaseline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Identifier that a Feature Unit is of type Low</w:t>
            </w:r>
            <w:r>
              <w:rPr>
                <w:rFonts w:ascii="Arial" w:hAnsi="Arial" w:cs="Arial"/>
                <w:sz w:val="18"/>
                <w:szCs w:val="18"/>
              </w:rPr>
              <w:t xml:space="preserve"> </w:t>
            </w:r>
            <w:r w:rsidRPr="00581273">
              <w:rPr>
                <w:rFonts w:ascii="Arial" w:hAnsi="Arial" w:cs="Arial"/>
                <w:sz w:val="18"/>
                <w:szCs w:val="18"/>
              </w:rPr>
              <w:t>Tide</w:t>
            </w:r>
            <w:r>
              <w:rPr>
                <w:rFonts w:ascii="Arial" w:hAnsi="Arial" w:cs="Arial"/>
                <w:sz w:val="18"/>
                <w:szCs w:val="18"/>
              </w:rPr>
              <w:t xml:space="preserve"> </w:t>
            </w:r>
            <w:r w:rsidRPr="00581273">
              <w:rPr>
                <w:rFonts w:ascii="Arial" w:hAnsi="Arial" w:cs="Arial"/>
                <w:sz w:val="18"/>
                <w:szCs w:val="18"/>
              </w:rPr>
              <w:t>Elevation</w:t>
            </w:r>
            <w:r>
              <w:rPr>
                <w:rFonts w:ascii="Arial" w:hAnsi="Arial" w:cs="Arial"/>
                <w:sz w:val="18"/>
                <w:szCs w:val="18"/>
              </w:rPr>
              <w:t xml:space="preserve">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FE07DA" w:rsidP="007B39B6">
      <w:pPr>
        <w:pStyle w:val="Heading4"/>
      </w:pPr>
      <w:r>
        <w:t>Mouth o</w:t>
      </w:r>
      <w:r w:rsidR="007B39B6" w:rsidRPr="007B39B6">
        <w:t>f River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Mouth</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w:t>
            </w:r>
            <w:r w:rsidRPr="00581273">
              <w:rPr>
                <w:rFonts w:ascii="Arial" w:hAnsi="Arial" w:cs="Arial"/>
                <w:sz w:val="18"/>
                <w:szCs w:val="18"/>
              </w:rPr>
              <w:t>River</w:t>
            </w:r>
            <w:r>
              <w:rPr>
                <w:rFonts w:ascii="Arial" w:hAnsi="Arial" w:cs="Arial"/>
                <w:sz w:val="18"/>
                <w:szCs w:val="18"/>
              </w:rPr>
              <w:t xml:space="preserve">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mouthOfRiverBaseline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Identifier that a Feature Unit is of type Mouth</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w:t>
            </w:r>
            <w:r w:rsidRPr="00581273">
              <w:rPr>
                <w:rFonts w:ascii="Arial" w:hAnsi="Arial" w:cs="Arial"/>
                <w:sz w:val="18"/>
                <w:szCs w:val="18"/>
              </w:rPr>
              <w:t>River</w:t>
            </w:r>
            <w:r>
              <w:rPr>
                <w:rFonts w:ascii="Arial" w:hAnsi="Arial" w:cs="Arial"/>
                <w:sz w:val="18"/>
                <w:szCs w:val="18"/>
              </w:rPr>
              <w:t xml:space="preserve">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t>Port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 xml:space="preserve">Port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port</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 xml:space="preserve">Port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7B39B6" w:rsidP="007B39B6">
      <w:pPr>
        <w:pStyle w:val="Heading4"/>
      </w:pPr>
      <w:r w:rsidRPr="007B39B6">
        <w:lastRenderedPageBreak/>
        <w:t>Reef Baseline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 xml:space="preserve">Reef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reef</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 xml:space="preserve">Reef </w:t>
            </w:r>
            <w:r w:rsidRPr="00581273">
              <w:rPr>
                <w:rFonts w:ascii="Arial" w:hAnsi="Arial" w:cs="Arial"/>
                <w:sz w:val="18"/>
                <w:szCs w:val="18"/>
              </w:rPr>
              <w:t>Baseline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FE07DA" w:rsidP="00FE07DA">
      <w:pPr>
        <w:pStyle w:val="Heading4"/>
      </w:pPr>
      <w:r w:rsidRPr="00FE07DA">
        <w:t>Outer Limit of the Territorial Sea</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581273">
              <w:rPr>
                <w:rFonts w:ascii="Arial" w:hAnsi="Arial" w:cs="Arial"/>
                <w:sz w:val="18"/>
                <w:szCs w:val="18"/>
              </w:rPr>
              <w:t>Territorial</w:t>
            </w:r>
            <w:r>
              <w:rPr>
                <w:rFonts w:ascii="Arial" w:hAnsi="Arial" w:cs="Arial"/>
                <w:sz w:val="18"/>
                <w:szCs w:val="18"/>
              </w:rPr>
              <w:t xml:space="preserve"> </w:t>
            </w:r>
            <w:r w:rsidRPr="00581273">
              <w:rPr>
                <w:rFonts w:ascii="Arial" w:hAnsi="Arial" w:cs="Arial"/>
                <w:sz w:val="18"/>
                <w:szCs w:val="18"/>
              </w:rPr>
              <w:t>Sea</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outerLimitOfTheTerritorialSea</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581273">
              <w:rPr>
                <w:rFonts w:ascii="Arial" w:hAnsi="Arial" w:cs="Arial"/>
                <w:sz w:val="18"/>
                <w:szCs w:val="18"/>
              </w:rPr>
              <w:t>Territorial</w:t>
            </w:r>
            <w:r>
              <w:rPr>
                <w:rFonts w:ascii="Arial" w:hAnsi="Arial" w:cs="Arial"/>
                <w:sz w:val="18"/>
                <w:szCs w:val="18"/>
              </w:rPr>
              <w:t xml:space="preserve"> </w:t>
            </w:r>
            <w:r w:rsidRPr="00581273">
              <w:rPr>
                <w:rFonts w:ascii="Arial" w:hAnsi="Arial" w:cs="Arial"/>
                <w:sz w:val="18"/>
                <w:szCs w:val="18"/>
              </w:rPr>
              <w:t>Sea</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C8304D" w:rsidRDefault="00C8304D" w:rsidP="00C8304D">
      <w:pPr>
        <w:rPr>
          <w:lang w:val="en-AU"/>
        </w:rPr>
      </w:pPr>
    </w:p>
    <w:p w:rsidR="00C8304D" w:rsidRPr="00A30BD2" w:rsidRDefault="00FE07DA" w:rsidP="00FE07DA">
      <w:pPr>
        <w:pStyle w:val="Heading4"/>
      </w:pPr>
      <w:r w:rsidRPr="00FE07DA">
        <w:t>Outer Limit of the Contiguous Zone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Contiguous</w:t>
            </w:r>
            <w:r>
              <w:rPr>
                <w:rFonts w:ascii="Arial" w:hAnsi="Arial" w:cs="Arial"/>
                <w:sz w:val="18"/>
                <w:szCs w:val="18"/>
              </w:rPr>
              <w:t xml:space="preserve"> </w:t>
            </w:r>
            <w:r w:rsidRPr="006E401F">
              <w:rPr>
                <w:rFonts w:ascii="Arial" w:hAnsi="Arial" w:cs="Arial"/>
                <w:sz w:val="18"/>
                <w:szCs w:val="18"/>
              </w:rPr>
              <w:t>Zone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outerLimitOfThe</w:t>
            </w:r>
            <w:r w:rsidRPr="006E401F">
              <w:rPr>
                <w:rFonts w:ascii="Arial" w:hAnsi="Arial" w:cs="Arial"/>
                <w:sz w:val="18"/>
                <w:szCs w:val="18"/>
              </w:rPr>
              <w:t>ContiguousZone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Contiguous</w:t>
            </w:r>
            <w:r>
              <w:rPr>
                <w:rFonts w:ascii="Arial" w:hAnsi="Arial" w:cs="Arial"/>
                <w:sz w:val="18"/>
                <w:szCs w:val="18"/>
              </w:rPr>
              <w:t xml:space="preserve"> </w:t>
            </w:r>
            <w:r w:rsidRPr="006E401F">
              <w:rPr>
                <w:rFonts w:ascii="Arial" w:hAnsi="Arial" w:cs="Arial"/>
                <w:sz w:val="18"/>
                <w:szCs w:val="18"/>
              </w:rPr>
              <w:t>Zone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FE07DA" w:rsidRPr="00A30BD2" w:rsidRDefault="00FE07DA" w:rsidP="00FE07DA">
      <w:pPr>
        <w:pStyle w:val="Heading4"/>
      </w:pPr>
      <w:r w:rsidRPr="00FE07DA">
        <w:lastRenderedPageBreak/>
        <w:t>Outer Limit of the Exclusive Economic Zone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Exclusive</w:t>
            </w:r>
            <w:r>
              <w:rPr>
                <w:rFonts w:ascii="Arial" w:hAnsi="Arial" w:cs="Arial"/>
                <w:sz w:val="18"/>
                <w:szCs w:val="18"/>
              </w:rPr>
              <w:t xml:space="preserve"> </w:t>
            </w:r>
            <w:r w:rsidRPr="006E401F">
              <w:rPr>
                <w:rFonts w:ascii="Arial" w:hAnsi="Arial" w:cs="Arial"/>
                <w:sz w:val="18"/>
                <w:szCs w:val="18"/>
              </w:rPr>
              <w:t>Economic</w:t>
            </w:r>
            <w:r>
              <w:rPr>
                <w:rFonts w:ascii="Arial" w:hAnsi="Arial" w:cs="Arial"/>
                <w:sz w:val="18"/>
                <w:szCs w:val="18"/>
              </w:rPr>
              <w:t xml:space="preserve"> </w:t>
            </w:r>
            <w:r w:rsidRPr="006E401F">
              <w:rPr>
                <w:rFonts w:ascii="Arial" w:hAnsi="Arial" w:cs="Arial"/>
                <w:sz w:val="18"/>
                <w:szCs w:val="18"/>
              </w:rPr>
              <w:t>Zone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outerLimitOfThe</w:t>
            </w:r>
            <w:r w:rsidRPr="006E401F">
              <w:rPr>
                <w:rFonts w:ascii="Arial" w:hAnsi="Arial" w:cs="Arial"/>
                <w:sz w:val="18"/>
                <w:szCs w:val="18"/>
              </w:rPr>
              <w:t>ExclusiveEconomicZone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Exclusive</w:t>
            </w:r>
            <w:r>
              <w:rPr>
                <w:rFonts w:ascii="Arial" w:hAnsi="Arial" w:cs="Arial"/>
                <w:sz w:val="18"/>
                <w:szCs w:val="18"/>
              </w:rPr>
              <w:t xml:space="preserve"> </w:t>
            </w:r>
            <w:r w:rsidRPr="006E401F">
              <w:rPr>
                <w:rFonts w:ascii="Arial" w:hAnsi="Arial" w:cs="Arial"/>
                <w:sz w:val="18"/>
                <w:szCs w:val="18"/>
              </w:rPr>
              <w:t>Economic</w:t>
            </w:r>
            <w:r>
              <w:rPr>
                <w:rFonts w:ascii="Arial" w:hAnsi="Arial" w:cs="Arial"/>
                <w:sz w:val="18"/>
                <w:szCs w:val="18"/>
              </w:rPr>
              <w:t xml:space="preserve"> </w:t>
            </w:r>
            <w:r w:rsidRPr="006E401F">
              <w:rPr>
                <w:rFonts w:ascii="Arial" w:hAnsi="Arial" w:cs="Arial"/>
                <w:sz w:val="18"/>
                <w:szCs w:val="18"/>
              </w:rPr>
              <w:t>Zone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FE07DA" w:rsidRPr="00A30BD2" w:rsidRDefault="00FE07DA" w:rsidP="00FE07DA">
      <w:pPr>
        <w:pStyle w:val="Heading4"/>
      </w:pPr>
      <w:r w:rsidRPr="00FE07DA">
        <w:t>Outer Limit of the Continental Shelf</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Continental</w:t>
            </w:r>
            <w:r>
              <w:rPr>
                <w:rFonts w:ascii="Arial" w:hAnsi="Arial" w:cs="Arial"/>
                <w:sz w:val="18"/>
                <w:szCs w:val="18"/>
              </w:rPr>
              <w:t xml:space="preserve"> </w:t>
            </w:r>
            <w:r w:rsidRPr="006E401F">
              <w:rPr>
                <w:rFonts w:ascii="Arial" w:hAnsi="Arial" w:cs="Arial"/>
                <w:sz w:val="18"/>
                <w:szCs w:val="18"/>
              </w:rPr>
              <w:t>Shelf</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outerLimitOfThe</w:t>
            </w:r>
            <w:r w:rsidRPr="006E401F">
              <w:rPr>
                <w:rFonts w:ascii="Arial" w:hAnsi="Arial" w:cs="Arial"/>
                <w:sz w:val="18"/>
                <w:szCs w:val="18"/>
              </w:rPr>
              <w:t>ContinentalShelf</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w:t>
            </w:r>
            <w:r w:rsidRPr="006E401F">
              <w:rPr>
                <w:rFonts w:ascii="Arial" w:hAnsi="Arial" w:cs="Arial"/>
                <w:sz w:val="18"/>
                <w:szCs w:val="18"/>
              </w:rPr>
              <w:t>Continental</w:t>
            </w:r>
            <w:r>
              <w:rPr>
                <w:rFonts w:ascii="Arial" w:hAnsi="Arial" w:cs="Arial"/>
                <w:sz w:val="18"/>
                <w:szCs w:val="18"/>
              </w:rPr>
              <w:t xml:space="preserve"> </w:t>
            </w:r>
            <w:r w:rsidRPr="006E401F">
              <w:rPr>
                <w:rFonts w:ascii="Arial" w:hAnsi="Arial" w:cs="Arial"/>
                <w:sz w:val="18"/>
                <w:szCs w:val="18"/>
              </w:rPr>
              <w:t>Shelf</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FE07DA" w:rsidRPr="00A30BD2" w:rsidRDefault="00FE07DA" w:rsidP="00FE07DA">
      <w:pPr>
        <w:pStyle w:val="Heading4"/>
      </w:pPr>
      <w:r w:rsidRPr="00FE07DA">
        <w:t>Outer Limit of the Roadstead</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Roadstead</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Pr>
                <w:rFonts w:ascii="Arial" w:hAnsi="Arial" w:cs="Arial"/>
                <w:sz w:val="18"/>
                <w:szCs w:val="18"/>
              </w:rPr>
              <w:t>outerLimitOfTheRoadstead</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Pr>
                <w:rFonts w:ascii="Arial" w:hAnsi="Arial" w:cs="Arial"/>
                <w:sz w:val="18"/>
                <w:szCs w:val="18"/>
              </w:rPr>
              <w:t>O</w:t>
            </w:r>
            <w:r w:rsidRPr="00581273">
              <w:rPr>
                <w:rFonts w:ascii="Arial" w:hAnsi="Arial" w:cs="Arial"/>
                <w:sz w:val="18"/>
                <w:szCs w:val="18"/>
              </w:rPr>
              <w:t>uter</w:t>
            </w:r>
            <w:r>
              <w:rPr>
                <w:rFonts w:ascii="Arial" w:hAnsi="Arial" w:cs="Arial"/>
                <w:sz w:val="18"/>
                <w:szCs w:val="18"/>
              </w:rPr>
              <w:t xml:space="preserve"> </w:t>
            </w:r>
            <w:r w:rsidRPr="00581273">
              <w:rPr>
                <w:rFonts w:ascii="Arial" w:hAnsi="Arial" w:cs="Arial"/>
                <w:sz w:val="18"/>
                <w:szCs w:val="18"/>
              </w:rPr>
              <w:t>Limit</w:t>
            </w:r>
            <w:r>
              <w:rPr>
                <w:rFonts w:ascii="Arial" w:hAnsi="Arial" w:cs="Arial"/>
                <w:sz w:val="18"/>
                <w:szCs w:val="18"/>
              </w:rPr>
              <w:t xml:space="preserve"> o</w:t>
            </w:r>
            <w:r w:rsidRPr="00581273">
              <w:rPr>
                <w:rFonts w:ascii="Arial" w:hAnsi="Arial" w:cs="Arial"/>
                <w:sz w:val="18"/>
                <w:szCs w:val="18"/>
              </w:rPr>
              <w:t>f</w:t>
            </w:r>
            <w:r>
              <w:rPr>
                <w:rFonts w:ascii="Arial" w:hAnsi="Arial" w:cs="Arial"/>
                <w:sz w:val="18"/>
                <w:szCs w:val="18"/>
              </w:rPr>
              <w:t xml:space="preserve"> t</w:t>
            </w:r>
            <w:r w:rsidRPr="00581273">
              <w:rPr>
                <w:rFonts w:ascii="Arial" w:hAnsi="Arial" w:cs="Arial"/>
                <w:sz w:val="18"/>
                <w:szCs w:val="18"/>
              </w:rPr>
              <w:t>he</w:t>
            </w:r>
            <w:r>
              <w:rPr>
                <w:rFonts w:ascii="Arial" w:hAnsi="Arial" w:cs="Arial"/>
                <w:sz w:val="18"/>
                <w:szCs w:val="18"/>
              </w:rPr>
              <w:t xml:space="preserve"> Roadstead</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FE07DA" w:rsidRPr="00A30BD2" w:rsidRDefault="00FE07DA" w:rsidP="00FE07DA">
      <w:pPr>
        <w:pStyle w:val="Heading4"/>
      </w:pPr>
      <w:r w:rsidRPr="00FE07DA">
        <w:lastRenderedPageBreak/>
        <w:t>Construction Line</w:t>
      </w:r>
    </w:p>
    <w:tbl>
      <w:tblPr>
        <w:tblStyle w:val="TableGrid"/>
        <w:tblW w:w="8820" w:type="dxa"/>
        <w:tblInd w:w="828" w:type="dxa"/>
        <w:tblLook w:val="04A0" w:firstRow="1" w:lastRow="0" w:firstColumn="1" w:lastColumn="0" w:noHBand="0" w:noVBand="1"/>
      </w:tblPr>
      <w:tblGrid>
        <w:gridCol w:w="2250"/>
        <w:gridCol w:w="6570"/>
      </w:tblGrid>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Item Type: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Code List Value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Domain:</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581273">
              <w:rPr>
                <w:rFonts w:ascii="Arial" w:hAnsi="Arial" w:cs="Arial"/>
                <w:sz w:val="18"/>
                <w:szCs w:val="18"/>
              </w:rPr>
              <w:t>MLB</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Associated Attribute:</w:t>
            </w:r>
          </w:p>
        </w:tc>
        <w:tc>
          <w:tcPr>
            <w:tcW w:w="6570" w:type="dxa"/>
          </w:tcPr>
          <w:p w:rsidR="00FE07DA" w:rsidRPr="00581273" w:rsidRDefault="008F5F30" w:rsidP="008F5F30">
            <w:pPr>
              <w:keepNext/>
              <w:autoSpaceDE w:val="0"/>
              <w:autoSpaceDN w:val="0"/>
              <w:adjustRightInd w:val="0"/>
              <w:rPr>
                <w:rFonts w:ascii="Arial" w:hAnsi="Arial" w:cs="Arial"/>
                <w:sz w:val="18"/>
                <w:szCs w:val="18"/>
              </w:rPr>
            </w:pPr>
            <w:r>
              <w:rPr>
                <w:rFonts w:ascii="Arial" w:hAnsi="Arial" w:cs="Arial"/>
                <w:sz w:val="18"/>
                <w:szCs w:val="18"/>
              </w:rPr>
              <w:t>limitTypeList</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Name: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6E401F">
              <w:rPr>
                <w:rFonts w:ascii="Arial" w:hAnsi="Arial" w:cs="Arial"/>
                <w:sz w:val="18"/>
                <w:szCs w:val="18"/>
              </w:rPr>
              <w:t>Construction</w:t>
            </w:r>
            <w:r>
              <w:rPr>
                <w:rFonts w:ascii="Arial" w:hAnsi="Arial" w:cs="Arial"/>
                <w:sz w:val="18"/>
                <w:szCs w:val="18"/>
              </w:rPr>
              <w:t xml:space="preserve"> </w:t>
            </w:r>
            <w:r w:rsidRPr="006E401F">
              <w:rPr>
                <w:rFonts w:ascii="Arial" w:hAnsi="Arial" w:cs="Arial"/>
                <w:sz w:val="18"/>
                <w:szCs w:val="18"/>
              </w:rPr>
              <w:t>Line</w:t>
            </w: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Alias:</w:t>
            </w:r>
          </w:p>
        </w:tc>
        <w:tc>
          <w:tcPr>
            <w:tcW w:w="6570" w:type="dxa"/>
          </w:tcPr>
          <w:p w:rsidR="00FE07DA" w:rsidRPr="00581273" w:rsidRDefault="00FE07DA" w:rsidP="008F5F30">
            <w:pPr>
              <w:keepNext/>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keepNext/>
              <w:autoSpaceDE w:val="0"/>
              <w:autoSpaceDN w:val="0"/>
              <w:adjustRightInd w:val="0"/>
              <w:rPr>
                <w:rFonts w:ascii="Arial" w:hAnsi="Arial" w:cs="Arial"/>
                <w:b/>
                <w:sz w:val="18"/>
                <w:szCs w:val="18"/>
              </w:rPr>
            </w:pPr>
            <w:r w:rsidRPr="00581273">
              <w:rPr>
                <w:rFonts w:ascii="Arial" w:hAnsi="Arial" w:cs="Arial"/>
                <w:b/>
                <w:sz w:val="18"/>
                <w:szCs w:val="18"/>
              </w:rPr>
              <w:t>CamelCase:</w:t>
            </w:r>
          </w:p>
        </w:tc>
        <w:tc>
          <w:tcPr>
            <w:tcW w:w="6570" w:type="dxa"/>
          </w:tcPr>
          <w:p w:rsidR="00FE07DA" w:rsidRPr="00581273" w:rsidRDefault="00FE07DA" w:rsidP="008F5F30">
            <w:pPr>
              <w:keepNext/>
              <w:autoSpaceDE w:val="0"/>
              <w:autoSpaceDN w:val="0"/>
              <w:adjustRightInd w:val="0"/>
              <w:rPr>
                <w:rFonts w:ascii="Arial" w:hAnsi="Arial" w:cs="Arial"/>
                <w:sz w:val="18"/>
                <w:szCs w:val="18"/>
              </w:rPr>
            </w:pPr>
            <w:r w:rsidRPr="006E401F">
              <w:rPr>
                <w:rFonts w:ascii="Arial" w:hAnsi="Arial" w:cs="Arial"/>
                <w:sz w:val="18"/>
                <w:szCs w:val="18"/>
              </w:rPr>
              <w:t>constructionLine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w:t>
            </w:r>
          </w:p>
        </w:tc>
        <w:tc>
          <w:tcPr>
            <w:tcW w:w="6570" w:type="dxa"/>
          </w:tcPr>
          <w:p w:rsidR="00FE07DA" w:rsidRPr="00581273" w:rsidRDefault="00FE07DA" w:rsidP="008F5F30">
            <w:pPr>
              <w:autoSpaceDE w:val="0"/>
              <w:autoSpaceDN w:val="0"/>
              <w:adjustRightInd w:val="0"/>
              <w:rPr>
                <w:rFonts w:ascii="Arial" w:hAnsi="Arial" w:cs="Arial"/>
                <w:sz w:val="18"/>
                <w:szCs w:val="18"/>
              </w:rPr>
            </w:pPr>
            <w:r w:rsidRPr="00581273">
              <w:rPr>
                <w:rFonts w:ascii="Arial" w:hAnsi="Arial" w:cs="Arial"/>
                <w:sz w:val="18"/>
                <w:szCs w:val="18"/>
              </w:rPr>
              <w:t xml:space="preserve">Identifier that a Feature Unit is of type </w:t>
            </w:r>
            <w:r w:rsidRPr="006E401F">
              <w:rPr>
                <w:rFonts w:ascii="Arial" w:hAnsi="Arial" w:cs="Arial"/>
                <w:sz w:val="18"/>
                <w:szCs w:val="18"/>
              </w:rPr>
              <w:t>Construction</w:t>
            </w:r>
            <w:r>
              <w:rPr>
                <w:rFonts w:ascii="Arial" w:hAnsi="Arial" w:cs="Arial"/>
                <w:sz w:val="18"/>
                <w:szCs w:val="18"/>
              </w:rPr>
              <w:t xml:space="preserve"> </w:t>
            </w:r>
            <w:r w:rsidRPr="006E401F">
              <w:rPr>
                <w:rFonts w:ascii="Arial" w:hAnsi="Arial" w:cs="Arial"/>
                <w:sz w:val="18"/>
                <w:szCs w:val="18"/>
              </w:rPr>
              <w:t>Line</w:t>
            </w: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Reference: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Definition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Similarity to Source:</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Int1:</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autoSpaceDE w:val="0"/>
              <w:autoSpaceDN w:val="0"/>
              <w:adjustRightInd w:val="0"/>
              <w:rPr>
                <w:rFonts w:ascii="Arial" w:hAnsi="Arial" w:cs="Arial"/>
                <w:b/>
                <w:sz w:val="18"/>
                <w:szCs w:val="18"/>
              </w:rPr>
            </w:pPr>
            <w:r w:rsidRPr="00581273">
              <w:rPr>
                <w:rFonts w:ascii="Arial" w:hAnsi="Arial" w:cs="Arial"/>
                <w:b/>
                <w:sz w:val="18"/>
                <w:szCs w:val="18"/>
              </w:rPr>
              <w:t>S4:</w:t>
            </w:r>
          </w:p>
        </w:tc>
        <w:tc>
          <w:tcPr>
            <w:tcW w:w="6570" w:type="dxa"/>
          </w:tcPr>
          <w:p w:rsidR="00FE07DA" w:rsidRPr="00581273" w:rsidRDefault="00FE07DA" w:rsidP="008F5F30">
            <w:pPr>
              <w:autoSpaceDE w:val="0"/>
              <w:autoSpaceDN w:val="0"/>
              <w:adjustRightInd w:val="0"/>
              <w:rPr>
                <w:rFonts w:ascii="Arial" w:hAnsi="Arial" w:cs="Arial"/>
                <w:sz w:val="18"/>
                <w:szCs w:val="18"/>
              </w:rPr>
            </w:pPr>
          </w:p>
        </w:tc>
      </w:tr>
      <w:tr w:rsidR="00FE07DA" w:rsidRPr="00581273" w:rsidTr="008F5F30">
        <w:tc>
          <w:tcPr>
            <w:tcW w:w="2250" w:type="dxa"/>
          </w:tcPr>
          <w:p w:rsidR="00FE07DA" w:rsidRPr="00581273" w:rsidRDefault="00FE07DA" w:rsidP="008F5F30">
            <w:pPr>
              <w:rPr>
                <w:rFonts w:ascii="Arial" w:hAnsi="Arial" w:cs="Arial"/>
                <w:b/>
                <w:sz w:val="18"/>
                <w:szCs w:val="18"/>
              </w:rPr>
            </w:pPr>
            <w:r w:rsidRPr="00581273">
              <w:rPr>
                <w:rFonts w:ascii="Arial" w:hAnsi="Arial" w:cs="Arial"/>
                <w:b/>
                <w:sz w:val="18"/>
                <w:szCs w:val="18"/>
              </w:rPr>
              <w:t>Remarks:</w:t>
            </w:r>
          </w:p>
        </w:tc>
        <w:tc>
          <w:tcPr>
            <w:tcW w:w="6570" w:type="dxa"/>
          </w:tcPr>
          <w:p w:rsidR="00FE07DA" w:rsidRPr="00581273" w:rsidRDefault="00FE07DA" w:rsidP="008F5F30">
            <w:pPr>
              <w:rPr>
                <w:rFonts w:ascii="Arial" w:hAnsi="Arial" w:cs="Arial"/>
                <w:sz w:val="18"/>
                <w:szCs w:val="18"/>
              </w:rPr>
            </w:pPr>
          </w:p>
        </w:tc>
      </w:tr>
    </w:tbl>
    <w:p w:rsidR="00FE07DA" w:rsidRDefault="00FE07DA" w:rsidP="00FE07DA">
      <w:pPr>
        <w:rPr>
          <w:lang w:val="en-AU"/>
        </w:rPr>
      </w:pPr>
    </w:p>
    <w:p w:rsidR="00CE5FA6" w:rsidRPr="00A30BD2" w:rsidRDefault="008F5F30" w:rsidP="008F5F30">
      <w:pPr>
        <w:pStyle w:val="Heading3"/>
      </w:pPr>
      <w:bookmarkStart w:id="1938" w:name="_Toc531550015"/>
      <w:r>
        <w:t xml:space="preserve">-- </w:t>
      </w:r>
      <w:r w:rsidRPr="008F5F30">
        <w:t>Zone Type List</w:t>
      </w:r>
      <w:bookmarkEnd w:id="1938"/>
    </w:p>
    <w:p w:rsidR="007475A5" w:rsidRPr="00A30BD2" w:rsidRDefault="007475A5" w:rsidP="007475A5">
      <w:pPr>
        <w:pStyle w:val="Heading4"/>
      </w:pPr>
      <w:r w:rsidRPr="007475A5">
        <w:t>Zone</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r w:rsidRPr="000007CB">
              <w:rPr>
                <w:rFonts w:ascii="Arial" w:hAnsi="Arial" w:cs="Arial"/>
                <w:sz w:val="18"/>
                <w:szCs w:val="18"/>
              </w:rPr>
              <w:t>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generic </w:t>
            </w:r>
            <w:r>
              <w:rPr>
                <w:rFonts w:ascii="Arial" w:hAnsi="Arial" w:cs="Arial"/>
                <w:sz w:val="18"/>
                <w:szCs w:val="18"/>
              </w:rPr>
              <w:t>Zone</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Internal Water</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r w:rsidRPr="000007CB">
              <w:rPr>
                <w:rFonts w:ascii="Arial" w:hAnsi="Arial" w:cs="Arial"/>
                <w:sz w:val="18"/>
                <w:szCs w:val="18"/>
              </w:rPr>
              <w:t>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Internal Water</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internal</w:t>
            </w:r>
            <w:r w:rsidRPr="00EF0ADE">
              <w:rPr>
                <w:rFonts w:ascii="Arial" w:hAnsi="Arial" w:cs="Arial"/>
                <w:sz w:val="18"/>
                <w:szCs w:val="18"/>
              </w:rPr>
              <w:t>Water</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Internal Water</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lastRenderedPageBreak/>
        <w:t>Archipelagic Water</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w:t>
            </w:r>
            <w:r w:rsidRPr="000007CB">
              <w:rPr>
                <w:rFonts w:ascii="Arial" w:hAnsi="Arial" w:cs="Arial"/>
                <w:sz w:val="18"/>
                <w:szCs w:val="18"/>
              </w:rPr>
              <w:t>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Archipelagic</w:t>
            </w:r>
            <w:r>
              <w:rPr>
                <w:rFonts w:ascii="Arial" w:hAnsi="Arial" w:cs="Arial"/>
                <w:sz w:val="18"/>
                <w:szCs w:val="18"/>
              </w:rPr>
              <w:t xml:space="preserve"> </w:t>
            </w:r>
            <w:r w:rsidRPr="00EF0ADE">
              <w:rPr>
                <w:rFonts w:ascii="Arial" w:hAnsi="Arial" w:cs="Arial"/>
                <w:sz w:val="18"/>
                <w:szCs w:val="18"/>
              </w:rPr>
              <w:t>Water</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archipelagicWater</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Archipelagic</w:t>
            </w:r>
            <w:r>
              <w:rPr>
                <w:rFonts w:ascii="Arial" w:hAnsi="Arial" w:cs="Arial"/>
                <w:sz w:val="18"/>
                <w:szCs w:val="18"/>
              </w:rPr>
              <w:t xml:space="preserve"> </w:t>
            </w:r>
            <w:r w:rsidRPr="00EF0ADE">
              <w:rPr>
                <w:rFonts w:ascii="Arial" w:hAnsi="Arial" w:cs="Arial"/>
                <w:sz w:val="18"/>
                <w:szCs w:val="18"/>
              </w:rPr>
              <w:t>Water</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Territorial Sea</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Territorial</w:t>
            </w:r>
            <w:r>
              <w:rPr>
                <w:rFonts w:ascii="Arial" w:hAnsi="Arial" w:cs="Arial"/>
                <w:sz w:val="18"/>
                <w:szCs w:val="18"/>
              </w:rPr>
              <w:t xml:space="preserve"> </w:t>
            </w:r>
            <w:r w:rsidRPr="00EF0ADE">
              <w:rPr>
                <w:rFonts w:ascii="Arial" w:hAnsi="Arial" w:cs="Arial"/>
                <w:sz w:val="18"/>
                <w:szCs w:val="18"/>
              </w:rPr>
              <w:t>Sea</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territorialSea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Territorial</w:t>
            </w:r>
            <w:r>
              <w:rPr>
                <w:rFonts w:ascii="Arial" w:hAnsi="Arial" w:cs="Arial"/>
                <w:sz w:val="18"/>
                <w:szCs w:val="18"/>
              </w:rPr>
              <w:t xml:space="preserve"> </w:t>
            </w:r>
            <w:r w:rsidRPr="00EF0ADE">
              <w:rPr>
                <w:rFonts w:ascii="Arial" w:hAnsi="Arial" w:cs="Arial"/>
                <w:sz w:val="18"/>
                <w:szCs w:val="18"/>
              </w:rPr>
              <w:t>Sea</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Roadstead</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Roadstead</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roadstead</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Pr>
                <w:rFonts w:ascii="Arial" w:hAnsi="Arial" w:cs="Arial"/>
                <w:sz w:val="18"/>
                <w:szCs w:val="18"/>
              </w:rPr>
              <w:t>Roadstead</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lastRenderedPageBreak/>
        <w:t>Contiguous Zone</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Contiguous</w:t>
            </w:r>
            <w:r>
              <w:rPr>
                <w:rFonts w:ascii="Arial" w:hAnsi="Arial" w:cs="Arial"/>
                <w:sz w:val="18"/>
                <w:szCs w:val="18"/>
              </w:rPr>
              <w:t xml:space="preserve"> </w:t>
            </w:r>
            <w:r w:rsidRPr="00EF0ADE">
              <w:rPr>
                <w:rFonts w:ascii="Arial" w:hAnsi="Arial" w:cs="Arial"/>
                <w:sz w:val="18"/>
                <w:szCs w:val="18"/>
              </w:rPr>
              <w:t>Zone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contiguousZone</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Contiguous</w:t>
            </w:r>
            <w:r>
              <w:rPr>
                <w:rFonts w:ascii="Arial" w:hAnsi="Arial" w:cs="Arial"/>
                <w:sz w:val="18"/>
                <w:szCs w:val="18"/>
              </w:rPr>
              <w:t xml:space="preserve"> </w:t>
            </w:r>
            <w:r w:rsidRPr="00EF0ADE">
              <w:rPr>
                <w:rFonts w:ascii="Arial" w:hAnsi="Arial" w:cs="Arial"/>
                <w:sz w:val="18"/>
                <w:szCs w:val="18"/>
              </w:rPr>
              <w:t>Zone</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Exclusive Economic Zone</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Exclusive</w:t>
            </w:r>
            <w:r>
              <w:rPr>
                <w:rFonts w:ascii="Arial" w:hAnsi="Arial" w:cs="Arial"/>
                <w:sz w:val="18"/>
                <w:szCs w:val="18"/>
              </w:rPr>
              <w:t xml:space="preserve"> </w:t>
            </w:r>
            <w:r w:rsidRPr="00EF0ADE">
              <w:rPr>
                <w:rFonts w:ascii="Arial" w:hAnsi="Arial" w:cs="Arial"/>
                <w:sz w:val="18"/>
                <w:szCs w:val="18"/>
              </w:rPr>
              <w:t>Economic</w:t>
            </w:r>
            <w:r>
              <w:rPr>
                <w:rFonts w:ascii="Arial" w:hAnsi="Arial" w:cs="Arial"/>
                <w:sz w:val="18"/>
                <w:szCs w:val="18"/>
              </w:rPr>
              <w:t xml:space="preserve"> </w:t>
            </w:r>
            <w:r w:rsidRPr="00EF0ADE">
              <w:rPr>
                <w:rFonts w:ascii="Arial" w:hAnsi="Arial" w:cs="Arial"/>
                <w:sz w:val="18"/>
                <w:szCs w:val="18"/>
              </w:rPr>
              <w:t>Zone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exclusiveEconomicZone</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Exclusive</w:t>
            </w:r>
            <w:r>
              <w:rPr>
                <w:rFonts w:ascii="Arial" w:hAnsi="Arial" w:cs="Arial"/>
                <w:sz w:val="18"/>
                <w:szCs w:val="18"/>
              </w:rPr>
              <w:t xml:space="preserve"> </w:t>
            </w:r>
            <w:r w:rsidRPr="00EF0ADE">
              <w:rPr>
                <w:rFonts w:ascii="Arial" w:hAnsi="Arial" w:cs="Arial"/>
                <w:sz w:val="18"/>
                <w:szCs w:val="18"/>
              </w:rPr>
              <w:t>Economic</w:t>
            </w:r>
            <w:r>
              <w:rPr>
                <w:rFonts w:ascii="Arial" w:hAnsi="Arial" w:cs="Arial"/>
                <w:sz w:val="18"/>
                <w:szCs w:val="18"/>
              </w:rPr>
              <w:t xml:space="preserve"> </w:t>
            </w:r>
            <w:r w:rsidRPr="00EF0ADE">
              <w:rPr>
                <w:rFonts w:ascii="Arial" w:hAnsi="Arial" w:cs="Arial"/>
                <w:sz w:val="18"/>
                <w:szCs w:val="18"/>
              </w:rPr>
              <w:t>Zone</w:t>
            </w:r>
            <w:r w:rsidRPr="000007CB">
              <w:rPr>
                <w:rFonts w:ascii="Arial" w:hAnsi="Arial" w:cs="Arial"/>
                <w:sz w:val="18"/>
                <w:szCs w:val="18"/>
              </w:rPr>
              <w:t xml:space="preserve"> </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Continental Shelf</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Continental</w:t>
            </w:r>
            <w:r>
              <w:rPr>
                <w:rFonts w:ascii="Arial" w:hAnsi="Arial" w:cs="Arial"/>
                <w:sz w:val="18"/>
                <w:szCs w:val="18"/>
              </w:rPr>
              <w:t xml:space="preserve"> </w:t>
            </w:r>
            <w:r w:rsidRPr="00EF0ADE">
              <w:rPr>
                <w:rFonts w:ascii="Arial" w:hAnsi="Arial" w:cs="Arial"/>
                <w:sz w:val="18"/>
                <w:szCs w:val="18"/>
              </w:rPr>
              <w:t>Shelf</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continentalShelf</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Continental</w:t>
            </w:r>
            <w:r>
              <w:rPr>
                <w:rFonts w:ascii="Arial" w:hAnsi="Arial" w:cs="Arial"/>
                <w:sz w:val="18"/>
                <w:szCs w:val="18"/>
              </w:rPr>
              <w:t xml:space="preserve"> </w:t>
            </w:r>
            <w:r w:rsidRPr="00EF0ADE">
              <w:rPr>
                <w:rFonts w:ascii="Arial" w:hAnsi="Arial" w:cs="Arial"/>
                <w:sz w:val="18"/>
                <w:szCs w:val="18"/>
              </w:rPr>
              <w:t>Shelf</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lastRenderedPageBreak/>
        <w:t>High Sea</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High</w:t>
            </w:r>
            <w:r>
              <w:rPr>
                <w:rFonts w:ascii="Arial" w:hAnsi="Arial" w:cs="Arial"/>
                <w:sz w:val="18"/>
                <w:szCs w:val="18"/>
              </w:rPr>
              <w:t xml:space="preserve"> </w:t>
            </w:r>
            <w:r w:rsidRPr="00EF0ADE">
              <w:rPr>
                <w:rFonts w:ascii="Arial" w:hAnsi="Arial" w:cs="Arial"/>
                <w:sz w:val="18"/>
                <w:szCs w:val="18"/>
              </w:rPr>
              <w:t>Sea</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highSea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High</w:t>
            </w:r>
            <w:r>
              <w:rPr>
                <w:rFonts w:ascii="Arial" w:hAnsi="Arial" w:cs="Arial"/>
                <w:sz w:val="18"/>
                <w:szCs w:val="18"/>
              </w:rPr>
              <w:t xml:space="preserve"> </w:t>
            </w:r>
            <w:r w:rsidRPr="00EF0ADE">
              <w:rPr>
                <w:rFonts w:ascii="Arial" w:hAnsi="Arial" w:cs="Arial"/>
                <w:sz w:val="18"/>
                <w:szCs w:val="18"/>
              </w:rPr>
              <w:t>Sea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7475A5" w:rsidRPr="00A30BD2" w:rsidRDefault="007475A5" w:rsidP="007475A5">
      <w:pPr>
        <w:pStyle w:val="Heading4"/>
      </w:pPr>
      <w:r w:rsidRPr="007475A5">
        <w:t>The Area</w:t>
      </w:r>
    </w:p>
    <w:tbl>
      <w:tblPr>
        <w:tblStyle w:val="TableGrid"/>
        <w:tblW w:w="8820" w:type="dxa"/>
        <w:tblInd w:w="828" w:type="dxa"/>
        <w:tblLook w:val="04A0" w:firstRow="1" w:lastRow="0" w:firstColumn="1" w:lastColumn="0" w:noHBand="0" w:noVBand="1"/>
      </w:tblPr>
      <w:tblGrid>
        <w:gridCol w:w="2250"/>
        <w:gridCol w:w="6570"/>
      </w:tblGrid>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Item Type: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Code List Value</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Domain:</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0007CB">
              <w:rPr>
                <w:rFonts w:ascii="Arial" w:hAnsi="Arial" w:cs="Arial"/>
                <w:sz w:val="18"/>
                <w:szCs w:val="18"/>
              </w:rPr>
              <w:t>MLB</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Associated Attribute: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Pr>
                <w:rFonts w:ascii="Arial" w:hAnsi="Arial" w:cs="Arial"/>
                <w:sz w:val="18"/>
                <w:szCs w:val="18"/>
              </w:rPr>
              <w:t>zoneTypeList</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Name: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The</w:t>
            </w:r>
            <w:r>
              <w:rPr>
                <w:rFonts w:ascii="Arial" w:hAnsi="Arial" w:cs="Arial"/>
                <w:sz w:val="18"/>
                <w:szCs w:val="18"/>
              </w:rPr>
              <w:t xml:space="preserve"> </w:t>
            </w:r>
            <w:r w:rsidRPr="00EF0ADE">
              <w:rPr>
                <w:rFonts w:ascii="Arial" w:hAnsi="Arial" w:cs="Arial"/>
                <w:sz w:val="18"/>
                <w:szCs w:val="18"/>
              </w:rPr>
              <w:t>Area</w:t>
            </w: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Alias:</w:t>
            </w:r>
          </w:p>
        </w:tc>
        <w:tc>
          <w:tcPr>
            <w:tcW w:w="6570" w:type="dxa"/>
          </w:tcPr>
          <w:p w:rsidR="007475A5" w:rsidRPr="000007CB" w:rsidRDefault="007475A5" w:rsidP="007475A5">
            <w:pPr>
              <w:keepNext/>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keepNext/>
              <w:autoSpaceDE w:val="0"/>
              <w:autoSpaceDN w:val="0"/>
              <w:adjustRightInd w:val="0"/>
              <w:rPr>
                <w:rFonts w:ascii="Arial" w:hAnsi="Arial" w:cs="Arial"/>
                <w:b/>
                <w:sz w:val="18"/>
                <w:szCs w:val="18"/>
              </w:rPr>
            </w:pPr>
            <w:r w:rsidRPr="000007CB">
              <w:rPr>
                <w:rFonts w:ascii="Arial" w:hAnsi="Arial" w:cs="Arial"/>
                <w:b/>
                <w:sz w:val="18"/>
                <w:szCs w:val="18"/>
              </w:rPr>
              <w:t>CamelCase:</w:t>
            </w:r>
          </w:p>
        </w:tc>
        <w:tc>
          <w:tcPr>
            <w:tcW w:w="6570" w:type="dxa"/>
          </w:tcPr>
          <w:p w:rsidR="007475A5" w:rsidRPr="000007CB" w:rsidRDefault="007475A5" w:rsidP="007475A5">
            <w:pPr>
              <w:keepNext/>
              <w:autoSpaceDE w:val="0"/>
              <w:autoSpaceDN w:val="0"/>
              <w:adjustRightInd w:val="0"/>
              <w:rPr>
                <w:rFonts w:ascii="Arial" w:hAnsi="Arial" w:cs="Arial"/>
                <w:sz w:val="18"/>
                <w:szCs w:val="18"/>
              </w:rPr>
            </w:pPr>
            <w:r w:rsidRPr="00EF0ADE">
              <w:rPr>
                <w:rFonts w:ascii="Arial" w:hAnsi="Arial" w:cs="Arial"/>
                <w:sz w:val="18"/>
                <w:szCs w:val="18"/>
              </w:rPr>
              <w:t>theArea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w:t>
            </w:r>
          </w:p>
        </w:tc>
        <w:tc>
          <w:tcPr>
            <w:tcW w:w="6570" w:type="dxa"/>
          </w:tcPr>
          <w:p w:rsidR="007475A5" w:rsidRPr="000007CB" w:rsidRDefault="007475A5" w:rsidP="007475A5">
            <w:pPr>
              <w:autoSpaceDE w:val="0"/>
              <w:autoSpaceDN w:val="0"/>
              <w:adjustRightInd w:val="0"/>
              <w:rPr>
                <w:rFonts w:ascii="Arial" w:hAnsi="Arial" w:cs="Arial"/>
                <w:sz w:val="18"/>
                <w:szCs w:val="18"/>
              </w:rPr>
            </w:pPr>
            <w:r w:rsidRPr="000007CB">
              <w:rPr>
                <w:rFonts w:ascii="Arial" w:hAnsi="Arial" w:cs="Arial"/>
                <w:sz w:val="18"/>
                <w:szCs w:val="18"/>
              </w:rPr>
              <w:t xml:space="preserve">Identifier that a Feature Unit is of type </w:t>
            </w:r>
            <w:r w:rsidRPr="00EF0ADE">
              <w:rPr>
                <w:rFonts w:ascii="Arial" w:hAnsi="Arial" w:cs="Arial"/>
                <w:sz w:val="18"/>
                <w:szCs w:val="18"/>
              </w:rPr>
              <w:t>The</w:t>
            </w:r>
            <w:r>
              <w:rPr>
                <w:rFonts w:ascii="Arial" w:hAnsi="Arial" w:cs="Arial"/>
                <w:sz w:val="18"/>
                <w:szCs w:val="18"/>
              </w:rPr>
              <w:t xml:space="preserve"> </w:t>
            </w:r>
            <w:r w:rsidRPr="00EF0ADE">
              <w:rPr>
                <w:rFonts w:ascii="Arial" w:hAnsi="Arial" w:cs="Arial"/>
                <w:sz w:val="18"/>
                <w:szCs w:val="18"/>
              </w:rPr>
              <w:t>Area</w:t>
            </w: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Reference: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Definition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Similarity to Source:</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Int1:</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autoSpaceDE w:val="0"/>
              <w:autoSpaceDN w:val="0"/>
              <w:adjustRightInd w:val="0"/>
              <w:rPr>
                <w:rFonts w:ascii="Arial" w:hAnsi="Arial" w:cs="Arial"/>
                <w:b/>
                <w:sz w:val="18"/>
                <w:szCs w:val="18"/>
              </w:rPr>
            </w:pPr>
            <w:r w:rsidRPr="000007CB">
              <w:rPr>
                <w:rFonts w:ascii="Arial" w:hAnsi="Arial" w:cs="Arial"/>
                <w:b/>
                <w:sz w:val="18"/>
                <w:szCs w:val="18"/>
              </w:rPr>
              <w:t>S4:</w:t>
            </w:r>
          </w:p>
        </w:tc>
        <w:tc>
          <w:tcPr>
            <w:tcW w:w="6570" w:type="dxa"/>
          </w:tcPr>
          <w:p w:rsidR="007475A5" w:rsidRPr="000007CB" w:rsidRDefault="007475A5" w:rsidP="007475A5">
            <w:pPr>
              <w:autoSpaceDE w:val="0"/>
              <w:autoSpaceDN w:val="0"/>
              <w:adjustRightInd w:val="0"/>
              <w:rPr>
                <w:rFonts w:ascii="Arial" w:hAnsi="Arial" w:cs="Arial"/>
                <w:sz w:val="18"/>
                <w:szCs w:val="18"/>
              </w:rPr>
            </w:pPr>
          </w:p>
        </w:tc>
      </w:tr>
      <w:tr w:rsidR="007475A5" w:rsidRPr="000007CB" w:rsidTr="007475A5">
        <w:tc>
          <w:tcPr>
            <w:tcW w:w="2250" w:type="dxa"/>
          </w:tcPr>
          <w:p w:rsidR="007475A5" w:rsidRPr="000007CB" w:rsidRDefault="007475A5" w:rsidP="007475A5">
            <w:pPr>
              <w:rPr>
                <w:rFonts w:ascii="Arial" w:hAnsi="Arial" w:cs="Arial"/>
                <w:b/>
                <w:sz w:val="18"/>
                <w:szCs w:val="18"/>
              </w:rPr>
            </w:pPr>
            <w:r w:rsidRPr="000007CB">
              <w:rPr>
                <w:rFonts w:ascii="Arial" w:hAnsi="Arial" w:cs="Arial"/>
                <w:b/>
                <w:sz w:val="18"/>
                <w:szCs w:val="18"/>
              </w:rPr>
              <w:t>Remarks:</w:t>
            </w:r>
          </w:p>
        </w:tc>
        <w:tc>
          <w:tcPr>
            <w:tcW w:w="6570" w:type="dxa"/>
          </w:tcPr>
          <w:p w:rsidR="007475A5" w:rsidRPr="000007CB" w:rsidRDefault="007475A5" w:rsidP="007475A5">
            <w:pPr>
              <w:rPr>
                <w:rFonts w:ascii="Arial" w:hAnsi="Arial" w:cs="Arial"/>
                <w:sz w:val="18"/>
                <w:szCs w:val="18"/>
              </w:rPr>
            </w:pPr>
          </w:p>
        </w:tc>
      </w:tr>
    </w:tbl>
    <w:p w:rsidR="007475A5" w:rsidRDefault="007475A5" w:rsidP="007475A5">
      <w:pPr>
        <w:rPr>
          <w:lang w:val="en-AU"/>
        </w:rPr>
      </w:pPr>
    </w:p>
    <w:p w:rsidR="00CE5FA6" w:rsidRPr="00A30BD2" w:rsidRDefault="00CE5FA6" w:rsidP="007475A5">
      <w:pPr>
        <w:pStyle w:val="Heading3"/>
      </w:pPr>
      <w:r>
        <w:t xml:space="preserve"> </w:t>
      </w:r>
      <w:bookmarkStart w:id="1939" w:name="_Toc531550016"/>
      <w:r w:rsidR="007475A5">
        <w:t xml:space="preserve">-- </w:t>
      </w:r>
      <w:r w:rsidR="007475A5" w:rsidRPr="007475A5">
        <w:t>Space Type List</w:t>
      </w:r>
      <w:bookmarkEnd w:id="1939"/>
      <w:r w:rsidR="007475A5" w:rsidRPr="007475A5">
        <w:t xml:space="preserve">  </w:t>
      </w:r>
    </w:p>
    <w:p w:rsidR="007475A5" w:rsidRPr="00A30BD2" w:rsidRDefault="007475A5" w:rsidP="007475A5">
      <w:pPr>
        <w:pStyle w:val="Heading4"/>
      </w:pPr>
      <w:r>
        <w:t>Space</w:t>
      </w:r>
    </w:p>
    <w:tbl>
      <w:tblPr>
        <w:tblStyle w:val="TableGrid"/>
        <w:tblW w:w="8820" w:type="dxa"/>
        <w:tblInd w:w="828" w:type="dxa"/>
        <w:tblLook w:val="04A0" w:firstRow="1" w:lastRow="0" w:firstColumn="1" w:lastColumn="0" w:noHBand="0" w:noVBand="1"/>
      </w:tblPr>
      <w:tblGrid>
        <w:gridCol w:w="2250"/>
        <w:gridCol w:w="6570"/>
      </w:tblGrid>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Item Type:</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sidRPr="00323F05">
              <w:rPr>
                <w:rFonts w:ascii="Arial" w:hAnsi="Arial" w:cs="Arial"/>
                <w:sz w:val="18"/>
                <w:szCs w:val="18"/>
              </w:rPr>
              <w:t>Code List Value</w:t>
            </w: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Domain:</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sidRPr="00323F05">
              <w:rPr>
                <w:rFonts w:ascii="Arial" w:hAnsi="Arial" w:cs="Arial"/>
                <w:sz w:val="18"/>
                <w:szCs w:val="18"/>
              </w:rPr>
              <w:t>MLB</w:t>
            </w: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Associated Attribute:</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Pr>
                <w:rFonts w:ascii="Arial" w:hAnsi="Arial" w:cs="Arial"/>
                <w:sz w:val="18"/>
                <w:szCs w:val="18"/>
              </w:rPr>
              <w:t>space</w:t>
            </w:r>
            <w:r w:rsidRPr="00323F05">
              <w:rPr>
                <w:rFonts w:ascii="Arial" w:hAnsi="Arial" w:cs="Arial"/>
                <w:sz w:val="18"/>
                <w:szCs w:val="18"/>
              </w:rPr>
              <w:t>TypeList</w:t>
            </w: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Name:</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Pr>
                <w:rFonts w:ascii="Arial" w:hAnsi="Arial" w:cs="Arial"/>
                <w:sz w:val="18"/>
                <w:szCs w:val="18"/>
              </w:rPr>
              <w:t>Space</w:t>
            </w: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Alias:</w:t>
            </w:r>
          </w:p>
        </w:tc>
        <w:tc>
          <w:tcPr>
            <w:tcW w:w="6570" w:type="dxa"/>
          </w:tcPr>
          <w:p w:rsidR="007475A5" w:rsidRPr="00323F05" w:rsidRDefault="007475A5" w:rsidP="007475A5">
            <w:pPr>
              <w:keepNext/>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keepNext/>
              <w:autoSpaceDE w:val="0"/>
              <w:autoSpaceDN w:val="0"/>
              <w:adjustRightInd w:val="0"/>
              <w:rPr>
                <w:rFonts w:ascii="Arial" w:hAnsi="Arial" w:cs="Arial"/>
                <w:b/>
                <w:sz w:val="18"/>
                <w:szCs w:val="18"/>
              </w:rPr>
            </w:pPr>
            <w:r w:rsidRPr="00323F05">
              <w:rPr>
                <w:rFonts w:ascii="Arial" w:hAnsi="Arial" w:cs="Arial"/>
                <w:b/>
                <w:sz w:val="18"/>
                <w:szCs w:val="18"/>
              </w:rPr>
              <w:t>CamelCase:</w:t>
            </w:r>
          </w:p>
        </w:tc>
        <w:tc>
          <w:tcPr>
            <w:tcW w:w="6570" w:type="dxa"/>
          </w:tcPr>
          <w:p w:rsidR="007475A5" w:rsidRPr="00323F05" w:rsidRDefault="007475A5" w:rsidP="007475A5">
            <w:pPr>
              <w:keepNext/>
              <w:autoSpaceDE w:val="0"/>
              <w:autoSpaceDN w:val="0"/>
              <w:adjustRightInd w:val="0"/>
              <w:rPr>
                <w:rFonts w:ascii="Arial" w:hAnsi="Arial" w:cs="Arial"/>
                <w:sz w:val="18"/>
                <w:szCs w:val="18"/>
              </w:rPr>
            </w:pPr>
            <w:r>
              <w:rPr>
                <w:rFonts w:ascii="Arial" w:hAnsi="Arial" w:cs="Arial"/>
                <w:sz w:val="18"/>
                <w:szCs w:val="18"/>
              </w:rPr>
              <w:t>space</w:t>
            </w: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Definition:</w:t>
            </w:r>
          </w:p>
        </w:tc>
        <w:tc>
          <w:tcPr>
            <w:tcW w:w="6570" w:type="dxa"/>
          </w:tcPr>
          <w:p w:rsidR="007475A5" w:rsidRPr="00323F05" w:rsidRDefault="007475A5" w:rsidP="007475A5">
            <w:pPr>
              <w:autoSpaceDE w:val="0"/>
              <w:autoSpaceDN w:val="0"/>
              <w:adjustRightInd w:val="0"/>
              <w:rPr>
                <w:rFonts w:ascii="Arial" w:hAnsi="Arial" w:cs="Arial"/>
                <w:sz w:val="18"/>
                <w:szCs w:val="18"/>
              </w:rPr>
            </w:pPr>
            <w:r w:rsidRPr="00323F05">
              <w:rPr>
                <w:rFonts w:ascii="Arial" w:hAnsi="Arial" w:cs="Arial"/>
                <w:sz w:val="18"/>
                <w:szCs w:val="18"/>
              </w:rPr>
              <w:t>Identifier that a Featu</w:t>
            </w:r>
            <w:r>
              <w:rPr>
                <w:rFonts w:ascii="Arial" w:hAnsi="Arial" w:cs="Arial"/>
                <w:sz w:val="18"/>
                <w:szCs w:val="18"/>
              </w:rPr>
              <w:t>re Unit is of type generic Space</w:t>
            </w:r>
            <w:r w:rsidRPr="00323F05">
              <w:rPr>
                <w:rFonts w:ascii="Arial" w:hAnsi="Arial" w:cs="Arial"/>
                <w:sz w:val="18"/>
                <w:szCs w:val="18"/>
              </w:rPr>
              <w:t xml:space="preserve"> </w:t>
            </w: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Reference:</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Definition Source:</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Similarity to Source:</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Int1:</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autoSpaceDE w:val="0"/>
              <w:autoSpaceDN w:val="0"/>
              <w:adjustRightInd w:val="0"/>
              <w:rPr>
                <w:rFonts w:ascii="Arial" w:hAnsi="Arial" w:cs="Arial"/>
                <w:b/>
                <w:sz w:val="18"/>
                <w:szCs w:val="18"/>
              </w:rPr>
            </w:pPr>
            <w:r w:rsidRPr="00323F05">
              <w:rPr>
                <w:rFonts w:ascii="Arial" w:hAnsi="Arial" w:cs="Arial"/>
                <w:b/>
                <w:sz w:val="18"/>
                <w:szCs w:val="18"/>
              </w:rPr>
              <w:t>S4:</w:t>
            </w:r>
          </w:p>
        </w:tc>
        <w:tc>
          <w:tcPr>
            <w:tcW w:w="6570" w:type="dxa"/>
          </w:tcPr>
          <w:p w:rsidR="007475A5" w:rsidRPr="00323F05" w:rsidRDefault="007475A5" w:rsidP="007475A5">
            <w:pPr>
              <w:autoSpaceDE w:val="0"/>
              <w:autoSpaceDN w:val="0"/>
              <w:adjustRightInd w:val="0"/>
              <w:rPr>
                <w:rFonts w:ascii="Arial" w:hAnsi="Arial" w:cs="Arial"/>
                <w:sz w:val="18"/>
                <w:szCs w:val="18"/>
              </w:rPr>
            </w:pPr>
          </w:p>
        </w:tc>
      </w:tr>
      <w:tr w:rsidR="007475A5" w:rsidRPr="00323F05" w:rsidTr="007475A5">
        <w:tc>
          <w:tcPr>
            <w:tcW w:w="2250" w:type="dxa"/>
          </w:tcPr>
          <w:p w:rsidR="007475A5" w:rsidRPr="00323F05" w:rsidRDefault="007475A5" w:rsidP="007475A5">
            <w:pPr>
              <w:rPr>
                <w:rFonts w:ascii="Arial" w:hAnsi="Arial" w:cs="Arial"/>
                <w:b/>
                <w:sz w:val="18"/>
                <w:szCs w:val="18"/>
              </w:rPr>
            </w:pPr>
            <w:r w:rsidRPr="00323F05">
              <w:rPr>
                <w:rFonts w:ascii="Arial" w:hAnsi="Arial" w:cs="Arial"/>
                <w:b/>
                <w:sz w:val="18"/>
                <w:szCs w:val="18"/>
              </w:rPr>
              <w:t>Remarks:</w:t>
            </w:r>
          </w:p>
        </w:tc>
        <w:tc>
          <w:tcPr>
            <w:tcW w:w="6570" w:type="dxa"/>
          </w:tcPr>
          <w:p w:rsidR="007475A5" w:rsidRPr="00323F05" w:rsidRDefault="007475A5" w:rsidP="007475A5">
            <w:pPr>
              <w:rPr>
                <w:rFonts w:ascii="Arial" w:hAnsi="Arial" w:cs="Arial"/>
                <w:sz w:val="18"/>
                <w:szCs w:val="18"/>
              </w:rPr>
            </w:pPr>
          </w:p>
        </w:tc>
      </w:tr>
    </w:tbl>
    <w:p w:rsidR="007475A5" w:rsidRDefault="007475A5" w:rsidP="007475A5">
      <w:pPr>
        <w:rPr>
          <w:lang w:val="en-AU"/>
        </w:rPr>
      </w:pPr>
    </w:p>
    <w:p w:rsidR="00CE5FA6" w:rsidRPr="00A30BD2" w:rsidRDefault="002779D5" w:rsidP="002779D5">
      <w:pPr>
        <w:pStyle w:val="Heading3"/>
      </w:pPr>
      <w:bookmarkStart w:id="1940" w:name="_Toc531550017"/>
      <w:r>
        <w:lastRenderedPageBreak/>
        <w:t xml:space="preserve">-- </w:t>
      </w:r>
      <w:r w:rsidRPr="002779D5">
        <w:t>Interpolation Type List</w:t>
      </w:r>
      <w:bookmarkEnd w:id="1940"/>
      <w:r w:rsidRPr="002779D5">
        <w:t xml:space="preserve">  </w:t>
      </w:r>
    </w:p>
    <w:p w:rsidR="002779D5" w:rsidRPr="00A30BD2" w:rsidRDefault="002779D5" w:rsidP="002779D5">
      <w:pPr>
        <w:pStyle w:val="Heading4"/>
      </w:pPr>
      <w:r>
        <w:t>Deflection</w:t>
      </w:r>
    </w:p>
    <w:tbl>
      <w:tblPr>
        <w:tblStyle w:val="TableGrid"/>
        <w:tblW w:w="8820" w:type="dxa"/>
        <w:tblInd w:w="828" w:type="dxa"/>
        <w:tblLook w:val="04A0" w:firstRow="1" w:lastRow="0" w:firstColumn="1" w:lastColumn="0" w:noHBand="0" w:noVBand="1"/>
      </w:tblPr>
      <w:tblGrid>
        <w:gridCol w:w="2250"/>
        <w:gridCol w:w="6570"/>
      </w:tblGrid>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Item Type: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323F05">
              <w:rPr>
                <w:rFonts w:ascii="Arial" w:hAnsi="Arial" w:cs="Arial"/>
                <w:sz w:val="18"/>
                <w:szCs w:val="18"/>
              </w:rPr>
              <w:t>Code List Value</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Domain:</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323F05">
              <w:rPr>
                <w:rFonts w:ascii="Arial" w:hAnsi="Arial" w:cs="Arial"/>
                <w:sz w:val="18"/>
                <w:szCs w:val="18"/>
              </w:rPr>
              <w:t>MLB</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Associated Attribute: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Pr>
                <w:rFonts w:ascii="Arial" w:hAnsi="Arial" w:cs="Arial"/>
                <w:sz w:val="18"/>
                <w:szCs w:val="18"/>
              </w:rPr>
              <w:t>interpolation</w:t>
            </w:r>
            <w:r w:rsidRPr="00323F05">
              <w:rPr>
                <w:rFonts w:ascii="Arial" w:hAnsi="Arial" w:cs="Arial"/>
                <w:sz w:val="18"/>
                <w:szCs w:val="18"/>
              </w:rPr>
              <w:t>TypeList</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Name: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Pr>
                <w:rFonts w:ascii="Arial" w:hAnsi="Arial" w:cs="Arial"/>
                <w:sz w:val="18"/>
                <w:szCs w:val="18"/>
              </w:rPr>
              <w:t>Deflection</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Alias:</w:t>
            </w:r>
          </w:p>
        </w:tc>
        <w:tc>
          <w:tcPr>
            <w:tcW w:w="6570" w:type="dxa"/>
          </w:tcPr>
          <w:p w:rsidR="002779D5" w:rsidRPr="00323F05" w:rsidRDefault="002779D5" w:rsidP="002779D5">
            <w:pPr>
              <w:keepNext/>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CamelCase: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Pr>
                <w:rFonts w:ascii="Arial" w:hAnsi="Arial" w:cs="Arial"/>
                <w:sz w:val="18"/>
                <w:szCs w:val="18"/>
              </w:rPr>
              <w:t>deflection</w:t>
            </w: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Definition:</w:t>
            </w:r>
          </w:p>
        </w:tc>
        <w:tc>
          <w:tcPr>
            <w:tcW w:w="6570" w:type="dxa"/>
          </w:tcPr>
          <w:p w:rsidR="002779D5" w:rsidRPr="00323F05" w:rsidRDefault="002779D5" w:rsidP="002779D5">
            <w:pPr>
              <w:autoSpaceDE w:val="0"/>
              <w:autoSpaceDN w:val="0"/>
              <w:adjustRightInd w:val="0"/>
              <w:rPr>
                <w:rFonts w:ascii="Arial" w:hAnsi="Arial" w:cs="Arial"/>
                <w:sz w:val="18"/>
                <w:szCs w:val="18"/>
              </w:rPr>
            </w:pPr>
            <w:r w:rsidRPr="00620960">
              <w:rPr>
                <w:rFonts w:ascii="Arial" w:hAnsi="Arial" w:cs="Arial"/>
                <w:sz w:val="18"/>
                <w:szCs w:val="18"/>
              </w:rPr>
              <w:t>A turning point along a line.</w:t>
            </w: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Reference: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Definition Source: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Similarity to Source: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Int1:</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S4:</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rPr>
                <w:rFonts w:ascii="Arial" w:hAnsi="Arial" w:cs="Arial"/>
                <w:b/>
                <w:sz w:val="18"/>
                <w:szCs w:val="18"/>
              </w:rPr>
            </w:pPr>
            <w:r w:rsidRPr="00323F05">
              <w:rPr>
                <w:rFonts w:ascii="Arial" w:hAnsi="Arial" w:cs="Arial"/>
                <w:b/>
                <w:sz w:val="18"/>
                <w:szCs w:val="18"/>
              </w:rPr>
              <w:t>Remarks:</w:t>
            </w:r>
          </w:p>
        </w:tc>
        <w:tc>
          <w:tcPr>
            <w:tcW w:w="6570" w:type="dxa"/>
          </w:tcPr>
          <w:p w:rsidR="002779D5" w:rsidRPr="00323F05" w:rsidRDefault="002779D5" w:rsidP="002779D5">
            <w:pPr>
              <w:rPr>
                <w:rFonts w:ascii="Arial" w:hAnsi="Arial" w:cs="Arial"/>
                <w:sz w:val="18"/>
                <w:szCs w:val="18"/>
              </w:rPr>
            </w:pPr>
          </w:p>
        </w:tc>
      </w:tr>
    </w:tbl>
    <w:p w:rsidR="002779D5" w:rsidRDefault="002779D5" w:rsidP="002779D5">
      <w:pPr>
        <w:rPr>
          <w:lang w:val="en-AU"/>
        </w:rPr>
      </w:pPr>
    </w:p>
    <w:p w:rsidR="002779D5" w:rsidRPr="00A30BD2" w:rsidRDefault="002779D5" w:rsidP="002779D5">
      <w:pPr>
        <w:pStyle w:val="Heading4"/>
      </w:pPr>
      <w:r w:rsidRPr="002779D5">
        <w:t>Densification</w:t>
      </w:r>
    </w:p>
    <w:tbl>
      <w:tblPr>
        <w:tblStyle w:val="TableGrid"/>
        <w:tblW w:w="8820" w:type="dxa"/>
        <w:tblInd w:w="828" w:type="dxa"/>
        <w:tblLook w:val="04A0" w:firstRow="1" w:lastRow="0" w:firstColumn="1" w:lastColumn="0" w:noHBand="0" w:noVBand="1"/>
      </w:tblPr>
      <w:tblGrid>
        <w:gridCol w:w="2250"/>
        <w:gridCol w:w="6570"/>
      </w:tblGrid>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Item Type: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323F05">
              <w:rPr>
                <w:rFonts w:ascii="Arial" w:hAnsi="Arial" w:cs="Arial"/>
                <w:sz w:val="18"/>
                <w:szCs w:val="18"/>
              </w:rPr>
              <w:t>Code List Value</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Domain:</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323F05">
              <w:rPr>
                <w:rFonts w:ascii="Arial" w:hAnsi="Arial" w:cs="Arial"/>
                <w:sz w:val="18"/>
                <w:szCs w:val="18"/>
              </w:rPr>
              <w:t>MLB</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Associated Attribute: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Pr>
                <w:rFonts w:ascii="Arial" w:hAnsi="Arial" w:cs="Arial"/>
                <w:sz w:val="18"/>
                <w:szCs w:val="18"/>
              </w:rPr>
              <w:t>interpolation</w:t>
            </w:r>
            <w:r w:rsidRPr="00323F05">
              <w:rPr>
                <w:rFonts w:ascii="Arial" w:hAnsi="Arial" w:cs="Arial"/>
                <w:sz w:val="18"/>
                <w:szCs w:val="18"/>
              </w:rPr>
              <w:t>TypeList</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Name: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620960">
              <w:rPr>
                <w:rFonts w:ascii="Arial" w:hAnsi="Arial" w:cs="Arial"/>
                <w:sz w:val="18"/>
                <w:szCs w:val="18"/>
              </w:rPr>
              <w:t>Densification</w:t>
            </w: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Alias:</w:t>
            </w:r>
          </w:p>
        </w:tc>
        <w:tc>
          <w:tcPr>
            <w:tcW w:w="6570" w:type="dxa"/>
          </w:tcPr>
          <w:p w:rsidR="002779D5" w:rsidRPr="00323F05" w:rsidRDefault="002779D5" w:rsidP="002779D5">
            <w:pPr>
              <w:keepNext/>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keepNext/>
              <w:autoSpaceDE w:val="0"/>
              <w:autoSpaceDN w:val="0"/>
              <w:adjustRightInd w:val="0"/>
              <w:rPr>
                <w:rFonts w:ascii="Arial" w:hAnsi="Arial" w:cs="Arial"/>
                <w:b/>
                <w:sz w:val="18"/>
                <w:szCs w:val="18"/>
              </w:rPr>
            </w:pPr>
            <w:r w:rsidRPr="00323F05">
              <w:rPr>
                <w:rFonts w:ascii="Arial" w:hAnsi="Arial" w:cs="Arial"/>
                <w:b/>
                <w:sz w:val="18"/>
                <w:szCs w:val="18"/>
              </w:rPr>
              <w:t>CamelCase:</w:t>
            </w:r>
          </w:p>
        </w:tc>
        <w:tc>
          <w:tcPr>
            <w:tcW w:w="6570" w:type="dxa"/>
          </w:tcPr>
          <w:p w:rsidR="002779D5" w:rsidRPr="00323F05" w:rsidRDefault="002779D5" w:rsidP="002779D5">
            <w:pPr>
              <w:keepNext/>
              <w:autoSpaceDE w:val="0"/>
              <w:autoSpaceDN w:val="0"/>
              <w:adjustRightInd w:val="0"/>
              <w:rPr>
                <w:rFonts w:ascii="Arial" w:hAnsi="Arial" w:cs="Arial"/>
                <w:sz w:val="18"/>
                <w:szCs w:val="18"/>
              </w:rPr>
            </w:pPr>
            <w:r w:rsidRPr="00620960">
              <w:rPr>
                <w:rFonts w:ascii="Arial" w:hAnsi="Arial" w:cs="Arial"/>
                <w:sz w:val="18"/>
                <w:szCs w:val="18"/>
              </w:rPr>
              <w:t>Densification</w:t>
            </w: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Definition:</w:t>
            </w:r>
          </w:p>
        </w:tc>
        <w:tc>
          <w:tcPr>
            <w:tcW w:w="6570" w:type="dxa"/>
          </w:tcPr>
          <w:p w:rsidR="002779D5" w:rsidRPr="00323F05" w:rsidRDefault="002779D5" w:rsidP="002779D5">
            <w:pPr>
              <w:autoSpaceDE w:val="0"/>
              <w:autoSpaceDN w:val="0"/>
              <w:adjustRightInd w:val="0"/>
              <w:rPr>
                <w:rFonts w:ascii="Arial" w:hAnsi="Arial" w:cs="Arial"/>
                <w:sz w:val="18"/>
                <w:szCs w:val="18"/>
              </w:rPr>
            </w:pPr>
            <w:r>
              <w:rPr>
                <w:rFonts w:ascii="Arial" w:hAnsi="Arial" w:cs="Arial"/>
                <w:sz w:val="18"/>
                <w:szCs w:val="18"/>
              </w:rPr>
              <w:t xml:space="preserve">Describes a location that </w:t>
            </w:r>
            <w:r w:rsidRPr="00620960">
              <w:rPr>
                <w:rFonts w:ascii="Arial" w:hAnsi="Arial" w:cs="Arial"/>
                <w:sz w:val="18"/>
                <w:szCs w:val="18"/>
              </w:rPr>
              <w:t>densifies a line to ensure the geometry of a feature is correctly represented.</w:t>
            </w: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Reference: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Definition Source: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Similarity to Source:</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Int1:</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autoSpaceDE w:val="0"/>
              <w:autoSpaceDN w:val="0"/>
              <w:adjustRightInd w:val="0"/>
              <w:rPr>
                <w:rFonts w:ascii="Arial" w:hAnsi="Arial" w:cs="Arial"/>
                <w:b/>
                <w:sz w:val="18"/>
                <w:szCs w:val="18"/>
              </w:rPr>
            </w:pPr>
            <w:r w:rsidRPr="00323F05">
              <w:rPr>
                <w:rFonts w:ascii="Arial" w:hAnsi="Arial" w:cs="Arial"/>
                <w:b/>
                <w:sz w:val="18"/>
                <w:szCs w:val="18"/>
              </w:rPr>
              <w:t>S4:</w:t>
            </w:r>
          </w:p>
        </w:tc>
        <w:tc>
          <w:tcPr>
            <w:tcW w:w="6570" w:type="dxa"/>
          </w:tcPr>
          <w:p w:rsidR="002779D5" w:rsidRPr="00323F05" w:rsidRDefault="002779D5" w:rsidP="002779D5">
            <w:pPr>
              <w:autoSpaceDE w:val="0"/>
              <w:autoSpaceDN w:val="0"/>
              <w:adjustRightInd w:val="0"/>
              <w:rPr>
                <w:rFonts w:ascii="Arial" w:hAnsi="Arial" w:cs="Arial"/>
                <w:sz w:val="18"/>
                <w:szCs w:val="18"/>
              </w:rPr>
            </w:pPr>
          </w:p>
        </w:tc>
      </w:tr>
      <w:tr w:rsidR="002779D5" w:rsidRPr="00323F05" w:rsidTr="002779D5">
        <w:tc>
          <w:tcPr>
            <w:tcW w:w="2250" w:type="dxa"/>
          </w:tcPr>
          <w:p w:rsidR="002779D5" w:rsidRPr="00323F05" w:rsidRDefault="002779D5" w:rsidP="002779D5">
            <w:pPr>
              <w:rPr>
                <w:rFonts w:ascii="Arial" w:hAnsi="Arial" w:cs="Arial"/>
                <w:b/>
                <w:sz w:val="18"/>
                <w:szCs w:val="18"/>
              </w:rPr>
            </w:pPr>
            <w:r w:rsidRPr="00323F05">
              <w:rPr>
                <w:rFonts w:ascii="Arial" w:hAnsi="Arial" w:cs="Arial"/>
                <w:b/>
                <w:sz w:val="18"/>
                <w:szCs w:val="18"/>
              </w:rPr>
              <w:t>Remarks:</w:t>
            </w:r>
          </w:p>
        </w:tc>
        <w:tc>
          <w:tcPr>
            <w:tcW w:w="6570" w:type="dxa"/>
          </w:tcPr>
          <w:p w:rsidR="002779D5" w:rsidRPr="00323F05" w:rsidRDefault="002779D5" w:rsidP="002779D5">
            <w:pPr>
              <w:rPr>
                <w:rFonts w:ascii="Arial" w:hAnsi="Arial" w:cs="Arial"/>
                <w:sz w:val="18"/>
                <w:szCs w:val="18"/>
              </w:rPr>
            </w:pPr>
          </w:p>
        </w:tc>
      </w:tr>
    </w:tbl>
    <w:p w:rsidR="002779D5" w:rsidRDefault="002779D5" w:rsidP="002779D5">
      <w:pPr>
        <w:rPr>
          <w:lang w:val="en-AU"/>
        </w:rPr>
      </w:pPr>
    </w:p>
    <w:p w:rsidR="00CE5FA6" w:rsidRPr="00A30BD2" w:rsidRDefault="002779D5" w:rsidP="002779D5">
      <w:pPr>
        <w:pStyle w:val="Heading3"/>
      </w:pPr>
      <w:bookmarkStart w:id="1941" w:name="_Toc531550018"/>
      <w:r>
        <w:t xml:space="preserve">-- </w:t>
      </w:r>
      <w:r w:rsidRPr="002779D5">
        <w:t>Point Type List</w:t>
      </w:r>
      <w:bookmarkEnd w:id="1941"/>
    </w:p>
    <w:p w:rsidR="002779D5" w:rsidRPr="00A30BD2" w:rsidRDefault="002779D5" w:rsidP="002779D5">
      <w:pPr>
        <w:pStyle w:val="Heading4"/>
      </w:pPr>
      <w:r w:rsidRPr="002779D5">
        <w:t>Defined</w:t>
      </w:r>
    </w:p>
    <w:tbl>
      <w:tblPr>
        <w:tblStyle w:val="TableGrid"/>
        <w:tblW w:w="8820" w:type="dxa"/>
        <w:tblInd w:w="828" w:type="dxa"/>
        <w:tblLook w:val="04A0" w:firstRow="1" w:lastRow="0" w:firstColumn="1" w:lastColumn="0" w:noHBand="0" w:noVBand="1"/>
      </w:tblPr>
      <w:tblGrid>
        <w:gridCol w:w="2250"/>
        <w:gridCol w:w="6570"/>
      </w:tblGrid>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Item Type: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Code List Value</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Domain:</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MLB</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Associated Attribute: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Pr>
                <w:rFonts w:ascii="Arial" w:hAnsi="Arial" w:cs="Arial"/>
                <w:sz w:val="18"/>
                <w:szCs w:val="18"/>
              </w:rPr>
              <w:t>point</w:t>
            </w:r>
            <w:r w:rsidRPr="00B079B0">
              <w:rPr>
                <w:rFonts w:ascii="Arial" w:hAnsi="Arial" w:cs="Arial"/>
                <w:sz w:val="18"/>
                <w:szCs w:val="18"/>
              </w:rPr>
              <w:t>TypeList</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Name: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Defined</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Alias:</w:t>
            </w:r>
          </w:p>
        </w:tc>
        <w:tc>
          <w:tcPr>
            <w:tcW w:w="6570" w:type="dxa"/>
          </w:tcPr>
          <w:p w:rsidR="002779D5" w:rsidRPr="00B079B0" w:rsidRDefault="002779D5" w:rsidP="002779D5">
            <w:pPr>
              <w:keepNext/>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CamelCase: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Pr>
                <w:rFonts w:ascii="Arial" w:hAnsi="Arial" w:cs="Arial"/>
                <w:sz w:val="18"/>
                <w:szCs w:val="18"/>
              </w:rPr>
              <w:t>d</w:t>
            </w:r>
            <w:r w:rsidRPr="00B079B0">
              <w:rPr>
                <w:rFonts w:ascii="Arial" w:hAnsi="Arial" w:cs="Arial"/>
                <w:sz w:val="18"/>
                <w:szCs w:val="18"/>
              </w:rPr>
              <w:t>efined</w:t>
            </w: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Definition:</w:t>
            </w:r>
          </w:p>
        </w:tc>
        <w:tc>
          <w:tcPr>
            <w:tcW w:w="6570" w:type="dxa"/>
          </w:tcPr>
          <w:p w:rsidR="002779D5" w:rsidRPr="00B079B0" w:rsidRDefault="002779D5" w:rsidP="002779D5">
            <w:pPr>
              <w:autoSpaceDE w:val="0"/>
              <w:autoSpaceDN w:val="0"/>
              <w:adjustRightInd w:val="0"/>
              <w:rPr>
                <w:rFonts w:ascii="Arial" w:hAnsi="Arial" w:cs="Arial"/>
                <w:sz w:val="18"/>
                <w:szCs w:val="18"/>
              </w:rPr>
            </w:pPr>
            <w:r w:rsidRPr="00B079B0">
              <w:rPr>
                <w:rFonts w:ascii="Arial" w:hAnsi="Arial" w:cs="Arial"/>
                <w:sz w:val="18"/>
                <w:szCs w:val="18"/>
              </w:rPr>
              <w:t>Describes a "Location" that is derived from a legislative document or other definitive sources.</w:t>
            </w: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Reference: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Definition Source: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Similarity to Source: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Int1:</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S4:</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rPr>
                <w:rFonts w:ascii="Arial" w:hAnsi="Arial" w:cs="Arial"/>
                <w:b/>
                <w:sz w:val="18"/>
                <w:szCs w:val="18"/>
              </w:rPr>
            </w:pPr>
            <w:r w:rsidRPr="00B079B0">
              <w:rPr>
                <w:rFonts w:ascii="Arial" w:hAnsi="Arial" w:cs="Arial"/>
                <w:b/>
                <w:sz w:val="18"/>
                <w:szCs w:val="18"/>
              </w:rPr>
              <w:t>Remarks:</w:t>
            </w:r>
          </w:p>
        </w:tc>
        <w:tc>
          <w:tcPr>
            <w:tcW w:w="6570" w:type="dxa"/>
          </w:tcPr>
          <w:p w:rsidR="002779D5" w:rsidRPr="00B079B0" w:rsidRDefault="002779D5" w:rsidP="002779D5">
            <w:pPr>
              <w:rPr>
                <w:rFonts w:ascii="Arial" w:hAnsi="Arial" w:cs="Arial"/>
                <w:sz w:val="18"/>
                <w:szCs w:val="18"/>
              </w:rPr>
            </w:pPr>
          </w:p>
        </w:tc>
      </w:tr>
    </w:tbl>
    <w:p w:rsidR="002779D5" w:rsidRDefault="002779D5" w:rsidP="002779D5">
      <w:pPr>
        <w:rPr>
          <w:lang w:val="en-AU"/>
        </w:rPr>
      </w:pPr>
    </w:p>
    <w:p w:rsidR="002779D5" w:rsidRPr="00A30BD2" w:rsidRDefault="002779D5" w:rsidP="002779D5">
      <w:pPr>
        <w:pStyle w:val="Heading4"/>
      </w:pPr>
      <w:r w:rsidRPr="002779D5">
        <w:lastRenderedPageBreak/>
        <w:t>Computed</w:t>
      </w:r>
    </w:p>
    <w:tbl>
      <w:tblPr>
        <w:tblStyle w:val="TableGrid"/>
        <w:tblW w:w="8820" w:type="dxa"/>
        <w:tblInd w:w="828" w:type="dxa"/>
        <w:tblLook w:val="04A0" w:firstRow="1" w:lastRow="0" w:firstColumn="1" w:lastColumn="0" w:noHBand="0" w:noVBand="1"/>
      </w:tblPr>
      <w:tblGrid>
        <w:gridCol w:w="2250"/>
        <w:gridCol w:w="6570"/>
      </w:tblGrid>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Item Type: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Code List Value</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Domain:</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MLB</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Associated Attribute: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Pr>
                <w:rFonts w:ascii="Arial" w:hAnsi="Arial" w:cs="Arial"/>
                <w:sz w:val="18"/>
                <w:szCs w:val="18"/>
              </w:rPr>
              <w:t>point</w:t>
            </w:r>
            <w:r w:rsidRPr="00B079B0">
              <w:rPr>
                <w:rFonts w:ascii="Arial" w:hAnsi="Arial" w:cs="Arial"/>
                <w:sz w:val="18"/>
                <w:szCs w:val="18"/>
              </w:rPr>
              <w:t>TypeList</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Name: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sidRPr="00B079B0">
              <w:rPr>
                <w:rFonts w:ascii="Arial" w:hAnsi="Arial" w:cs="Arial"/>
                <w:sz w:val="18"/>
                <w:szCs w:val="18"/>
              </w:rPr>
              <w:t>Computed</w:t>
            </w: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Alias:</w:t>
            </w:r>
          </w:p>
        </w:tc>
        <w:tc>
          <w:tcPr>
            <w:tcW w:w="6570" w:type="dxa"/>
          </w:tcPr>
          <w:p w:rsidR="002779D5" w:rsidRPr="00B079B0" w:rsidRDefault="002779D5" w:rsidP="002779D5">
            <w:pPr>
              <w:keepNext/>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keepNext/>
              <w:autoSpaceDE w:val="0"/>
              <w:autoSpaceDN w:val="0"/>
              <w:adjustRightInd w:val="0"/>
              <w:rPr>
                <w:rFonts w:ascii="Arial" w:hAnsi="Arial" w:cs="Arial"/>
                <w:b/>
                <w:sz w:val="18"/>
                <w:szCs w:val="18"/>
              </w:rPr>
            </w:pPr>
            <w:r w:rsidRPr="00B079B0">
              <w:rPr>
                <w:rFonts w:ascii="Arial" w:hAnsi="Arial" w:cs="Arial"/>
                <w:b/>
                <w:sz w:val="18"/>
                <w:szCs w:val="18"/>
              </w:rPr>
              <w:t>CamelCase:</w:t>
            </w:r>
          </w:p>
        </w:tc>
        <w:tc>
          <w:tcPr>
            <w:tcW w:w="6570" w:type="dxa"/>
          </w:tcPr>
          <w:p w:rsidR="002779D5" w:rsidRPr="00B079B0" w:rsidRDefault="002779D5" w:rsidP="002779D5">
            <w:pPr>
              <w:keepNext/>
              <w:autoSpaceDE w:val="0"/>
              <w:autoSpaceDN w:val="0"/>
              <w:adjustRightInd w:val="0"/>
              <w:rPr>
                <w:rFonts w:ascii="Arial" w:hAnsi="Arial" w:cs="Arial"/>
                <w:sz w:val="18"/>
                <w:szCs w:val="18"/>
              </w:rPr>
            </w:pPr>
            <w:r>
              <w:rPr>
                <w:rFonts w:ascii="Arial" w:hAnsi="Arial" w:cs="Arial"/>
                <w:sz w:val="18"/>
                <w:szCs w:val="18"/>
              </w:rPr>
              <w:t>c</w:t>
            </w:r>
            <w:r w:rsidRPr="00B079B0">
              <w:rPr>
                <w:rFonts w:ascii="Arial" w:hAnsi="Arial" w:cs="Arial"/>
                <w:sz w:val="18"/>
                <w:szCs w:val="18"/>
              </w:rPr>
              <w:t>omputed</w:t>
            </w: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Definition:</w:t>
            </w:r>
          </w:p>
        </w:tc>
        <w:tc>
          <w:tcPr>
            <w:tcW w:w="6570" w:type="dxa"/>
          </w:tcPr>
          <w:p w:rsidR="002779D5" w:rsidRPr="00B079B0" w:rsidRDefault="002779D5" w:rsidP="002779D5">
            <w:pPr>
              <w:autoSpaceDE w:val="0"/>
              <w:autoSpaceDN w:val="0"/>
              <w:adjustRightInd w:val="0"/>
              <w:rPr>
                <w:rFonts w:ascii="Arial" w:hAnsi="Arial" w:cs="Arial"/>
                <w:sz w:val="18"/>
                <w:szCs w:val="18"/>
              </w:rPr>
            </w:pPr>
            <w:r w:rsidRPr="00B079B0">
              <w:rPr>
                <w:rFonts w:ascii="Arial" w:hAnsi="Arial" w:cs="Arial"/>
                <w:sz w:val="18"/>
                <w:szCs w:val="18"/>
              </w:rPr>
              <w:t>Describes a location that is computed in accordance with the definition described in the source through proper geodetic calculations; for example, the intersection of two arcs over an ellipsoidal surface. A point may be established to support construction computations.</w:t>
            </w: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Reference: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Definition Source: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Similarity to Source:</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Int1:</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autoSpaceDE w:val="0"/>
              <w:autoSpaceDN w:val="0"/>
              <w:adjustRightInd w:val="0"/>
              <w:rPr>
                <w:rFonts w:ascii="Arial" w:hAnsi="Arial" w:cs="Arial"/>
                <w:b/>
                <w:sz w:val="18"/>
                <w:szCs w:val="18"/>
              </w:rPr>
            </w:pPr>
            <w:r w:rsidRPr="00B079B0">
              <w:rPr>
                <w:rFonts w:ascii="Arial" w:hAnsi="Arial" w:cs="Arial"/>
                <w:b/>
                <w:sz w:val="18"/>
                <w:szCs w:val="18"/>
              </w:rPr>
              <w:t>S4:</w:t>
            </w:r>
          </w:p>
        </w:tc>
        <w:tc>
          <w:tcPr>
            <w:tcW w:w="6570" w:type="dxa"/>
          </w:tcPr>
          <w:p w:rsidR="002779D5" w:rsidRPr="00B079B0" w:rsidRDefault="002779D5" w:rsidP="002779D5">
            <w:pPr>
              <w:autoSpaceDE w:val="0"/>
              <w:autoSpaceDN w:val="0"/>
              <w:adjustRightInd w:val="0"/>
              <w:rPr>
                <w:rFonts w:ascii="Arial" w:hAnsi="Arial" w:cs="Arial"/>
                <w:sz w:val="18"/>
                <w:szCs w:val="18"/>
              </w:rPr>
            </w:pPr>
          </w:p>
        </w:tc>
      </w:tr>
      <w:tr w:rsidR="002779D5" w:rsidRPr="00B079B0" w:rsidTr="002779D5">
        <w:tc>
          <w:tcPr>
            <w:tcW w:w="2250" w:type="dxa"/>
          </w:tcPr>
          <w:p w:rsidR="002779D5" w:rsidRPr="00B079B0" w:rsidRDefault="002779D5" w:rsidP="002779D5">
            <w:pPr>
              <w:rPr>
                <w:rFonts w:ascii="Arial" w:hAnsi="Arial" w:cs="Arial"/>
                <w:b/>
                <w:sz w:val="18"/>
                <w:szCs w:val="18"/>
              </w:rPr>
            </w:pPr>
            <w:r w:rsidRPr="00B079B0">
              <w:rPr>
                <w:rFonts w:ascii="Arial" w:hAnsi="Arial" w:cs="Arial"/>
                <w:b/>
                <w:sz w:val="18"/>
                <w:szCs w:val="18"/>
              </w:rPr>
              <w:t>Remarks:</w:t>
            </w:r>
          </w:p>
        </w:tc>
        <w:tc>
          <w:tcPr>
            <w:tcW w:w="6570" w:type="dxa"/>
          </w:tcPr>
          <w:p w:rsidR="002779D5" w:rsidRPr="00B079B0" w:rsidRDefault="002779D5" w:rsidP="002779D5">
            <w:pPr>
              <w:rPr>
                <w:rFonts w:ascii="Arial" w:hAnsi="Arial" w:cs="Arial"/>
                <w:sz w:val="18"/>
                <w:szCs w:val="18"/>
              </w:rPr>
            </w:pPr>
          </w:p>
        </w:tc>
      </w:tr>
    </w:tbl>
    <w:p w:rsidR="002779D5" w:rsidRDefault="002779D5" w:rsidP="002779D5">
      <w:pPr>
        <w:rPr>
          <w:lang w:val="en-AU"/>
        </w:rPr>
      </w:pPr>
    </w:p>
    <w:p w:rsidR="00CE5FA6" w:rsidRPr="00A30BD2" w:rsidRDefault="00BF3A7D" w:rsidP="00BF3A7D">
      <w:pPr>
        <w:pStyle w:val="Heading3"/>
      </w:pPr>
      <w:bookmarkStart w:id="1942" w:name="_Toc531550019"/>
      <w:r>
        <w:t xml:space="preserve">-- </w:t>
      </w:r>
      <w:r w:rsidRPr="00BF3A7D">
        <w:t>Arc Geometry Type List</w:t>
      </w:r>
      <w:bookmarkEnd w:id="1942"/>
      <w:r w:rsidRPr="00BF3A7D">
        <w:t xml:space="preserve">  </w:t>
      </w:r>
    </w:p>
    <w:p w:rsidR="00BF3A7D" w:rsidRPr="00A30BD2" w:rsidRDefault="00BF3A7D" w:rsidP="00BF3A7D">
      <w:pPr>
        <w:pStyle w:val="Heading4"/>
      </w:pPr>
      <w:r w:rsidRPr="00BF3A7D">
        <w:t>Geodesic</w:t>
      </w:r>
    </w:p>
    <w:tbl>
      <w:tblPr>
        <w:tblStyle w:val="TableGrid"/>
        <w:tblW w:w="8820" w:type="dxa"/>
        <w:tblInd w:w="828" w:type="dxa"/>
        <w:tblLook w:val="04A0" w:firstRow="1" w:lastRow="0" w:firstColumn="1" w:lastColumn="0" w:noHBand="0" w:noVBand="1"/>
      </w:tblPr>
      <w:tblGrid>
        <w:gridCol w:w="2250"/>
        <w:gridCol w:w="6570"/>
      </w:tblGrid>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Pr>
                <w:rFonts w:ascii="Arial" w:hAnsi="Arial" w:cs="Arial"/>
                <w:sz w:val="18"/>
                <w:szCs w:val="18"/>
              </w:rPr>
              <w:t>arcGeometry</w:t>
            </w:r>
            <w:r w:rsidRPr="001817D2">
              <w:rPr>
                <w:rFonts w:ascii="Arial" w:hAnsi="Arial" w:cs="Arial"/>
                <w:sz w:val="18"/>
                <w:szCs w:val="18"/>
              </w:rPr>
              <w:t>TypeList</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Geodesic</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BF3A7D" w:rsidRPr="001817D2" w:rsidRDefault="00BF3A7D" w:rsidP="00027A8C">
            <w:pPr>
              <w:keepNext/>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Pr>
                <w:rFonts w:ascii="Arial" w:hAnsi="Arial" w:cs="Arial"/>
                <w:sz w:val="18"/>
                <w:szCs w:val="18"/>
              </w:rPr>
              <w:t>g</w:t>
            </w:r>
            <w:r w:rsidRPr="001817D2">
              <w:rPr>
                <w:rFonts w:ascii="Arial" w:hAnsi="Arial" w:cs="Arial"/>
                <w:sz w:val="18"/>
                <w:szCs w:val="18"/>
              </w:rPr>
              <w:t>eodesic</w:t>
            </w: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BF3A7D" w:rsidRPr="001817D2" w:rsidRDefault="00BF3A7D" w:rsidP="00027A8C">
            <w:pPr>
              <w:autoSpaceDE w:val="0"/>
              <w:autoSpaceDN w:val="0"/>
              <w:adjustRightInd w:val="0"/>
              <w:rPr>
                <w:rFonts w:ascii="Arial" w:hAnsi="Arial" w:cs="Arial"/>
                <w:sz w:val="18"/>
                <w:szCs w:val="18"/>
              </w:rPr>
            </w:pPr>
            <w:r w:rsidRPr="001817D2">
              <w:rPr>
                <w:rFonts w:ascii="Arial" w:hAnsi="Arial" w:cs="Arial"/>
                <w:sz w:val="18"/>
                <w:szCs w:val="18"/>
              </w:rPr>
              <w:t>Describes a path of shortest distance along the surface of an ellipsoid, namely a segment of a great circle.</w:t>
            </w: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rPr>
                <w:rFonts w:ascii="Arial" w:hAnsi="Arial" w:cs="Arial"/>
                <w:b/>
                <w:sz w:val="18"/>
                <w:szCs w:val="18"/>
              </w:rPr>
            </w:pPr>
            <w:r w:rsidRPr="001817D2">
              <w:rPr>
                <w:rFonts w:ascii="Arial" w:hAnsi="Arial" w:cs="Arial"/>
                <w:b/>
                <w:sz w:val="18"/>
                <w:szCs w:val="18"/>
              </w:rPr>
              <w:t>Remarks:</w:t>
            </w:r>
          </w:p>
        </w:tc>
        <w:tc>
          <w:tcPr>
            <w:tcW w:w="6570" w:type="dxa"/>
          </w:tcPr>
          <w:p w:rsidR="00BF3A7D" w:rsidRPr="001817D2" w:rsidRDefault="00BF3A7D" w:rsidP="00027A8C">
            <w:pPr>
              <w:rPr>
                <w:rFonts w:ascii="Arial" w:hAnsi="Arial" w:cs="Arial"/>
                <w:sz w:val="18"/>
                <w:szCs w:val="18"/>
              </w:rPr>
            </w:pPr>
          </w:p>
        </w:tc>
      </w:tr>
    </w:tbl>
    <w:p w:rsidR="00BF3A7D" w:rsidRDefault="00BF3A7D" w:rsidP="00BF3A7D">
      <w:pPr>
        <w:rPr>
          <w:lang w:val="en-AU"/>
        </w:rPr>
      </w:pPr>
    </w:p>
    <w:p w:rsidR="00BF3A7D" w:rsidRPr="00A30BD2" w:rsidRDefault="00BF3A7D" w:rsidP="00BF3A7D">
      <w:pPr>
        <w:pStyle w:val="Heading4"/>
      </w:pPr>
      <w:r w:rsidRPr="00BF3A7D">
        <w:t>Loxodrome</w:t>
      </w:r>
    </w:p>
    <w:tbl>
      <w:tblPr>
        <w:tblStyle w:val="TableGrid"/>
        <w:tblW w:w="8820" w:type="dxa"/>
        <w:tblInd w:w="828" w:type="dxa"/>
        <w:tblLook w:val="04A0" w:firstRow="1" w:lastRow="0" w:firstColumn="1" w:lastColumn="0" w:noHBand="0" w:noVBand="1"/>
      </w:tblPr>
      <w:tblGrid>
        <w:gridCol w:w="2250"/>
        <w:gridCol w:w="6570"/>
      </w:tblGrid>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Pr>
                <w:rFonts w:ascii="Arial" w:hAnsi="Arial" w:cs="Arial"/>
                <w:sz w:val="18"/>
                <w:szCs w:val="18"/>
              </w:rPr>
              <w:t>arcGeometry</w:t>
            </w:r>
            <w:r w:rsidRPr="001817D2">
              <w:rPr>
                <w:rFonts w:ascii="Arial" w:hAnsi="Arial" w:cs="Arial"/>
                <w:sz w:val="18"/>
                <w:szCs w:val="18"/>
              </w:rPr>
              <w:t>TypeList</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sidRPr="001817D2">
              <w:rPr>
                <w:rFonts w:ascii="Arial" w:hAnsi="Arial" w:cs="Arial"/>
                <w:sz w:val="18"/>
                <w:szCs w:val="18"/>
              </w:rPr>
              <w:t>Loxodrome</w:t>
            </w: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BF3A7D" w:rsidRPr="001817D2" w:rsidRDefault="00BF3A7D" w:rsidP="00027A8C">
            <w:pPr>
              <w:keepNext/>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BF3A7D" w:rsidRPr="001817D2" w:rsidRDefault="00BF3A7D" w:rsidP="00027A8C">
            <w:pPr>
              <w:keepNext/>
              <w:autoSpaceDE w:val="0"/>
              <w:autoSpaceDN w:val="0"/>
              <w:adjustRightInd w:val="0"/>
              <w:rPr>
                <w:rFonts w:ascii="Arial" w:hAnsi="Arial" w:cs="Arial"/>
                <w:sz w:val="18"/>
                <w:szCs w:val="18"/>
              </w:rPr>
            </w:pPr>
            <w:r>
              <w:rPr>
                <w:rFonts w:ascii="Arial" w:hAnsi="Arial" w:cs="Arial"/>
                <w:sz w:val="18"/>
                <w:szCs w:val="18"/>
              </w:rPr>
              <w:t>l</w:t>
            </w:r>
            <w:r w:rsidRPr="001817D2">
              <w:rPr>
                <w:rFonts w:ascii="Arial" w:hAnsi="Arial" w:cs="Arial"/>
                <w:sz w:val="18"/>
                <w:szCs w:val="18"/>
              </w:rPr>
              <w:t>oxodrome</w:t>
            </w: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BF3A7D" w:rsidRPr="001817D2" w:rsidRDefault="00BF3A7D" w:rsidP="00027A8C">
            <w:pPr>
              <w:autoSpaceDE w:val="0"/>
              <w:autoSpaceDN w:val="0"/>
              <w:adjustRightInd w:val="0"/>
              <w:rPr>
                <w:rFonts w:ascii="Arial" w:hAnsi="Arial" w:cs="Arial"/>
                <w:sz w:val="18"/>
                <w:szCs w:val="18"/>
              </w:rPr>
            </w:pPr>
            <w:r w:rsidRPr="001817D2">
              <w:rPr>
                <w:rFonts w:ascii="Arial" w:hAnsi="Arial" w:cs="Arial"/>
                <w:sz w:val="18"/>
                <w:szCs w:val="18"/>
              </w:rPr>
              <w:t>Describes an arc crossing all meridians of longitude at the same angle; a path with constant bearing.</w:t>
            </w: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BF3A7D" w:rsidRPr="001817D2" w:rsidRDefault="00BF3A7D" w:rsidP="00027A8C">
            <w:pPr>
              <w:autoSpaceDE w:val="0"/>
              <w:autoSpaceDN w:val="0"/>
              <w:adjustRightInd w:val="0"/>
              <w:rPr>
                <w:rFonts w:ascii="Arial" w:hAnsi="Arial" w:cs="Arial"/>
                <w:sz w:val="18"/>
                <w:szCs w:val="18"/>
              </w:rPr>
            </w:pPr>
          </w:p>
        </w:tc>
      </w:tr>
      <w:tr w:rsidR="00BF3A7D" w:rsidRPr="001817D2" w:rsidTr="00027A8C">
        <w:tc>
          <w:tcPr>
            <w:tcW w:w="2250" w:type="dxa"/>
          </w:tcPr>
          <w:p w:rsidR="00BF3A7D" w:rsidRPr="001817D2" w:rsidRDefault="00BF3A7D" w:rsidP="00027A8C">
            <w:pPr>
              <w:rPr>
                <w:rFonts w:ascii="Arial" w:hAnsi="Arial" w:cs="Arial"/>
                <w:b/>
                <w:sz w:val="18"/>
                <w:szCs w:val="18"/>
              </w:rPr>
            </w:pPr>
            <w:r w:rsidRPr="001817D2">
              <w:rPr>
                <w:rFonts w:ascii="Arial" w:hAnsi="Arial" w:cs="Arial"/>
                <w:b/>
                <w:sz w:val="18"/>
                <w:szCs w:val="18"/>
              </w:rPr>
              <w:t>Remarks:</w:t>
            </w:r>
          </w:p>
        </w:tc>
        <w:tc>
          <w:tcPr>
            <w:tcW w:w="6570" w:type="dxa"/>
          </w:tcPr>
          <w:p w:rsidR="00BF3A7D" w:rsidRPr="001817D2" w:rsidRDefault="00BF3A7D" w:rsidP="00027A8C">
            <w:pPr>
              <w:rPr>
                <w:rFonts w:ascii="Arial" w:hAnsi="Arial" w:cs="Arial"/>
                <w:sz w:val="18"/>
                <w:szCs w:val="18"/>
              </w:rPr>
            </w:pPr>
          </w:p>
        </w:tc>
      </w:tr>
    </w:tbl>
    <w:p w:rsidR="00BF3A7D" w:rsidRDefault="00BF3A7D" w:rsidP="00BF3A7D">
      <w:pPr>
        <w:rPr>
          <w:lang w:val="en-AU"/>
        </w:rPr>
      </w:pPr>
    </w:p>
    <w:p w:rsidR="00CE5FA6" w:rsidRPr="00A30BD2" w:rsidRDefault="00027A8C" w:rsidP="00027A8C">
      <w:pPr>
        <w:pStyle w:val="Heading3"/>
      </w:pPr>
      <w:bookmarkStart w:id="1943" w:name="_Toc531550020"/>
      <w:r>
        <w:lastRenderedPageBreak/>
        <w:t xml:space="preserve">-- </w:t>
      </w:r>
      <w:r w:rsidRPr="00027A8C">
        <w:t>Jurisdiction Domain Type List</w:t>
      </w:r>
      <w:bookmarkEnd w:id="1943"/>
    </w:p>
    <w:p w:rsidR="00CE5FA6" w:rsidRDefault="00027A8C" w:rsidP="00027A8C">
      <w:pPr>
        <w:pStyle w:val="Heading4"/>
      </w:pPr>
      <w:r w:rsidRPr="00027A8C">
        <w:t>Airspace</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Airspace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airspace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1817D2">
              <w:rPr>
                <w:rFonts w:ascii="Arial" w:hAnsi="Arial" w:cs="Arial"/>
                <w:sz w:val="18"/>
                <w:szCs w:val="18"/>
              </w:rPr>
              <w:t>Describes a space in the air above the "landSurface" or "waterSurface".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Pr="00027A8C" w:rsidRDefault="00027A8C" w:rsidP="00027A8C">
      <w:pPr>
        <w:rPr>
          <w:lang w:val="en-CA"/>
        </w:rPr>
      </w:pPr>
    </w:p>
    <w:p w:rsidR="00027A8C" w:rsidRPr="00A30BD2" w:rsidRDefault="00027A8C" w:rsidP="00027A8C">
      <w:pPr>
        <w:pStyle w:val="Heading4"/>
      </w:pPr>
      <w:r w:rsidRPr="00027A8C">
        <w:t>Land Surface</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4B5211">
              <w:rPr>
                <w:rFonts w:ascii="Arial" w:hAnsi="Arial" w:cs="Arial"/>
                <w:sz w:val="18"/>
                <w:szCs w:val="18"/>
              </w:rPr>
              <w:t>Land Surface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t>landSurface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4B5211">
              <w:rPr>
                <w:rFonts w:ascii="Arial" w:hAnsi="Arial" w:cs="Arial"/>
                <w:sz w:val="18"/>
                <w:szCs w:val="18"/>
              </w:rPr>
              <w:t>Describe the interface between "subsoil" and "airspace"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027A8C" w:rsidRPr="00A30BD2" w:rsidRDefault="00027A8C" w:rsidP="00027A8C">
      <w:pPr>
        <w:pStyle w:val="Heading4"/>
      </w:pPr>
      <w:r w:rsidRPr="00027A8C">
        <w:t>Water Surface</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4B5211">
              <w:rPr>
                <w:rFonts w:ascii="Arial" w:hAnsi="Arial" w:cs="Arial"/>
                <w:sz w:val="18"/>
                <w:szCs w:val="18"/>
              </w:rPr>
              <w:t>Water Surface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water</w:t>
            </w:r>
            <w:r w:rsidRPr="004B5211">
              <w:rPr>
                <w:rFonts w:ascii="Arial" w:hAnsi="Arial" w:cs="Arial"/>
                <w:sz w:val="18"/>
                <w:szCs w:val="18"/>
              </w:rPr>
              <w:t>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4B5211">
              <w:rPr>
                <w:rFonts w:ascii="Arial" w:hAnsi="Arial" w:cs="Arial"/>
                <w:sz w:val="18"/>
                <w:szCs w:val="18"/>
              </w:rPr>
              <w:t>Describe the interface between the "airspace" and "waterColumn"</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027A8C" w:rsidRPr="00A30BD2" w:rsidRDefault="00027A8C" w:rsidP="00027A8C">
      <w:pPr>
        <w:pStyle w:val="Heading4"/>
      </w:pPr>
      <w:r w:rsidRPr="00027A8C">
        <w:lastRenderedPageBreak/>
        <w:t>Water Column</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4B5211">
              <w:rPr>
                <w:rFonts w:ascii="Arial" w:hAnsi="Arial" w:cs="Arial"/>
                <w:sz w:val="18"/>
                <w:szCs w:val="18"/>
              </w:rPr>
              <w:t>Water Column</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water</w:t>
            </w:r>
            <w:r w:rsidRPr="004B5211">
              <w:rPr>
                <w:rFonts w:ascii="Arial" w:hAnsi="Arial" w:cs="Arial"/>
                <w:sz w:val="18"/>
                <w:szCs w:val="18"/>
              </w:rPr>
              <w:t>Column</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4B5211">
              <w:rPr>
                <w:rFonts w:ascii="Arial" w:hAnsi="Arial" w:cs="Arial"/>
                <w:sz w:val="18"/>
                <w:szCs w:val="18"/>
              </w:rPr>
              <w:t>Describes a space from the "seabedSurface" up to the "waterSurface".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027A8C" w:rsidRPr="00A30BD2" w:rsidRDefault="00027A8C" w:rsidP="00027A8C">
      <w:pPr>
        <w:pStyle w:val="Heading4"/>
      </w:pPr>
      <w:r w:rsidRPr="00027A8C">
        <w:t>Seabed Surface</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4B5211">
              <w:rPr>
                <w:rFonts w:ascii="Arial" w:hAnsi="Arial" w:cs="Arial"/>
                <w:sz w:val="18"/>
                <w:szCs w:val="18"/>
              </w:rPr>
              <w:t>Seabed Surface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seabed</w:t>
            </w:r>
            <w:r w:rsidRPr="00031B99">
              <w:rPr>
                <w:rFonts w:ascii="Arial" w:hAnsi="Arial" w:cs="Arial"/>
                <w:sz w:val="18"/>
                <w:szCs w:val="18"/>
              </w:rPr>
              <w:t>Surface</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031B99">
              <w:rPr>
                <w:rFonts w:ascii="Arial" w:hAnsi="Arial" w:cs="Arial"/>
                <w:sz w:val="18"/>
                <w:szCs w:val="18"/>
              </w:rPr>
              <w:t>Describes the interface between the "waterColumn" and the "subsoil", submerged land surface found under the oceans.</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027A8C" w:rsidRPr="00A30BD2" w:rsidRDefault="00027A8C" w:rsidP="00027A8C">
      <w:pPr>
        <w:pStyle w:val="Heading4"/>
      </w:pPr>
      <w:r w:rsidRPr="00027A8C">
        <w:t>Subsoil</w:t>
      </w:r>
    </w:p>
    <w:tbl>
      <w:tblPr>
        <w:tblStyle w:val="TableGrid"/>
        <w:tblW w:w="8820" w:type="dxa"/>
        <w:tblInd w:w="828" w:type="dxa"/>
        <w:tblLook w:val="04A0" w:firstRow="1" w:lastRow="0" w:firstColumn="1" w:lastColumn="0" w:noHBand="0" w:noVBand="1"/>
      </w:tblPr>
      <w:tblGrid>
        <w:gridCol w:w="2250"/>
        <w:gridCol w:w="6570"/>
      </w:tblGrid>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Item Type: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Code List Value</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Domain:</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MLB</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Associated Attribute: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1817D2">
              <w:rPr>
                <w:rFonts w:ascii="Arial" w:hAnsi="Arial" w:cs="Arial"/>
                <w:sz w:val="18"/>
                <w:szCs w:val="18"/>
              </w:rPr>
              <w:t>jurisdictionDomainTypeList</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Name: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sidRPr="00031B99">
              <w:rPr>
                <w:rFonts w:ascii="Arial" w:hAnsi="Arial" w:cs="Arial"/>
                <w:sz w:val="18"/>
                <w:szCs w:val="18"/>
              </w:rPr>
              <w:t>Subsoil</w:t>
            </w: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Alias:</w:t>
            </w:r>
          </w:p>
        </w:tc>
        <w:tc>
          <w:tcPr>
            <w:tcW w:w="6570" w:type="dxa"/>
          </w:tcPr>
          <w:p w:rsidR="00027A8C" w:rsidRPr="001817D2" w:rsidRDefault="00027A8C" w:rsidP="00027A8C">
            <w:pPr>
              <w:keepNext/>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keepNext/>
              <w:autoSpaceDE w:val="0"/>
              <w:autoSpaceDN w:val="0"/>
              <w:adjustRightInd w:val="0"/>
              <w:rPr>
                <w:rFonts w:ascii="Arial" w:hAnsi="Arial" w:cs="Arial"/>
                <w:b/>
                <w:sz w:val="18"/>
                <w:szCs w:val="18"/>
              </w:rPr>
            </w:pPr>
            <w:r w:rsidRPr="001817D2">
              <w:rPr>
                <w:rFonts w:ascii="Arial" w:hAnsi="Arial" w:cs="Arial"/>
                <w:b/>
                <w:sz w:val="18"/>
                <w:szCs w:val="18"/>
              </w:rPr>
              <w:t>CamelCase:</w:t>
            </w:r>
          </w:p>
        </w:tc>
        <w:tc>
          <w:tcPr>
            <w:tcW w:w="6570" w:type="dxa"/>
          </w:tcPr>
          <w:p w:rsidR="00027A8C" w:rsidRPr="001817D2" w:rsidRDefault="00027A8C" w:rsidP="00027A8C">
            <w:pPr>
              <w:keepNext/>
              <w:autoSpaceDE w:val="0"/>
              <w:autoSpaceDN w:val="0"/>
              <w:adjustRightInd w:val="0"/>
              <w:rPr>
                <w:rFonts w:ascii="Arial" w:hAnsi="Arial" w:cs="Arial"/>
                <w:sz w:val="18"/>
                <w:szCs w:val="18"/>
              </w:rPr>
            </w:pPr>
            <w:r>
              <w:rPr>
                <w:rFonts w:ascii="Arial" w:hAnsi="Arial" w:cs="Arial"/>
                <w:sz w:val="18"/>
                <w:szCs w:val="18"/>
              </w:rPr>
              <w:t>s</w:t>
            </w:r>
            <w:r w:rsidRPr="00031B99">
              <w:rPr>
                <w:rFonts w:ascii="Arial" w:hAnsi="Arial" w:cs="Arial"/>
                <w:sz w:val="18"/>
                <w:szCs w:val="18"/>
              </w:rPr>
              <w:t>ubsoil</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w:t>
            </w:r>
          </w:p>
        </w:tc>
        <w:tc>
          <w:tcPr>
            <w:tcW w:w="6570" w:type="dxa"/>
          </w:tcPr>
          <w:p w:rsidR="00027A8C" w:rsidRPr="001817D2" w:rsidRDefault="00027A8C" w:rsidP="00027A8C">
            <w:pPr>
              <w:autoSpaceDE w:val="0"/>
              <w:autoSpaceDN w:val="0"/>
              <w:adjustRightInd w:val="0"/>
              <w:rPr>
                <w:rFonts w:ascii="Arial" w:hAnsi="Arial" w:cs="Arial"/>
                <w:sz w:val="18"/>
                <w:szCs w:val="18"/>
              </w:rPr>
            </w:pPr>
            <w:r w:rsidRPr="00031B99">
              <w:rPr>
                <w:rFonts w:ascii="Arial" w:hAnsi="Arial" w:cs="Arial"/>
                <w:sz w:val="18"/>
                <w:szCs w:val="18"/>
              </w:rPr>
              <w:t>Describes a space below the "landSurface" and the "seabedSurface"</w:t>
            </w:r>
            <w:r w:rsidRPr="001817D2">
              <w:rPr>
                <w:rFonts w:ascii="Arial" w:hAnsi="Arial" w:cs="Arial"/>
                <w:sz w:val="18"/>
                <w:szCs w:val="18"/>
              </w:rPr>
              <w:t>.</w:t>
            </w: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Reference: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Definition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Similarity to Source:</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Int1:</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autoSpaceDE w:val="0"/>
              <w:autoSpaceDN w:val="0"/>
              <w:adjustRightInd w:val="0"/>
              <w:rPr>
                <w:rFonts w:ascii="Arial" w:hAnsi="Arial" w:cs="Arial"/>
                <w:b/>
                <w:sz w:val="18"/>
                <w:szCs w:val="18"/>
              </w:rPr>
            </w:pPr>
            <w:r w:rsidRPr="001817D2">
              <w:rPr>
                <w:rFonts w:ascii="Arial" w:hAnsi="Arial" w:cs="Arial"/>
                <w:b/>
                <w:sz w:val="18"/>
                <w:szCs w:val="18"/>
              </w:rPr>
              <w:t>S4:</w:t>
            </w:r>
          </w:p>
        </w:tc>
        <w:tc>
          <w:tcPr>
            <w:tcW w:w="6570" w:type="dxa"/>
          </w:tcPr>
          <w:p w:rsidR="00027A8C" w:rsidRPr="001817D2" w:rsidRDefault="00027A8C" w:rsidP="00027A8C">
            <w:pPr>
              <w:autoSpaceDE w:val="0"/>
              <w:autoSpaceDN w:val="0"/>
              <w:adjustRightInd w:val="0"/>
              <w:rPr>
                <w:rFonts w:ascii="Arial" w:hAnsi="Arial" w:cs="Arial"/>
                <w:sz w:val="18"/>
                <w:szCs w:val="18"/>
              </w:rPr>
            </w:pPr>
          </w:p>
        </w:tc>
      </w:tr>
      <w:tr w:rsidR="00027A8C" w:rsidRPr="001817D2" w:rsidTr="00027A8C">
        <w:tc>
          <w:tcPr>
            <w:tcW w:w="2250" w:type="dxa"/>
          </w:tcPr>
          <w:p w:rsidR="00027A8C" w:rsidRPr="001817D2" w:rsidRDefault="00027A8C" w:rsidP="00027A8C">
            <w:pPr>
              <w:rPr>
                <w:rFonts w:ascii="Arial" w:hAnsi="Arial" w:cs="Arial"/>
                <w:b/>
                <w:sz w:val="18"/>
                <w:szCs w:val="18"/>
              </w:rPr>
            </w:pPr>
            <w:r w:rsidRPr="001817D2">
              <w:rPr>
                <w:rFonts w:ascii="Arial" w:hAnsi="Arial" w:cs="Arial"/>
                <w:b/>
                <w:sz w:val="18"/>
                <w:szCs w:val="18"/>
              </w:rPr>
              <w:t>Remarks:</w:t>
            </w:r>
          </w:p>
        </w:tc>
        <w:tc>
          <w:tcPr>
            <w:tcW w:w="6570" w:type="dxa"/>
          </w:tcPr>
          <w:p w:rsidR="00027A8C" w:rsidRPr="001817D2" w:rsidRDefault="00027A8C" w:rsidP="00027A8C">
            <w:pPr>
              <w:rPr>
                <w:rFonts w:ascii="Arial" w:hAnsi="Arial" w:cs="Arial"/>
                <w:sz w:val="18"/>
                <w:szCs w:val="18"/>
              </w:rPr>
            </w:pPr>
          </w:p>
        </w:tc>
      </w:tr>
    </w:tbl>
    <w:p w:rsidR="00027A8C" w:rsidRDefault="00027A8C" w:rsidP="00027A8C">
      <w:pPr>
        <w:rPr>
          <w:lang w:val="en-AU"/>
        </w:rPr>
      </w:pPr>
    </w:p>
    <w:p w:rsidR="00CE5FA6" w:rsidRPr="00A30BD2" w:rsidRDefault="002E02E6" w:rsidP="002E02E6">
      <w:pPr>
        <w:pStyle w:val="Heading3"/>
      </w:pPr>
      <w:bookmarkStart w:id="1944" w:name="_Toc531550021"/>
      <w:r>
        <w:lastRenderedPageBreak/>
        <w:t>-- A</w:t>
      </w:r>
      <w:r w:rsidRPr="002E02E6">
        <w:t>dministrative</w:t>
      </w:r>
      <w:r>
        <w:t xml:space="preserve"> </w:t>
      </w:r>
      <w:r w:rsidR="00385B39">
        <w:t xml:space="preserve">Source </w:t>
      </w:r>
      <w:r w:rsidRPr="002E02E6">
        <w:t>Type</w:t>
      </w:r>
      <w:r>
        <w:t xml:space="preserve"> </w:t>
      </w:r>
      <w:r w:rsidRPr="002E02E6">
        <w:t>List</w:t>
      </w:r>
      <w:bookmarkEnd w:id="1944"/>
    </w:p>
    <w:p w:rsidR="00C455B6" w:rsidRPr="00A30BD2" w:rsidRDefault="00C455B6" w:rsidP="00C455B6">
      <w:pPr>
        <w:pStyle w:val="Heading4"/>
      </w:pPr>
      <w:r w:rsidRPr="00C455B6">
        <w:t>International Agreement</w:t>
      </w:r>
    </w:p>
    <w:tbl>
      <w:tblPr>
        <w:tblStyle w:val="TableGrid"/>
        <w:tblW w:w="8820" w:type="dxa"/>
        <w:tblInd w:w="828" w:type="dxa"/>
        <w:tblLook w:val="04A0" w:firstRow="1" w:lastRow="0" w:firstColumn="1" w:lastColumn="0" w:noHBand="0" w:noVBand="1"/>
      </w:tblPr>
      <w:tblGrid>
        <w:gridCol w:w="2250"/>
        <w:gridCol w:w="6570"/>
      </w:tblGrid>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Item Type: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Code List Value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Domain:</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MLB</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Associated Attribute: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administrativeSourceTypeList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Name: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International Agreement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Alias:</w:t>
            </w:r>
          </w:p>
        </w:tc>
        <w:tc>
          <w:tcPr>
            <w:tcW w:w="6570" w:type="dxa"/>
          </w:tcPr>
          <w:p w:rsidR="00C455B6" w:rsidRPr="00031B99" w:rsidRDefault="00C455B6" w:rsidP="00C455B6">
            <w:pPr>
              <w:keepNext/>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CamelCase: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internationalAgreement</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031B99">
              <w:rPr>
                <w:rFonts w:ascii="Arial" w:hAnsi="Arial" w:cs="Arial"/>
                <w:sz w:val="18"/>
                <w:szCs w:val="18"/>
              </w:rPr>
              <w:t>Describes an international agreement for example: Treaty, Agreement, MOU (Memorandum of Understanding), Exchange of letters.</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Reference: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Similarity to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Int1:</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S4:</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rPr>
                <w:rFonts w:ascii="Arial" w:hAnsi="Arial" w:cs="Arial"/>
                <w:b/>
                <w:sz w:val="18"/>
                <w:szCs w:val="18"/>
              </w:rPr>
            </w:pPr>
            <w:r w:rsidRPr="00031B99">
              <w:rPr>
                <w:rFonts w:ascii="Arial" w:hAnsi="Arial" w:cs="Arial"/>
                <w:b/>
                <w:sz w:val="18"/>
                <w:szCs w:val="18"/>
              </w:rPr>
              <w:t>Remarks:</w:t>
            </w:r>
          </w:p>
        </w:tc>
        <w:tc>
          <w:tcPr>
            <w:tcW w:w="6570" w:type="dxa"/>
          </w:tcPr>
          <w:p w:rsidR="00C455B6" w:rsidRPr="00031B99" w:rsidRDefault="00C455B6" w:rsidP="00C455B6">
            <w:pPr>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Domestic Legislative Instrument</w:t>
      </w:r>
    </w:p>
    <w:tbl>
      <w:tblPr>
        <w:tblStyle w:val="TableGrid"/>
        <w:tblW w:w="8820" w:type="dxa"/>
        <w:tblInd w:w="828" w:type="dxa"/>
        <w:tblLook w:val="04A0" w:firstRow="1" w:lastRow="0" w:firstColumn="1" w:lastColumn="0" w:noHBand="0" w:noVBand="1"/>
      </w:tblPr>
      <w:tblGrid>
        <w:gridCol w:w="2250"/>
        <w:gridCol w:w="6570"/>
      </w:tblGrid>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Item Type: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Code List Value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Domain:</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MLB</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Associated Attribute: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administrativeSourceTypeList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Name: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Domestic Legislative Instrument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Alias:</w:t>
            </w:r>
          </w:p>
        </w:tc>
        <w:tc>
          <w:tcPr>
            <w:tcW w:w="6570" w:type="dxa"/>
          </w:tcPr>
          <w:p w:rsidR="00C455B6" w:rsidRPr="00031B99" w:rsidRDefault="00C455B6" w:rsidP="00C455B6">
            <w:pPr>
              <w:keepNext/>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CamelCase: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DB781E">
              <w:rPr>
                <w:rFonts w:ascii="Arial" w:hAnsi="Arial" w:cs="Arial"/>
                <w:sz w:val="18"/>
                <w:szCs w:val="18"/>
              </w:rPr>
              <w:t>domesticLegislativeInstrument</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DB781E">
              <w:rPr>
                <w:rFonts w:ascii="Arial" w:hAnsi="Arial" w:cs="Arial"/>
                <w:sz w:val="18"/>
                <w:szCs w:val="18"/>
              </w:rPr>
              <w:t>Defines a source describing a primary and secondary legislative processes and domestic implementations of treaties.</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Reference: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Similarity to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Int1:</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S4:</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rPr>
                <w:rFonts w:ascii="Arial" w:hAnsi="Arial" w:cs="Arial"/>
                <w:b/>
                <w:sz w:val="18"/>
                <w:szCs w:val="18"/>
              </w:rPr>
            </w:pPr>
            <w:r w:rsidRPr="00031B99">
              <w:rPr>
                <w:rFonts w:ascii="Arial" w:hAnsi="Arial" w:cs="Arial"/>
                <w:b/>
                <w:sz w:val="18"/>
                <w:szCs w:val="18"/>
              </w:rPr>
              <w:t>Remarks:</w:t>
            </w:r>
          </w:p>
        </w:tc>
        <w:tc>
          <w:tcPr>
            <w:tcW w:w="6570" w:type="dxa"/>
          </w:tcPr>
          <w:p w:rsidR="00C455B6" w:rsidRPr="00031B99" w:rsidRDefault="00C455B6" w:rsidP="00C455B6">
            <w:pPr>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Domestic Administrative</w:t>
      </w:r>
    </w:p>
    <w:tbl>
      <w:tblPr>
        <w:tblStyle w:val="TableGrid"/>
        <w:tblW w:w="8820" w:type="dxa"/>
        <w:tblInd w:w="828" w:type="dxa"/>
        <w:tblLook w:val="04A0" w:firstRow="1" w:lastRow="0" w:firstColumn="1" w:lastColumn="0" w:noHBand="0" w:noVBand="1"/>
      </w:tblPr>
      <w:tblGrid>
        <w:gridCol w:w="2250"/>
        <w:gridCol w:w="6570"/>
      </w:tblGrid>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Item Type: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Code List Value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Domain:</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MLB</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Associated Attribute: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administrativeSourceTypeList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Name: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DB781E">
              <w:rPr>
                <w:rFonts w:ascii="Arial" w:hAnsi="Arial" w:cs="Arial"/>
                <w:sz w:val="18"/>
                <w:szCs w:val="18"/>
              </w:rPr>
              <w:t>Domestic Administrative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Alias:</w:t>
            </w:r>
          </w:p>
        </w:tc>
        <w:tc>
          <w:tcPr>
            <w:tcW w:w="6570" w:type="dxa"/>
          </w:tcPr>
          <w:p w:rsidR="00C455B6" w:rsidRPr="00031B99" w:rsidRDefault="00C455B6" w:rsidP="00C455B6">
            <w:pPr>
              <w:keepNext/>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CamelCase: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DB781E">
              <w:rPr>
                <w:rFonts w:ascii="Arial" w:hAnsi="Arial" w:cs="Arial"/>
                <w:sz w:val="18"/>
                <w:szCs w:val="18"/>
              </w:rPr>
              <w:t>domesticAdministrative</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0C0484">
              <w:rPr>
                <w:rFonts w:ascii="Arial" w:hAnsi="Arial" w:cs="Arial"/>
                <w:sz w:val="18"/>
                <w:szCs w:val="18"/>
              </w:rPr>
              <w:t>Defines a source that is based under a legislative framework by the authority given under domestic legislation; for example, petroleum permits.</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Reference: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Similarity to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Int1:</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S4:</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rPr>
                <w:rFonts w:ascii="Arial" w:hAnsi="Arial" w:cs="Arial"/>
                <w:b/>
                <w:sz w:val="18"/>
                <w:szCs w:val="18"/>
              </w:rPr>
            </w:pPr>
            <w:r w:rsidRPr="00031B99">
              <w:rPr>
                <w:rFonts w:ascii="Arial" w:hAnsi="Arial" w:cs="Arial"/>
                <w:b/>
                <w:sz w:val="18"/>
                <w:szCs w:val="18"/>
              </w:rPr>
              <w:t>Remarks:</w:t>
            </w:r>
          </w:p>
        </w:tc>
        <w:tc>
          <w:tcPr>
            <w:tcW w:w="6570" w:type="dxa"/>
          </w:tcPr>
          <w:p w:rsidR="00C455B6" w:rsidRPr="00031B99" w:rsidRDefault="00C455B6" w:rsidP="00C455B6">
            <w:pPr>
              <w:rPr>
                <w:rFonts w:ascii="Arial" w:hAnsi="Arial" w:cs="Arial"/>
                <w:sz w:val="18"/>
                <w:szCs w:val="18"/>
              </w:rPr>
            </w:pPr>
          </w:p>
        </w:tc>
      </w:tr>
    </w:tbl>
    <w:p w:rsidR="00C455B6" w:rsidRDefault="00C455B6" w:rsidP="00C455B6">
      <w:pPr>
        <w:rPr>
          <w:lang w:val="en-AU"/>
        </w:rPr>
      </w:pPr>
    </w:p>
    <w:p w:rsidR="00CE5FA6" w:rsidRPr="00A30BD2" w:rsidRDefault="00CE5FA6" w:rsidP="002E02E6">
      <w:pPr>
        <w:pStyle w:val="Heading3"/>
      </w:pPr>
      <w:r>
        <w:lastRenderedPageBreak/>
        <w:t xml:space="preserve"> </w:t>
      </w:r>
      <w:bookmarkStart w:id="1945" w:name="_Toc531550022"/>
      <w:r w:rsidR="002E02E6">
        <w:t>-- S</w:t>
      </w:r>
      <w:r w:rsidR="002E02E6" w:rsidRPr="002E02E6">
        <w:t>patial</w:t>
      </w:r>
      <w:r w:rsidR="002E02E6">
        <w:t xml:space="preserve"> </w:t>
      </w:r>
      <w:r w:rsidR="002E02E6" w:rsidRPr="002E02E6">
        <w:t>Source Type</w:t>
      </w:r>
      <w:r w:rsidR="002E02E6">
        <w:t xml:space="preserve"> </w:t>
      </w:r>
      <w:r w:rsidR="002E02E6" w:rsidRPr="002E02E6">
        <w:t>List</w:t>
      </w:r>
      <w:bookmarkEnd w:id="1945"/>
    </w:p>
    <w:p w:rsidR="002E02E6" w:rsidRPr="00A30BD2" w:rsidRDefault="002E02E6" w:rsidP="002E02E6">
      <w:pPr>
        <w:pStyle w:val="Heading4"/>
      </w:pPr>
      <w:r w:rsidRPr="002E02E6">
        <w:t>Field Sketc</w:t>
      </w:r>
      <w:r>
        <w:t>h</w:t>
      </w:r>
    </w:p>
    <w:tbl>
      <w:tblPr>
        <w:tblStyle w:val="TableGrid"/>
        <w:tblW w:w="8820" w:type="dxa"/>
        <w:tblInd w:w="828" w:type="dxa"/>
        <w:tblLook w:val="04A0" w:firstRow="1" w:lastRow="0" w:firstColumn="1" w:lastColumn="0" w:noHBand="0" w:noVBand="1"/>
      </w:tblPr>
      <w:tblGrid>
        <w:gridCol w:w="2250"/>
        <w:gridCol w:w="6570"/>
      </w:tblGrid>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Item Type: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Code List Value</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Domain:</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031B99">
              <w:rPr>
                <w:rFonts w:ascii="Arial" w:hAnsi="Arial" w:cs="Arial"/>
                <w:sz w:val="18"/>
                <w:szCs w:val="18"/>
              </w:rPr>
              <w:t>MLB</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Associated Attribute: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Pr>
                <w:rFonts w:ascii="Arial" w:hAnsi="Arial" w:cs="Arial"/>
                <w:sz w:val="18"/>
                <w:szCs w:val="18"/>
              </w:rPr>
              <w:t>spatial</w:t>
            </w:r>
            <w:r w:rsidRPr="00031B99">
              <w:rPr>
                <w:rFonts w:ascii="Arial" w:hAnsi="Arial" w:cs="Arial"/>
                <w:sz w:val="18"/>
                <w:szCs w:val="18"/>
              </w:rPr>
              <w:t>SourceTypeList</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Name: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205E3A">
              <w:rPr>
                <w:rFonts w:ascii="Arial" w:hAnsi="Arial" w:cs="Arial"/>
                <w:sz w:val="18"/>
                <w:szCs w:val="18"/>
                <w:lang w:val="en-GB"/>
              </w:rPr>
              <w:t>Field Sketch</w:t>
            </w: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Alias:</w:t>
            </w:r>
          </w:p>
        </w:tc>
        <w:tc>
          <w:tcPr>
            <w:tcW w:w="6570" w:type="dxa"/>
          </w:tcPr>
          <w:p w:rsidR="00C455B6" w:rsidRPr="00031B99" w:rsidRDefault="00C455B6" w:rsidP="00C455B6">
            <w:pPr>
              <w:keepNext/>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keepNext/>
              <w:autoSpaceDE w:val="0"/>
              <w:autoSpaceDN w:val="0"/>
              <w:adjustRightInd w:val="0"/>
              <w:rPr>
                <w:rFonts w:ascii="Arial" w:hAnsi="Arial" w:cs="Arial"/>
                <w:b/>
                <w:sz w:val="18"/>
                <w:szCs w:val="18"/>
              </w:rPr>
            </w:pPr>
            <w:r w:rsidRPr="00031B99">
              <w:rPr>
                <w:rFonts w:ascii="Arial" w:hAnsi="Arial" w:cs="Arial"/>
                <w:b/>
                <w:sz w:val="18"/>
                <w:szCs w:val="18"/>
              </w:rPr>
              <w:t>CamelCase:</w:t>
            </w:r>
          </w:p>
        </w:tc>
        <w:tc>
          <w:tcPr>
            <w:tcW w:w="6570" w:type="dxa"/>
          </w:tcPr>
          <w:p w:rsidR="00C455B6" w:rsidRPr="00031B99" w:rsidRDefault="00C455B6" w:rsidP="00C455B6">
            <w:pPr>
              <w:keepNext/>
              <w:autoSpaceDE w:val="0"/>
              <w:autoSpaceDN w:val="0"/>
              <w:adjustRightInd w:val="0"/>
              <w:rPr>
                <w:rFonts w:ascii="Arial" w:hAnsi="Arial" w:cs="Arial"/>
                <w:sz w:val="18"/>
                <w:szCs w:val="18"/>
              </w:rPr>
            </w:pPr>
            <w:r w:rsidRPr="00205E3A">
              <w:rPr>
                <w:rFonts w:ascii="Arial" w:hAnsi="Arial" w:cs="Arial"/>
                <w:sz w:val="18"/>
                <w:szCs w:val="18"/>
                <w:lang w:val="en-GB"/>
              </w:rPr>
              <w:t>fieldSketch</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205E3A">
              <w:rPr>
                <w:rFonts w:ascii="Arial" w:hAnsi="Arial" w:cs="Arial"/>
                <w:sz w:val="18"/>
                <w:szCs w:val="18"/>
                <w:lang w:val="en-GB"/>
              </w:rPr>
              <w:t>Source data collected from hydrographer's or mapper's field sketch</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Reference:</w:t>
            </w:r>
          </w:p>
        </w:tc>
        <w:tc>
          <w:tcPr>
            <w:tcW w:w="6570" w:type="dxa"/>
          </w:tcPr>
          <w:p w:rsidR="00C455B6" w:rsidRPr="00031B99" w:rsidRDefault="00C455B6" w:rsidP="00C455B6">
            <w:pPr>
              <w:autoSpaceDE w:val="0"/>
              <w:autoSpaceDN w:val="0"/>
              <w:adjustRightInd w:val="0"/>
              <w:rPr>
                <w:rFonts w:ascii="Arial" w:hAnsi="Arial" w:cs="Arial"/>
                <w:sz w:val="18"/>
                <w:szCs w:val="18"/>
              </w:rPr>
            </w:pPr>
            <w:r w:rsidRPr="00205E3A">
              <w:rPr>
                <w:rFonts w:ascii="Arial" w:hAnsi="Arial" w:cs="Arial"/>
                <w:sz w:val="18"/>
                <w:szCs w:val="18"/>
                <w:lang w:val="en-GB"/>
              </w:rPr>
              <w:t>ISO 19152</w:t>
            </w: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Definition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Similarity to Source:</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Int1:</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autoSpaceDE w:val="0"/>
              <w:autoSpaceDN w:val="0"/>
              <w:adjustRightInd w:val="0"/>
              <w:rPr>
                <w:rFonts w:ascii="Arial" w:hAnsi="Arial" w:cs="Arial"/>
                <w:b/>
                <w:sz w:val="18"/>
                <w:szCs w:val="18"/>
              </w:rPr>
            </w:pPr>
            <w:r w:rsidRPr="00031B99">
              <w:rPr>
                <w:rFonts w:ascii="Arial" w:hAnsi="Arial" w:cs="Arial"/>
                <w:b/>
                <w:sz w:val="18"/>
                <w:szCs w:val="18"/>
              </w:rPr>
              <w:t>S4:</w:t>
            </w:r>
          </w:p>
        </w:tc>
        <w:tc>
          <w:tcPr>
            <w:tcW w:w="6570" w:type="dxa"/>
          </w:tcPr>
          <w:p w:rsidR="00C455B6" w:rsidRPr="00031B99" w:rsidRDefault="00C455B6" w:rsidP="00C455B6">
            <w:pPr>
              <w:autoSpaceDE w:val="0"/>
              <w:autoSpaceDN w:val="0"/>
              <w:adjustRightInd w:val="0"/>
              <w:rPr>
                <w:rFonts w:ascii="Arial" w:hAnsi="Arial" w:cs="Arial"/>
                <w:sz w:val="18"/>
                <w:szCs w:val="18"/>
              </w:rPr>
            </w:pPr>
          </w:p>
        </w:tc>
      </w:tr>
      <w:tr w:rsidR="00C455B6" w:rsidRPr="00031B99" w:rsidTr="00C455B6">
        <w:tc>
          <w:tcPr>
            <w:tcW w:w="2250" w:type="dxa"/>
          </w:tcPr>
          <w:p w:rsidR="00C455B6" w:rsidRPr="00031B99" w:rsidRDefault="00C455B6" w:rsidP="00C455B6">
            <w:pPr>
              <w:rPr>
                <w:rFonts w:ascii="Arial" w:hAnsi="Arial" w:cs="Arial"/>
                <w:b/>
                <w:sz w:val="18"/>
                <w:szCs w:val="18"/>
              </w:rPr>
            </w:pPr>
            <w:r w:rsidRPr="00031B99">
              <w:rPr>
                <w:rFonts w:ascii="Arial" w:hAnsi="Arial" w:cs="Arial"/>
                <w:b/>
                <w:sz w:val="18"/>
                <w:szCs w:val="18"/>
              </w:rPr>
              <w:t>Remarks:</w:t>
            </w:r>
          </w:p>
        </w:tc>
        <w:tc>
          <w:tcPr>
            <w:tcW w:w="6570" w:type="dxa"/>
          </w:tcPr>
          <w:p w:rsidR="00C455B6" w:rsidRPr="00031B99" w:rsidRDefault="00C455B6" w:rsidP="00C455B6">
            <w:pPr>
              <w:rPr>
                <w:rFonts w:ascii="Arial" w:hAnsi="Arial" w:cs="Arial"/>
                <w:sz w:val="18"/>
                <w:szCs w:val="18"/>
              </w:rPr>
            </w:pPr>
          </w:p>
        </w:tc>
      </w:tr>
    </w:tbl>
    <w:p w:rsidR="002E02E6" w:rsidRDefault="002E02E6" w:rsidP="002E02E6">
      <w:pPr>
        <w:rPr>
          <w:lang w:val="en-AU"/>
        </w:rPr>
      </w:pPr>
    </w:p>
    <w:p w:rsidR="002E02E6" w:rsidRPr="00A30BD2" w:rsidRDefault="002E02E6" w:rsidP="002E02E6">
      <w:pPr>
        <w:pStyle w:val="Heading4"/>
      </w:pPr>
      <w:r w:rsidRPr="002E02E6">
        <w:t>GNSS Survey</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GNSS Survey</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gnssSurvey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from GNSS satellite positioning</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Relative Measurement</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Relative Measurement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relativeMeasurement</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based on relative measurement</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lastRenderedPageBreak/>
        <w:t>Orthographic Photo</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Orthographic Photo</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orthoPhoto</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"Orthographic Photo"</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Satellite Imagery</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bCs/>
                <w:color w:val="000000"/>
                <w:sz w:val="18"/>
                <w:szCs w:val="18"/>
                <w:lang w:val="en-GB"/>
              </w:rPr>
              <w:t>Domain</w:t>
            </w:r>
            <w:r w:rsidRPr="00205E3A">
              <w:rPr>
                <w:rFonts w:ascii="Arial" w:hAnsi="Arial" w:cs="Arial"/>
                <w:sz w:val="18"/>
                <w:szCs w:val="18"/>
                <w:lang w:val="en-GB"/>
              </w:rPr>
              <w:t>:</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bCs/>
                <w:color w:val="000000"/>
                <w:sz w:val="18"/>
                <w:szCs w:val="18"/>
                <w:lang w:val="en-GB"/>
              </w:rPr>
              <w:t>Name</w:t>
            </w:r>
            <w:r w:rsidRPr="00205E3A">
              <w:rPr>
                <w:rFonts w:ascii="Arial" w:hAnsi="Arial" w:cs="Arial"/>
                <w:sz w:val="18"/>
                <w:szCs w:val="18"/>
                <w:lang w:val="en-GB"/>
              </w:rPr>
              <w:t>:</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Satellite Imagery</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bCs/>
                <w:color w:val="000000"/>
                <w:sz w:val="18"/>
                <w:szCs w:val="18"/>
                <w:lang w:val="en-GB"/>
              </w:rPr>
              <w:t>camelCaseCode</w:t>
            </w:r>
            <w:r w:rsidRPr="00205E3A">
              <w:rPr>
                <w:rFonts w:ascii="Arial" w:hAnsi="Arial" w:cs="Arial"/>
                <w:sz w:val="18"/>
                <w:szCs w:val="18"/>
                <w:lang w:val="en-GB"/>
              </w:rPr>
              <w:t>:</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SatelliteImagery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bCs/>
                <w:color w:val="000000"/>
                <w:sz w:val="18"/>
                <w:szCs w:val="18"/>
                <w:lang w:val="en-GB"/>
              </w:rPr>
              <w:t>Definition</w:t>
            </w:r>
            <w:r w:rsidRPr="00205E3A">
              <w:rPr>
                <w:rFonts w:ascii="Arial" w:hAnsi="Arial" w:cs="Arial"/>
                <w:sz w:val="18"/>
                <w:szCs w:val="18"/>
                <w:lang w:val="en-GB"/>
              </w:rPr>
              <w:t>:</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"Satellite Imagery".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Topographic Map</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Topographic Map</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topographicMap</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"Topographic Map" data</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LiDAR Survey</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LiDAR Survey</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lidarSurvey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from a "LiDAR Survey".</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lastRenderedPageBreak/>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Video</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Video</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video</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"Video" information.</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ISO 19152</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2E02E6" w:rsidRPr="00A30BD2" w:rsidRDefault="002E02E6" w:rsidP="002E02E6">
      <w:pPr>
        <w:pStyle w:val="Heading4"/>
      </w:pPr>
      <w:r w:rsidRPr="002E02E6">
        <w:t>Hydrographic Chart</w:t>
      </w:r>
    </w:p>
    <w:tbl>
      <w:tblPr>
        <w:tblStyle w:val="TableGrid"/>
        <w:tblW w:w="8820" w:type="dxa"/>
        <w:tblInd w:w="828" w:type="dxa"/>
        <w:tblLayout w:type="fixed"/>
        <w:tblLook w:val="04A0" w:firstRow="1" w:lastRow="0" w:firstColumn="1" w:lastColumn="0" w:noHBand="0" w:noVBand="1"/>
      </w:tblPr>
      <w:tblGrid>
        <w:gridCol w:w="2250"/>
        <w:gridCol w:w="6570"/>
      </w:tblGrid>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SpatialSourceTypeList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Hydrographic Chart</w:t>
            </w: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C455B6" w:rsidRPr="00205E3A" w:rsidRDefault="00C455B6" w:rsidP="00C455B6">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hydrographicChart</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data collected base on "Hydrographic Chart" data.</w:t>
            </w: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C455B6" w:rsidRPr="00205E3A" w:rsidRDefault="00C455B6" w:rsidP="00C455B6">
            <w:pPr>
              <w:autoSpaceDE w:val="0"/>
              <w:autoSpaceDN w:val="0"/>
              <w:adjustRightInd w:val="0"/>
              <w:rPr>
                <w:rFonts w:ascii="Arial" w:hAnsi="Arial" w:cs="Arial"/>
                <w:sz w:val="18"/>
                <w:szCs w:val="18"/>
                <w:lang w:val="en-GB"/>
              </w:rPr>
            </w:pPr>
          </w:p>
        </w:tc>
      </w:tr>
      <w:tr w:rsidR="00C455B6" w:rsidRPr="00205E3A" w:rsidTr="00C455B6">
        <w:tc>
          <w:tcPr>
            <w:tcW w:w="2250" w:type="dxa"/>
          </w:tcPr>
          <w:p w:rsidR="00C455B6" w:rsidRPr="00205E3A" w:rsidRDefault="00C455B6" w:rsidP="00C455B6">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C455B6" w:rsidRPr="00205E3A" w:rsidRDefault="00C455B6" w:rsidP="00C455B6">
            <w:pPr>
              <w:rPr>
                <w:rFonts w:ascii="Arial" w:hAnsi="Arial" w:cs="Arial"/>
                <w:sz w:val="18"/>
                <w:szCs w:val="18"/>
                <w:lang w:val="en-GB"/>
              </w:rPr>
            </w:pPr>
          </w:p>
        </w:tc>
      </w:tr>
    </w:tbl>
    <w:p w:rsidR="002E02E6" w:rsidRDefault="002E02E6" w:rsidP="002E02E6">
      <w:pPr>
        <w:rPr>
          <w:lang w:val="en-AU"/>
        </w:rPr>
      </w:pPr>
    </w:p>
    <w:p w:rsidR="00CE5FA6" w:rsidRPr="00A30BD2" w:rsidRDefault="00C455B6" w:rsidP="00C455B6">
      <w:pPr>
        <w:pStyle w:val="Heading3"/>
      </w:pPr>
      <w:bookmarkStart w:id="1946" w:name="_Toc531550023"/>
      <w:r>
        <w:t xml:space="preserve">-- </w:t>
      </w:r>
      <w:r w:rsidRPr="00C455B6">
        <w:t>Party</w:t>
      </w:r>
      <w:r>
        <w:t xml:space="preserve"> </w:t>
      </w:r>
      <w:r w:rsidRPr="00C455B6">
        <w:t>Type</w:t>
      </w:r>
      <w:r>
        <w:t xml:space="preserve"> </w:t>
      </w:r>
      <w:r w:rsidRPr="00C455B6">
        <w:t>List</w:t>
      </w:r>
      <w:bookmarkEnd w:id="1946"/>
    </w:p>
    <w:p w:rsidR="00C455B6" w:rsidRPr="00A30BD2" w:rsidRDefault="00C455B6" w:rsidP="00C455B6">
      <w:pPr>
        <w:pStyle w:val="Heading4"/>
      </w:pPr>
      <w:r w:rsidRPr="00C455B6">
        <w:t>International Organisation</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International Organisation</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internationalOrganisation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Identifies party as being an International Organization.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lastRenderedPageBreak/>
              <w:t>Remarks: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State</w:t>
      </w:r>
      <w:r>
        <w:t xml:space="preserve"> </w:t>
      </w:r>
      <w:r w:rsidRPr="00C455B6">
        <w:t>Country</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StateCountry</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stateCountry</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Identifies party as being a State or Country.</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Province State</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Proposal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Province State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provinceState</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Identifies party as being a province or state.</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t>Non Natural Person</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 xml:space="preserve">Code List Value </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Non Natural Person</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nonNaturalPerson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Identifies party as being a non-natural person such as a corporation.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bl>
    <w:p w:rsidR="00C455B6" w:rsidRDefault="00C455B6" w:rsidP="00C455B6">
      <w:pPr>
        <w:rPr>
          <w:lang w:val="en-AU"/>
        </w:rPr>
      </w:pPr>
    </w:p>
    <w:p w:rsidR="00C455B6" w:rsidRPr="00A30BD2" w:rsidRDefault="00C455B6" w:rsidP="00C455B6">
      <w:pPr>
        <w:pStyle w:val="Heading4"/>
      </w:pPr>
      <w:r w:rsidRPr="00C455B6">
        <w:lastRenderedPageBreak/>
        <w:t>Natural Person</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Proposal Type:</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partyTypeList</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Natural Person</w:t>
            </w: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keepNext/>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keepNext/>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keepNext/>
              <w:autoSpaceDE w:val="0"/>
              <w:autoSpaceDN w:val="0"/>
              <w:adjustRightInd w:val="0"/>
              <w:rPr>
                <w:rFonts w:ascii="Arial" w:hAnsi="Arial" w:cs="Arial"/>
                <w:sz w:val="18"/>
                <w:szCs w:val="18"/>
              </w:rPr>
            </w:pPr>
            <w:r w:rsidRPr="00AF671C">
              <w:rPr>
                <w:rFonts w:ascii="Arial" w:hAnsi="Arial" w:cs="Arial"/>
                <w:sz w:val="18"/>
                <w:szCs w:val="18"/>
              </w:rPr>
              <w:t>naturalPerson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Defines a natural person natural person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rPr>
                <w:rFonts w:ascii="Arial" w:hAnsi="Arial" w:cs="Arial"/>
                <w:sz w:val="18"/>
                <w:szCs w:val="18"/>
              </w:rPr>
            </w:pPr>
          </w:p>
        </w:tc>
      </w:tr>
    </w:tbl>
    <w:p w:rsidR="00C455B6" w:rsidRDefault="00C455B6" w:rsidP="00C455B6">
      <w:pPr>
        <w:rPr>
          <w:lang w:val="en-AU"/>
        </w:rPr>
      </w:pPr>
    </w:p>
    <w:p w:rsidR="00CE5FA6" w:rsidRPr="00A30BD2" w:rsidRDefault="00A642B6" w:rsidP="00A642B6">
      <w:pPr>
        <w:pStyle w:val="Heading3"/>
      </w:pPr>
      <w:bookmarkStart w:id="1947" w:name="_Toc531550024"/>
      <w:r>
        <w:t>--</w:t>
      </w:r>
      <w:r w:rsidR="00CE5FA6">
        <w:t xml:space="preserve"> </w:t>
      </w:r>
      <w:r w:rsidRPr="00A642B6">
        <w:t>Party</w:t>
      </w:r>
      <w:r>
        <w:t xml:space="preserve"> </w:t>
      </w:r>
      <w:r w:rsidRPr="00A642B6">
        <w:t>Group</w:t>
      </w:r>
      <w:r>
        <w:t xml:space="preserve"> </w:t>
      </w:r>
      <w:r w:rsidRPr="00A642B6">
        <w:t>Type</w:t>
      </w:r>
      <w:r>
        <w:t xml:space="preserve"> </w:t>
      </w:r>
      <w:r w:rsidRPr="00A642B6">
        <w:t>List</w:t>
      </w:r>
      <w:bookmarkEnd w:id="1947"/>
    </w:p>
    <w:p w:rsidR="00A642B6" w:rsidRPr="00A30BD2" w:rsidRDefault="00A642B6" w:rsidP="00A642B6">
      <w:pPr>
        <w:pStyle w:val="Heading4"/>
      </w:pPr>
      <w:r w:rsidRPr="00A642B6">
        <w:t>Agreement</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Proposal Type: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groupPartyTypeList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Agreement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agreement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The resulting group consists of parties related to an agreement.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Association</w:t>
      </w:r>
    </w:p>
    <w:tbl>
      <w:tblPr>
        <w:tblStyle w:val="TableGrid"/>
        <w:tblW w:w="8820" w:type="dxa"/>
        <w:tblInd w:w="828" w:type="dxa"/>
        <w:tblLook w:val="04A0" w:firstRow="1" w:lastRow="0" w:firstColumn="1" w:lastColumn="0" w:noHBand="0" w:noVBand="1"/>
      </w:tblPr>
      <w:tblGrid>
        <w:gridCol w:w="2250"/>
        <w:gridCol w:w="6570"/>
      </w:tblGrid>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Item Type: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Code List Value</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Domain: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MLB</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Associated Attribute: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partyGroupTypeList</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Name: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Association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Alias:</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CamelCase:</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association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w:t>
            </w:r>
          </w:p>
        </w:tc>
        <w:tc>
          <w:tcPr>
            <w:tcW w:w="6570" w:type="dxa"/>
          </w:tcPr>
          <w:p w:rsidR="00A642B6" w:rsidRPr="00AF671C" w:rsidRDefault="00A642B6" w:rsidP="00A642B6">
            <w:pPr>
              <w:autoSpaceDE w:val="0"/>
              <w:autoSpaceDN w:val="0"/>
              <w:adjustRightInd w:val="0"/>
              <w:rPr>
                <w:rFonts w:ascii="Arial" w:hAnsi="Arial" w:cs="Arial"/>
                <w:sz w:val="18"/>
                <w:szCs w:val="18"/>
              </w:rPr>
            </w:pPr>
            <w:r w:rsidRPr="00AF671C">
              <w:rPr>
                <w:rFonts w:ascii="Arial" w:hAnsi="Arial" w:cs="Arial"/>
                <w:sz w:val="18"/>
                <w:szCs w:val="18"/>
              </w:rPr>
              <w:t>The resulting group is an association.</w:t>
            </w: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Reference: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Definition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Similarity to Source:</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Int1:</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autoSpaceDE w:val="0"/>
              <w:autoSpaceDN w:val="0"/>
              <w:adjustRightInd w:val="0"/>
              <w:rPr>
                <w:rFonts w:ascii="Arial" w:hAnsi="Arial" w:cs="Arial"/>
                <w:b/>
                <w:sz w:val="18"/>
                <w:szCs w:val="18"/>
              </w:rPr>
            </w:pPr>
            <w:r w:rsidRPr="00AF671C">
              <w:rPr>
                <w:rFonts w:ascii="Arial" w:hAnsi="Arial" w:cs="Arial"/>
                <w:b/>
                <w:sz w:val="18"/>
                <w:szCs w:val="18"/>
              </w:rPr>
              <w:t>S4:</w:t>
            </w:r>
          </w:p>
        </w:tc>
        <w:tc>
          <w:tcPr>
            <w:tcW w:w="6570" w:type="dxa"/>
          </w:tcPr>
          <w:p w:rsidR="00A642B6" w:rsidRPr="00AF671C" w:rsidRDefault="00A642B6" w:rsidP="00A642B6">
            <w:pPr>
              <w:autoSpaceDE w:val="0"/>
              <w:autoSpaceDN w:val="0"/>
              <w:adjustRightInd w:val="0"/>
              <w:rPr>
                <w:rFonts w:ascii="Arial" w:hAnsi="Arial" w:cs="Arial"/>
                <w:sz w:val="18"/>
                <w:szCs w:val="18"/>
              </w:rPr>
            </w:pPr>
          </w:p>
        </w:tc>
      </w:tr>
      <w:tr w:rsidR="00A642B6" w:rsidRPr="00AF671C" w:rsidTr="00A642B6">
        <w:tc>
          <w:tcPr>
            <w:tcW w:w="2250" w:type="dxa"/>
          </w:tcPr>
          <w:p w:rsidR="00A642B6" w:rsidRPr="00AF671C" w:rsidRDefault="00A642B6" w:rsidP="00A642B6">
            <w:pPr>
              <w:rPr>
                <w:rFonts w:ascii="Arial" w:hAnsi="Arial" w:cs="Arial"/>
                <w:b/>
                <w:sz w:val="18"/>
                <w:szCs w:val="18"/>
              </w:rPr>
            </w:pPr>
            <w:r w:rsidRPr="00AF671C">
              <w:rPr>
                <w:rFonts w:ascii="Arial" w:hAnsi="Arial" w:cs="Arial"/>
                <w:b/>
                <w:sz w:val="18"/>
                <w:szCs w:val="18"/>
              </w:rPr>
              <w:t>Remarks:</w:t>
            </w:r>
          </w:p>
        </w:tc>
        <w:tc>
          <w:tcPr>
            <w:tcW w:w="6570" w:type="dxa"/>
          </w:tcPr>
          <w:p w:rsidR="00A642B6" w:rsidRPr="00AF671C" w:rsidRDefault="00A642B6" w:rsidP="00A642B6">
            <w:pPr>
              <w:rPr>
                <w:rFonts w:ascii="Arial" w:hAnsi="Arial" w:cs="Arial"/>
                <w:sz w:val="18"/>
                <w:szCs w:val="18"/>
              </w:rPr>
            </w:pPr>
          </w:p>
        </w:tc>
      </w:tr>
    </w:tbl>
    <w:p w:rsidR="00A642B6" w:rsidRDefault="00A642B6" w:rsidP="00A642B6">
      <w:pPr>
        <w:rPr>
          <w:lang w:val="en-AU"/>
        </w:rPr>
      </w:pPr>
    </w:p>
    <w:p w:rsidR="00CE5FA6" w:rsidRPr="00A30BD2" w:rsidRDefault="00A642B6" w:rsidP="00A642B6">
      <w:pPr>
        <w:pStyle w:val="Heading3"/>
      </w:pPr>
      <w:bookmarkStart w:id="1948" w:name="_Toc531550025"/>
      <w:r>
        <w:lastRenderedPageBreak/>
        <w:t>--</w:t>
      </w:r>
      <w:r w:rsidR="00CE5FA6">
        <w:t xml:space="preserve"> </w:t>
      </w:r>
      <w:r w:rsidRPr="00A642B6">
        <w:t>Restriction</w:t>
      </w:r>
      <w:r>
        <w:t xml:space="preserve"> </w:t>
      </w:r>
      <w:r w:rsidRPr="00A642B6">
        <w:t>Type</w:t>
      </w:r>
      <w:r>
        <w:t xml:space="preserve"> </w:t>
      </w:r>
      <w:r w:rsidRPr="00A642B6">
        <w:t>List</w:t>
      </w:r>
      <w:bookmarkEnd w:id="1948"/>
    </w:p>
    <w:p w:rsidR="00A642B6" w:rsidRPr="00A30BD2" w:rsidRDefault="00A642B6" w:rsidP="00A642B6">
      <w:pPr>
        <w:pStyle w:val="Heading4"/>
      </w:pPr>
      <w:r w:rsidRPr="00A642B6">
        <w:t>Access Restriction</w:t>
      </w:r>
    </w:p>
    <w:tbl>
      <w:tblPr>
        <w:tblStyle w:val="TableGrid"/>
        <w:tblW w:w="8820" w:type="dxa"/>
        <w:tblInd w:w="828" w:type="dxa"/>
        <w:tblLook w:val="04A0" w:firstRow="1" w:lastRow="0" w:firstColumn="1" w:lastColumn="0" w:noHBand="0" w:noVBand="1"/>
      </w:tblPr>
      <w:tblGrid>
        <w:gridCol w:w="2250"/>
        <w:gridCol w:w="6570"/>
      </w:tblGrid>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MLB</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Access 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accessRestriction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 restriction on the right of access.</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Jurisdiction Restriction</w:t>
      </w:r>
    </w:p>
    <w:tbl>
      <w:tblPr>
        <w:tblStyle w:val="TableGrid"/>
        <w:tblW w:w="8820" w:type="dxa"/>
        <w:tblInd w:w="828" w:type="dxa"/>
        <w:tblLook w:val="04A0" w:firstRow="1" w:lastRow="0" w:firstColumn="1" w:lastColumn="0" w:noHBand="0" w:noVBand="1"/>
      </w:tblPr>
      <w:tblGrid>
        <w:gridCol w:w="2250"/>
        <w:gridCol w:w="6570"/>
      </w:tblGrid>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MLB</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Jurisdiction 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jurisdictionRestriction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 restriction on jurisdiction right.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Passage Restriction</w:t>
      </w:r>
    </w:p>
    <w:tbl>
      <w:tblPr>
        <w:tblStyle w:val="TableGrid"/>
        <w:tblW w:w="8820" w:type="dxa"/>
        <w:tblInd w:w="828" w:type="dxa"/>
        <w:tblLook w:val="04A0" w:firstRow="1" w:lastRow="0" w:firstColumn="1" w:lastColumn="0" w:noHBand="0" w:noVBand="1"/>
      </w:tblPr>
      <w:tblGrid>
        <w:gridCol w:w="2250"/>
        <w:gridCol w:w="6570"/>
      </w:tblGrid>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MLB</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Passage 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passageRestriction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 restriction on the right of access for passage.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Resource Restriction</w:t>
      </w:r>
    </w:p>
    <w:tbl>
      <w:tblPr>
        <w:tblStyle w:val="TableGrid"/>
        <w:tblW w:w="8820" w:type="dxa"/>
        <w:tblInd w:w="828" w:type="dxa"/>
        <w:tblLook w:val="04A0" w:firstRow="1" w:lastRow="0" w:firstColumn="1" w:lastColumn="0" w:noHBand="0" w:noVBand="1"/>
      </w:tblPr>
      <w:tblGrid>
        <w:gridCol w:w="2250"/>
        <w:gridCol w:w="6570"/>
      </w:tblGrid>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MLB</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Resource 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lastRenderedPageBreak/>
              <w:t>Alias: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resourceRestriction</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A restriction on the right of harvest of a resource.</w:t>
            </w: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r w:rsidR="00A642B6" w:rsidRPr="002726DE" w:rsidTr="00A642B6">
        <w:tc>
          <w:tcPr>
            <w:tcW w:w="2250" w:type="dxa"/>
          </w:tcPr>
          <w:p w:rsidR="00A642B6" w:rsidRPr="002726DE" w:rsidRDefault="00A642B6" w:rsidP="00A642B6">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A642B6" w:rsidRPr="002726DE" w:rsidRDefault="00A642B6" w:rsidP="00A642B6">
            <w:pPr>
              <w:autoSpaceDE w:val="0"/>
              <w:autoSpaceDN w:val="0"/>
              <w:adjustRightInd w:val="0"/>
              <w:rPr>
                <w:rFonts w:ascii="Arial" w:hAnsi="Arial" w:cs="Arial"/>
                <w:sz w:val="18"/>
                <w:szCs w:val="18"/>
              </w:rPr>
            </w:pPr>
          </w:p>
        </w:tc>
      </w:tr>
    </w:tbl>
    <w:p w:rsidR="00A642B6" w:rsidRDefault="00A642B6" w:rsidP="00A642B6">
      <w:pPr>
        <w:rPr>
          <w:lang w:val="en-AU"/>
        </w:rPr>
      </w:pPr>
    </w:p>
    <w:p w:rsidR="00A642B6" w:rsidRPr="00A30BD2" w:rsidRDefault="00A642B6" w:rsidP="00A642B6">
      <w:pPr>
        <w:pStyle w:val="Heading4"/>
      </w:pPr>
      <w:r w:rsidRPr="00A642B6">
        <w:t>Time Based Restriction</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Time Based Restriction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timeBasedRestriction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 restriction on any right based on time.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 </w:t>
            </w:r>
          </w:p>
        </w:tc>
      </w:tr>
    </w:tbl>
    <w:p w:rsidR="00A642B6" w:rsidRDefault="00A642B6" w:rsidP="00A642B6">
      <w:pPr>
        <w:rPr>
          <w:lang w:val="en-AU"/>
        </w:rPr>
      </w:pPr>
    </w:p>
    <w:p w:rsidR="00A642B6" w:rsidRPr="00A30BD2" w:rsidRDefault="00A642B6" w:rsidP="00A642B6">
      <w:pPr>
        <w:pStyle w:val="Heading4"/>
      </w:pPr>
      <w:r w:rsidRPr="00A642B6">
        <w:t>Use Restriction</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restrictionTypeList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Use Restriction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useRestriction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 restriction on usage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A642B6" w:rsidRDefault="00A642B6" w:rsidP="00A642B6">
      <w:pPr>
        <w:rPr>
          <w:lang w:val="en-AU"/>
        </w:rPr>
      </w:pPr>
    </w:p>
    <w:p w:rsidR="00CE5FA6" w:rsidRPr="00A30BD2" w:rsidRDefault="00E71A54" w:rsidP="00E71A54">
      <w:pPr>
        <w:pStyle w:val="Heading3"/>
      </w:pPr>
      <w:bookmarkStart w:id="1949" w:name="_Toc531550026"/>
      <w:r>
        <w:t>--</w:t>
      </w:r>
      <w:r w:rsidR="00CE5FA6">
        <w:t xml:space="preserve"> </w:t>
      </w:r>
      <w:r w:rsidRPr="00E71A54">
        <w:t>Right</w:t>
      </w:r>
      <w:r>
        <w:t xml:space="preserve"> </w:t>
      </w:r>
      <w:r w:rsidRPr="00E71A54">
        <w:t>Type</w:t>
      </w:r>
      <w:r>
        <w:t xml:space="preserve"> </w:t>
      </w:r>
      <w:r w:rsidRPr="00E71A54">
        <w:t>List</w:t>
      </w:r>
      <w:bookmarkEnd w:id="1949"/>
    </w:p>
    <w:p w:rsidR="00E71A54" w:rsidRPr="00A30BD2" w:rsidRDefault="00E71A54" w:rsidP="00E71A54">
      <w:pPr>
        <w:pStyle w:val="Heading4"/>
      </w:pPr>
      <w:r w:rsidRPr="00E71A54">
        <w:t>Sovereignty</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Sovereignty</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sovereignty</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Absolute prescriptive and enforcement power, limited only by coastal state international obligations.</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lastRenderedPageBreak/>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t>Sovereign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Sovereign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sovereignRight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The right of a</w:t>
            </w:r>
            <w:r>
              <w:rPr>
                <w:rFonts w:ascii="Arial" w:hAnsi="Arial" w:cs="Arial"/>
                <w:sz w:val="18"/>
                <w:szCs w:val="18"/>
              </w:rPr>
              <w:t>n</w:t>
            </w:r>
            <w:r w:rsidRPr="002726DE">
              <w:rPr>
                <w:rFonts w:ascii="Arial" w:hAnsi="Arial" w:cs="Arial"/>
                <w:sz w:val="18"/>
                <w:szCs w:val="18"/>
              </w:rPr>
              <w:t xml:space="preserve"> exclusivity of jurisdiction.</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t>Access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Access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accessRight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The right of access including passage.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t>Easement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Easement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easementRight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The right to establish infrastructure.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lastRenderedPageBreak/>
        <w:t>Harvest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Harvest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harvestRight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The right to harvest a marine resource such as fishing, mineral mining or oil.</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4"/>
      </w:pPr>
      <w:r w:rsidRPr="00E71A54">
        <w:t>Contiguous Right</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rightTypeList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Contiguous 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contiguousRight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 right on the contiguous zone.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bl>
    <w:p w:rsidR="00E71A54" w:rsidRDefault="00E71A54" w:rsidP="00E71A54">
      <w:pPr>
        <w:rPr>
          <w:lang w:val="en-AU"/>
        </w:rPr>
      </w:pPr>
    </w:p>
    <w:p w:rsidR="00E71A54" w:rsidRPr="00A30BD2" w:rsidRDefault="00E71A54" w:rsidP="00E71A54">
      <w:pPr>
        <w:pStyle w:val="Heading3"/>
      </w:pPr>
      <w:bookmarkStart w:id="1950" w:name="_Toc531550027"/>
      <w:r>
        <w:t xml:space="preserve">-- </w:t>
      </w:r>
      <w:r w:rsidRPr="00E71A54">
        <w:t>Responsibility</w:t>
      </w:r>
      <w:r>
        <w:t xml:space="preserve"> </w:t>
      </w:r>
      <w:r w:rsidRPr="00E71A54">
        <w:t>Type</w:t>
      </w:r>
      <w:r>
        <w:t xml:space="preserve"> </w:t>
      </w:r>
      <w:r w:rsidRPr="00E71A54">
        <w:t>List</w:t>
      </w:r>
      <w:bookmarkEnd w:id="1950"/>
    </w:p>
    <w:p w:rsidR="00E71A54" w:rsidRPr="00A30BD2" w:rsidRDefault="00E71A54" w:rsidP="00E71A54">
      <w:pPr>
        <w:pStyle w:val="Heading4"/>
      </w:pPr>
      <w:r w:rsidRPr="00E71A54">
        <w:t>Maintenance Responsibility</w:t>
      </w:r>
    </w:p>
    <w:tbl>
      <w:tblPr>
        <w:tblStyle w:val="TableGrid"/>
        <w:tblW w:w="8820" w:type="dxa"/>
        <w:tblInd w:w="828" w:type="dxa"/>
        <w:tblLook w:val="04A0" w:firstRow="1" w:lastRow="0" w:firstColumn="1" w:lastColumn="0" w:noHBand="0" w:noVBand="1"/>
      </w:tblPr>
      <w:tblGrid>
        <w:gridCol w:w="2250"/>
        <w:gridCol w:w="6570"/>
      </w:tblGrid>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Item Type: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Code List Value</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Domain: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MLB</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Associated Attribute: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responsibilityTypeList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Name: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Maintenance Responsibility</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Alias:</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CamelCase: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maintenanceResponsibility</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Defines a responsibility to maintain an administrative unit.</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Reference:</w:t>
            </w:r>
          </w:p>
        </w:tc>
        <w:tc>
          <w:tcPr>
            <w:tcW w:w="657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ISO 19152</w:t>
            </w: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Definition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Similarity to Source:</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Int1:</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sz w:val="18"/>
                <w:szCs w:val="18"/>
              </w:rPr>
            </w:pPr>
            <w:r w:rsidRPr="002726DE">
              <w:rPr>
                <w:rFonts w:ascii="Arial" w:hAnsi="Arial" w:cs="Arial"/>
                <w:sz w:val="18"/>
                <w:szCs w:val="18"/>
              </w:rPr>
              <w:t>S4:</w:t>
            </w:r>
          </w:p>
        </w:tc>
        <w:tc>
          <w:tcPr>
            <w:tcW w:w="6570" w:type="dxa"/>
          </w:tcPr>
          <w:p w:rsidR="00E71A54" w:rsidRPr="002726DE" w:rsidRDefault="00E71A54" w:rsidP="00E71A54">
            <w:pPr>
              <w:autoSpaceDE w:val="0"/>
              <w:autoSpaceDN w:val="0"/>
              <w:adjustRightInd w:val="0"/>
              <w:rPr>
                <w:rFonts w:ascii="Arial" w:hAnsi="Arial" w:cs="Arial"/>
                <w:sz w:val="18"/>
                <w:szCs w:val="18"/>
              </w:rPr>
            </w:pPr>
          </w:p>
        </w:tc>
      </w:tr>
      <w:tr w:rsidR="00E71A54" w:rsidRPr="002726DE" w:rsidTr="00E71A54">
        <w:tc>
          <w:tcPr>
            <w:tcW w:w="2250" w:type="dxa"/>
          </w:tcPr>
          <w:p w:rsidR="00E71A54" w:rsidRPr="002726DE" w:rsidRDefault="00E71A54" w:rsidP="00E71A54">
            <w:pPr>
              <w:autoSpaceDE w:val="0"/>
              <w:autoSpaceDN w:val="0"/>
              <w:adjustRightInd w:val="0"/>
              <w:rPr>
                <w:rFonts w:ascii="Arial" w:hAnsi="Arial" w:cs="Arial"/>
                <w:b/>
                <w:sz w:val="18"/>
                <w:szCs w:val="18"/>
              </w:rPr>
            </w:pPr>
            <w:r w:rsidRPr="002726DE">
              <w:rPr>
                <w:rFonts w:ascii="Arial" w:hAnsi="Arial" w:cs="Arial"/>
                <w:sz w:val="18"/>
                <w:szCs w:val="18"/>
              </w:rPr>
              <w:t>Remarks:</w:t>
            </w:r>
          </w:p>
        </w:tc>
        <w:tc>
          <w:tcPr>
            <w:tcW w:w="6570" w:type="dxa"/>
          </w:tcPr>
          <w:p w:rsidR="00E71A54" w:rsidRPr="002726DE" w:rsidRDefault="00E71A54" w:rsidP="00E71A54">
            <w:pPr>
              <w:autoSpaceDE w:val="0"/>
              <w:autoSpaceDN w:val="0"/>
              <w:adjustRightInd w:val="0"/>
              <w:rPr>
                <w:rFonts w:ascii="Arial" w:hAnsi="Arial" w:cs="Arial"/>
                <w:b/>
                <w:sz w:val="18"/>
                <w:szCs w:val="18"/>
              </w:rPr>
            </w:pPr>
          </w:p>
        </w:tc>
      </w:tr>
    </w:tbl>
    <w:p w:rsidR="00E71A54" w:rsidRDefault="00E71A54" w:rsidP="00E71A54">
      <w:pPr>
        <w:rPr>
          <w:lang w:val="en-AU"/>
        </w:rPr>
      </w:pPr>
    </w:p>
    <w:p w:rsidR="00E71A54" w:rsidRPr="00A30BD2" w:rsidRDefault="00385B39" w:rsidP="00E71A54">
      <w:pPr>
        <w:pStyle w:val="Heading3"/>
      </w:pPr>
      <w:bookmarkStart w:id="1951" w:name="_Toc531550028"/>
      <w:r>
        <w:lastRenderedPageBreak/>
        <w:t xml:space="preserve">-- </w:t>
      </w:r>
      <w:r w:rsidRPr="002E02E6">
        <w:t>LA</w:t>
      </w:r>
      <w:r>
        <w:t xml:space="preserve"> </w:t>
      </w:r>
      <w:r w:rsidRPr="002E02E6">
        <w:t>Availability</w:t>
      </w:r>
      <w:r>
        <w:t xml:space="preserve"> </w:t>
      </w:r>
      <w:r w:rsidRPr="002E02E6">
        <w:t>Status</w:t>
      </w:r>
      <w:r>
        <w:t xml:space="preserve"> </w:t>
      </w:r>
      <w:r w:rsidRPr="002E02E6">
        <w:t>Type</w:t>
      </w:r>
      <w:bookmarkEnd w:id="1951"/>
    </w:p>
    <w:p w:rsidR="00385B39" w:rsidRPr="00A30BD2" w:rsidRDefault="00385B39" w:rsidP="00385B39">
      <w:pPr>
        <w:pStyle w:val="Heading4"/>
      </w:pPr>
      <w:r w:rsidRPr="00385B39">
        <w:t>Archive Converted</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 Converted</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archiveConverted</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archive has been converted.</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385B39" w:rsidRPr="00A30BD2" w:rsidRDefault="00385B39" w:rsidP="00385B39">
      <w:pPr>
        <w:pStyle w:val="Heading4"/>
      </w:pPr>
      <w:r w:rsidRPr="00385B39">
        <w:t>Archive Destroyed</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 Destroyed</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archiveDestroyed</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archive has been destroved.</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385B39" w:rsidRPr="00A30BD2" w:rsidRDefault="00385B39" w:rsidP="00385B39">
      <w:pPr>
        <w:pStyle w:val="Heading4"/>
      </w:pPr>
      <w:r w:rsidRPr="00385B39">
        <w:t>Archive Incomplete</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 Incomplete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archiveIncomplete</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archive I incomplete.</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385B39" w:rsidRPr="00A30BD2" w:rsidRDefault="00385B39" w:rsidP="00385B39">
      <w:pPr>
        <w:pStyle w:val="Heading4"/>
      </w:pPr>
      <w:r w:rsidRPr="00385B39">
        <w:lastRenderedPageBreak/>
        <w:t>Archive Unknown</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 Unknown</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archiveUnknown</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archive is unknown.</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385B39" w:rsidRPr="00A30BD2" w:rsidRDefault="00385B39" w:rsidP="00385B39">
      <w:pPr>
        <w:pStyle w:val="Heading4"/>
      </w:pPr>
      <w:r w:rsidRPr="00385B39">
        <w:t>Document Available</w:t>
      </w:r>
    </w:p>
    <w:tbl>
      <w:tblPr>
        <w:tblStyle w:val="TableGrid"/>
        <w:tblW w:w="8820" w:type="dxa"/>
        <w:tblInd w:w="828" w:type="dxa"/>
        <w:tblLayout w:type="fixed"/>
        <w:tblLook w:val="04A0" w:firstRow="1" w:lastRow="0" w:firstColumn="1" w:lastColumn="0" w:noHBand="0" w:noVBand="1"/>
      </w:tblPr>
      <w:tblGrid>
        <w:gridCol w:w="2250"/>
        <w:gridCol w:w="6570"/>
      </w:tblGrid>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Item Type: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Code List Value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Domain:</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MLB</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Associated Attribute: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LA_AvailabilityStatusType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Name: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Document Available</w:t>
            </w: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Alias:</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CamelCase:</w:t>
            </w:r>
          </w:p>
        </w:tc>
        <w:tc>
          <w:tcPr>
            <w:tcW w:w="6570" w:type="dxa"/>
          </w:tcPr>
          <w:p w:rsidR="00385B39" w:rsidRPr="00205E3A" w:rsidRDefault="00385B39" w:rsidP="00385B39">
            <w:pPr>
              <w:keepNext/>
              <w:autoSpaceDE w:val="0"/>
              <w:autoSpaceDN w:val="0"/>
              <w:adjustRightInd w:val="0"/>
              <w:rPr>
                <w:rFonts w:ascii="Arial" w:hAnsi="Arial" w:cs="Arial"/>
                <w:sz w:val="18"/>
                <w:szCs w:val="18"/>
                <w:lang w:val="en-GB"/>
              </w:rPr>
            </w:pPr>
            <w:r w:rsidRPr="00205E3A">
              <w:rPr>
                <w:rFonts w:ascii="Arial" w:hAnsi="Arial" w:cs="Arial"/>
                <w:sz w:val="18"/>
                <w:szCs w:val="18"/>
                <w:lang w:val="en-GB"/>
              </w:rPr>
              <w:t>docAvailable</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Source document is available.</w:t>
            </w: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Reference: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Definition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Similarity to Source:</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Int1:</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autoSpaceDE w:val="0"/>
              <w:autoSpaceDN w:val="0"/>
              <w:adjustRightInd w:val="0"/>
              <w:rPr>
                <w:rFonts w:ascii="Arial" w:hAnsi="Arial" w:cs="Arial"/>
                <w:sz w:val="18"/>
                <w:szCs w:val="18"/>
                <w:lang w:val="en-GB"/>
              </w:rPr>
            </w:pPr>
            <w:r w:rsidRPr="00205E3A">
              <w:rPr>
                <w:rFonts w:ascii="Arial" w:hAnsi="Arial" w:cs="Arial"/>
                <w:sz w:val="18"/>
                <w:szCs w:val="18"/>
                <w:lang w:val="en-GB"/>
              </w:rPr>
              <w:t>S4:</w:t>
            </w:r>
          </w:p>
        </w:tc>
        <w:tc>
          <w:tcPr>
            <w:tcW w:w="6570" w:type="dxa"/>
          </w:tcPr>
          <w:p w:rsidR="00385B39" w:rsidRPr="00205E3A" w:rsidRDefault="00385B39" w:rsidP="00385B39">
            <w:pPr>
              <w:autoSpaceDE w:val="0"/>
              <w:autoSpaceDN w:val="0"/>
              <w:adjustRightInd w:val="0"/>
              <w:rPr>
                <w:rFonts w:ascii="Arial" w:hAnsi="Arial" w:cs="Arial"/>
                <w:sz w:val="18"/>
                <w:szCs w:val="18"/>
                <w:lang w:val="en-GB"/>
              </w:rPr>
            </w:pPr>
          </w:p>
        </w:tc>
      </w:tr>
      <w:tr w:rsidR="00385B39" w:rsidRPr="00205E3A" w:rsidTr="00385B39">
        <w:tc>
          <w:tcPr>
            <w:tcW w:w="2250" w:type="dxa"/>
          </w:tcPr>
          <w:p w:rsidR="00385B39" w:rsidRPr="00205E3A" w:rsidRDefault="00385B39" w:rsidP="00385B39">
            <w:pPr>
              <w:rPr>
                <w:rFonts w:ascii="Arial" w:hAnsi="Arial" w:cs="Arial"/>
                <w:sz w:val="18"/>
                <w:szCs w:val="18"/>
                <w:lang w:val="en-GB"/>
              </w:rPr>
            </w:pPr>
            <w:r w:rsidRPr="00205E3A">
              <w:rPr>
                <w:rFonts w:ascii="Arial" w:hAnsi="Arial" w:cs="Arial"/>
                <w:sz w:val="18"/>
                <w:szCs w:val="18"/>
                <w:lang w:val="en-GB"/>
              </w:rPr>
              <w:t>Remarks:</w:t>
            </w:r>
          </w:p>
        </w:tc>
        <w:tc>
          <w:tcPr>
            <w:tcW w:w="6570" w:type="dxa"/>
          </w:tcPr>
          <w:p w:rsidR="00385B39" w:rsidRPr="00205E3A" w:rsidRDefault="00385B39" w:rsidP="00385B39">
            <w:pPr>
              <w:rPr>
                <w:rFonts w:ascii="Arial" w:hAnsi="Arial" w:cs="Arial"/>
                <w:sz w:val="18"/>
                <w:szCs w:val="18"/>
                <w:lang w:val="en-GB"/>
              </w:rPr>
            </w:pPr>
          </w:p>
        </w:tc>
      </w:tr>
    </w:tbl>
    <w:p w:rsidR="00385B39" w:rsidRDefault="00385B39" w:rsidP="00385B39">
      <w:pPr>
        <w:rPr>
          <w:lang w:val="en-AU"/>
        </w:rPr>
      </w:pPr>
    </w:p>
    <w:p w:rsidR="004D2EB7" w:rsidRPr="00A30BD2" w:rsidRDefault="004D2EB7" w:rsidP="004D2EB7">
      <w:pPr>
        <w:pStyle w:val="Heading3"/>
      </w:pPr>
      <w:bookmarkStart w:id="1952" w:name="_Toc531550029"/>
      <w:r>
        <w:t xml:space="preserve">-- </w:t>
      </w:r>
      <w:r w:rsidRPr="002E02E6">
        <w:t>LA</w:t>
      </w:r>
      <w:r>
        <w:t xml:space="preserve"> </w:t>
      </w:r>
      <w:r w:rsidR="008015D2">
        <w:t xml:space="preserve">Area </w:t>
      </w:r>
      <w:r w:rsidRPr="004D2EB7">
        <w:t>Type</w:t>
      </w:r>
      <w:bookmarkEnd w:id="1952"/>
    </w:p>
    <w:p w:rsidR="008015D2" w:rsidRPr="00A30BD2" w:rsidRDefault="0034472F" w:rsidP="008015D2">
      <w:pPr>
        <w:pStyle w:val="Heading4"/>
      </w:pPr>
      <w:r>
        <w:t>Official Area</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LA_Area</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Official Area</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official</w:t>
            </w:r>
            <w:r>
              <w:rPr>
                <w:rFonts w:ascii="Arial" w:hAnsi="Arial" w:cs="Arial"/>
                <w:sz w:val="18"/>
                <w:szCs w:val="18"/>
              </w:rPr>
              <w:t>Area</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Area has been officially established</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8015D2" w:rsidRDefault="008015D2" w:rsidP="008015D2">
      <w:pPr>
        <w:rPr>
          <w:lang w:val="en-AU"/>
        </w:rPr>
      </w:pPr>
    </w:p>
    <w:p w:rsidR="008015D2" w:rsidRPr="00A30BD2" w:rsidRDefault="0034472F" w:rsidP="008015D2">
      <w:pPr>
        <w:pStyle w:val="Heading4"/>
      </w:pPr>
      <w:r>
        <w:lastRenderedPageBreak/>
        <w:t>Non Official Area</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LA_Area</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Non-official Area</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nonO</w:t>
            </w:r>
            <w:r w:rsidRPr="00A856CD">
              <w:rPr>
                <w:rFonts w:ascii="Arial" w:hAnsi="Arial" w:cs="Arial"/>
                <w:sz w:val="18"/>
                <w:szCs w:val="18"/>
              </w:rPr>
              <w:t>fficial</w:t>
            </w:r>
            <w:r>
              <w:rPr>
                <w:rFonts w:ascii="Arial" w:hAnsi="Arial" w:cs="Arial"/>
                <w:sz w:val="18"/>
                <w:szCs w:val="18"/>
              </w:rPr>
              <w:t>Area</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Area has not been officially established</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8015D2" w:rsidRDefault="008015D2" w:rsidP="008015D2">
      <w:pPr>
        <w:rPr>
          <w:lang w:val="en-AU"/>
        </w:rPr>
      </w:pPr>
    </w:p>
    <w:p w:rsidR="008015D2" w:rsidRPr="00A30BD2" w:rsidRDefault="0034472F" w:rsidP="008015D2">
      <w:pPr>
        <w:pStyle w:val="Heading4"/>
      </w:pPr>
      <w:r>
        <w:t>Calculated Area</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LA_Area</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Calculated Area</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calculatedArea</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Area has been established through a calculation</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8015D2" w:rsidRDefault="008015D2" w:rsidP="008015D2">
      <w:pPr>
        <w:rPr>
          <w:lang w:val="en-AU"/>
        </w:rPr>
      </w:pPr>
    </w:p>
    <w:p w:rsidR="008015D2" w:rsidRPr="00A30BD2" w:rsidRDefault="0034472F" w:rsidP="0034472F">
      <w:pPr>
        <w:pStyle w:val="Heading4"/>
      </w:pPr>
      <w:r w:rsidRPr="0034472F">
        <w:t>Surveyed Area</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LA_Area</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Surveyed Area</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surveyedArea</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Area has been established through use of a survey technique</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8015D2" w:rsidRDefault="008015D2" w:rsidP="008015D2">
      <w:pPr>
        <w:rPr>
          <w:lang w:val="en-AU"/>
        </w:rPr>
      </w:pPr>
    </w:p>
    <w:p w:rsidR="0034472F" w:rsidRPr="00A30BD2" w:rsidRDefault="0034472F" w:rsidP="0034472F">
      <w:pPr>
        <w:pStyle w:val="Heading3"/>
      </w:pPr>
      <w:bookmarkStart w:id="1953" w:name="_Toc531550030"/>
      <w:r>
        <w:lastRenderedPageBreak/>
        <w:t xml:space="preserve">-- </w:t>
      </w:r>
      <w:r w:rsidRPr="002E02E6">
        <w:t>LA</w:t>
      </w:r>
      <w:r>
        <w:t xml:space="preserve"> Volume </w:t>
      </w:r>
      <w:r w:rsidRPr="004D2EB7">
        <w:t>Type</w:t>
      </w:r>
      <w:bookmarkEnd w:id="1953"/>
    </w:p>
    <w:p w:rsidR="0034472F" w:rsidRPr="00A30BD2" w:rsidRDefault="0034472F" w:rsidP="0034472F">
      <w:pPr>
        <w:pStyle w:val="Heading4"/>
      </w:pPr>
      <w:r>
        <w:t>Official Volume</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LA_Volume</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Official Volume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officialVolume</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Volume has been officially established</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34472F" w:rsidRDefault="0034472F" w:rsidP="0034472F">
      <w:pPr>
        <w:rPr>
          <w:lang w:val="en-AU"/>
        </w:rPr>
      </w:pPr>
    </w:p>
    <w:p w:rsidR="0034472F" w:rsidRPr="00A30BD2" w:rsidRDefault="0034472F" w:rsidP="0034472F">
      <w:pPr>
        <w:pStyle w:val="Heading4"/>
      </w:pPr>
      <w:r>
        <w:t>Non Official Volume</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LA_Volume</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Non-official Volume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nonO</w:t>
            </w:r>
            <w:r w:rsidRPr="00A856CD">
              <w:rPr>
                <w:rFonts w:ascii="Arial" w:hAnsi="Arial" w:cs="Arial"/>
                <w:sz w:val="18"/>
                <w:szCs w:val="18"/>
              </w:rPr>
              <w:t>fficialVolume</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Volume has not been officially established</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34472F" w:rsidRDefault="0034472F" w:rsidP="0034472F">
      <w:pPr>
        <w:rPr>
          <w:lang w:val="en-AU"/>
        </w:rPr>
      </w:pPr>
    </w:p>
    <w:p w:rsidR="0034472F" w:rsidRPr="00A30BD2" w:rsidRDefault="0034472F" w:rsidP="0034472F">
      <w:pPr>
        <w:pStyle w:val="Heading4"/>
      </w:pPr>
      <w:r>
        <w:t>Calculated Volume</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LA_Volume</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Calculated Volume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calculated</w:t>
            </w:r>
            <w:r w:rsidRPr="00A856CD">
              <w:rPr>
                <w:rFonts w:ascii="Arial" w:hAnsi="Arial" w:cs="Arial"/>
                <w:sz w:val="18"/>
                <w:szCs w:val="18"/>
              </w:rPr>
              <w:t>Volume</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Volume has been established through a calculation</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34472F" w:rsidRDefault="0034472F" w:rsidP="0034472F">
      <w:pPr>
        <w:rPr>
          <w:lang w:val="en-AU"/>
        </w:rPr>
      </w:pPr>
    </w:p>
    <w:p w:rsidR="0034472F" w:rsidRPr="00A30BD2" w:rsidRDefault="0034472F" w:rsidP="0034472F">
      <w:pPr>
        <w:pStyle w:val="Heading4"/>
      </w:pPr>
      <w:r w:rsidRPr="0034472F">
        <w:lastRenderedPageBreak/>
        <w:t xml:space="preserve">Surveyed </w:t>
      </w:r>
      <w:r>
        <w:t>Volume</w:t>
      </w:r>
    </w:p>
    <w:tbl>
      <w:tblPr>
        <w:tblStyle w:val="TableGrid"/>
        <w:tblW w:w="8820" w:type="dxa"/>
        <w:tblInd w:w="828" w:type="dxa"/>
        <w:tblLook w:val="04A0" w:firstRow="1" w:lastRow="0" w:firstColumn="1" w:lastColumn="0" w:noHBand="0" w:noVBand="1"/>
      </w:tblPr>
      <w:tblGrid>
        <w:gridCol w:w="2250"/>
        <w:gridCol w:w="6570"/>
      </w:tblGrid>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Item Type: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Code List Value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Domain:</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sidRPr="00A856CD">
              <w:rPr>
                <w:rFonts w:ascii="Arial" w:hAnsi="Arial" w:cs="Arial"/>
                <w:sz w:val="18"/>
                <w:szCs w:val="18"/>
              </w:rPr>
              <w:t>MLB</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Associated Attribute: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LA_Volume</w:t>
            </w:r>
            <w:r w:rsidRPr="00A856CD">
              <w:rPr>
                <w:rFonts w:ascii="Arial" w:hAnsi="Arial" w:cs="Arial"/>
                <w:sz w:val="18"/>
                <w:szCs w:val="18"/>
              </w:rPr>
              <w:t>Type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Name: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Surveyed Volume</w:t>
            </w: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Alias:</w:t>
            </w:r>
          </w:p>
        </w:tc>
        <w:tc>
          <w:tcPr>
            <w:tcW w:w="6570" w:type="dxa"/>
          </w:tcPr>
          <w:p w:rsidR="0034472F" w:rsidRPr="00A856CD" w:rsidRDefault="0034472F" w:rsidP="0034472F">
            <w:pPr>
              <w:keepNext/>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keepNext/>
              <w:autoSpaceDE w:val="0"/>
              <w:autoSpaceDN w:val="0"/>
              <w:adjustRightInd w:val="0"/>
              <w:rPr>
                <w:rFonts w:ascii="Arial" w:hAnsi="Arial" w:cs="Arial"/>
                <w:b/>
                <w:sz w:val="18"/>
                <w:szCs w:val="18"/>
              </w:rPr>
            </w:pPr>
            <w:r w:rsidRPr="00A856CD">
              <w:rPr>
                <w:rFonts w:ascii="Arial" w:hAnsi="Arial" w:cs="Arial"/>
                <w:b/>
                <w:sz w:val="18"/>
                <w:szCs w:val="18"/>
              </w:rPr>
              <w:t>CamelCase:</w:t>
            </w:r>
          </w:p>
        </w:tc>
        <w:tc>
          <w:tcPr>
            <w:tcW w:w="6570" w:type="dxa"/>
          </w:tcPr>
          <w:p w:rsidR="0034472F" w:rsidRPr="00A856CD" w:rsidRDefault="0034472F" w:rsidP="0034472F">
            <w:pPr>
              <w:keepNext/>
              <w:autoSpaceDE w:val="0"/>
              <w:autoSpaceDN w:val="0"/>
              <w:adjustRightInd w:val="0"/>
              <w:rPr>
                <w:rFonts w:ascii="Arial" w:hAnsi="Arial" w:cs="Arial"/>
                <w:sz w:val="18"/>
                <w:szCs w:val="18"/>
              </w:rPr>
            </w:pPr>
            <w:r>
              <w:rPr>
                <w:rFonts w:ascii="Arial" w:hAnsi="Arial" w:cs="Arial"/>
                <w:sz w:val="18"/>
                <w:szCs w:val="18"/>
              </w:rPr>
              <w:t>surveyed</w:t>
            </w:r>
            <w:r w:rsidRPr="00A856CD">
              <w:rPr>
                <w:rFonts w:ascii="Arial" w:hAnsi="Arial" w:cs="Arial"/>
                <w:sz w:val="18"/>
                <w:szCs w:val="18"/>
              </w:rPr>
              <w:t>Volume</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w:t>
            </w:r>
          </w:p>
        </w:tc>
        <w:tc>
          <w:tcPr>
            <w:tcW w:w="6570" w:type="dxa"/>
          </w:tcPr>
          <w:p w:rsidR="0034472F" w:rsidRPr="00A856CD" w:rsidRDefault="0034472F" w:rsidP="0034472F">
            <w:pPr>
              <w:autoSpaceDE w:val="0"/>
              <w:autoSpaceDN w:val="0"/>
              <w:adjustRightInd w:val="0"/>
              <w:rPr>
                <w:rFonts w:ascii="Arial" w:hAnsi="Arial" w:cs="Arial"/>
                <w:sz w:val="18"/>
                <w:szCs w:val="18"/>
              </w:rPr>
            </w:pPr>
            <w:r>
              <w:rPr>
                <w:rFonts w:ascii="Arial" w:hAnsi="Arial" w:cs="Arial"/>
                <w:sz w:val="18"/>
                <w:szCs w:val="18"/>
              </w:rPr>
              <w:t>Volume has been established through use of a survey technique</w:t>
            </w:r>
            <w:r w:rsidRPr="00A856CD">
              <w:rPr>
                <w:rFonts w:ascii="Arial" w:hAnsi="Arial" w:cs="Arial"/>
                <w:sz w:val="18"/>
                <w:szCs w:val="18"/>
              </w:rPr>
              <w:t>.</w:t>
            </w: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Reference: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Definition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Similarity to Source:</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Int1:</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autoSpaceDE w:val="0"/>
              <w:autoSpaceDN w:val="0"/>
              <w:adjustRightInd w:val="0"/>
              <w:rPr>
                <w:rFonts w:ascii="Arial" w:hAnsi="Arial" w:cs="Arial"/>
                <w:b/>
                <w:sz w:val="18"/>
                <w:szCs w:val="18"/>
              </w:rPr>
            </w:pPr>
            <w:r w:rsidRPr="00A856CD">
              <w:rPr>
                <w:rFonts w:ascii="Arial" w:hAnsi="Arial" w:cs="Arial"/>
                <w:b/>
                <w:sz w:val="18"/>
                <w:szCs w:val="18"/>
              </w:rPr>
              <w:t>S4:</w:t>
            </w:r>
          </w:p>
        </w:tc>
        <w:tc>
          <w:tcPr>
            <w:tcW w:w="6570" w:type="dxa"/>
          </w:tcPr>
          <w:p w:rsidR="0034472F" w:rsidRPr="00A856CD" w:rsidRDefault="0034472F" w:rsidP="0034472F">
            <w:pPr>
              <w:autoSpaceDE w:val="0"/>
              <w:autoSpaceDN w:val="0"/>
              <w:adjustRightInd w:val="0"/>
              <w:rPr>
                <w:rFonts w:ascii="Arial" w:hAnsi="Arial" w:cs="Arial"/>
                <w:sz w:val="18"/>
                <w:szCs w:val="18"/>
              </w:rPr>
            </w:pPr>
          </w:p>
        </w:tc>
      </w:tr>
      <w:tr w:rsidR="0034472F" w:rsidRPr="00A856CD" w:rsidTr="0034472F">
        <w:tc>
          <w:tcPr>
            <w:tcW w:w="2250" w:type="dxa"/>
          </w:tcPr>
          <w:p w:rsidR="0034472F" w:rsidRPr="00A856CD" w:rsidRDefault="0034472F" w:rsidP="0034472F">
            <w:pPr>
              <w:rPr>
                <w:rFonts w:ascii="Arial" w:hAnsi="Arial" w:cs="Arial"/>
                <w:b/>
                <w:sz w:val="18"/>
                <w:szCs w:val="18"/>
              </w:rPr>
            </w:pPr>
            <w:r w:rsidRPr="00A856CD">
              <w:rPr>
                <w:rFonts w:ascii="Arial" w:hAnsi="Arial" w:cs="Arial"/>
                <w:b/>
                <w:sz w:val="18"/>
                <w:szCs w:val="18"/>
              </w:rPr>
              <w:t>Remarks:</w:t>
            </w:r>
          </w:p>
        </w:tc>
        <w:tc>
          <w:tcPr>
            <w:tcW w:w="6570" w:type="dxa"/>
          </w:tcPr>
          <w:p w:rsidR="0034472F" w:rsidRPr="00A856CD" w:rsidRDefault="0034472F" w:rsidP="0034472F">
            <w:pPr>
              <w:rPr>
                <w:rFonts w:ascii="Arial" w:hAnsi="Arial" w:cs="Arial"/>
                <w:sz w:val="18"/>
                <w:szCs w:val="18"/>
              </w:rPr>
            </w:pPr>
          </w:p>
        </w:tc>
      </w:tr>
    </w:tbl>
    <w:p w:rsidR="0034472F" w:rsidRDefault="0034472F" w:rsidP="0034472F">
      <w:pPr>
        <w:rPr>
          <w:lang w:val="en-AU"/>
        </w:rPr>
      </w:pPr>
    </w:p>
    <w:p w:rsidR="00CE5FA6" w:rsidRDefault="00CE5FA6" w:rsidP="00CE5FA6">
      <w:pPr>
        <w:rPr>
          <w:lang w:val="en-AU"/>
        </w:rPr>
      </w:pPr>
    </w:p>
    <w:sectPr w:rsidR="00CE5FA6" w:rsidSect="00F75986">
      <w:headerReference w:type="even" r:id="rId21"/>
      <w:footerReference w:type="default" r:id="rId2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79D9" w:rsidRDefault="009879D9">
      <w:r>
        <w:separator/>
      </w:r>
    </w:p>
  </w:endnote>
  <w:endnote w:type="continuationSeparator" w:id="0">
    <w:p w:rsidR="009879D9" w:rsidRDefault="009879D9">
      <w:r>
        <w:continuationSeparator/>
      </w:r>
    </w:p>
  </w:endnote>
  <w:endnote w:type="continuationNotice" w:id="1">
    <w:p w:rsidR="009879D9" w:rsidRDefault="009879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79D9" w:rsidRPr="00AD38FD" w:rsidRDefault="009879D9" w:rsidP="007729C2">
    <w:pPr>
      <w:pStyle w:val="Footer"/>
      <w:pBdr>
        <w:top w:val="single" w:sz="4" w:space="1" w:color="auto"/>
      </w:pBdr>
      <w:tabs>
        <w:tab w:val="right" w:pos="9180"/>
      </w:tabs>
      <w:ind w:right="360"/>
    </w:pPr>
    <w:r>
      <w:rPr>
        <w:rStyle w:val="PageNumber"/>
        <w:rFonts w:ascii="Arial" w:eastAsiaTheme="minorEastAsia" w:hAnsi="Arial" w:cs="Arial"/>
        <w:color w:val="244061"/>
      </w:rPr>
      <w:t>S-121 Maritime Limits and Boundaries</w:t>
    </w:r>
    <w:r w:rsidRPr="0094156E">
      <w:rPr>
        <w:rStyle w:val="PageNumber"/>
        <w:rFonts w:ascii="Arial" w:eastAsiaTheme="minorEastAsia" w:hAnsi="Arial" w:cs="Arial"/>
        <w:color w:val="244061"/>
      </w:rPr>
      <w:t xml:space="preserve"> Product Specification</w:t>
    </w:r>
    <w:r>
      <w:rPr>
        <w:rStyle w:val="PageNumber"/>
        <w:rFonts w:eastAsiaTheme="minorEastAsia"/>
      </w:rPr>
      <w:tab/>
    </w:r>
    <w:r>
      <w:rPr>
        <w:rStyle w:val="PageNumber"/>
        <w:rFonts w:ascii="Arial" w:eastAsiaTheme="minorEastAsia" w:hAnsi="Arial" w:cs="Arial"/>
      </w:rPr>
      <w:fldChar w:fldCharType="begin"/>
    </w:r>
    <w:r>
      <w:rPr>
        <w:rStyle w:val="PageNumber"/>
        <w:rFonts w:ascii="Arial" w:eastAsiaTheme="minorEastAsia" w:hAnsi="Arial" w:cs="Arial"/>
      </w:rPr>
      <w:instrText xml:space="preserve"> PAGE   </w:instrText>
    </w:r>
    <w:r>
      <w:rPr>
        <w:rStyle w:val="PageNumber"/>
        <w:rFonts w:ascii="Arial" w:eastAsiaTheme="minorEastAsia" w:hAnsi="Arial" w:cs="Arial"/>
      </w:rPr>
      <w:fldChar w:fldCharType="separate"/>
    </w:r>
    <w:r w:rsidR="005472EC">
      <w:rPr>
        <w:rStyle w:val="PageNumber"/>
        <w:rFonts w:ascii="Arial" w:eastAsiaTheme="minorEastAsia" w:hAnsi="Arial" w:cs="Arial"/>
        <w:noProof/>
      </w:rPr>
      <w:t>vi</w:t>
    </w:r>
    <w:r>
      <w:rPr>
        <w:rStyle w:val="PageNumber"/>
        <w:rFonts w:ascii="Arial" w:eastAsiaTheme="minorEastAsia"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79D9" w:rsidRDefault="009879D9">
    <w:pPr>
      <w:pStyle w:val="Footer"/>
      <w:pBdr>
        <w:top w:val="single" w:sz="4" w:space="1" w:color="auto"/>
      </w:pBdr>
      <w:tabs>
        <w:tab w:val="clear" w:pos="4320"/>
        <w:tab w:val="clear" w:pos="8640"/>
        <w:tab w:val="right" w:pos="9360"/>
      </w:tabs>
      <w:rPr>
        <w:rFonts w:ascii="Arial" w:hAnsi="Arial" w:cs="Arial"/>
        <w:lang w:val="en-CA"/>
      </w:rPr>
    </w:pPr>
    <w:r>
      <w:rPr>
        <w:rStyle w:val="PageNumber"/>
        <w:rFonts w:ascii="Arial" w:hAnsi="Arial" w:cs="Arial"/>
        <w:color w:val="244061"/>
      </w:rPr>
      <w:t>S121 Maritime Limits and Boundaries</w:t>
    </w:r>
    <w:r w:rsidRPr="0094156E">
      <w:rPr>
        <w:rStyle w:val="PageNumber"/>
        <w:rFonts w:ascii="Arial" w:hAnsi="Arial" w:cs="Arial"/>
        <w:color w:val="244061"/>
      </w:rPr>
      <w:t xml:space="preserve"> </w:t>
    </w:r>
    <w:r>
      <w:rPr>
        <w:rStyle w:val="PageNumber"/>
        <w:rFonts w:ascii="Arial" w:hAnsi="Arial" w:cs="Arial"/>
        <w:color w:val="244061"/>
      </w:rPr>
      <w:t>Feature and Attribute Definition</w:t>
    </w:r>
    <w:r>
      <w:rPr>
        <w:rStyle w:val="PageNumber"/>
      </w:rPr>
      <w:tab/>
    </w:r>
    <w:r>
      <w:rPr>
        <w:rStyle w:val="PageNumber"/>
        <w:rFonts w:ascii="Arial" w:hAnsi="Arial" w:cs="Arial"/>
        <w:lang w:val="en-CA"/>
      </w:rPr>
      <w:fldChar w:fldCharType="begin"/>
    </w:r>
    <w:r>
      <w:rPr>
        <w:rStyle w:val="PageNumber"/>
        <w:rFonts w:ascii="Arial" w:hAnsi="Arial" w:cs="Arial"/>
        <w:lang w:val="en-CA"/>
      </w:rPr>
      <w:instrText xml:space="preserve"> PAGE </w:instrText>
    </w:r>
    <w:r>
      <w:rPr>
        <w:rStyle w:val="PageNumber"/>
        <w:rFonts w:ascii="Arial" w:hAnsi="Arial" w:cs="Arial"/>
        <w:lang w:val="en-CA"/>
      </w:rPr>
      <w:fldChar w:fldCharType="separate"/>
    </w:r>
    <w:r w:rsidR="005472EC">
      <w:rPr>
        <w:rStyle w:val="PageNumber"/>
        <w:rFonts w:ascii="Arial" w:hAnsi="Arial" w:cs="Arial"/>
        <w:noProof/>
        <w:lang w:val="en-CA"/>
      </w:rPr>
      <w:t>18</w:t>
    </w:r>
    <w:r>
      <w:rPr>
        <w:rStyle w:val="PageNumber"/>
        <w:rFonts w:ascii="Arial" w:hAnsi="Arial" w:cs="Arial"/>
        <w:lang w:val="en-CA"/>
      </w:rPr>
      <w:fldChar w:fldCharType="end"/>
    </w:r>
  </w:p>
  <w:p w:rsidR="009879D9" w:rsidRDefault="009879D9"/>
  <w:p w:rsidR="009879D9" w:rsidRDefault="009879D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79D9" w:rsidRDefault="009879D9">
      <w:r>
        <w:separator/>
      </w:r>
    </w:p>
  </w:footnote>
  <w:footnote w:type="continuationSeparator" w:id="0">
    <w:p w:rsidR="009879D9" w:rsidRDefault="009879D9">
      <w:r>
        <w:continuationSeparator/>
      </w:r>
    </w:p>
  </w:footnote>
  <w:footnote w:type="continuationNotice" w:id="1">
    <w:p w:rsidR="009879D9" w:rsidRDefault="009879D9"/>
  </w:footnote>
  <w:footnote w:id="2">
    <w:p w:rsidR="009879D9" w:rsidRDefault="009879D9" w:rsidP="00892404">
      <w:pPr>
        <w:pStyle w:val="FootnoteText"/>
      </w:pPr>
      <w:r>
        <w:rPr>
          <w:rStyle w:val="FootnoteReference"/>
        </w:rPr>
        <w:footnoteRef/>
      </w:r>
      <w:r>
        <w:t xml:space="preserve"> IHO Dictionary, S-32, 5th Edition, 390</w:t>
      </w:r>
    </w:p>
  </w:footnote>
  <w:footnote w:id="3">
    <w:p w:rsidR="009879D9" w:rsidRDefault="009879D9" w:rsidP="00892404">
      <w:pPr>
        <w:pStyle w:val="FootnoteText"/>
      </w:pPr>
      <w:r>
        <w:rPr>
          <w:rStyle w:val="FootnoteReference"/>
        </w:rPr>
        <w:footnoteRef/>
      </w:r>
      <w:r>
        <w:t xml:space="preserve"> IHO Dictionary, S-32, 5th Edition, 393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79D9" w:rsidRDefault="009879D9"/>
  <w:p w:rsidR="009879D9" w:rsidRDefault="009879D9"/>
  <w:p w:rsidR="009879D9" w:rsidRDefault="009879D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01BE27B6"/>
    <w:lvl w:ilvl="0">
      <w:start w:val="1"/>
      <w:numFmt w:val="decimal"/>
      <w:pStyle w:val="ListNumber"/>
      <w:lvlText w:val="%1."/>
      <w:lvlJc w:val="left"/>
      <w:pPr>
        <w:tabs>
          <w:tab w:val="num" w:pos="360"/>
        </w:tabs>
        <w:ind w:left="360" w:hanging="360"/>
      </w:pPr>
      <w:rPr>
        <w:rFonts w:cs="Times New Roman"/>
      </w:r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16D178DC"/>
    <w:multiLevelType w:val="multilevel"/>
    <w:tmpl w:val="C4965DD0"/>
    <w:styleLink w:val="Style4"/>
    <w:lvl w:ilvl="0">
      <w:start w:val="1"/>
      <w:numFmt w:val="decimal"/>
      <w:lvlText w:val="E %1."/>
      <w:lvlJc w:val="right"/>
      <w:pPr>
        <w:ind w:left="2482" w:hanging="360"/>
      </w:pPr>
      <w:rPr>
        <w:rFonts w:cs="Times New Roman" w:hint="default"/>
      </w:rPr>
    </w:lvl>
    <w:lvl w:ilvl="1">
      <w:start w:val="1"/>
      <w:numFmt w:val="decimal"/>
      <w:lvlText w:val="E .%2."/>
      <w:lvlJc w:val="left"/>
      <w:pPr>
        <w:ind w:left="3202" w:hanging="360"/>
      </w:pPr>
      <w:rPr>
        <w:rFonts w:cs="Times New Roman" w:hint="default"/>
      </w:rPr>
    </w:lvl>
    <w:lvl w:ilvl="2">
      <w:start w:val="1"/>
      <w:numFmt w:val="decimal"/>
      <w:lvlText w:val="%3."/>
      <w:lvlJc w:val="right"/>
      <w:pPr>
        <w:ind w:left="3922" w:hanging="180"/>
      </w:pPr>
      <w:rPr>
        <w:rFonts w:cs="Times New Roman" w:hint="default"/>
      </w:rPr>
    </w:lvl>
    <w:lvl w:ilvl="3">
      <w:start w:val="1"/>
      <w:numFmt w:val="decimal"/>
      <w:lvlText w:val="%4."/>
      <w:lvlJc w:val="left"/>
      <w:pPr>
        <w:ind w:left="4642" w:hanging="360"/>
      </w:pPr>
      <w:rPr>
        <w:rFonts w:cs="Times New Roman" w:hint="default"/>
      </w:rPr>
    </w:lvl>
    <w:lvl w:ilvl="4">
      <w:start w:val="1"/>
      <w:numFmt w:val="lowerLetter"/>
      <w:lvlText w:val="%5."/>
      <w:lvlJc w:val="left"/>
      <w:pPr>
        <w:ind w:left="5362" w:hanging="360"/>
      </w:pPr>
      <w:rPr>
        <w:rFonts w:cs="Times New Roman" w:hint="default"/>
      </w:rPr>
    </w:lvl>
    <w:lvl w:ilvl="5">
      <w:start w:val="1"/>
      <w:numFmt w:val="lowerRoman"/>
      <w:lvlText w:val="%6."/>
      <w:lvlJc w:val="right"/>
      <w:pPr>
        <w:ind w:left="6082" w:hanging="180"/>
      </w:pPr>
      <w:rPr>
        <w:rFonts w:cs="Times New Roman" w:hint="default"/>
      </w:rPr>
    </w:lvl>
    <w:lvl w:ilvl="6">
      <w:start w:val="1"/>
      <w:numFmt w:val="decimal"/>
      <w:lvlText w:val="%7."/>
      <w:lvlJc w:val="left"/>
      <w:pPr>
        <w:ind w:left="6802" w:hanging="360"/>
      </w:pPr>
      <w:rPr>
        <w:rFonts w:cs="Times New Roman" w:hint="default"/>
      </w:rPr>
    </w:lvl>
    <w:lvl w:ilvl="7">
      <w:start w:val="1"/>
      <w:numFmt w:val="lowerLetter"/>
      <w:lvlText w:val="%8."/>
      <w:lvlJc w:val="left"/>
      <w:pPr>
        <w:ind w:left="7522" w:hanging="360"/>
      </w:pPr>
      <w:rPr>
        <w:rFonts w:cs="Times New Roman" w:hint="default"/>
      </w:rPr>
    </w:lvl>
    <w:lvl w:ilvl="8">
      <w:start w:val="1"/>
      <w:numFmt w:val="lowerRoman"/>
      <w:lvlText w:val="%9."/>
      <w:lvlJc w:val="right"/>
      <w:pPr>
        <w:ind w:left="8242" w:hanging="180"/>
      </w:pPr>
      <w:rPr>
        <w:rFonts w:cs="Times New Roman" w:hint="default"/>
      </w:rPr>
    </w:lvl>
  </w:abstractNum>
  <w:abstractNum w:abstractNumId="3">
    <w:nsid w:val="1E170280"/>
    <w:multiLevelType w:val="hybridMultilevel"/>
    <w:tmpl w:val="D314572C"/>
    <w:lvl w:ilvl="0" w:tplc="3E3CF95C">
      <w:start w:val="1"/>
      <w:numFmt w:val="lowerRoman"/>
      <w:lvlText w:val="(%1)"/>
      <w:lvlJc w:val="left"/>
      <w:pPr>
        <w:ind w:left="2880" w:hanging="720"/>
      </w:pPr>
      <w:rPr>
        <w:rFonts w:cs="Times New Roman" w:hint="default"/>
      </w:rPr>
    </w:lvl>
    <w:lvl w:ilvl="1" w:tplc="04090019">
      <w:start w:val="1"/>
      <w:numFmt w:val="lowerLetter"/>
      <w:lvlText w:val="%2."/>
      <w:lvlJc w:val="left"/>
      <w:pPr>
        <w:ind w:left="3240" w:hanging="360"/>
      </w:pPr>
      <w:rPr>
        <w:rFonts w:cs="Times New Roman"/>
      </w:rPr>
    </w:lvl>
    <w:lvl w:ilvl="2" w:tplc="0409001B" w:tentative="1">
      <w:start w:val="1"/>
      <w:numFmt w:val="lowerRoman"/>
      <w:lvlText w:val="%3."/>
      <w:lvlJc w:val="right"/>
      <w:pPr>
        <w:ind w:left="3960" w:hanging="180"/>
      </w:pPr>
      <w:rPr>
        <w:rFonts w:cs="Times New Roman"/>
      </w:rPr>
    </w:lvl>
    <w:lvl w:ilvl="3" w:tplc="0409000F" w:tentative="1">
      <w:start w:val="1"/>
      <w:numFmt w:val="decimal"/>
      <w:lvlText w:val="%4."/>
      <w:lvlJc w:val="left"/>
      <w:pPr>
        <w:ind w:left="4680" w:hanging="360"/>
      </w:pPr>
      <w:rPr>
        <w:rFonts w:cs="Times New Roman"/>
      </w:rPr>
    </w:lvl>
    <w:lvl w:ilvl="4" w:tplc="04090019" w:tentative="1">
      <w:start w:val="1"/>
      <w:numFmt w:val="lowerLetter"/>
      <w:lvlText w:val="%5."/>
      <w:lvlJc w:val="left"/>
      <w:pPr>
        <w:ind w:left="5400" w:hanging="360"/>
      </w:pPr>
      <w:rPr>
        <w:rFonts w:cs="Times New Roman"/>
      </w:rPr>
    </w:lvl>
    <w:lvl w:ilvl="5" w:tplc="0409001B" w:tentative="1">
      <w:start w:val="1"/>
      <w:numFmt w:val="lowerRoman"/>
      <w:lvlText w:val="%6."/>
      <w:lvlJc w:val="right"/>
      <w:pPr>
        <w:ind w:left="6120" w:hanging="180"/>
      </w:pPr>
      <w:rPr>
        <w:rFonts w:cs="Times New Roman"/>
      </w:rPr>
    </w:lvl>
    <w:lvl w:ilvl="6" w:tplc="0409000F" w:tentative="1">
      <w:start w:val="1"/>
      <w:numFmt w:val="decimal"/>
      <w:lvlText w:val="%7."/>
      <w:lvlJc w:val="left"/>
      <w:pPr>
        <w:ind w:left="6840" w:hanging="360"/>
      </w:pPr>
      <w:rPr>
        <w:rFonts w:cs="Times New Roman"/>
      </w:rPr>
    </w:lvl>
    <w:lvl w:ilvl="7" w:tplc="04090019" w:tentative="1">
      <w:start w:val="1"/>
      <w:numFmt w:val="lowerLetter"/>
      <w:lvlText w:val="%8."/>
      <w:lvlJc w:val="left"/>
      <w:pPr>
        <w:ind w:left="7560" w:hanging="360"/>
      </w:pPr>
      <w:rPr>
        <w:rFonts w:cs="Times New Roman"/>
      </w:rPr>
    </w:lvl>
    <w:lvl w:ilvl="8" w:tplc="0409001B" w:tentative="1">
      <w:start w:val="1"/>
      <w:numFmt w:val="lowerRoman"/>
      <w:lvlText w:val="%9."/>
      <w:lvlJc w:val="right"/>
      <w:pPr>
        <w:ind w:left="8280" w:hanging="180"/>
      </w:pPr>
      <w:rPr>
        <w:rFonts w:cs="Times New Roman"/>
      </w:rPr>
    </w:lvl>
  </w:abstractNum>
  <w:abstractNum w:abstractNumId="4">
    <w:nsid w:val="1FA94DC1"/>
    <w:multiLevelType w:val="hybridMultilevel"/>
    <w:tmpl w:val="6C00C0EE"/>
    <w:lvl w:ilvl="0" w:tplc="F5008924">
      <w:start w:val="1"/>
      <w:numFmt w:val="bullet"/>
      <w:lvlText w:val="­"/>
      <w:lvlJc w:val="left"/>
      <w:pPr>
        <w:ind w:left="1282" w:hanging="360"/>
      </w:pPr>
      <w:rPr>
        <w:rFonts w:ascii="Courier New" w:hAnsi="Courier New" w:hint="default"/>
      </w:rPr>
    </w:lvl>
    <w:lvl w:ilvl="1" w:tplc="04090003" w:tentative="1">
      <w:start w:val="1"/>
      <w:numFmt w:val="bullet"/>
      <w:lvlText w:val="o"/>
      <w:lvlJc w:val="left"/>
      <w:pPr>
        <w:ind w:left="2002" w:hanging="360"/>
      </w:pPr>
      <w:rPr>
        <w:rFonts w:ascii="Courier New" w:hAnsi="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5">
    <w:nsid w:val="226E0DCC"/>
    <w:multiLevelType w:val="multilevel"/>
    <w:tmpl w:val="490E0BD4"/>
    <w:lvl w:ilvl="0">
      <w:start w:val="3"/>
      <w:numFmt w:val="upperLetter"/>
      <w:pStyle w:val="Style3"/>
      <w:lvlText w:val="Annex %1"/>
      <w:lvlJc w:val="left"/>
      <w:pPr>
        <w:tabs>
          <w:tab w:val="num" w:pos="0"/>
        </w:tabs>
      </w:pPr>
      <w:rPr>
        <w:rFonts w:ascii="Arial" w:hAnsi="Arial" w:cs="Times New Roman" w:hint="default"/>
        <w:b/>
        <w:i w:val="0"/>
        <w:sz w:val="28"/>
      </w:rPr>
    </w:lvl>
    <w:lvl w:ilvl="1">
      <w:start w:val="1"/>
      <w:numFmt w:val="decimal"/>
      <w:lvlText w:val="%1.%2"/>
      <w:lvlJc w:val="left"/>
      <w:pPr>
        <w:tabs>
          <w:tab w:val="num" w:pos="360"/>
        </w:tabs>
      </w:pPr>
      <w:rPr>
        <w:rFonts w:cs="Times New Roman" w:hint="default"/>
        <w:b/>
        <w:i w:val="0"/>
      </w:rPr>
    </w:lvl>
    <w:lvl w:ilvl="2">
      <w:start w:val="1"/>
      <w:numFmt w:val="decimal"/>
      <w:lvlText w:val="%1.%2.%3"/>
      <w:lvlJc w:val="left"/>
      <w:pPr>
        <w:tabs>
          <w:tab w:val="num" w:pos="720"/>
        </w:tabs>
      </w:pPr>
      <w:rPr>
        <w:rFonts w:cs="Times New Roman" w:hint="default"/>
        <w:b/>
        <w:i w:val="0"/>
      </w:rPr>
    </w:lvl>
    <w:lvl w:ilvl="3">
      <w:start w:val="1"/>
      <w:numFmt w:val="decimal"/>
      <w:lvlText w:val="%1.%2.%3.%4"/>
      <w:lvlJc w:val="left"/>
      <w:pPr>
        <w:tabs>
          <w:tab w:val="num" w:pos="1080"/>
        </w:tabs>
      </w:pPr>
      <w:rPr>
        <w:rFonts w:cs="Times New Roman" w:hint="default"/>
        <w:b/>
        <w:i w:val="0"/>
      </w:rPr>
    </w:lvl>
    <w:lvl w:ilvl="4">
      <w:start w:val="1"/>
      <w:numFmt w:val="decimal"/>
      <w:lvlText w:val="%1.%2.%3.%4.%5"/>
      <w:lvlJc w:val="left"/>
      <w:pPr>
        <w:tabs>
          <w:tab w:val="num" w:pos="1080"/>
        </w:tabs>
      </w:pPr>
      <w:rPr>
        <w:rFonts w:cs="Times New Roman" w:hint="default"/>
        <w:b/>
        <w:i w:val="0"/>
      </w:rPr>
    </w:lvl>
    <w:lvl w:ilvl="5">
      <w:start w:val="1"/>
      <w:numFmt w:val="decimal"/>
      <w:lvlText w:val="%1.%2.%3.%4.%5.%6"/>
      <w:lvlJc w:val="left"/>
      <w:pPr>
        <w:tabs>
          <w:tab w:val="num" w:pos="1440"/>
        </w:tabs>
      </w:pPr>
      <w:rPr>
        <w:rFonts w:cs="Times New Roman" w:hint="default"/>
        <w:b/>
        <w:i w:val="0"/>
      </w:rPr>
    </w:lvl>
    <w:lvl w:ilvl="6">
      <w:start w:val="1"/>
      <w:numFmt w:val="lowerRoman"/>
      <w:lvlText w:val="(%7)"/>
      <w:lvlJc w:val="left"/>
      <w:pPr>
        <w:tabs>
          <w:tab w:val="num" w:pos="504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6">
    <w:nsid w:val="2D2D642E"/>
    <w:multiLevelType w:val="hybridMultilevel"/>
    <w:tmpl w:val="12AA47A6"/>
    <w:lvl w:ilvl="0" w:tplc="37981854">
      <w:start w:val="1"/>
      <w:numFmt w:val="upperLetter"/>
      <w:pStyle w:val="ANNEX"/>
      <w:lvlText w:val="Appendix %1"/>
      <w:lvlJc w:val="left"/>
      <w:pPr>
        <w:ind w:left="810" w:hanging="360"/>
      </w:pPr>
      <w:rPr>
        <w:rFonts w:cs="Times New Roman"/>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0090019" w:tentative="1">
      <w:start w:val="1"/>
      <w:numFmt w:val="lowerLetter"/>
      <w:lvlText w:val="%2."/>
      <w:lvlJc w:val="left"/>
      <w:pPr>
        <w:ind w:left="1530" w:hanging="360"/>
      </w:pPr>
      <w:rPr>
        <w:rFonts w:cs="Times New Roman"/>
      </w:rPr>
    </w:lvl>
    <w:lvl w:ilvl="2" w:tplc="1009001B" w:tentative="1">
      <w:start w:val="1"/>
      <w:numFmt w:val="lowerRoman"/>
      <w:lvlText w:val="%3."/>
      <w:lvlJc w:val="right"/>
      <w:pPr>
        <w:ind w:left="2250" w:hanging="180"/>
      </w:pPr>
      <w:rPr>
        <w:rFonts w:cs="Times New Roman"/>
      </w:rPr>
    </w:lvl>
    <w:lvl w:ilvl="3" w:tplc="1009000F" w:tentative="1">
      <w:start w:val="1"/>
      <w:numFmt w:val="decimal"/>
      <w:lvlText w:val="%4."/>
      <w:lvlJc w:val="left"/>
      <w:pPr>
        <w:ind w:left="2970" w:hanging="360"/>
      </w:pPr>
      <w:rPr>
        <w:rFonts w:cs="Times New Roman"/>
      </w:rPr>
    </w:lvl>
    <w:lvl w:ilvl="4" w:tplc="10090019" w:tentative="1">
      <w:start w:val="1"/>
      <w:numFmt w:val="lowerLetter"/>
      <w:lvlText w:val="%5."/>
      <w:lvlJc w:val="left"/>
      <w:pPr>
        <w:ind w:left="3690" w:hanging="360"/>
      </w:pPr>
      <w:rPr>
        <w:rFonts w:cs="Times New Roman"/>
      </w:rPr>
    </w:lvl>
    <w:lvl w:ilvl="5" w:tplc="1009001B" w:tentative="1">
      <w:start w:val="1"/>
      <w:numFmt w:val="lowerRoman"/>
      <w:lvlText w:val="%6."/>
      <w:lvlJc w:val="right"/>
      <w:pPr>
        <w:ind w:left="4410" w:hanging="180"/>
      </w:pPr>
      <w:rPr>
        <w:rFonts w:cs="Times New Roman"/>
      </w:rPr>
    </w:lvl>
    <w:lvl w:ilvl="6" w:tplc="1009000F" w:tentative="1">
      <w:start w:val="1"/>
      <w:numFmt w:val="decimal"/>
      <w:lvlText w:val="%7."/>
      <w:lvlJc w:val="left"/>
      <w:pPr>
        <w:ind w:left="5130" w:hanging="360"/>
      </w:pPr>
      <w:rPr>
        <w:rFonts w:cs="Times New Roman"/>
      </w:rPr>
    </w:lvl>
    <w:lvl w:ilvl="7" w:tplc="10090019" w:tentative="1">
      <w:start w:val="1"/>
      <w:numFmt w:val="lowerLetter"/>
      <w:lvlText w:val="%8."/>
      <w:lvlJc w:val="left"/>
      <w:pPr>
        <w:ind w:left="5850" w:hanging="360"/>
      </w:pPr>
      <w:rPr>
        <w:rFonts w:cs="Times New Roman"/>
      </w:rPr>
    </w:lvl>
    <w:lvl w:ilvl="8" w:tplc="1009001B" w:tentative="1">
      <w:start w:val="1"/>
      <w:numFmt w:val="lowerRoman"/>
      <w:lvlText w:val="%9."/>
      <w:lvlJc w:val="right"/>
      <w:pPr>
        <w:ind w:left="6570" w:hanging="180"/>
      </w:pPr>
      <w:rPr>
        <w:rFonts w:cs="Times New Roman"/>
      </w:rPr>
    </w:lvl>
  </w:abstractNum>
  <w:abstractNum w:abstractNumId="7">
    <w:nsid w:val="42236C21"/>
    <w:multiLevelType w:val="multilevel"/>
    <w:tmpl w:val="F02C5B6A"/>
    <w:lvl w:ilvl="0">
      <w:start w:val="1"/>
      <w:numFmt w:val="decimal"/>
      <w:pStyle w:val="AppH-E"/>
      <w:lvlText w:val="E %1."/>
      <w:lvlJc w:val="left"/>
      <w:pPr>
        <w:ind w:left="1080" w:hanging="360"/>
      </w:pPr>
      <w:rPr>
        <w:rFonts w:cs="Times New Roman" w:hint="default"/>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E .%1.%2"/>
      <w:lvlJc w:val="left"/>
      <w:pPr>
        <w:ind w:left="360" w:hanging="360"/>
      </w:pPr>
      <w:rPr>
        <w:rFonts w:cs="Times New Roman" w:hint="default"/>
      </w:rPr>
    </w:lvl>
    <w:lvl w:ilvl="2">
      <w:start w:val="1"/>
      <w:numFmt w:val="decimal"/>
      <w:lvlText w:val="E %1.%2.%3"/>
      <w:lvlJc w:val="left"/>
      <w:pPr>
        <w:ind w:left="360" w:hanging="360"/>
      </w:pPr>
      <w:rPr>
        <w:rFonts w:cs="Times New Roman" w:hint="default"/>
      </w:rPr>
    </w:lvl>
    <w:lvl w:ilvl="3">
      <w:start w:val="1"/>
      <w:numFmt w:val="decimal"/>
      <w:lvlText w:val="E %1.%2.%3.%4"/>
      <w:lvlJc w:val="left"/>
      <w:pPr>
        <w:ind w:left="360" w:hanging="360"/>
      </w:pPr>
      <w:rPr>
        <w:rFonts w:cs="Times New Roman" w:hint="default"/>
      </w:rPr>
    </w:lvl>
    <w:lvl w:ilvl="4">
      <w:start w:val="1"/>
      <w:numFmt w:val="decimal"/>
      <w:lvlText w:val="E %1.%2.%3.%4.%5"/>
      <w:lvlJc w:val="left"/>
      <w:pPr>
        <w:ind w:left="360" w:hanging="360"/>
      </w:pPr>
      <w:rPr>
        <w:rFonts w:cs="Times New Roman" w:hint="default"/>
      </w:rPr>
    </w:lvl>
    <w:lvl w:ilvl="5">
      <w:start w:val="1"/>
      <w:numFmt w:val="decimal"/>
      <w:lvlText w:val="E %1.%2.%3.%4.%5.%6."/>
      <w:lvlJc w:val="right"/>
      <w:pPr>
        <w:ind w:left="360" w:hanging="360"/>
      </w:pPr>
      <w:rPr>
        <w:rFonts w:cs="Times New Roman" w:hint="default"/>
      </w:rPr>
    </w:lvl>
    <w:lvl w:ilvl="6">
      <w:start w:val="1"/>
      <w:numFmt w:val="decimal"/>
      <w:lvlText w:val="E %1.%2.%3.%4.%5.%6.%7."/>
      <w:lvlJc w:val="left"/>
      <w:pPr>
        <w:ind w:left="360" w:hanging="360"/>
      </w:pPr>
      <w:rPr>
        <w:rFonts w:cs="Times New Roman" w:hint="default"/>
      </w:rPr>
    </w:lvl>
    <w:lvl w:ilvl="7">
      <w:start w:val="1"/>
      <w:numFmt w:val="decimal"/>
      <w:lvlText w:val="E %1.%2.%3.%4.%5.%6.%8."/>
      <w:lvlJc w:val="left"/>
      <w:pPr>
        <w:ind w:left="360" w:hanging="360"/>
      </w:pPr>
      <w:rPr>
        <w:rFonts w:cs="Times New Roman" w:hint="default"/>
      </w:rPr>
    </w:lvl>
    <w:lvl w:ilvl="8">
      <w:start w:val="1"/>
      <w:numFmt w:val="decimal"/>
      <w:lvlText w:val="E %1.%2.%3.%4.%5.%6..%7.%9."/>
      <w:lvlJc w:val="right"/>
      <w:pPr>
        <w:ind w:left="360" w:hanging="360"/>
      </w:pPr>
      <w:rPr>
        <w:rFonts w:cs="Times New Roman" w:hint="default"/>
      </w:rPr>
    </w:lvl>
  </w:abstractNum>
  <w:abstractNum w:abstractNumId="8">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5BC96960"/>
    <w:multiLevelType w:val="multilevel"/>
    <w:tmpl w:val="25823002"/>
    <w:lvl w:ilvl="0">
      <w:start w:val="1"/>
      <w:numFmt w:val="decimal"/>
      <w:pStyle w:val="AppH-F"/>
      <w:lvlText w:val="F %1."/>
      <w:lvlJc w:val="left"/>
      <w:pPr>
        <w:ind w:left="360" w:hanging="72"/>
      </w:pPr>
      <w:rPr>
        <w:rFonts w:cs="Times New Roman" w:hint="default"/>
      </w:rPr>
    </w:lvl>
    <w:lvl w:ilvl="1">
      <w:start w:val="1"/>
      <w:numFmt w:val="decimal"/>
      <w:lvlText w:val="F %1.%2"/>
      <w:lvlJc w:val="left"/>
      <w:pPr>
        <w:ind w:left="360" w:hanging="72"/>
      </w:pPr>
      <w:rPr>
        <w:rFonts w:cs="Times New Roman" w:hint="default"/>
      </w:rPr>
    </w:lvl>
    <w:lvl w:ilvl="2">
      <w:start w:val="1"/>
      <w:numFmt w:val="decimal"/>
      <w:lvlText w:val="F %1.%2.%3"/>
      <w:lvlJc w:val="left"/>
      <w:pPr>
        <w:ind w:left="360" w:hanging="72"/>
      </w:pPr>
      <w:rPr>
        <w:rFonts w:cs="Times New Roman" w:hint="default"/>
      </w:rPr>
    </w:lvl>
    <w:lvl w:ilvl="3">
      <w:start w:val="1"/>
      <w:numFmt w:val="decimal"/>
      <w:lvlText w:val="F %1.%2.%3.%4"/>
      <w:lvlJc w:val="left"/>
      <w:pPr>
        <w:ind w:left="360" w:hanging="72"/>
      </w:pPr>
      <w:rPr>
        <w:rFonts w:cs="Times New Roman" w:hint="default"/>
      </w:rPr>
    </w:lvl>
    <w:lvl w:ilvl="4">
      <w:start w:val="1"/>
      <w:numFmt w:val="decimal"/>
      <w:lvlText w:val="F %1.%2.%3.%4.%5"/>
      <w:lvlJc w:val="left"/>
      <w:pPr>
        <w:ind w:left="360" w:hanging="72"/>
      </w:pPr>
      <w:rPr>
        <w:rFonts w:cs="Times New Roman" w:hint="default"/>
      </w:rPr>
    </w:lvl>
    <w:lvl w:ilvl="5">
      <w:start w:val="1"/>
      <w:numFmt w:val="decimal"/>
      <w:lvlText w:val="F %1.%2.%3.%4.%5.%6"/>
      <w:lvlJc w:val="left"/>
      <w:pPr>
        <w:ind w:left="360" w:hanging="72"/>
      </w:pPr>
      <w:rPr>
        <w:rFonts w:cs="Times New Roman" w:hint="default"/>
      </w:rPr>
    </w:lvl>
    <w:lvl w:ilvl="6">
      <w:start w:val="1"/>
      <w:numFmt w:val="decimal"/>
      <w:lvlText w:val="F %1.%2.%3.%4.%5.%6.%7"/>
      <w:lvlJc w:val="left"/>
      <w:pPr>
        <w:ind w:left="360" w:hanging="72"/>
      </w:pPr>
      <w:rPr>
        <w:rFonts w:cs="Times New Roman" w:hint="default"/>
      </w:rPr>
    </w:lvl>
    <w:lvl w:ilvl="7">
      <w:start w:val="1"/>
      <w:numFmt w:val="decimal"/>
      <w:lvlText w:val="F %1.%2.%3.%4.%5.%6.%7.%8"/>
      <w:lvlJc w:val="left"/>
      <w:pPr>
        <w:ind w:left="360" w:hanging="72"/>
      </w:pPr>
      <w:rPr>
        <w:rFonts w:cs="Times New Roman" w:hint="default"/>
      </w:rPr>
    </w:lvl>
    <w:lvl w:ilvl="8">
      <w:start w:val="1"/>
      <w:numFmt w:val="decimal"/>
      <w:lvlText w:val="F %1.%2.%3.%4.%5.%6.%7.%8.%9"/>
      <w:lvlJc w:val="left"/>
      <w:pPr>
        <w:ind w:left="360" w:hanging="72"/>
      </w:pPr>
      <w:rPr>
        <w:rFonts w:cs="Times New Roman" w:hint="default"/>
      </w:rPr>
    </w:lvl>
  </w:abstractNum>
  <w:abstractNum w:abstractNumId="10">
    <w:nsid w:val="5F742417"/>
    <w:multiLevelType w:val="multilevel"/>
    <w:tmpl w:val="4FEEB212"/>
    <w:lvl w:ilvl="0">
      <w:start w:val="1"/>
      <w:numFmt w:val="decimal"/>
      <w:pStyle w:val="Heading1"/>
      <w:lvlText w:val="%1"/>
      <w:lvlJc w:val="left"/>
      <w:pPr>
        <w:tabs>
          <w:tab w:val="num" w:pos="522"/>
        </w:tabs>
        <w:ind w:left="522" w:hanging="432"/>
      </w:pPr>
      <w:rPr>
        <w:rFonts w:ascii="Arial" w:hAnsi="Arial" w:cs="Times New Roman" w:hint="default"/>
        <w:b/>
        <w:bCs w:val="0"/>
        <w:i w:val="0"/>
        <w:iCs w:val="0"/>
        <w:caps w:val="0"/>
        <w:smallCaps w:val="0"/>
        <w:strike w:val="0"/>
        <w:dstrike w:val="0"/>
        <w:vanish w:val="0"/>
        <w:color w:val="auto"/>
        <w:spacing w:val="0"/>
        <w:kern w:val="0"/>
        <w:position w:val="0"/>
        <w:sz w:val="28"/>
        <w:szCs w:val="28"/>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tabs>
          <w:tab w:val="num" w:pos="576"/>
        </w:tabs>
        <w:ind w:left="576" w:hanging="576"/>
      </w:pPr>
      <w:rPr>
        <w:rFonts w:ascii="Arial" w:hAnsi="Arial" w:cs="Times New Roman" w:hint="default"/>
        <w:b/>
        <w:bCs w:val="0"/>
        <w:i w:val="0"/>
        <w:iCs w:val="0"/>
        <w:color w:val="auto"/>
        <w:sz w:val="28"/>
        <w:szCs w:val="28"/>
      </w:rPr>
    </w:lvl>
    <w:lvl w:ilvl="2">
      <w:start w:val="1"/>
      <w:numFmt w:val="decimal"/>
      <w:pStyle w:val="Heading3"/>
      <w:lvlText w:val="%1.%2.%3"/>
      <w:lvlJc w:val="left"/>
      <w:pPr>
        <w:tabs>
          <w:tab w:val="num" w:pos="2340"/>
        </w:tabs>
        <w:ind w:left="2340" w:hanging="720"/>
      </w:pPr>
      <w:rPr>
        <w:rFonts w:ascii="Arial" w:hAnsi="Arial" w:cs="Times New Roman" w:hint="default"/>
        <w:b/>
        <w:bCs w:val="0"/>
        <w:i w:val="0"/>
        <w:iCs w:val="0"/>
        <w:color w:val="auto"/>
        <w:sz w:val="28"/>
        <w:szCs w:val="28"/>
      </w:rPr>
    </w:lvl>
    <w:lvl w:ilvl="3">
      <w:start w:val="1"/>
      <w:numFmt w:val="decimal"/>
      <w:pStyle w:val="Heading4"/>
      <w:lvlText w:val="%1.%2.%3.%4"/>
      <w:lvlJc w:val="left"/>
      <w:pPr>
        <w:tabs>
          <w:tab w:val="num" w:pos="2034"/>
        </w:tabs>
        <w:ind w:left="2034" w:hanging="864"/>
      </w:pPr>
      <w:rPr>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ascii="Arial" w:hAnsi="Arial" w:cs="Times New Roman" w:hint="default"/>
        <w:b w:val="0"/>
        <w:bCs w:val="0"/>
        <w:i w:val="0"/>
        <w:iCs w:val="0"/>
        <w:color w:val="1F497D" w:themeColor="text2"/>
        <w:sz w:val="28"/>
        <w:szCs w:val="28"/>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1">
    <w:nsid w:val="62D83843"/>
    <w:multiLevelType w:val="hybridMultilevel"/>
    <w:tmpl w:val="68842D4C"/>
    <w:lvl w:ilvl="0" w:tplc="3E3CF95C">
      <w:start w:val="1"/>
      <w:numFmt w:val="lowerRoman"/>
      <w:lvlText w:val="(%1)"/>
      <w:lvlJc w:val="left"/>
      <w:pPr>
        <w:ind w:left="2880" w:hanging="720"/>
      </w:pPr>
      <w:rPr>
        <w:rFonts w:cs="Times New Roman" w:hint="default"/>
      </w:rPr>
    </w:lvl>
    <w:lvl w:ilvl="1" w:tplc="04090019">
      <w:start w:val="1"/>
      <w:numFmt w:val="lowerLetter"/>
      <w:lvlText w:val="%2."/>
      <w:lvlJc w:val="left"/>
      <w:pPr>
        <w:ind w:left="3240" w:hanging="360"/>
      </w:pPr>
      <w:rPr>
        <w:rFonts w:cs="Times New Roman"/>
      </w:rPr>
    </w:lvl>
    <w:lvl w:ilvl="2" w:tplc="13842604">
      <w:numFmt w:val="bullet"/>
      <w:lvlText w:val="-"/>
      <w:lvlJc w:val="left"/>
      <w:pPr>
        <w:ind w:left="4140" w:hanging="360"/>
      </w:pPr>
      <w:rPr>
        <w:rFonts w:ascii="Arial" w:eastAsia="Times New Roman" w:hAnsi="Arial" w:cs="Arial" w:hint="default"/>
      </w:rPr>
    </w:lvl>
    <w:lvl w:ilvl="3" w:tplc="0409000F" w:tentative="1">
      <w:start w:val="1"/>
      <w:numFmt w:val="decimal"/>
      <w:lvlText w:val="%4."/>
      <w:lvlJc w:val="left"/>
      <w:pPr>
        <w:ind w:left="4680" w:hanging="360"/>
      </w:pPr>
      <w:rPr>
        <w:rFonts w:cs="Times New Roman"/>
      </w:rPr>
    </w:lvl>
    <w:lvl w:ilvl="4" w:tplc="04090019" w:tentative="1">
      <w:start w:val="1"/>
      <w:numFmt w:val="lowerLetter"/>
      <w:lvlText w:val="%5."/>
      <w:lvlJc w:val="left"/>
      <w:pPr>
        <w:ind w:left="5400" w:hanging="360"/>
      </w:pPr>
      <w:rPr>
        <w:rFonts w:cs="Times New Roman"/>
      </w:rPr>
    </w:lvl>
    <w:lvl w:ilvl="5" w:tplc="0409001B" w:tentative="1">
      <w:start w:val="1"/>
      <w:numFmt w:val="lowerRoman"/>
      <w:lvlText w:val="%6."/>
      <w:lvlJc w:val="right"/>
      <w:pPr>
        <w:ind w:left="6120" w:hanging="180"/>
      </w:pPr>
      <w:rPr>
        <w:rFonts w:cs="Times New Roman"/>
      </w:rPr>
    </w:lvl>
    <w:lvl w:ilvl="6" w:tplc="0409000F" w:tentative="1">
      <w:start w:val="1"/>
      <w:numFmt w:val="decimal"/>
      <w:lvlText w:val="%7."/>
      <w:lvlJc w:val="left"/>
      <w:pPr>
        <w:ind w:left="6840" w:hanging="360"/>
      </w:pPr>
      <w:rPr>
        <w:rFonts w:cs="Times New Roman"/>
      </w:rPr>
    </w:lvl>
    <w:lvl w:ilvl="7" w:tplc="04090019" w:tentative="1">
      <w:start w:val="1"/>
      <w:numFmt w:val="lowerLetter"/>
      <w:lvlText w:val="%8."/>
      <w:lvlJc w:val="left"/>
      <w:pPr>
        <w:ind w:left="7560" w:hanging="360"/>
      </w:pPr>
      <w:rPr>
        <w:rFonts w:cs="Times New Roman"/>
      </w:rPr>
    </w:lvl>
    <w:lvl w:ilvl="8" w:tplc="0409001B" w:tentative="1">
      <w:start w:val="1"/>
      <w:numFmt w:val="lowerRoman"/>
      <w:lvlText w:val="%9."/>
      <w:lvlJc w:val="right"/>
      <w:pPr>
        <w:ind w:left="8280" w:hanging="180"/>
      </w:pPr>
      <w:rPr>
        <w:rFonts w:cs="Times New Roman"/>
      </w:rPr>
    </w:lvl>
  </w:abstractNum>
  <w:abstractNum w:abstractNumId="12">
    <w:nsid w:val="66F10BCE"/>
    <w:multiLevelType w:val="hybridMultilevel"/>
    <w:tmpl w:val="C7189CF4"/>
    <w:lvl w:ilvl="0" w:tplc="C462755E">
      <w:start w:val="1"/>
      <w:numFmt w:val="decimal"/>
      <w:pStyle w:val="AppH-C"/>
      <w:lvlText w:val="C %1."/>
      <w:lvlJc w:val="right"/>
      <w:pPr>
        <w:ind w:left="720" w:hanging="360"/>
      </w:pPr>
      <w:rPr>
        <w:rFonts w:cs="Times New Roman"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13">
    <w:nsid w:val="68BA771A"/>
    <w:multiLevelType w:val="multilevel"/>
    <w:tmpl w:val="0116109E"/>
    <w:lvl w:ilvl="0">
      <w:start w:val="1"/>
      <w:numFmt w:val="decimal"/>
      <w:pStyle w:val="AppH-D"/>
      <w:lvlText w:val="D %1."/>
      <w:lvlJc w:val="right"/>
      <w:pPr>
        <w:ind w:left="360" w:hanging="360"/>
      </w:pPr>
      <w:rPr>
        <w:rFonts w:cs="Times New Roman" w:hint="default"/>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ppH-D1"/>
      <w:lvlText w:val="D %1.%2."/>
      <w:lvlJc w:val="left"/>
      <w:pPr>
        <w:ind w:left="4903" w:hanging="360"/>
      </w:pPr>
      <w:rPr>
        <w:rFonts w:cs="Times New Roman"/>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AppH-D2"/>
      <w:lvlText w:val="D %1.%2.%3"/>
      <w:lvlJc w:val="right"/>
      <w:pPr>
        <w:ind w:left="5623" w:hanging="180"/>
      </w:pPr>
      <w:rPr>
        <w:rFonts w:cs="Times New Roman"/>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D %1.%2.%3.%4."/>
      <w:lvlJc w:val="left"/>
      <w:pPr>
        <w:ind w:left="6343" w:hanging="360"/>
      </w:pPr>
      <w:rPr>
        <w:rFonts w:cs="Times New Roman" w:hint="default"/>
      </w:rPr>
    </w:lvl>
    <w:lvl w:ilvl="4">
      <w:start w:val="1"/>
      <w:numFmt w:val="decimal"/>
      <w:lvlText w:val="D %1.%2.%3.%4.%5."/>
      <w:lvlJc w:val="left"/>
      <w:pPr>
        <w:ind w:left="7063" w:hanging="360"/>
      </w:pPr>
      <w:rPr>
        <w:rFonts w:cs="Times New Roman" w:hint="default"/>
      </w:rPr>
    </w:lvl>
    <w:lvl w:ilvl="5">
      <w:start w:val="1"/>
      <w:numFmt w:val="decimal"/>
      <w:lvlText w:val="D %1.%2.%3.%4.%5.%6"/>
      <w:lvlJc w:val="right"/>
      <w:pPr>
        <w:ind w:left="7783" w:hanging="180"/>
      </w:pPr>
      <w:rPr>
        <w:rFonts w:cs="Times New Roman" w:hint="default"/>
      </w:rPr>
    </w:lvl>
    <w:lvl w:ilvl="6">
      <w:start w:val="1"/>
      <w:numFmt w:val="decimal"/>
      <w:lvlText w:val="D %1.%2.%3.%4.%5.%6.%7."/>
      <w:lvlJc w:val="left"/>
      <w:pPr>
        <w:ind w:left="8503" w:hanging="360"/>
      </w:pPr>
      <w:rPr>
        <w:rFonts w:cs="Times New Roman" w:hint="default"/>
      </w:rPr>
    </w:lvl>
    <w:lvl w:ilvl="7">
      <w:start w:val="1"/>
      <w:numFmt w:val="decimal"/>
      <w:lvlText w:val="D %1.%2.%3.%4.%5.%6.%7.%8."/>
      <w:lvlJc w:val="left"/>
      <w:pPr>
        <w:ind w:left="9223" w:hanging="360"/>
      </w:pPr>
      <w:rPr>
        <w:rFonts w:cs="Times New Roman" w:hint="default"/>
      </w:rPr>
    </w:lvl>
    <w:lvl w:ilvl="8">
      <w:start w:val="1"/>
      <w:numFmt w:val="decimal"/>
      <w:lvlText w:val="D %1.%2.%3.%4.%5.%6.%7.%8.%9."/>
      <w:lvlJc w:val="right"/>
      <w:pPr>
        <w:ind w:left="9943" w:hanging="180"/>
      </w:pPr>
      <w:rPr>
        <w:rFonts w:cs="Times New Roman" w:hint="default"/>
      </w:rPr>
    </w:lvl>
  </w:abstractNum>
  <w:abstractNum w:abstractNumId="14">
    <w:nsid w:val="77B118EA"/>
    <w:multiLevelType w:val="multilevel"/>
    <w:tmpl w:val="AFFE1ABC"/>
    <w:lvl w:ilvl="0">
      <w:start w:val="3"/>
      <w:numFmt w:val="upperLetter"/>
      <w:pStyle w:val="Style2"/>
      <w:suff w:val="nothing"/>
      <w:lvlText w:val="Annex %1"/>
      <w:lvlJc w:val="left"/>
      <w:rPr>
        <w:rFonts w:ascii="Arial" w:hAnsi="Arial" w:cs="Times New Roman" w:hint="default"/>
        <w:b/>
        <w:i w:val="0"/>
        <w:sz w:val="28"/>
      </w:rPr>
    </w:lvl>
    <w:lvl w:ilvl="1">
      <w:start w:val="1"/>
      <w:numFmt w:val="decimal"/>
      <w:pStyle w:val="a2"/>
      <w:lvlText w:val="%1.%2"/>
      <w:lvlJc w:val="left"/>
      <w:pPr>
        <w:tabs>
          <w:tab w:val="num" w:pos="644"/>
        </w:tabs>
        <w:ind w:left="284"/>
      </w:pPr>
      <w:rPr>
        <w:rFonts w:cs="Times New Roman" w:hint="default"/>
        <w:b/>
        <w:i w:val="0"/>
      </w:rPr>
    </w:lvl>
    <w:lvl w:ilvl="2">
      <w:start w:val="1"/>
      <w:numFmt w:val="decimal"/>
      <w:pStyle w:val="a3"/>
      <w:lvlText w:val="%1.%2.%3"/>
      <w:lvlJc w:val="left"/>
      <w:pPr>
        <w:tabs>
          <w:tab w:val="num" w:pos="862"/>
        </w:tabs>
        <w:ind w:left="142"/>
      </w:pPr>
      <w:rPr>
        <w:rFonts w:cs="Times New Roman" w:hint="default"/>
        <w:b/>
        <w:i w:val="0"/>
      </w:rPr>
    </w:lvl>
    <w:lvl w:ilvl="3">
      <w:start w:val="1"/>
      <w:numFmt w:val="decimal"/>
      <w:pStyle w:val="a4"/>
      <w:lvlText w:val="%1.%2.%3.%4"/>
      <w:lvlJc w:val="left"/>
      <w:pPr>
        <w:tabs>
          <w:tab w:val="num" w:pos="1080"/>
        </w:tabs>
      </w:pPr>
      <w:rPr>
        <w:rFonts w:cs="Times New Roman" w:hint="default"/>
        <w:b/>
        <w:i w:val="0"/>
      </w:rPr>
    </w:lvl>
    <w:lvl w:ilvl="4">
      <w:start w:val="1"/>
      <w:numFmt w:val="decimal"/>
      <w:pStyle w:val="a5"/>
      <w:lvlText w:val="%1.%2.%3.%4.%5"/>
      <w:lvlJc w:val="left"/>
      <w:pPr>
        <w:tabs>
          <w:tab w:val="num" w:pos="1080"/>
        </w:tabs>
      </w:pPr>
      <w:rPr>
        <w:rFonts w:cs="Times New Roman" w:hint="default"/>
        <w:b/>
        <w:i w:val="0"/>
      </w:rPr>
    </w:lvl>
    <w:lvl w:ilvl="5">
      <w:start w:val="1"/>
      <w:numFmt w:val="decimal"/>
      <w:pStyle w:val="a6"/>
      <w:lvlText w:val="%1.%2.%3.%4.%5.%6"/>
      <w:lvlJc w:val="left"/>
      <w:pPr>
        <w:tabs>
          <w:tab w:val="num" w:pos="1440"/>
        </w:tabs>
      </w:pPr>
      <w:rPr>
        <w:rFonts w:cs="Times New Roman" w:hint="default"/>
        <w:b/>
        <w:i w:val="0"/>
      </w:rPr>
    </w:lvl>
    <w:lvl w:ilvl="6">
      <w:start w:val="1"/>
      <w:numFmt w:val="lowerRoman"/>
      <w:lvlText w:val="(%7)"/>
      <w:lvlJc w:val="left"/>
      <w:pPr>
        <w:tabs>
          <w:tab w:val="num" w:pos="504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5">
    <w:nsid w:val="786A4F1D"/>
    <w:multiLevelType w:val="hybridMultilevel"/>
    <w:tmpl w:val="F912D084"/>
    <w:lvl w:ilvl="0" w:tplc="7E2CDB9E">
      <w:start w:val="1"/>
      <w:numFmt w:val="lowerRoman"/>
      <w:lvlText w:val="(%1)"/>
      <w:lvlJc w:val="left"/>
      <w:pPr>
        <w:ind w:left="2880" w:hanging="720"/>
      </w:pPr>
      <w:rPr>
        <w:rFonts w:cs="Times New Roman" w:hint="default"/>
      </w:rPr>
    </w:lvl>
    <w:lvl w:ilvl="1" w:tplc="04090019" w:tentative="1">
      <w:start w:val="1"/>
      <w:numFmt w:val="lowerLetter"/>
      <w:lvlText w:val="%2."/>
      <w:lvlJc w:val="left"/>
      <w:pPr>
        <w:ind w:left="3240" w:hanging="360"/>
      </w:pPr>
      <w:rPr>
        <w:rFonts w:cs="Times New Roman"/>
      </w:rPr>
    </w:lvl>
    <w:lvl w:ilvl="2" w:tplc="0409001B" w:tentative="1">
      <w:start w:val="1"/>
      <w:numFmt w:val="lowerRoman"/>
      <w:lvlText w:val="%3."/>
      <w:lvlJc w:val="right"/>
      <w:pPr>
        <w:ind w:left="3960" w:hanging="180"/>
      </w:pPr>
      <w:rPr>
        <w:rFonts w:cs="Times New Roman"/>
      </w:rPr>
    </w:lvl>
    <w:lvl w:ilvl="3" w:tplc="0409000F" w:tentative="1">
      <w:start w:val="1"/>
      <w:numFmt w:val="decimal"/>
      <w:lvlText w:val="%4."/>
      <w:lvlJc w:val="left"/>
      <w:pPr>
        <w:ind w:left="4680" w:hanging="360"/>
      </w:pPr>
      <w:rPr>
        <w:rFonts w:cs="Times New Roman"/>
      </w:rPr>
    </w:lvl>
    <w:lvl w:ilvl="4" w:tplc="04090019" w:tentative="1">
      <w:start w:val="1"/>
      <w:numFmt w:val="lowerLetter"/>
      <w:lvlText w:val="%5."/>
      <w:lvlJc w:val="left"/>
      <w:pPr>
        <w:ind w:left="5400" w:hanging="360"/>
      </w:pPr>
      <w:rPr>
        <w:rFonts w:cs="Times New Roman"/>
      </w:rPr>
    </w:lvl>
    <w:lvl w:ilvl="5" w:tplc="0409001B" w:tentative="1">
      <w:start w:val="1"/>
      <w:numFmt w:val="lowerRoman"/>
      <w:lvlText w:val="%6."/>
      <w:lvlJc w:val="right"/>
      <w:pPr>
        <w:ind w:left="6120" w:hanging="180"/>
      </w:pPr>
      <w:rPr>
        <w:rFonts w:cs="Times New Roman"/>
      </w:rPr>
    </w:lvl>
    <w:lvl w:ilvl="6" w:tplc="0409000F" w:tentative="1">
      <w:start w:val="1"/>
      <w:numFmt w:val="decimal"/>
      <w:lvlText w:val="%7."/>
      <w:lvlJc w:val="left"/>
      <w:pPr>
        <w:ind w:left="6840" w:hanging="360"/>
      </w:pPr>
      <w:rPr>
        <w:rFonts w:cs="Times New Roman"/>
      </w:rPr>
    </w:lvl>
    <w:lvl w:ilvl="7" w:tplc="04090019" w:tentative="1">
      <w:start w:val="1"/>
      <w:numFmt w:val="lowerLetter"/>
      <w:lvlText w:val="%8."/>
      <w:lvlJc w:val="left"/>
      <w:pPr>
        <w:ind w:left="7560" w:hanging="360"/>
      </w:pPr>
      <w:rPr>
        <w:rFonts w:cs="Times New Roman"/>
      </w:rPr>
    </w:lvl>
    <w:lvl w:ilvl="8" w:tplc="0409001B" w:tentative="1">
      <w:start w:val="1"/>
      <w:numFmt w:val="lowerRoman"/>
      <w:lvlText w:val="%9."/>
      <w:lvlJc w:val="right"/>
      <w:pPr>
        <w:ind w:left="8280" w:hanging="180"/>
      </w:pPr>
      <w:rPr>
        <w:rFonts w:cs="Times New Roman"/>
      </w:rPr>
    </w:lvl>
  </w:abstractNum>
  <w:abstractNum w:abstractNumId="16">
    <w:nsid w:val="7B2048DE"/>
    <w:multiLevelType w:val="multilevel"/>
    <w:tmpl w:val="B352D43C"/>
    <w:lvl w:ilvl="0">
      <w:start w:val="1"/>
      <w:numFmt w:val="upperLetter"/>
      <w:pStyle w:val="Appendix"/>
      <w:lvlText w:val="Appendix %1. "/>
      <w:lvlJc w:val="right"/>
      <w:pPr>
        <w:ind w:left="360" w:hanging="360"/>
      </w:pPr>
      <w:rPr>
        <w:rFonts w:ascii="Arial" w:hAnsi="Arial" w:cs="Times New Roman" w:hint="default"/>
        <w:b/>
        <w:bCs/>
        <w:i w:val="0"/>
        <w:iCs w:val="0"/>
        <w:caps w:val="0"/>
        <w:smallCaps w:val="0"/>
        <w:strike w:val="0"/>
        <w:dstrike w:val="0"/>
        <w:vanish w:val="0"/>
        <w:color w:val="1F497D" w:themeColor="text2"/>
        <w:spacing w:val="0"/>
        <w:kern w:val="0"/>
        <w:position w:val="0"/>
        <w:sz w:val="28"/>
        <w:szCs w:val="28"/>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
      <w:lvlJc w:val="left"/>
      <w:pPr>
        <w:ind w:left="360" w:hanging="360"/>
      </w:pPr>
      <w:rPr>
        <w:rFonts w:ascii="Arial" w:hAnsi="Arial" w:cs="Times New Roman" w:hint="default"/>
        <w:b w:val="0"/>
        <w:bCs w:val="0"/>
        <w:i w:val="0"/>
        <w:iCs w:val="0"/>
        <w:color w:val="1F497D" w:themeColor="text2"/>
        <w:sz w:val="28"/>
        <w:szCs w:val="28"/>
      </w:rPr>
    </w:lvl>
    <w:lvl w:ilvl="2">
      <w:start w:val="1"/>
      <w:numFmt w:val="decimal"/>
      <w:lvlText w:val="%1.%2.%3. "/>
      <w:lvlJc w:val="left"/>
      <w:pPr>
        <w:ind w:left="360" w:hanging="360"/>
      </w:pPr>
      <w:rPr>
        <w:rFonts w:ascii="Arial" w:hAnsi="Arial" w:cs="Times New Roman" w:hint="default"/>
        <w:b w:val="0"/>
        <w:bCs w:val="0"/>
        <w:i w:val="0"/>
        <w:iCs w:val="0"/>
        <w:color w:val="1F497D" w:themeColor="text2"/>
        <w:sz w:val="28"/>
        <w:szCs w:val="28"/>
      </w:rPr>
    </w:lvl>
    <w:lvl w:ilvl="3">
      <w:start w:val="1"/>
      <w:numFmt w:val="decimal"/>
      <w:lvlText w:val="%1.%2.%3.%4. "/>
      <w:lvlJc w:val="left"/>
      <w:pPr>
        <w:ind w:left="360" w:hanging="360"/>
      </w:pPr>
      <w:rPr>
        <w:rFonts w:ascii="Arial" w:hAnsi="Arial" w:cs="Times New Roman" w:hint="default"/>
        <w:b w:val="0"/>
        <w:bCs w:val="0"/>
        <w:i w:val="0"/>
        <w:iCs w:val="0"/>
        <w:color w:val="1F497D" w:themeColor="text2"/>
        <w:sz w:val="28"/>
        <w:szCs w:val="28"/>
      </w:rPr>
    </w:lvl>
    <w:lvl w:ilvl="4">
      <w:start w:val="1"/>
      <w:numFmt w:val="decimal"/>
      <w:lvlText w:val="%1.%2.%3.%4.%5. "/>
      <w:lvlJc w:val="left"/>
      <w:pPr>
        <w:ind w:left="360" w:hanging="360"/>
      </w:pPr>
      <w:rPr>
        <w:rFonts w:ascii="Arial" w:hAnsi="Arial" w:cs="Times New Roman" w:hint="default"/>
        <w:b w:val="0"/>
        <w:bCs w:val="0"/>
        <w:i w:val="0"/>
        <w:iCs w:val="0"/>
        <w:color w:val="1F497D" w:themeColor="text2"/>
        <w:sz w:val="28"/>
        <w:szCs w:val="28"/>
      </w:rPr>
    </w:lvl>
    <w:lvl w:ilvl="5">
      <w:start w:val="1"/>
      <w:numFmt w:val="decimal"/>
      <w:lvlText w:val="%1.%2.%3.%4.%5.%6. "/>
      <w:lvlJc w:val="right"/>
      <w:pPr>
        <w:ind w:left="360" w:hanging="360"/>
      </w:pPr>
      <w:rPr>
        <w:rFonts w:cs="Times New Roman" w:hint="default"/>
      </w:rPr>
    </w:lvl>
    <w:lvl w:ilvl="6">
      <w:start w:val="1"/>
      <w:numFmt w:val="decimal"/>
      <w:lvlText w:val="%1.%2.%3.%4.%5.%6.%7. "/>
      <w:lvlJc w:val="left"/>
      <w:pPr>
        <w:ind w:left="360" w:hanging="360"/>
      </w:pPr>
      <w:rPr>
        <w:rFonts w:cs="Times New Roman" w:hint="default"/>
      </w:rPr>
    </w:lvl>
    <w:lvl w:ilvl="7">
      <w:start w:val="1"/>
      <w:numFmt w:val="decimal"/>
      <w:lvlText w:val="%1.%2.%3.%4.%5.%6.%8. "/>
      <w:lvlJc w:val="left"/>
      <w:pPr>
        <w:ind w:left="360" w:hanging="360"/>
      </w:pPr>
      <w:rPr>
        <w:rFonts w:cs="Times New Roman" w:hint="default"/>
      </w:rPr>
    </w:lvl>
    <w:lvl w:ilvl="8">
      <w:start w:val="1"/>
      <w:numFmt w:val="decimal"/>
      <w:lvlText w:val="%1.%2.%3.%4.%5.%6..%7.%9."/>
      <w:lvlJc w:val="right"/>
      <w:pPr>
        <w:ind w:left="360" w:hanging="360"/>
      </w:pPr>
      <w:rPr>
        <w:rFonts w:cs="Times New Roman" w:hint="default"/>
      </w:rPr>
    </w:lvl>
  </w:abstractNum>
  <w:abstractNum w:abstractNumId="17">
    <w:nsid w:val="7B3D19A9"/>
    <w:multiLevelType w:val="multilevel"/>
    <w:tmpl w:val="315CE24E"/>
    <w:lvl w:ilvl="0">
      <w:start w:val="1"/>
      <w:numFmt w:val="decimal"/>
      <w:lvlText w:val="%1"/>
      <w:lvlJc w:val="left"/>
      <w:pPr>
        <w:tabs>
          <w:tab w:val="num" w:pos="522"/>
        </w:tabs>
        <w:ind w:left="522" w:hanging="432"/>
      </w:pPr>
      <w:rPr>
        <w:rFonts w:cs="Times New Roman"/>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ppendix3"/>
      <w:lvlText w:val="B  %2."/>
      <w:lvlJc w:val="left"/>
      <w:pPr>
        <w:tabs>
          <w:tab w:val="num" w:pos="576"/>
        </w:tabs>
        <w:ind w:left="576" w:hanging="576"/>
      </w:pPr>
      <w:rPr>
        <w:rFonts w:cs="Times New Roman" w:hint="default"/>
      </w:rPr>
    </w:lvl>
    <w:lvl w:ilvl="2">
      <w:start w:val="1"/>
      <w:numFmt w:val="decimal"/>
      <w:lvlText w:val="%1.%2.%3"/>
      <w:lvlJc w:val="left"/>
      <w:pPr>
        <w:tabs>
          <w:tab w:val="num" w:pos="1429"/>
        </w:tabs>
        <w:ind w:left="1429"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num w:numId="1">
    <w:abstractNumId w:val="1"/>
  </w:num>
  <w:num w:numId="2">
    <w:abstractNumId w:val="0"/>
  </w:num>
  <w:num w:numId="3">
    <w:abstractNumId w:val="10"/>
  </w:num>
  <w:num w:numId="4">
    <w:abstractNumId w:val="5"/>
  </w:num>
  <w:num w:numId="5">
    <w:abstractNumId w:val="14"/>
  </w:num>
  <w:num w:numId="6">
    <w:abstractNumId w:val="8"/>
  </w:num>
  <w:num w:numId="7">
    <w:abstractNumId w:val="6"/>
  </w:num>
  <w:num w:numId="8">
    <w:abstractNumId w:val="17"/>
  </w:num>
  <w:num w:numId="9">
    <w:abstractNumId w:val="12"/>
  </w:num>
  <w:num w:numId="10">
    <w:abstractNumId w:val="2"/>
  </w:num>
  <w:num w:numId="11">
    <w:abstractNumId w:val="13"/>
  </w:num>
  <w:num w:numId="12">
    <w:abstractNumId w:val="7"/>
  </w:num>
  <w:num w:numId="13">
    <w:abstractNumId w:val="9"/>
  </w:num>
  <w:num w:numId="14">
    <w:abstractNumId w:val="16"/>
  </w:num>
  <w:num w:numId="15">
    <w:abstractNumId w:val="15"/>
  </w:num>
  <w:num w:numId="16">
    <w:abstractNumId w:val="11"/>
  </w:num>
  <w:num w:numId="17">
    <w:abstractNumId w:val="3"/>
  </w:num>
  <w:num w:numId="18">
    <w:abstractNumId w:val="4"/>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thony Pharaoh [2]">
    <w15:presenceInfo w15:providerId="Windows Live" w15:userId="493956355adf7576"/>
  </w15:person>
  <w15:person w15:author="Anthony Pharaoh">
    <w15:presenceInfo w15:providerId="Windows Live" w15:userId="88cf80f3201c11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trackRevisions/>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0D5A"/>
    <w:rsid w:val="0000027F"/>
    <w:rsid w:val="00000AC8"/>
    <w:rsid w:val="00003B1D"/>
    <w:rsid w:val="000041DA"/>
    <w:rsid w:val="00004B97"/>
    <w:rsid w:val="000050CC"/>
    <w:rsid w:val="000056A4"/>
    <w:rsid w:val="00010F29"/>
    <w:rsid w:val="00011542"/>
    <w:rsid w:val="0001197D"/>
    <w:rsid w:val="00016732"/>
    <w:rsid w:val="00016790"/>
    <w:rsid w:val="00016DBF"/>
    <w:rsid w:val="000175F1"/>
    <w:rsid w:val="00017D12"/>
    <w:rsid w:val="00017E3C"/>
    <w:rsid w:val="0002031F"/>
    <w:rsid w:val="00021025"/>
    <w:rsid w:val="00021102"/>
    <w:rsid w:val="000214A1"/>
    <w:rsid w:val="00024836"/>
    <w:rsid w:val="000265A9"/>
    <w:rsid w:val="00026643"/>
    <w:rsid w:val="00027A8C"/>
    <w:rsid w:val="00030851"/>
    <w:rsid w:val="00034B3D"/>
    <w:rsid w:val="00036DBF"/>
    <w:rsid w:val="000404C6"/>
    <w:rsid w:val="00044D16"/>
    <w:rsid w:val="00046724"/>
    <w:rsid w:val="00047B3B"/>
    <w:rsid w:val="0005035B"/>
    <w:rsid w:val="000520F0"/>
    <w:rsid w:val="000526D3"/>
    <w:rsid w:val="000530BC"/>
    <w:rsid w:val="000534A1"/>
    <w:rsid w:val="00054EA6"/>
    <w:rsid w:val="0005662C"/>
    <w:rsid w:val="00056A2D"/>
    <w:rsid w:val="00060431"/>
    <w:rsid w:val="00062E92"/>
    <w:rsid w:val="00064472"/>
    <w:rsid w:val="00064C45"/>
    <w:rsid w:val="00067608"/>
    <w:rsid w:val="00071A79"/>
    <w:rsid w:val="00074938"/>
    <w:rsid w:val="00077C4C"/>
    <w:rsid w:val="000830BE"/>
    <w:rsid w:val="00084191"/>
    <w:rsid w:val="00085F98"/>
    <w:rsid w:val="00087539"/>
    <w:rsid w:val="00090A67"/>
    <w:rsid w:val="000919A4"/>
    <w:rsid w:val="00092279"/>
    <w:rsid w:val="00092C04"/>
    <w:rsid w:val="00093481"/>
    <w:rsid w:val="000942B4"/>
    <w:rsid w:val="00094431"/>
    <w:rsid w:val="00095D70"/>
    <w:rsid w:val="00096085"/>
    <w:rsid w:val="00097F41"/>
    <w:rsid w:val="000A0D7E"/>
    <w:rsid w:val="000A1007"/>
    <w:rsid w:val="000A1D9E"/>
    <w:rsid w:val="000A1FD7"/>
    <w:rsid w:val="000A2B82"/>
    <w:rsid w:val="000A2C2D"/>
    <w:rsid w:val="000A2D70"/>
    <w:rsid w:val="000A322D"/>
    <w:rsid w:val="000A7853"/>
    <w:rsid w:val="000A7CB4"/>
    <w:rsid w:val="000B2538"/>
    <w:rsid w:val="000B30D8"/>
    <w:rsid w:val="000B4D13"/>
    <w:rsid w:val="000B623D"/>
    <w:rsid w:val="000C140F"/>
    <w:rsid w:val="000C3045"/>
    <w:rsid w:val="000C4B28"/>
    <w:rsid w:val="000C6413"/>
    <w:rsid w:val="000D094A"/>
    <w:rsid w:val="000D1E71"/>
    <w:rsid w:val="000D4133"/>
    <w:rsid w:val="000D4B69"/>
    <w:rsid w:val="000D7D66"/>
    <w:rsid w:val="000E0CE2"/>
    <w:rsid w:val="000E1FC4"/>
    <w:rsid w:val="000E2622"/>
    <w:rsid w:val="000E2696"/>
    <w:rsid w:val="000E349D"/>
    <w:rsid w:val="000E5917"/>
    <w:rsid w:val="000E75F2"/>
    <w:rsid w:val="000F16A3"/>
    <w:rsid w:val="000F1F44"/>
    <w:rsid w:val="000F28F9"/>
    <w:rsid w:val="000F65C5"/>
    <w:rsid w:val="0010068E"/>
    <w:rsid w:val="00102537"/>
    <w:rsid w:val="00102694"/>
    <w:rsid w:val="0010287C"/>
    <w:rsid w:val="001033A3"/>
    <w:rsid w:val="00105AD3"/>
    <w:rsid w:val="00107BD8"/>
    <w:rsid w:val="00110080"/>
    <w:rsid w:val="00112342"/>
    <w:rsid w:val="00112F60"/>
    <w:rsid w:val="00113E64"/>
    <w:rsid w:val="0011409A"/>
    <w:rsid w:val="00115925"/>
    <w:rsid w:val="0011626A"/>
    <w:rsid w:val="00117FEB"/>
    <w:rsid w:val="00120DB7"/>
    <w:rsid w:val="00121FB3"/>
    <w:rsid w:val="00122354"/>
    <w:rsid w:val="001241D1"/>
    <w:rsid w:val="00126C0C"/>
    <w:rsid w:val="00126D57"/>
    <w:rsid w:val="001308F3"/>
    <w:rsid w:val="00131CBD"/>
    <w:rsid w:val="00133DB1"/>
    <w:rsid w:val="001350CD"/>
    <w:rsid w:val="001353A9"/>
    <w:rsid w:val="00135D9C"/>
    <w:rsid w:val="00136831"/>
    <w:rsid w:val="00144A2A"/>
    <w:rsid w:val="00145530"/>
    <w:rsid w:val="00146D62"/>
    <w:rsid w:val="00147813"/>
    <w:rsid w:val="00150565"/>
    <w:rsid w:val="00150C1C"/>
    <w:rsid w:val="001554B6"/>
    <w:rsid w:val="001615CA"/>
    <w:rsid w:val="001619EE"/>
    <w:rsid w:val="00162080"/>
    <w:rsid w:val="001639CF"/>
    <w:rsid w:val="001640ED"/>
    <w:rsid w:val="001650CA"/>
    <w:rsid w:val="00165F5B"/>
    <w:rsid w:val="00166DED"/>
    <w:rsid w:val="00167700"/>
    <w:rsid w:val="00171E47"/>
    <w:rsid w:val="001735F3"/>
    <w:rsid w:val="001740BD"/>
    <w:rsid w:val="00175511"/>
    <w:rsid w:val="00177ACD"/>
    <w:rsid w:val="00177DA6"/>
    <w:rsid w:val="00180702"/>
    <w:rsid w:val="00181C65"/>
    <w:rsid w:val="001825FE"/>
    <w:rsid w:val="00183420"/>
    <w:rsid w:val="00183558"/>
    <w:rsid w:val="00183F78"/>
    <w:rsid w:val="0018450E"/>
    <w:rsid w:val="00185447"/>
    <w:rsid w:val="00185C42"/>
    <w:rsid w:val="00187066"/>
    <w:rsid w:val="00187EA1"/>
    <w:rsid w:val="0019080C"/>
    <w:rsid w:val="00190EFC"/>
    <w:rsid w:val="001918A6"/>
    <w:rsid w:val="00191BD0"/>
    <w:rsid w:val="001939CB"/>
    <w:rsid w:val="00193A33"/>
    <w:rsid w:val="00194DDB"/>
    <w:rsid w:val="00195D48"/>
    <w:rsid w:val="0019639B"/>
    <w:rsid w:val="00196A7B"/>
    <w:rsid w:val="00196C24"/>
    <w:rsid w:val="00197E03"/>
    <w:rsid w:val="00197F05"/>
    <w:rsid w:val="001A0921"/>
    <w:rsid w:val="001A1007"/>
    <w:rsid w:val="001A1271"/>
    <w:rsid w:val="001A338A"/>
    <w:rsid w:val="001A33C9"/>
    <w:rsid w:val="001A53C9"/>
    <w:rsid w:val="001A750B"/>
    <w:rsid w:val="001B1B10"/>
    <w:rsid w:val="001B2049"/>
    <w:rsid w:val="001B2CF5"/>
    <w:rsid w:val="001B2E49"/>
    <w:rsid w:val="001B7589"/>
    <w:rsid w:val="001B7BB8"/>
    <w:rsid w:val="001C397A"/>
    <w:rsid w:val="001C5282"/>
    <w:rsid w:val="001C6582"/>
    <w:rsid w:val="001C65AD"/>
    <w:rsid w:val="001C7EE5"/>
    <w:rsid w:val="001D10B4"/>
    <w:rsid w:val="001D1805"/>
    <w:rsid w:val="001D3A9A"/>
    <w:rsid w:val="001D59A8"/>
    <w:rsid w:val="001D5BC6"/>
    <w:rsid w:val="001D73FA"/>
    <w:rsid w:val="001E18D2"/>
    <w:rsid w:val="001E1B39"/>
    <w:rsid w:val="001E212E"/>
    <w:rsid w:val="001E2604"/>
    <w:rsid w:val="001E2C58"/>
    <w:rsid w:val="001E3049"/>
    <w:rsid w:val="001E3F25"/>
    <w:rsid w:val="001E4DC3"/>
    <w:rsid w:val="001E5BB5"/>
    <w:rsid w:val="001E62ED"/>
    <w:rsid w:val="001E697F"/>
    <w:rsid w:val="001E7353"/>
    <w:rsid w:val="001E7FEB"/>
    <w:rsid w:val="001F2EB5"/>
    <w:rsid w:val="001F320D"/>
    <w:rsid w:val="001F334A"/>
    <w:rsid w:val="001F36FE"/>
    <w:rsid w:val="001F3CF2"/>
    <w:rsid w:val="001F518E"/>
    <w:rsid w:val="001F7251"/>
    <w:rsid w:val="001F777F"/>
    <w:rsid w:val="00200297"/>
    <w:rsid w:val="00200599"/>
    <w:rsid w:val="00202D6B"/>
    <w:rsid w:val="00204F02"/>
    <w:rsid w:val="002065D6"/>
    <w:rsid w:val="00210764"/>
    <w:rsid w:val="002128DA"/>
    <w:rsid w:val="002128F7"/>
    <w:rsid w:val="00212F81"/>
    <w:rsid w:val="002158EB"/>
    <w:rsid w:val="002168EF"/>
    <w:rsid w:val="0021758D"/>
    <w:rsid w:val="00220B97"/>
    <w:rsid w:val="00224FC2"/>
    <w:rsid w:val="00225CFD"/>
    <w:rsid w:val="00225F51"/>
    <w:rsid w:val="00225FE3"/>
    <w:rsid w:val="002272DE"/>
    <w:rsid w:val="002301F3"/>
    <w:rsid w:val="00234C13"/>
    <w:rsid w:val="00235821"/>
    <w:rsid w:val="00235E02"/>
    <w:rsid w:val="0023665B"/>
    <w:rsid w:val="002368E7"/>
    <w:rsid w:val="00237F99"/>
    <w:rsid w:val="00240518"/>
    <w:rsid w:val="0024051B"/>
    <w:rsid w:val="0024063C"/>
    <w:rsid w:val="00240D5A"/>
    <w:rsid w:val="00241441"/>
    <w:rsid w:val="0024202A"/>
    <w:rsid w:val="002422B2"/>
    <w:rsid w:val="00243535"/>
    <w:rsid w:val="00244307"/>
    <w:rsid w:val="002445A1"/>
    <w:rsid w:val="00244C0F"/>
    <w:rsid w:val="00245059"/>
    <w:rsid w:val="002454D5"/>
    <w:rsid w:val="00245E28"/>
    <w:rsid w:val="00247BAB"/>
    <w:rsid w:val="00250B24"/>
    <w:rsid w:val="00251357"/>
    <w:rsid w:val="00251EA5"/>
    <w:rsid w:val="00257566"/>
    <w:rsid w:val="00257D19"/>
    <w:rsid w:val="002600D6"/>
    <w:rsid w:val="00260F9F"/>
    <w:rsid w:val="00261611"/>
    <w:rsid w:val="00261B00"/>
    <w:rsid w:val="00263D89"/>
    <w:rsid w:val="00265CE9"/>
    <w:rsid w:val="002670E5"/>
    <w:rsid w:val="00267607"/>
    <w:rsid w:val="00267B69"/>
    <w:rsid w:val="00272E1E"/>
    <w:rsid w:val="002736F9"/>
    <w:rsid w:val="00273F74"/>
    <w:rsid w:val="00274BF4"/>
    <w:rsid w:val="002779D5"/>
    <w:rsid w:val="00277D50"/>
    <w:rsid w:val="0028077D"/>
    <w:rsid w:val="00282E44"/>
    <w:rsid w:val="00284A80"/>
    <w:rsid w:val="00284DD6"/>
    <w:rsid w:val="00284DD8"/>
    <w:rsid w:val="002903F0"/>
    <w:rsid w:val="00293A9C"/>
    <w:rsid w:val="0029640D"/>
    <w:rsid w:val="00297F86"/>
    <w:rsid w:val="002A2ADB"/>
    <w:rsid w:val="002A3930"/>
    <w:rsid w:val="002A6D9E"/>
    <w:rsid w:val="002B2084"/>
    <w:rsid w:val="002B2357"/>
    <w:rsid w:val="002B2D58"/>
    <w:rsid w:val="002B3731"/>
    <w:rsid w:val="002B3FDF"/>
    <w:rsid w:val="002B4DD8"/>
    <w:rsid w:val="002C268E"/>
    <w:rsid w:val="002C44A2"/>
    <w:rsid w:val="002C590C"/>
    <w:rsid w:val="002D0CE7"/>
    <w:rsid w:val="002D0EC4"/>
    <w:rsid w:val="002D1408"/>
    <w:rsid w:val="002D3AE2"/>
    <w:rsid w:val="002D4151"/>
    <w:rsid w:val="002D64EC"/>
    <w:rsid w:val="002D6834"/>
    <w:rsid w:val="002D684F"/>
    <w:rsid w:val="002D69A9"/>
    <w:rsid w:val="002E02E6"/>
    <w:rsid w:val="002E0E80"/>
    <w:rsid w:val="002E5C45"/>
    <w:rsid w:val="002E6C5E"/>
    <w:rsid w:val="002E7B33"/>
    <w:rsid w:val="002F06C8"/>
    <w:rsid w:val="002F21B3"/>
    <w:rsid w:val="002F244E"/>
    <w:rsid w:val="002F273C"/>
    <w:rsid w:val="002F3830"/>
    <w:rsid w:val="002F5084"/>
    <w:rsid w:val="002F5753"/>
    <w:rsid w:val="002F6A2D"/>
    <w:rsid w:val="002F7E2F"/>
    <w:rsid w:val="00300557"/>
    <w:rsid w:val="00300B5B"/>
    <w:rsid w:val="0030565C"/>
    <w:rsid w:val="0030581E"/>
    <w:rsid w:val="0030699A"/>
    <w:rsid w:val="00306CF2"/>
    <w:rsid w:val="00306FEB"/>
    <w:rsid w:val="00310E3B"/>
    <w:rsid w:val="00310ED1"/>
    <w:rsid w:val="003117E1"/>
    <w:rsid w:val="00312F9F"/>
    <w:rsid w:val="0031343E"/>
    <w:rsid w:val="00314B43"/>
    <w:rsid w:val="00317C92"/>
    <w:rsid w:val="00320134"/>
    <w:rsid w:val="00321851"/>
    <w:rsid w:val="00323BFF"/>
    <w:rsid w:val="00325BB0"/>
    <w:rsid w:val="00330A93"/>
    <w:rsid w:val="00331A44"/>
    <w:rsid w:val="00331F73"/>
    <w:rsid w:val="00333416"/>
    <w:rsid w:val="00333AE1"/>
    <w:rsid w:val="00334F69"/>
    <w:rsid w:val="00335B34"/>
    <w:rsid w:val="0033626D"/>
    <w:rsid w:val="003374E1"/>
    <w:rsid w:val="00340C8C"/>
    <w:rsid w:val="0034472F"/>
    <w:rsid w:val="00344A74"/>
    <w:rsid w:val="003458C3"/>
    <w:rsid w:val="00345BCD"/>
    <w:rsid w:val="00345FC7"/>
    <w:rsid w:val="0034717C"/>
    <w:rsid w:val="003471C1"/>
    <w:rsid w:val="00350A65"/>
    <w:rsid w:val="00350F52"/>
    <w:rsid w:val="00351FCB"/>
    <w:rsid w:val="00353588"/>
    <w:rsid w:val="003538B7"/>
    <w:rsid w:val="00353EDB"/>
    <w:rsid w:val="00355365"/>
    <w:rsid w:val="003565D0"/>
    <w:rsid w:val="00360243"/>
    <w:rsid w:val="00362D6B"/>
    <w:rsid w:val="00364AFE"/>
    <w:rsid w:val="00365189"/>
    <w:rsid w:val="003669B6"/>
    <w:rsid w:val="003674CE"/>
    <w:rsid w:val="003708FE"/>
    <w:rsid w:val="00370B26"/>
    <w:rsid w:val="00372DE0"/>
    <w:rsid w:val="0037343C"/>
    <w:rsid w:val="00376C26"/>
    <w:rsid w:val="00380E53"/>
    <w:rsid w:val="00382657"/>
    <w:rsid w:val="003846CC"/>
    <w:rsid w:val="003853CF"/>
    <w:rsid w:val="003856E1"/>
    <w:rsid w:val="00385B39"/>
    <w:rsid w:val="003923C8"/>
    <w:rsid w:val="00394981"/>
    <w:rsid w:val="00395C61"/>
    <w:rsid w:val="003962D6"/>
    <w:rsid w:val="003A06EE"/>
    <w:rsid w:val="003A087A"/>
    <w:rsid w:val="003A27C7"/>
    <w:rsid w:val="003A36F3"/>
    <w:rsid w:val="003A478F"/>
    <w:rsid w:val="003A4C0B"/>
    <w:rsid w:val="003A6B23"/>
    <w:rsid w:val="003A731B"/>
    <w:rsid w:val="003A7FF4"/>
    <w:rsid w:val="003B0365"/>
    <w:rsid w:val="003B0B48"/>
    <w:rsid w:val="003B22B9"/>
    <w:rsid w:val="003B2606"/>
    <w:rsid w:val="003B32F1"/>
    <w:rsid w:val="003B3394"/>
    <w:rsid w:val="003B4EB9"/>
    <w:rsid w:val="003B5FB8"/>
    <w:rsid w:val="003C11F2"/>
    <w:rsid w:val="003C1D27"/>
    <w:rsid w:val="003C221F"/>
    <w:rsid w:val="003C32CC"/>
    <w:rsid w:val="003C35DF"/>
    <w:rsid w:val="003C6025"/>
    <w:rsid w:val="003C7C94"/>
    <w:rsid w:val="003D2FC4"/>
    <w:rsid w:val="003D307E"/>
    <w:rsid w:val="003D30F9"/>
    <w:rsid w:val="003D5528"/>
    <w:rsid w:val="003D590C"/>
    <w:rsid w:val="003D775E"/>
    <w:rsid w:val="003E051E"/>
    <w:rsid w:val="003E10A4"/>
    <w:rsid w:val="003E10D5"/>
    <w:rsid w:val="003E1C12"/>
    <w:rsid w:val="003E39B6"/>
    <w:rsid w:val="003E3CEE"/>
    <w:rsid w:val="003E4A1F"/>
    <w:rsid w:val="003E654E"/>
    <w:rsid w:val="003E664A"/>
    <w:rsid w:val="003E66E1"/>
    <w:rsid w:val="003F0166"/>
    <w:rsid w:val="003F1AB6"/>
    <w:rsid w:val="003F3E11"/>
    <w:rsid w:val="003F61C7"/>
    <w:rsid w:val="00400DBF"/>
    <w:rsid w:val="004019B2"/>
    <w:rsid w:val="00401E24"/>
    <w:rsid w:val="00402B66"/>
    <w:rsid w:val="0040556A"/>
    <w:rsid w:val="004055EC"/>
    <w:rsid w:val="00407058"/>
    <w:rsid w:val="004071CF"/>
    <w:rsid w:val="00407629"/>
    <w:rsid w:val="00410187"/>
    <w:rsid w:val="0041088E"/>
    <w:rsid w:val="004110BC"/>
    <w:rsid w:val="004146F0"/>
    <w:rsid w:val="00415091"/>
    <w:rsid w:val="00415A0A"/>
    <w:rsid w:val="0041642B"/>
    <w:rsid w:val="00420A38"/>
    <w:rsid w:val="00421598"/>
    <w:rsid w:val="00421DC7"/>
    <w:rsid w:val="0042288D"/>
    <w:rsid w:val="00425D8A"/>
    <w:rsid w:val="004260BE"/>
    <w:rsid w:val="00426B16"/>
    <w:rsid w:val="00427DF1"/>
    <w:rsid w:val="00431ADD"/>
    <w:rsid w:val="004339EE"/>
    <w:rsid w:val="00434569"/>
    <w:rsid w:val="00435864"/>
    <w:rsid w:val="00436ECB"/>
    <w:rsid w:val="00437ECB"/>
    <w:rsid w:val="00440778"/>
    <w:rsid w:val="004413B3"/>
    <w:rsid w:val="004417B5"/>
    <w:rsid w:val="004428B2"/>
    <w:rsid w:val="0044309C"/>
    <w:rsid w:val="00444FE3"/>
    <w:rsid w:val="00446504"/>
    <w:rsid w:val="004474F0"/>
    <w:rsid w:val="004478C1"/>
    <w:rsid w:val="00447E77"/>
    <w:rsid w:val="004507CE"/>
    <w:rsid w:val="00453453"/>
    <w:rsid w:val="00453EA6"/>
    <w:rsid w:val="004551FD"/>
    <w:rsid w:val="00455B5E"/>
    <w:rsid w:val="0045683D"/>
    <w:rsid w:val="004604DA"/>
    <w:rsid w:val="00460753"/>
    <w:rsid w:val="004619B9"/>
    <w:rsid w:val="00462CE2"/>
    <w:rsid w:val="00463DAB"/>
    <w:rsid w:val="00464347"/>
    <w:rsid w:val="00467883"/>
    <w:rsid w:val="00467CBC"/>
    <w:rsid w:val="00470E30"/>
    <w:rsid w:val="004722C2"/>
    <w:rsid w:val="00473E83"/>
    <w:rsid w:val="00475AD1"/>
    <w:rsid w:val="00476A43"/>
    <w:rsid w:val="00477D90"/>
    <w:rsid w:val="0048116A"/>
    <w:rsid w:val="0048135D"/>
    <w:rsid w:val="00481D7A"/>
    <w:rsid w:val="00484603"/>
    <w:rsid w:val="004862BC"/>
    <w:rsid w:val="00487430"/>
    <w:rsid w:val="004904C4"/>
    <w:rsid w:val="00492E1D"/>
    <w:rsid w:val="00493CC9"/>
    <w:rsid w:val="00494B00"/>
    <w:rsid w:val="00495E2B"/>
    <w:rsid w:val="004A0A2B"/>
    <w:rsid w:val="004A0EB9"/>
    <w:rsid w:val="004A18CF"/>
    <w:rsid w:val="004A23A0"/>
    <w:rsid w:val="004A6B3C"/>
    <w:rsid w:val="004A7814"/>
    <w:rsid w:val="004A7816"/>
    <w:rsid w:val="004B124E"/>
    <w:rsid w:val="004B2234"/>
    <w:rsid w:val="004B37D4"/>
    <w:rsid w:val="004B58D2"/>
    <w:rsid w:val="004B7808"/>
    <w:rsid w:val="004C085A"/>
    <w:rsid w:val="004C1129"/>
    <w:rsid w:val="004C1BBC"/>
    <w:rsid w:val="004C1CD9"/>
    <w:rsid w:val="004C241F"/>
    <w:rsid w:val="004C3661"/>
    <w:rsid w:val="004C3840"/>
    <w:rsid w:val="004C4807"/>
    <w:rsid w:val="004C4933"/>
    <w:rsid w:val="004C5727"/>
    <w:rsid w:val="004C5754"/>
    <w:rsid w:val="004C5D5F"/>
    <w:rsid w:val="004C6801"/>
    <w:rsid w:val="004C77F5"/>
    <w:rsid w:val="004C7A0F"/>
    <w:rsid w:val="004D0196"/>
    <w:rsid w:val="004D03F6"/>
    <w:rsid w:val="004D0DCF"/>
    <w:rsid w:val="004D11F1"/>
    <w:rsid w:val="004D23F3"/>
    <w:rsid w:val="004D2EB7"/>
    <w:rsid w:val="004D37AB"/>
    <w:rsid w:val="004D3866"/>
    <w:rsid w:val="004D4217"/>
    <w:rsid w:val="004D4FF1"/>
    <w:rsid w:val="004D52DF"/>
    <w:rsid w:val="004D58E1"/>
    <w:rsid w:val="004D5ABD"/>
    <w:rsid w:val="004E17A9"/>
    <w:rsid w:val="004E348D"/>
    <w:rsid w:val="004E353D"/>
    <w:rsid w:val="004E35FB"/>
    <w:rsid w:val="004E38F6"/>
    <w:rsid w:val="004E3DAB"/>
    <w:rsid w:val="004E471E"/>
    <w:rsid w:val="004E56AD"/>
    <w:rsid w:val="004E6BD1"/>
    <w:rsid w:val="004E77AD"/>
    <w:rsid w:val="004E7FC0"/>
    <w:rsid w:val="004F0A60"/>
    <w:rsid w:val="004F1D3B"/>
    <w:rsid w:val="004F22BA"/>
    <w:rsid w:val="004F468E"/>
    <w:rsid w:val="004F579C"/>
    <w:rsid w:val="004F6D70"/>
    <w:rsid w:val="004F705D"/>
    <w:rsid w:val="004F7A0F"/>
    <w:rsid w:val="004F7E74"/>
    <w:rsid w:val="00500744"/>
    <w:rsid w:val="00501192"/>
    <w:rsid w:val="00501AF1"/>
    <w:rsid w:val="00502AD8"/>
    <w:rsid w:val="00504FF3"/>
    <w:rsid w:val="0050500F"/>
    <w:rsid w:val="00505AFE"/>
    <w:rsid w:val="00506416"/>
    <w:rsid w:val="0051003F"/>
    <w:rsid w:val="00511762"/>
    <w:rsid w:val="005138F7"/>
    <w:rsid w:val="00514ED0"/>
    <w:rsid w:val="00515D61"/>
    <w:rsid w:val="00521BC8"/>
    <w:rsid w:val="00522480"/>
    <w:rsid w:val="00523921"/>
    <w:rsid w:val="00524B8B"/>
    <w:rsid w:val="00524BCE"/>
    <w:rsid w:val="005317FC"/>
    <w:rsid w:val="005344E7"/>
    <w:rsid w:val="0053464D"/>
    <w:rsid w:val="00535249"/>
    <w:rsid w:val="00541247"/>
    <w:rsid w:val="005414D8"/>
    <w:rsid w:val="00541ED3"/>
    <w:rsid w:val="00541F74"/>
    <w:rsid w:val="005423D3"/>
    <w:rsid w:val="00542670"/>
    <w:rsid w:val="00544F25"/>
    <w:rsid w:val="005472EC"/>
    <w:rsid w:val="00547C5A"/>
    <w:rsid w:val="00550065"/>
    <w:rsid w:val="00550084"/>
    <w:rsid w:val="00551AA3"/>
    <w:rsid w:val="00552540"/>
    <w:rsid w:val="00553814"/>
    <w:rsid w:val="0055445A"/>
    <w:rsid w:val="00554923"/>
    <w:rsid w:val="00556043"/>
    <w:rsid w:val="00560A9E"/>
    <w:rsid w:val="00565284"/>
    <w:rsid w:val="00565F5A"/>
    <w:rsid w:val="005672B7"/>
    <w:rsid w:val="005673E9"/>
    <w:rsid w:val="00567526"/>
    <w:rsid w:val="0056799B"/>
    <w:rsid w:val="00567B2F"/>
    <w:rsid w:val="00567FBA"/>
    <w:rsid w:val="0057393B"/>
    <w:rsid w:val="00575B05"/>
    <w:rsid w:val="00576429"/>
    <w:rsid w:val="00577B7E"/>
    <w:rsid w:val="00577CD4"/>
    <w:rsid w:val="00577D69"/>
    <w:rsid w:val="00582133"/>
    <w:rsid w:val="005821AA"/>
    <w:rsid w:val="00582EC7"/>
    <w:rsid w:val="005845F0"/>
    <w:rsid w:val="00584E8B"/>
    <w:rsid w:val="00584F4A"/>
    <w:rsid w:val="0058597D"/>
    <w:rsid w:val="00590104"/>
    <w:rsid w:val="005905C6"/>
    <w:rsid w:val="00592193"/>
    <w:rsid w:val="005953A6"/>
    <w:rsid w:val="00595601"/>
    <w:rsid w:val="00595D4D"/>
    <w:rsid w:val="00596185"/>
    <w:rsid w:val="005964D7"/>
    <w:rsid w:val="00596625"/>
    <w:rsid w:val="00597337"/>
    <w:rsid w:val="005A0FC9"/>
    <w:rsid w:val="005A2EB8"/>
    <w:rsid w:val="005A47AE"/>
    <w:rsid w:val="005A49CD"/>
    <w:rsid w:val="005A50D6"/>
    <w:rsid w:val="005A63F8"/>
    <w:rsid w:val="005A69ED"/>
    <w:rsid w:val="005A789B"/>
    <w:rsid w:val="005A7DF4"/>
    <w:rsid w:val="005B01CE"/>
    <w:rsid w:val="005B04CB"/>
    <w:rsid w:val="005B1D89"/>
    <w:rsid w:val="005B2662"/>
    <w:rsid w:val="005B2903"/>
    <w:rsid w:val="005B3944"/>
    <w:rsid w:val="005B679D"/>
    <w:rsid w:val="005B70A7"/>
    <w:rsid w:val="005C13BC"/>
    <w:rsid w:val="005C2217"/>
    <w:rsid w:val="005C4319"/>
    <w:rsid w:val="005C4668"/>
    <w:rsid w:val="005C558D"/>
    <w:rsid w:val="005C6104"/>
    <w:rsid w:val="005C6BF2"/>
    <w:rsid w:val="005C6E5D"/>
    <w:rsid w:val="005D10B8"/>
    <w:rsid w:val="005D198E"/>
    <w:rsid w:val="005D1CC5"/>
    <w:rsid w:val="005D20A3"/>
    <w:rsid w:val="005D282C"/>
    <w:rsid w:val="005D2CC8"/>
    <w:rsid w:val="005D3402"/>
    <w:rsid w:val="005D3E4A"/>
    <w:rsid w:val="005D4FCE"/>
    <w:rsid w:val="005D514A"/>
    <w:rsid w:val="005D7D53"/>
    <w:rsid w:val="005E04D2"/>
    <w:rsid w:val="005E0E4D"/>
    <w:rsid w:val="005E1F26"/>
    <w:rsid w:val="005E25AD"/>
    <w:rsid w:val="005E34D3"/>
    <w:rsid w:val="005E4F9A"/>
    <w:rsid w:val="005E6BBE"/>
    <w:rsid w:val="005E6F68"/>
    <w:rsid w:val="005F2428"/>
    <w:rsid w:val="005F4C88"/>
    <w:rsid w:val="0060002E"/>
    <w:rsid w:val="00602AC2"/>
    <w:rsid w:val="006039B0"/>
    <w:rsid w:val="00603ADA"/>
    <w:rsid w:val="00604A7F"/>
    <w:rsid w:val="0060759F"/>
    <w:rsid w:val="006076A0"/>
    <w:rsid w:val="00614341"/>
    <w:rsid w:val="006144BD"/>
    <w:rsid w:val="00614F13"/>
    <w:rsid w:val="00615132"/>
    <w:rsid w:val="0061536C"/>
    <w:rsid w:val="00616022"/>
    <w:rsid w:val="00616309"/>
    <w:rsid w:val="00616CDF"/>
    <w:rsid w:val="00621077"/>
    <w:rsid w:val="0062151B"/>
    <w:rsid w:val="0062284D"/>
    <w:rsid w:val="00624D0C"/>
    <w:rsid w:val="006254D6"/>
    <w:rsid w:val="00625A75"/>
    <w:rsid w:val="00632D1A"/>
    <w:rsid w:val="0063339B"/>
    <w:rsid w:val="006348A6"/>
    <w:rsid w:val="00635D5A"/>
    <w:rsid w:val="00636796"/>
    <w:rsid w:val="006403B7"/>
    <w:rsid w:val="00641EE1"/>
    <w:rsid w:val="006441BD"/>
    <w:rsid w:val="006441E7"/>
    <w:rsid w:val="00644F35"/>
    <w:rsid w:val="00647974"/>
    <w:rsid w:val="00647B1B"/>
    <w:rsid w:val="00650CC8"/>
    <w:rsid w:val="006530AE"/>
    <w:rsid w:val="00654515"/>
    <w:rsid w:val="006558E3"/>
    <w:rsid w:val="00663631"/>
    <w:rsid w:val="00667068"/>
    <w:rsid w:val="0067026C"/>
    <w:rsid w:val="00676119"/>
    <w:rsid w:val="006765F8"/>
    <w:rsid w:val="006779BC"/>
    <w:rsid w:val="00680A2D"/>
    <w:rsid w:val="006812F3"/>
    <w:rsid w:val="00685559"/>
    <w:rsid w:val="00686AF0"/>
    <w:rsid w:val="00691DD5"/>
    <w:rsid w:val="00692D55"/>
    <w:rsid w:val="00693343"/>
    <w:rsid w:val="0069691D"/>
    <w:rsid w:val="006A027A"/>
    <w:rsid w:val="006A034A"/>
    <w:rsid w:val="006A0A67"/>
    <w:rsid w:val="006A45FD"/>
    <w:rsid w:val="006A63EF"/>
    <w:rsid w:val="006A68D4"/>
    <w:rsid w:val="006A7725"/>
    <w:rsid w:val="006A79E0"/>
    <w:rsid w:val="006A7B78"/>
    <w:rsid w:val="006B0536"/>
    <w:rsid w:val="006B40D9"/>
    <w:rsid w:val="006B460C"/>
    <w:rsid w:val="006B5B8B"/>
    <w:rsid w:val="006B5D9A"/>
    <w:rsid w:val="006B6196"/>
    <w:rsid w:val="006B7957"/>
    <w:rsid w:val="006B7D1E"/>
    <w:rsid w:val="006C0369"/>
    <w:rsid w:val="006C18DF"/>
    <w:rsid w:val="006C3579"/>
    <w:rsid w:val="006C3F96"/>
    <w:rsid w:val="006C604C"/>
    <w:rsid w:val="006C69A9"/>
    <w:rsid w:val="006C72BC"/>
    <w:rsid w:val="006C7355"/>
    <w:rsid w:val="006C7D88"/>
    <w:rsid w:val="006C7F48"/>
    <w:rsid w:val="006D014B"/>
    <w:rsid w:val="006D3A61"/>
    <w:rsid w:val="006D4255"/>
    <w:rsid w:val="006D49B3"/>
    <w:rsid w:val="006D5655"/>
    <w:rsid w:val="006D5765"/>
    <w:rsid w:val="006D5EB6"/>
    <w:rsid w:val="006D6EF7"/>
    <w:rsid w:val="006E1E37"/>
    <w:rsid w:val="006E20AC"/>
    <w:rsid w:val="006E3D04"/>
    <w:rsid w:val="006E3F19"/>
    <w:rsid w:val="006E5F9C"/>
    <w:rsid w:val="006E6C57"/>
    <w:rsid w:val="006E6F2D"/>
    <w:rsid w:val="006E6F8A"/>
    <w:rsid w:val="006E7A21"/>
    <w:rsid w:val="006E7B2C"/>
    <w:rsid w:val="006F1E80"/>
    <w:rsid w:val="006F2A93"/>
    <w:rsid w:val="006F2B84"/>
    <w:rsid w:val="006F2EC7"/>
    <w:rsid w:val="006F515F"/>
    <w:rsid w:val="006F5342"/>
    <w:rsid w:val="006F7C6B"/>
    <w:rsid w:val="00700C11"/>
    <w:rsid w:val="0070144F"/>
    <w:rsid w:val="007048D6"/>
    <w:rsid w:val="00704B7E"/>
    <w:rsid w:val="0070615F"/>
    <w:rsid w:val="00707182"/>
    <w:rsid w:val="007072E5"/>
    <w:rsid w:val="00711E56"/>
    <w:rsid w:val="00712620"/>
    <w:rsid w:val="00713862"/>
    <w:rsid w:val="00714B3A"/>
    <w:rsid w:val="00714C26"/>
    <w:rsid w:val="00716A87"/>
    <w:rsid w:val="00717149"/>
    <w:rsid w:val="00722D35"/>
    <w:rsid w:val="007248BC"/>
    <w:rsid w:val="00725EE9"/>
    <w:rsid w:val="00734F13"/>
    <w:rsid w:val="00736BB7"/>
    <w:rsid w:val="00740500"/>
    <w:rsid w:val="00740ED9"/>
    <w:rsid w:val="007412E8"/>
    <w:rsid w:val="00742583"/>
    <w:rsid w:val="00746714"/>
    <w:rsid w:val="007475A5"/>
    <w:rsid w:val="00747969"/>
    <w:rsid w:val="00747DD9"/>
    <w:rsid w:val="00751D9C"/>
    <w:rsid w:val="0075251E"/>
    <w:rsid w:val="00753330"/>
    <w:rsid w:val="007537AA"/>
    <w:rsid w:val="007544BF"/>
    <w:rsid w:val="00754797"/>
    <w:rsid w:val="00755B98"/>
    <w:rsid w:val="00756874"/>
    <w:rsid w:val="00763524"/>
    <w:rsid w:val="00766328"/>
    <w:rsid w:val="007663D2"/>
    <w:rsid w:val="007678F1"/>
    <w:rsid w:val="007729C2"/>
    <w:rsid w:val="00773556"/>
    <w:rsid w:val="007739E0"/>
    <w:rsid w:val="007747BF"/>
    <w:rsid w:val="007767E5"/>
    <w:rsid w:val="00781241"/>
    <w:rsid w:val="007817F9"/>
    <w:rsid w:val="00781DCA"/>
    <w:rsid w:val="00783A8A"/>
    <w:rsid w:val="007853DE"/>
    <w:rsid w:val="0078646F"/>
    <w:rsid w:val="00790BE5"/>
    <w:rsid w:val="007925A3"/>
    <w:rsid w:val="00793933"/>
    <w:rsid w:val="007975A6"/>
    <w:rsid w:val="007A0432"/>
    <w:rsid w:val="007A1021"/>
    <w:rsid w:val="007A3748"/>
    <w:rsid w:val="007A3915"/>
    <w:rsid w:val="007A3BEB"/>
    <w:rsid w:val="007A5586"/>
    <w:rsid w:val="007B0BE2"/>
    <w:rsid w:val="007B10A1"/>
    <w:rsid w:val="007B39B6"/>
    <w:rsid w:val="007B3CE2"/>
    <w:rsid w:val="007B5492"/>
    <w:rsid w:val="007B6078"/>
    <w:rsid w:val="007B7011"/>
    <w:rsid w:val="007C029A"/>
    <w:rsid w:val="007C67B9"/>
    <w:rsid w:val="007C7696"/>
    <w:rsid w:val="007C7AD2"/>
    <w:rsid w:val="007C7F71"/>
    <w:rsid w:val="007D2AD9"/>
    <w:rsid w:val="007D4AC5"/>
    <w:rsid w:val="007D583B"/>
    <w:rsid w:val="007D617B"/>
    <w:rsid w:val="007D62D0"/>
    <w:rsid w:val="007D76A4"/>
    <w:rsid w:val="007E1050"/>
    <w:rsid w:val="007E269E"/>
    <w:rsid w:val="007E4DC7"/>
    <w:rsid w:val="007E5700"/>
    <w:rsid w:val="007F387A"/>
    <w:rsid w:val="007F41F7"/>
    <w:rsid w:val="007F4A8F"/>
    <w:rsid w:val="007F4E66"/>
    <w:rsid w:val="007F50A7"/>
    <w:rsid w:val="007F6C08"/>
    <w:rsid w:val="00800B46"/>
    <w:rsid w:val="008010E1"/>
    <w:rsid w:val="008015D2"/>
    <w:rsid w:val="008018E1"/>
    <w:rsid w:val="0080272D"/>
    <w:rsid w:val="0080403B"/>
    <w:rsid w:val="0080506B"/>
    <w:rsid w:val="008057D5"/>
    <w:rsid w:val="00810306"/>
    <w:rsid w:val="00810C16"/>
    <w:rsid w:val="008114A8"/>
    <w:rsid w:val="0081196B"/>
    <w:rsid w:val="008128F6"/>
    <w:rsid w:val="0081364F"/>
    <w:rsid w:val="00814CC3"/>
    <w:rsid w:val="00816200"/>
    <w:rsid w:val="00816941"/>
    <w:rsid w:val="00817BE9"/>
    <w:rsid w:val="00822F9E"/>
    <w:rsid w:val="00823182"/>
    <w:rsid w:val="008232D2"/>
    <w:rsid w:val="008233DD"/>
    <w:rsid w:val="008241E0"/>
    <w:rsid w:val="0082567A"/>
    <w:rsid w:val="00827429"/>
    <w:rsid w:val="00827BE8"/>
    <w:rsid w:val="008311F8"/>
    <w:rsid w:val="008327AF"/>
    <w:rsid w:val="00832CE5"/>
    <w:rsid w:val="00834150"/>
    <w:rsid w:val="0084284F"/>
    <w:rsid w:val="008431D0"/>
    <w:rsid w:val="00843FBF"/>
    <w:rsid w:val="00845BFD"/>
    <w:rsid w:val="0084667C"/>
    <w:rsid w:val="008469EA"/>
    <w:rsid w:val="0085031D"/>
    <w:rsid w:val="00851A54"/>
    <w:rsid w:val="00851A5B"/>
    <w:rsid w:val="008531D6"/>
    <w:rsid w:val="0085485B"/>
    <w:rsid w:val="00855FBF"/>
    <w:rsid w:val="00855FD2"/>
    <w:rsid w:val="0085631D"/>
    <w:rsid w:val="00856997"/>
    <w:rsid w:val="008570A1"/>
    <w:rsid w:val="00857F69"/>
    <w:rsid w:val="00863144"/>
    <w:rsid w:val="00863F02"/>
    <w:rsid w:val="008648A5"/>
    <w:rsid w:val="00865D0A"/>
    <w:rsid w:val="00867B4D"/>
    <w:rsid w:val="00870455"/>
    <w:rsid w:val="0087092E"/>
    <w:rsid w:val="008710C2"/>
    <w:rsid w:val="0087149D"/>
    <w:rsid w:val="0087355D"/>
    <w:rsid w:val="00873A53"/>
    <w:rsid w:val="00874B5B"/>
    <w:rsid w:val="00874D7C"/>
    <w:rsid w:val="008777F4"/>
    <w:rsid w:val="00877E86"/>
    <w:rsid w:val="00877F27"/>
    <w:rsid w:val="00877FDE"/>
    <w:rsid w:val="00880B7F"/>
    <w:rsid w:val="0088456D"/>
    <w:rsid w:val="00886FF7"/>
    <w:rsid w:val="00887FEC"/>
    <w:rsid w:val="00892404"/>
    <w:rsid w:val="00893227"/>
    <w:rsid w:val="00895240"/>
    <w:rsid w:val="00895CCF"/>
    <w:rsid w:val="00896831"/>
    <w:rsid w:val="00896BEA"/>
    <w:rsid w:val="008A1076"/>
    <w:rsid w:val="008A23C8"/>
    <w:rsid w:val="008A2933"/>
    <w:rsid w:val="008A3747"/>
    <w:rsid w:val="008A3B84"/>
    <w:rsid w:val="008A4CF5"/>
    <w:rsid w:val="008A59E1"/>
    <w:rsid w:val="008B05FE"/>
    <w:rsid w:val="008B4558"/>
    <w:rsid w:val="008B5500"/>
    <w:rsid w:val="008B6E64"/>
    <w:rsid w:val="008B754E"/>
    <w:rsid w:val="008C022F"/>
    <w:rsid w:val="008C0EC9"/>
    <w:rsid w:val="008C2535"/>
    <w:rsid w:val="008C6441"/>
    <w:rsid w:val="008C6D49"/>
    <w:rsid w:val="008C6D7E"/>
    <w:rsid w:val="008C7684"/>
    <w:rsid w:val="008C7A1A"/>
    <w:rsid w:val="008D1717"/>
    <w:rsid w:val="008D1F19"/>
    <w:rsid w:val="008D2324"/>
    <w:rsid w:val="008D2AE3"/>
    <w:rsid w:val="008D3337"/>
    <w:rsid w:val="008D42DE"/>
    <w:rsid w:val="008D43C0"/>
    <w:rsid w:val="008D4F4E"/>
    <w:rsid w:val="008D5533"/>
    <w:rsid w:val="008D5803"/>
    <w:rsid w:val="008D61C2"/>
    <w:rsid w:val="008D727D"/>
    <w:rsid w:val="008D7877"/>
    <w:rsid w:val="008E132F"/>
    <w:rsid w:val="008E1BAD"/>
    <w:rsid w:val="008E3BC2"/>
    <w:rsid w:val="008E4B01"/>
    <w:rsid w:val="008E4BA0"/>
    <w:rsid w:val="008E798E"/>
    <w:rsid w:val="008F1ABE"/>
    <w:rsid w:val="008F1B28"/>
    <w:rsid w:val="008F2A40"/>
    <w:rsid w:val="008F4B9E"/>
    <w:rsid w:val="008F58C5"/>
    <w:rsid w:val="008F5DC7"/>
    <w:rsid w:val="008F5F30"/>
    <w:rsid w:val="008F6992"/>
    <w:rsid w:val="00902001"/>
    <w:rsid w:val="009055C1"/>
    <w:rsid w:val="009078CF"/>
    <w:rsid w:val="00912B00"/>
    <w:rsid w:val="00912C3C"/>
    <w:rsid w:val="00912E09"/>
    <w:rsid w:val="00916EAB"/>
    <w:rsid w:val="00920214"/>
    <w:rsid w:val="00920F58"/>
    <w:rsid w:val="00921DFE"/>
    <w:rsid w:val="00923223"/>
    <w:rsid w:val="00923BAB"/>
    <w:rsid w:val="009241A0"/>
    <w:rsid w:val="00924DE5"/>
    <w:rsid w:val="009303D9"/>
    <w:rsid w:val="00930763"/>
    <w:rsid w:val="0093107A"/>
    <w:rsid w:val="00931CC6"/>
    <w:rsid w:val="0093222C"/>
    <w:rsid w:val="00933BA3"/>
    <w:rsid w:val="00934016"/>
    <w:rsid w:val="00936BC1"/>
    <w:rsid w:val="009377FA"/>
    <w:rsid w:val="00937DEE"/>
    <w:rsid w:val="00937DF1"/>
    <w:rsid w:val="00937FA8"/>
    <w:rsid w:val="00940925"/>
    <w:rsid w:val="0094156E"/>
    <w:rsid w:val="009428AD"/>
    <w:rsid w:val="009471C5"/>
    <w:rsid w:val="009521C5"/>
    <w:rsid w:val="0095266F"/>
    <w:rsid w:val="009529CF"/>
    <w:rsid w:val="00952CEC"/>
    <w:rsid w:val="00955980"/>
    <w:rsid w:val="00957463"/>
    <w:rsid w:val="00963753"/>
    <w:rsid w:val="0096396A"/>
    <w:rsid w:val="0096584C"/>
    <w:rsid w:val="009666E8"/>
    <w:rsid w:val="00967540"/>
    <w:rsid w:val="00973026"/>
    <w:rsid w:val="00973301"/>
    <w:rsid w:val="00975BF0"/>
    <w:rsid w:val="00975CE7"/>
    <w:rsid w:val="00977096"/>
    <w:rsid w:val="009773B7"/>
    <w:rsid w:val="009808E0"/>
    <w:rsid w:val="009835E1"/>
    <w:rsid w:val="00983F08"/>
    <w:rsid w:val="00984C37"/>
    <w:rsid w:val="0098567A"/>
    <w:rsid w:val="009879D9"/>
    <w:rsid w:val="00987E00"/>
    <w:rsid w:val="00992935"/>
    <w:rsid w:val="009941BE"/>
    <w:rsid w:val="009952F0"/>
    <w:rsid w:val="009973FC"/>
    <w:rsid w:val="00997545"/>
    <w:rsid w:val="009A334C"/>
    <w:rsid w:val="009A54EB"/>
    <w:rsid w:val="009A7500"/>
    <w:rsid w:val="009B0FD1"/>
    <w:rsid w:val="009B1B81"/>
    <w:rsid w:val="009B2F9B"/>
    <w:rsid w:val="009B3894"/>
    <w:rsid w:val="009B5482"/>
    <w:rsid w:val="009B6034"/>
    <w:rsid w:val="009B7726"/>
    <w:rsid w:val="009C0A24"/>
    <w:rsid w:val="009C1C1F"/>
    <w:rsid w:val="009C3A83"/>
    <w:rsid w:val="009C4B0C"/>
    <w:rsid w:val="009C5B45"/>
    <w:rsid w:val="009C7648"/>
    <w:rsid w:val="009D100A"/>
    <w:rsid w:val="009D1574"/>
    <w:rsid w:val="009D663B"/>
    <w:rsid w:val="009E3661"/>
    <w:rsid w:val="009E421C"/>
    <w:rsid w:val="009E4D83"/>
    <w:rsid w:val="009E4FA0"/>
    <w:rsid w:val="009E695A"/>
    <w:rsid w:val="009E74D5"/>
    <w:rsid w:val="009E7767"/>
    <w:rsid w:val="009F1FCC"/>
    <w:rsid w:val="009F239E"/>
    <w:rsid w:val="009F2852"/>
    <w:rsid w:val="009F2B86"/>
    <w:rsid w:val="009F2C72"/>
    <w:rsid w:val="009F6A76"/>
    <w:rsid w:val="009F6B8B"/>
    <w:rsid w:val="009F74C1"/>
    <w:rsid w:val="009F7A77"/>
    <w:rsid w:val="009F7D01"/>
    <w:rsid w:val="00A0063A"/>
    <w:rsid w:val="00A01070"/>
    <w:rsid w:val="00A02189"/>
    <w:rsid w:val="00A043D4"/>
    <w:rsid w:val="00A0733B"/>
    <w:rsid w:val="00A076F8"/>
    <w:rsid w:val="00A076FB"/>
    <w:rsid w:val="00A07F1C"/>
    <w:rsid w:val="00A102AA"/>
    <w:rsid w:val="00A139F4"/>
    <w:rsid w:val="00A144D4"/>
    <w:rsid w:val="00A15F95"/>
    <w:rsid w:val="00A1768E"/>
    <w:rsid w:val="00A21405"/>
    <w:rsid w:val="00A21A8F"/>
    <w:rsid w:val="00A2202A"/>
    <w:rsid w:val="00A23AEB"/>
    <w:rsid w:val="00A256AB"/>
    <w:rsid w:val="00A26DFA"/>
    <w:rsid w:val="00A30BD2"/>
    <w:rsid w:val="00A3202F"/>
    <w:rsid w:val="00A32838"/>
    <w:rsid w:val="00A32F84"/>
    <w:rsid w:val="00A34776"/>
    <w:rsid w:val="00A35082"/>
    <w:rsid w:val="00A35A9A"/>
    <w:rsid w:val="00A4018D"/>
    <w:rsid w:val="00A4045E"/>
    <w:rsid w:val="00A406F5"/>
    <w:rsid w:val="00A42001"/>
    <w:rsid w:val="00A43F7D"/>
    <w:rsid w:val="00A4435C"/>
    <w:rsid w:val="00A45D74"/>
    <w:rsid w:val="00A47C7C"/>
    <w:rsid w:val="00A52FBD"/>
    <w:rsid w:val="00A56E7E"/>
    <w:rsid w:val="00A60332"/>
    <w:rsid w:val="00A60B31"/>
    <w:rsid w:val="00A60F78"/>
    <w:rsid w:val="00A61C20"/>
    <w:rsid w:val="00A63810"/>
    <w:rsid w:val="00A642B6"/>
    <w:rsid w:val="00A645CC"/>
    <w:rsid w:val="00A66F16"/>
    <w:rsid w:val="00A705EC"/>
    <w:rsid w:val="00A70850"/>
    <w:rsid w:val="00A715FA"/>
    <w:rsid w:val="00A7199B"/>
    <w:rsid w:val="00A71A4A"/>
    <w:rsid w:val="00A72AF4"/>
    <w:rsid w:val="00A746E6"/>
    <w:rsid w:val="00A74A59"/>
    <w:rsid w:val="00A77442"/>
    <w:rsid w:val="00A80A8F"/>
    <w:rsid w:val="00A80F26"/>
    <w:rsid w:val="00A81813"/>
    <w:rsid w:val="00A86624"/>
    <w:rsid w:val="00A86B78"/>
    <w:rsid w:val="00A87A59"/>
    <w:rsid w:val="00A928A8"/>
    <w:rsid w:val="00A9300F"/>
    <w:rsid w:val="00A97026"/>
    <w:rsid w:val="00A97A2C"/>
    <w:rsid w:val="00AA1023"/>
    <w:rsid w:val="00AA1932"/>
    <w:rsid w:val="00AA332C"/>
    <w:rsid w:val="00AA5334"/>
    <w:rsid w:val="00AA6183"/>
    <w:rsid w:val="00AA69CA"/>
    <w:rsid w:val="00AA7A5A"/>
    <w:rsid w:val="00AB12D2"/>
    <w:rsid w:val="00AB167D"/>
    <w:rsid w:val="00AB1C12"/>
    <w:rsid w:val="00AB3514"/>
    <w:rsid w:val="00AC053D"/>
    <w:rsid w:val="00AC3DA6"/>
    <w:rsid w:val="00AC65C1"/>
    <w:rsid w:val="00AC6C60"/>
    <w:rsid w:val="00AC6DC6"/>
    <w:rsid w:val="00AC73F1"/>
    <w:rsid w:val="00AC7B54"/>
    <w:rsid w:val="00AC7FD4"/>
    <w:rsid w:val="00AD2BC9"/>
    <w:rsid w:val="00AD38FD"/>
    <w:rsid w:val="00AD561B"/>
    <w:rsid w:val="00AD5C63"/>
    <w:rsid w:val="00AD71CD"/>
    <w:rsid w:val="00AD77F7"/>
    <w:rsid w:val="00AE25C6"/>
    <w:rsid w:val="00AE2748"/>
    <w:rsid w:val="00AE65AF"/>
    <w:rsid w:val="00AE7B0A"/>
    <w:rsid w:val="00AF0354"/>
    <w:rsid w:val="00AF1639"/>
    <w:rsid w:val="00AF30C2"/>
    <w:rsid w:val="00AF48C9"/>
    <w:rsid w:val="00AF48D2"/>
    <w:rsid w:val="00AF5229"/>
    <w:rsid w:val="00B00130"/>
    <w:rsid w:val="00B03247"/>
    <w:rsid w:val="00B0409A"/>
    <w:rsid w:val="00B04310"/>
    <w:rsid w:val="00B04D42"/>
    <w:rsid w:val="00B05772"/>
    <w:rsid w:val="00B07D14"/>
    <w:rsid w:val="00B1118B"/>
    <w:rsid w:val="00B11C6A"/>
    <w:rsid w:val="00B1242F"/>
    <w:rsid w:val="00B14CFE"/>
    <w:rsid w:val="00B15DDF"/>
    <w:rsid w:val="00B17653"/>
    <w:rsid w:val="00B2090B"/>
    <w:rsid w:val="00B210C8"/>
    <w:rsid w:val="00B21DA9"/>
    <w:rsid w:val="00B22291"/>
    <w:rsid w:val="00B22C25"/>
    <w:rsid w:val="00B2339D"/>
    <w:rsid w:val="00B23AD4"/>
    <w:rsid w:val="00B24092"/>
    <w:rsid w:val="00B24383"/>
    <w:rsid w:val="00B24696"/>
    <w:rsid w:val="00B24ACC"/>
    <w:rsid w:val="00B25052"/>
    <w:rsid w:val="00B26920"/>
    <w:rsid w:val="00B30E21"/>
    <w:rsid w:val="00B31EDF"/>
    <w:rsid w:val="00B32D20"/>
    <w:rsid w:val="00B33BA7"/>
    <w:rsid w:val="00B346F0"/>
    <w:rsid w:val="00B3474F"/>
    <w:rsid w:val="00B40412"/>
    <w:rsid w:val="00B43141"/>
    <w:rsid w:val="00B43889"/>
    <w:rsid w:val="00B44137"/>
    <w:rsid w:val="00B45C7A"/>
    <w:rsid w:val="00B462F5"/>
    <w:rsid w:val="00B467B7"/>
    <w:rsid w:val="00B51193"/>
    <w:rsid w:val="00B5370A"/>
    <w:rsid w:val="00B53946"/>
    <w:rsid w:val="00B54CE8"/>
    <w:rsid w:val="00B55157"/>
    <w:rsid w:val="00B57206"/>
    <w:rsid w:val="00B60F5C"/>
    <w:rsid w:val="00B6118E"/>
    <w:rsid w:val="00B63706"/>
    <w:rsid w:val="00B6393B"/>
    <w:rsid w:val="00B64B82"/>
    <w:rsid w:val="00B65A92"/>
    <w:rsid w:val="00B664EA"/>
    <w:rsid w:val="00B667C4"/>
    <w:rsid w:val="00B702BD"/>
    <w:rsid w:val="00B70606"/>
    <w:rsid w:val="00B70A79"/>
    <w:rsid w:val="00B7130E"/>
    <w:rsid w:val="00B71B18"/>
    <w:rsid w:val="00B71F1B"/>
    <w:rsid w:val="00B732E2"/>
    <w:rsid w:val="00B760AD"/>
    <w:rsid w:val="00B77A39"/>
    <w:rsid w:val="00B80527"/>
    <w:rsid w:val="00B84026"/>
    <w:rsid w:val="00B84E10"/>
    <w:rsid w:val="00B8687B"/>
    <w:rsid w:val="00B86FC7"/>
    <w:rsid w:val="00B875D8"/>
    <w:rsid w:val="00B905CB"/>
    <w:rsid w:val="00B9082B"/>
    <w:rsid w:val="00B90904"/>
    <w:rsid w:val="00B90A82"/>
    <w:rsid w:val="00B91348"/>
    <w:rsid w:val="00B91DB6"/>
    <w:rsid w:val="00B92D4B"/>
    <w:rsid w:val="00B936C2"/>
    <w:rsid w:val="00B94120"/>
    <w:rsid w:val="00B95034"/>
    <w:rsid w:val="00B95411"/>
    <w:rsid w:val="00B9567C"/>
    <w:rsid w:val="00B95E6E"/>
    <w:rsid w:val="00B965AE"/>
    <w:rsid w:val="00B96A9F"/>
    <w:rsid w:val="00BA11A7"/>
    <w:rsid w:val="00BA4A25"/>
    <w:rsid w:val="00BA69E0"/>
    <w:rsid w:val="00BA6B73"/>
    <w:rsid w:val="00BA6FA8"/>
    <w:rsid w:val="00BA75C7"/>
    <w:rsid w:val="00BB0198"/>
    <w:rsid w:val="00BB1DE3"/>
    <w:rsid w:val="00BB24BB"/>
    <w:rsid w:val="00BB2631"/>
    <w:rsid w:val="00BB33F0"/>
    <w:rsid w:val="00BB3578"/>
    <w:rsid w:val="00BB3995"/>
    <w:rsid w:val="00BB3D55"/>
    <w:rsid w:val="00BB43FD"/>
    <w:rsid w:val="00BB5F5E"/>
    <w:rsid w:val="00BB6BDD"/>
    <w:rsid w:val="00BC1D70"/>
    <w:rsid w:val="00BC2863"/>
    <w:rsid w:val="00BC6198"/>
    <w:rsid w:val="00BC7005"/>
    <w:rsid w:val="00BC7C62"/>
    <w:rsid w:val="00BD134E"/>
    <w:rsid w:val="00BD2583"/>
    <w:rsid w:val="00BD3636"/>
    <w:rsid w:val="00BD5561"/>
    <w:rsid w:val="00BD59A9"/>
    <w:rsid w:val="00BD7756"/>
    <w:rsid w:val="00BE0198"/>
    <w:rsid w:val="00BE3728"/>
    <w:rsid w:val="00BE4937"/>
    <w:rsid w:val="00BE549B"/>
    <w:rsid w:val="00BE663B"/>
    <w:rsid w:val="00BF271C"/>
    <w:rsid w:val="00BF3A7D"/>
    <w:rsid w:val="00BF4143"/>
    <w:rsid w:val="00BF6B3D"/>
    <w:rsid w:val="00BF7B91"/>
    <w:rsid w:val="00C01765"/>
    <w:rsid w:val="00C02B1A"/>
    <w:rsid w:val="00C0360D"/>
    <w:rsid w:val="00C036DC"/>
    <w:rsid w:val="00C04A25"/>
    <w:rsid w:val="00C04D7D"/>
    <w:rsid w:val="00C05F21"/>
    <w:rsid w:val="00C0776A"/>
    <w:rsid w:val="00C07FCA"/>
    <w:rsid w:val="00C10595"/>
    <w:rsid w:val="00C11019"/>
    <w:rsid w:val="00C12D14"/>
    <w:rsid w:val="00C12E22"/>
    <w:rsid w:val="00C13655"/>
    <w:rsid w:val="00C14311"/>
    <w:rsid w:val="00C15B35"/>
    <w:rsid w:val="00C15C19"/>
    <w:rsid w:val="00C177D3"/>
    <w:rsid w:val="00C2356D"/>
    <w:rsid w:val="00C23AF0"/>
    <w:rsid w:val="00C25EFD"/>
    <w:rsid w:val="00C25FF8"/>
    <w:rsid w:val="00C2654B"/>
    <w:rsid w:val="00C30587"/>
    <w:rsid w:val="00C3112E"/>
    <w:rsid w:val="00C333CB"/>
    <w:rsid w:val="00C3414A"/>
    <w:rsid w:val="00C35C4A"/>
    <w:rsid w:val="00C36375"/>
    <w:rsid w:val="00C36626"/>
    <w:rsid w:val="00C36B49"/>
    <w:rsid w:val="00C37408"/>
    <w:rsid w:val="00C40679"/>
    <w:rsid w:val="00C42344"/>
    <w:rsid w:val="00C4253F"/>
    <w:rsid w:val="00C430C6"/>
    <w:rsid w:val="00C437FA"/>
    <w:rsid w:val="00C43C85"/>
    <w:rsid w:val="00C455B6"/>
    <w:rsid w:val="00C45718"/>
    <w:rsid w:val="00C47582"/>
    <w:rsid w:val="00C47A09"/>
    <w:rsid w:val="00C50270"/>
    <w:rsid w:val="00C5043D"/>
    <w:rsid w:val="00C50890"/>
    <w:rsid w:val="00C50A1C"/>
    <w:rsid w:val="00C51377"/>
    <w:rsid w:val="00C56AE1"/>
    <w:rsid w:val="00C57409"/>
    <w:rsid w:val="00C576FD"/>
    <w:rsid w:val="00C57768"/>
    <w:rsid w:val="00C57E67"/>
    <w:rsid w:val="00C61296"/>
    <w:rsid w:val="00C61689"/>
    <w:rsid w:val="00C62550"/>
    <w:rsid w:val="00C63139"/>
    <w:rsid w:val="00C6460C"/>
    <w:rsid w:val="00C64AAA"/>
    <w:rsid w:val="00C65BA1"/>
    <w:rsid w:val="00C65DD4"/>
    <w:rsid w:val="00C66AFC"/>
    <w:rsid w:val="00C67AB2"/>
    <w:rsid w:val="00C67E0E"/>
    <w:rsid w:val="00C70675"/>
    <w:rsid w:val="00C71008"/>
    <w:rsid w:val="00C735CD"/>
    <w:rsid w:val="00C743BD"/>
    <w:rsid w:val="00C74C09"/>
    <w:rsid w:val="00C750E9"/>
    <w:rsid w:val="00C80C3C"/>
    <w:rsid w:val="00C81259"/>
    <w:rsid w:val="00C81BD4"/>
    <w:rsid w:val="00C8304D"/>
    <w:rsid w:val="00C8768A"/>
    <w:rsid w:val="00C90E8D"/>
    <w:rsid w:val="00C918AD"/>
    <w:rsid w:val="00C96682"/>
    <w:rsid w:val="00C97C15"/>
    <w:rsid w:val="00CA123F"/>
    <w:rsid w:val="00CA3B44"/>
    <w:rsid w:val="00CA76E3"/>
    <w:rsid w:val="00CB1A8A"/>
    <w:rsid w:val="00CB20EB"/>
    <w:rsid w:val="00CB3E28"/>
    <w:rsid w:val="00CB5367"/>
    <w:rsid w:val="00CB6807"/>
    <w:rsid w:val="00CC1E1C"/>
    <w:rsid w:val="00CC25E6"/>
    <w:rsid w:val="00CC462E"/>
    <w:rsid w:val="00CC4F5A"/>
    <w:rsid w:val="00CC504B"/>
    <w:rsid w:val="00CC5B23"/>
    <w:rsid w:val="00CC601E"/>
    <w:rsid w:val="00CC6A88"/>
    <w:rsid w:val="00CC6D20"/>
    <w:rsid w:val="00CD04A6"/>
    <w:rsid w:val="00CD2A07"/>
    <w:rsid w:val="00CD40F8"/>
    <w:rsid w:val="00CD4B30"/>
    <w:rsid w:val="00CD5EE0"/>
    <w:rsid w:val="00CD7E84"/>
    <w:rsid w:val="00CE0F63"/>
    <w:rsid w:val="00CE2D21"/>
    <w:rsid w:val="00CE4711"/>
    <w:rsid w:val="00CE4CC4"/>
    <w:rsid w:val="00CE5019"/>
    <w:rsid w:val="00CE5D5D"/>
    <w:rsid w:val="00CE5FA6"/>
    <w:rsid w:val="00CE6EC5"/>
    <w:rsid w:val="00CE7300"/>
    <w:rsid w:val="00CE736D"/>
    <w:rsid w:val="00CE7CA3"/>
    <w:rsid w:val="00CF1E32"/>
    <w:rsid w:val="00CF2CC8"/>
    <w:rsid w:val="00CF36E3"/>
    <w:rsid w:val="00CF3752"/>
    <w:rsid w:val="00CF4670"/>
    <w:rsid w:val="00CF5A9A"/>
    <w:rsid w:val="00CF632B"/>
    <w:rsid w:val="00CF7EC9"/>
    <w:rsid w:val="00D0004B"/>
    <w:rsid w:val="00D01A0C"/>
    <w:rsid w:val="00D0247F"/>
    <w:rsid w:val="00D0267B"/>
    <w:rsid w:val="00D046A1"/>
    <w:rsid w:val="00D04AC7"/>
    <w:rsid w:val="00D055AC"/>
    <w:rsid w:val="00D06269"/>
    <w:rsid w:val="00D06E8D"/>
    <w:rsid w:val="00D07BBB"/>
    <w:rsid w:val="00D10775"/>
    <w:rsid w:val="00D1208F"/>
    <w:rsid w:val="00D12322"/>
    <w:rsid w:val="00D13563"/>
    <w:rsid w:val="00D237CA"/>
    <w:rsid w:val="00D26465"/>
    <w:rsid w:val="00D272C3"/>
    <w:rsid w:val="00D32570"/>
    <w:rsid w:val="00D3493A"/>
    <w:rsid w:val="00D3519B"/>
    <w:rsid w:val="00D35210"/>
    <w:rsid w:val="00D378FB"/>
    <w:rsid w:val="00D40314"/>
    <w:rsid w:val="00D406F3"/>
    <w:rsid w:val="00D408C0"/>
    <w:rsid w:val="00D41083"/>
    <w:rsid w:val="00D429FB"/>
    <w:rsid w:val="00D43B04"/>
    <w:rsid w:val="00D4558A"/>
    <w:rsid w:val="00D467A5"/>
    <w:rsid w:val="00D505B2"/>
    <w:rsid w:val="00D517B4"/>
    <w:rsid w:val="00D530D2"/>
    <w:rsid w:val="00D5472D"/>
    <w:rsid w:val="00D54924"/>
    <w:rsid w:val="00D55C40"/>
    <w:rsid w:val="00D56EB0"/>
    <w:rsid w:val="00D56F1C"/>
    <w:rsid w:val="00D576EB"/>
    <w:rsid w:val="00D60ACF"/>
    <w:rsid w:val="00D62209"/>
    <w:rsid w:val="00D63230"/>
    <w:rsid w:val="00D64187"/>
    <w:rsid w:val="00D64E04"/>
    <w:rsid w:val="00D710A9"/>
    <w:rsid w:val="00D710DD"/>
    <w:rsid w:val="00D71ED3"/>
    <w:rsid w:val="00D74A53"/>
    <w:rsid w:val="00D769CE"/>
    <w:rsid w:val="00D76E8A"/>
    <w:rsid w:val="00D77EF0"/>
    <w:rsid w:val="00D84490"/>
    <w:rsid w:val="00D8670B"/>
    <w:rsid w:val="00D86A2D"/>
    <w:rsid w:val="00D87718"/>
    <w:rsid w:val="00D87D97"/>
    <w:rsid w:val="00D91024"/>
    <w:rsid w:val="00D91C82"/>
    <w:rsid w:val="00D91D74"/>
    <w:rsid w:val="00D924E5"/>
    <w:rsid w:val="00D926AC"/>
    <w:rsid w:val="00D93372"/>
    <w:rsid w:val="00D93C39"/>
    <w:rsid w:val="00D94AB3"/>
    <w:rsid w:val="00D94C48"/>
    <w:rsid w:val="00D959F1"/>
    <w:rsid w:val="00D96BA4"/>
    <w:rsid w:val="00DA1162"/>
    <w:rsid w:val="00DA1BE3"/>
    <w:rsid w:val="00DA1D3D"/>
    <w:rsid w:val="00DA5986"/>
    <w:rsid w:val="00DA631B"/>
    <w:rsid w:val="00DA7B34"/>
    <w:rsid w:val="00DB1E4D"/>
    <w:rsid w:val="00DB2C39"/>
    <w:rsid w:val="00DB3FE3"/>
    <w:rsid w:val="00DB46D9"/>
    <w:rsid w:val="00DB527C"/>
    <w:rsid w:val="00DB53D8"/>
    <w:rsid w:val="00DB5497"/>
    <w:rsid w:val="00DB6C35"/>
    <w:rsid w:val="00DC0371"/>
    <w:rsid w:val="00DC14E5"/>
    <w:rsid w:val="00DC38B9"/>
    <w:rsid w:val="00DC3969"/>
    <w:rsid w:val="00DC3CE0"/>
    <w:rsid w:val="00DC71A0"/>
    <w:rsid w:val="00DC71C7"/>
    <w:rsid w:val="00DD03D1"/>
    <w:rsid w:val="00DD0456"/>
    <w:rsid w:val="00DD22E1"/>
    <w:rsid w:val="00DD2B4B"/>
    <w:rsid w:val="00DD2DE7"/>
    <w:rsid w:val="00DD2EB2"/>
    <w:rsid w:val="00DD4D3E"/>
    <w:rsid w:val="00DD618D"/>
    <w:rsid w:val="00DD703D"/>
    <w:rsid w:val="00DE4694"/>
    <w:rsid w:val="00DE513F"/>
    <w:rsid w:val="00DE6A07"/>
    <w:rsid w:val="00DE6EBF"/>
    <w:rsid w:val="00DF0045"/>
    <w:rsid w:val="00DF3B24"/>
    <w:rsid w:val="00DF4C4F"/>
    <w:rsid w:val="00DF551D"/>
    <w:rsid w:val="00DF5931"/>
    <w:rsid w:val="00DF6161"/>
    <w:rsid w:val="00DF6C8E"/>
    <w:rsid w:val="00DF6E6D"/>
    <w:rsid w:val="00E00A68"/>
    <w:rsid w:val="00E021CC"/>
    <w:rsid w:val="00E03C96"/>
    <w:rsid w:val="00E1007C"/>
    <w:rsid w:val="00E10638"/>
    <w:rsid w:val="00E10C14"/>
    <w:rsid w:val="00E13680"/>
    <w:rsid w:val="00E1477B"/>
    <w:rsid w:val="00E1562E"/>
    <w:rsid w:val="00E173FB"/>
    <w:rsid w:val="00E17C86"/>
    <w:rsid w:val="00E2566A"/>
    <w:rsid w:val="00E25F1F"/>
    <w:rsid w:val="00E27638"/>
    <w:rsid w:val="00E31624"/>
    <w:rsid w:val="00E32144"/>
    <w:rsid w:val="00E33C30"/>
    <w:rsid w:val="00E34FDF"/>
    <w:rsid w:val="00E431BD"/>
    <w:rsid w:val="00E44798"/>
    <w:rsid w:val="00E45AA1"/>
    <w:rsid w:val="00E45C11"/>
    <w:rsid w:val="00E5007B"/>
    <w:rsid w:val="00E51884"/>
    <w:rsid w:val="00E52DC0"/>
    <w:rsid w:val="00E53495"/>
    <w:rsid w:val="00E54345"/>
    <w:rsid w:val="00E54B31"/>
    <w:rsid w:val="00E54E84"/>
    <w:rsid w:val="00E5775C"/>
    <w:rsid w:val="00E57FF1"/>
    <w:rsid w:val="00E60094"/>
    <w:rsid w:val="00E61756"/>
    <w:rsid w:val="00E61902"/>
    <w:rsid w:val="00E620B8"/>
    <w:rsid w:val="00E6244F"/>
    <w:rsid w:val="00E637D8"/>
    <w:rsid w:val="00E642FC"/>
    <w:rsid w:val="00E66443"/>
    <w:rsid w:val="00E676BA"/>
    <w:rsid w:val="00E67DE6"/>
    <w:rsid w:val="00E70DDD"/>
    <w:rsid w:val="00E71A54"/>
    <w:rsid w:val="00E71C39"/>
    <w:rsid w:val="00E71D6B"/>
    <w:rsid w:val="00E728F4"/>
    <w:rsid w:val="00E75603"/>
    <w:rsid w:val="00E767A6"/>
    <w:rsid w:val="00E768B5"/>
    <w:rsid w:val="00E76974"/>
    <w:rsid w:val="00E800C6"/>
    <w:rsid w:val="00E80F4F"/>
    <w:rsid w:val="00E8229D"/>
    <w:rsid w:val="00E823C4"/>
    <w:rsid w:val="00E8374D"/>
    <w:rsid w:val="00E845EE"/>
    <w:rsid w:val="00E855DF"/>
    <w:rsid w:val="00E85CE0"/>
    <w:rsid w:val="00E87E6F"/>
    <w:rsid w:val="00E87F2E"/>
    <w:rsid w:val="00E91829"/>
    <w:rsid w:val="00E93D76"/>
    <w:rsid w:val="00E954AD"/>
    <w:rsid w:val="00E95A1A"/>
    <w:rsid w:val="00E97BA0"/>
    <w:rsid w:val="00E97F14"/>
    <w:rsid w:val="00EA2A14"/>
    <w:rsid w:val="00EA3368"/>
    <w:rsid w:val="00EA4028"/>
    <w:rsid w:val="00EA7CF3"/>
    <w:rsid w:val="00EA7F67"/>
    <w:rsid w:val="00EB0D7C"/>
    <w:rsid w:val="00EB1486"/>
    <w:rsid w:val="00EB21D2"/>
    <w:rsid w:val="00EB22CD"/>
    <w:rsid w:val="00EB23E0"/>
    <w:rsid w:val="00EB2881"/>
    <w:rsid w:val="00EB521A"/>
    <w:rsid w:val="00EB5BAC"/>
    <w:rsid w:val="00EB61AF"/>
    <w:rsid w:val="00EB6E1C"/>
    <w:rsid w:val="00EC0C4A"/>
    <w:rsid w:val="00EC2C6B"/>
    <w:rsid w:val="00EC3D8D"/>
    <w:rsid w:val="00EC568A"/>
    <w:rsid w:val="00EC7998"/>
    <w:rsid w:val="00EC7C7F"/>
    <w:rsid w:val="00ED0236"/>
    <w:rsid w:val="00ED0889"/>
    <w:rsid w:val="00ED1075"/>
    <w:rsid w:val="00ED44D9"/>
    <w:rsid w:val="00ED4BB5"/>
    <w:rsid w:val="00ED5653"/>
    <w:rsid w:val="00ED56E0"/>
    <w:rsid w:val="00ED5FC4"/>
    <w:rsid w:val="00ED76FC"/>
    <w:rsid w:val="00EE1304"/>
    <w:rsid w:val="00EE2862"/>
    <w:rsid w:val="00EE34DC"/>
    <w:rsid w:val="00EE3826"/>
    <w:rsid w:val="00EE3A37"/>
    <w:rsid w:val="00EE4A2E"/>
    <w:rsid w:val="00EE51D0"/>
    <w:rsid w:val="00EE7716"/>
    <w:rsid w:val="00EF1C3C"/>
    <w:rsid w:val="00EF31B1"/>
    <w:rsid w:val="00EF47C3"/>
    <w:rsid w:val="00EF48AE"/>
    <w:rsid w:val="00EF4A94"/>
    <w:rsid w:val="00EF5FBC"/>
    <w:rsid w:val="00F00144"/>
    <w:rsid w:val="00F00C28"/>
    <w:rsid w:val="00F011FF"/>
    <w:rsid w:val="00F02D28"/>
    <w:rsid w:val="00F0348C"/>
    <w:rsid w:val="00F03E44"/>
    <w:rsid w:val="00F07253"/>
    <w:rsid w:val="00F102A3"/>
    <w:rsid w:val="00F10A4D"/>
    <w:rsid w:val="00F13820"/>
    <w:rsid w:val="00F14B81"/>
    <w:rsid w:val="00F15BA4"/>
    <w:rsid w:val="00F16E33"/>
    <w:rsid w:val="00F17F22"/>
    <w:rsid w:val="00F26490"/>
    <w:rsid w:val="00F277D4"/>
    <w:rsid w:val="00F27C3E"/>
    <w:rsid w:val="00F27FF1"/>
    <w:rsid w:val="00F32B55"/>
    <w:rsid w:val="00F33394"/>
    <w:rsid w:val="00F36FAD"/>
    <w:rsid w:val="00F414EE"/>
    <w:rsid w:val="00F4160A"/>
    <w:rsid w:val="00F4364B"/>
    <w:rsid w:val="00F43EB4"/>
    <w:rsid w:val="00F44BD2"/>
    <w:rsid w:val="00F461FF"/>
    <w:rsid w:val="00F468CE"/>
    <w:rsid w:val="00F516E6"/>
    <w:rsid w:val="00F52A3B"/>
    <w:rsid w:val="00F5396C"/>
    <w:rsid w:val="00F54F61"/>
    <w:rsid w:val="00F552CC"/>
    <w:rsid w:val="00F5555F"/>
    <w:rsid w:val="00F565BA"/>
    <w:rsid w:val="00F57632"/>
    <w:rsid w:val="00F605E7"/>
    <w:rsid w:val="00F636F5"/>
    <w:rsid w:val="00F64065"/>
    <w:rsid w:val="00F64E6F"/>
    <w:rsid w:val="00F67746"/>
    <w:rsid w:val="00F75986"/>
    <w:rsid w:val="00F75998"/>
    <w:rsid w:val="00F809E0"/>
    <w:rsid w:val="00F826EE"/>
    <w:rsid w:val="00F83014"/>
    <w:rsid w:val="00F841AA"/>
    <w:rsid w:val="00F854BC"/>
    <w:rsid w:val="00F854EB"/>
    <w:rsid w:val="00F86037"/>
    <w:rsid w:val="00F871E5"/>
    <w:rsid w:val="00F87CC7"/>
    <w:rsid w:val="00F92629"/>
    <w:rsid w:val="00F93D15"/>
    <w:rsid w:val="00F949BD"/>
    <w:rsid w:val="00F97BAD"/>
    <w:rsid w:val="00FA1D3D"/>
    <w:rsid w:val="00FA1F8D"/>
    <w:rsid w:val="00FA4244"/>
    <w:rsid w:val="00FA4C09"/>
    <w:rsid w:val="00FA7F94"/>
    <w:rsid w:val="00FB10AA"/>
    <w:rsid w:val="00FB2087"/>
    <w:rsid w:val="00FB4746"/>
    <w:rsid w:val="00FB5E6A"/>
    <w:rsid w:val="00FB6256"/>
    <w:rsid w:val="00FC0F3C"/>
    <w:rsid w:val="00FC43B8"/>
    <w:rsid w:val="00FC4952"/>
    <w:rsid w:val="00FC4ACB"/>
    <w:rsid w:val="00FC51E9"/>
    <w:rsid w:val="00FC73E2"/>
    <w:rsid w:val="00FC7B3D"/>
    <w:rsid w:val="00FD1DE9"/>
    <w:rsid w:val="00FD2D8D"/>
    <w:rsid w:val="00FD3305"/>
    <w:rsid w:val="00FD3DC5"/>
    <w:rsid w:val="00FD488F"/>
    <w:rsid w:val="00FD4BC2"/>
    <w:rsid w:val="00FD4FDE"/>
    <w:rsid w:val="00FE07DA"/>
    <w:rsid w:val="00FE0F07"/>
    <w:rsid w:val="00FE2210"/>
    <w:rsid w:val="00FF31AB"/>
    <w:rsid w:val="00FF4A5B"/>
    <w:rsid w:val="00FF62CD"/>
    <w:rsid w:val="00FF6F76"/>
    <w:rsid w:val="00FF7D7C"/>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67916DC5-FF89-4F3D-876E-28244D0D7E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0A79"/>
    <w:rPr>
      <w:sz w:val="24"/>
      <w:szCs w:val="24"/>
      <w:lang w:val="en-US" w:eastAsia="en-US"/>
    </w:rPr>
  </w:style>
  <w:style w:type="paragraph" w:styleId="Heading1">
    <w:name w:val="heading 1"/>
    <w:basedOn w:val="Normal"/>
    <w:next w:val="Normal"/>
    <w:link w:val="Heading1Char"/>
    <w:uiPriority w:val="9"/>
    <w:qFormat/>
    <w:rsid w:val="00C15C19"/>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link w:val="Heading2Char"/>
    <w:uiPriority w:val="9"/>
    <w:qFormat/>
    <w:rsid w:val="001D10B4"/>
    <w:pPr>
      <w:keepNext/>
      <w:numPr>
        <w:ilvl w:val="1"/>
        <w:numId w:val="3"/>
      </w:numPr>
      <w:spacing w:before="240" w:after="80"/>
      <w:outlineLvl w:val="1"/>
    </w:pPr>
    <w:rPr>
      <w:rFonts w:ascii="Arial" w:hAnsi="Arial" w:cs="Arial"/>
      <w:b/>
      <w:bCs/>
      <w:iCs/>
      <w:color w:val="365F91"/>
      <w:sz w:val="28"/>
      <w:lang w:val="en-CA"/>
    </w:rPr>
  </w:style>
  <w:style w:type="paragraph" w:styleId="Heading3">
    <w:name w:val="heading 3"/>
    <w:basedOn w:val="Normal"/>
    <w:next w:val="Normal"/>
    <w:link w:val="Heading3Char"/>
    <w:uiPriority w:val="9"/>
    <w:qFormat/>
    <w:rsid w:val="003923C8"/>
    <w:pPr>
      <w:keepNext/>
      <w:numPr>
        <w:ilvl w:val="2"/>
        <w:numId w:val="3"/>
      </w:numPr>
      <w:tabs>
        <w:tab w:val="clear" w:pos="2340"/>
        <w:tab w:val="num" w:pos="1530"/>
      </w:tabs>
      <w:spacing w:before="240" w:after="240"/>
      <w:ind w:left="1530"/>
      <w:outlineLvl w:val="2"/>
    </w:pPr>
    <w:rPr>
      <w:rFonts w:ascii="Arial" w:hAnsi="Arial" w:cs="Arial"/>
      <w:b/>
      <w:bCs/>
      <w:color w:val="365F91"/>
      <w:sz w:val="28"/>
      <w:lang w:val="en-CA"/>
    </w:rPr>
  </w:style>
  <w:style w:type="paragraph" w:styleId="Heading4">
    <w:name w:val="heading 4"/>
    <w:basedOn w:val="Normal"/>
    <w:next w:val="Normal"/>
    <w:link w:val="Heading4Char"/>
    <w:uiPriority w:val="9"/>
    <w:qFormat/>
    <w:rsid w:val="00EE2862"/>
    <w:pPr>
      <w:keepNext/>
      <w:numPr>
        <w:ilvl w:val="3"/>
        <w:numId w:val="3"/>
      </w:numPr>
      <w:tabs>
        <w:tab w:val="clear" w:pos="2034"/>
        <w:tab w:val="left" w:pos="2160"/>
      </w:tabs>
      <w:spacing w:before="240" w:after="60"/>
      <w:ind w:left="2160" w:hanging="1350"/>
      <w:outlineLvl w:val="3"/>
    </w:pPr>
    <w:rPr>
      <w:rFonts w:ascii="Arial" w:hAnsi="Arial" w:cs="Arial"/>
      <w:b/>
      <w:bCs/>
      <w:color w:val="365F91"/>
      <w:lang w:val="en-CA"/>
    </w:rPr>
  </w:style>
  <w:style w:type="paragraph" w:styleId="Heading5">
    <w:name w:val="heading 5"/>
    <w:basedOn w:val="Normal"/>
    <w:next w:val="Normal"/>
    <w:link w:val="Heading5Char"/>
    <w:uiPriority w:val="9"/>
    <w:pPr>
      <w:spacing w:before="240" w:after="60"/>
      <w:outlineLvl w:val="4"/>
    </w:pPr>
    <w:rPr>
      <w:b/>
      <w:bCs/>
      <w:i/>
      <w:iCs/>
      <w:sz w:val="26"/>
      <w:szCs w:val="26"/>
    </w:rPr>
  </w:style>
  <w:style w:type="paragraph" w:styleId="Heading6">
    <w:name w:val="heading 6"/>
    <w:basedOn w:val="Normal"/>
    <w:next w:val="Normal"/>
    <w:link w:val="Heading6Char"/>
    <w:uiPriority w:val="9"/>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link w:val="Heading7Char"/>
    <w:uiPriority w:val="9"/>
    <w:rsid w:val="00D0247F"/>
    <w:pPr>
      <w:numPr>
        <w:ilvl w:val="2"/>
      </w:numPr>
      <w:outlineLvl w:val="6"/>
    </w:pPr>
  </w:style>
  <w:style w:type="paragraph" w:styleId="Heading8">
    <w:name w:val="heading 8"/>
    <w:basedOn w:val="Normal"/>
    <w:next w:val="Normal"/>
    <w:link w:val="Heading8Char"/>
    <w:uiPriority w:val="9"/>
    <w:pPr>
      <w:spacing w:before="240" w:after="60"/>
      <w:outlineLvl w:val="7"/>
    </w:pPr>
    <w:rPr>
      <w:i/>
      <w:iCs/>
    </w:rPr>
  </w:style>
  <w:style w:type="paragraph" w:styleId="Heading9">
    <w:name w:val="heading 9"/>
    <w:basedOn w:val="Normal"/>
    <w:next w:val="Normal"/>
    <w:link w:val="Heading9Char"/>
    <w:uiPriority w:val="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15C19"/>
    <w:rPr>
      <w:rFonts w:ascii="Arial" w:hAnsi="Arial" w:cs="Arial"/>
      <w:b/>
      <w:bCs/>
      <w:color w:val="365F91"/>
      <w:kern w:val="32"/>
      <w:sz w:val="28"/>
      <w:szCs w:val="32"/>
      <w:lang w:eastAsia="en-US"/>
    </w:rPr>
  </w:style>
  <w:style w:type="character" w:customStyle="1" w:styleId="Heading2Char">
    <w:name w:val="Heading 2 Char"/>
    <w:basedOn w:val="DefaultParagraphFont"/>
    <w:link w:val="Heading2"/>
    <w:uiPriority w:val="9"/>
    <w:locked/>
    <w:rsid w:val="001D10B4"/>
    <w:rPr>
      <w:rFonts w:ascii="Arial" w:hAnsi="Arial" w:cs="Arial"/>
      <w:b/>
      <w:bCs/>
      <w:iCs/>
      <w:color w:val="365F91"/>
      <w:sz w:val="28"/>
      <w:szCs w:val="24"/>
      <w:lang w:eastAsia="en-US"/>
    </w:rPr>
  </w:style>
  <w:style w:type="character" w:customStyle="1" w:styleId="Heading3Char">
    <w:name w:val="Heading 3 Char"/>
    <w:basedOn w:val="DefaultParagraphFont"/>
    <w:link w:val="Heading3"/>
    <w:uiPriority w:val="9"/>
    <w:locked/>
    <w:rsid w:val="003923C8"/>
    <w:rPr>
      <w:rFonts w:ascii="Arial" w:hAnsi="Arial" w:cs="Arial"/>
      <w:b/>
      <w:bCs/>
      <w:color w:val="365F91"/>
      <w:sz w:val="28"/>
      <w:szCs w:val="24"/>
      <w:lang w:eastAsia="en-US"/>
    </w:rPr>
  </w:style>
  <w:style w:type="character" w:customStyle="1" w:styleId="Heading4Char">
    <w:name w:val="Heading 4 Char"/>
    <w:basedOn w:val="DefaultParagraphFont"/>
    <w:link w:val="Heading4"/>
    <w:uiPriority w:val="9"/>
    <w:rsid w:val="00EE2862"/>
    <w:rPr>
      <w:rFonts w:ascii="Arial" w:hAnsi="Arial" w:cs="Arial"/>
      <w:b/>
      <w:bCs/>
      <w:color w:val="365F91"/>
      <w:sz w:val="24"/>
      <w:szCs w:val="24"/>
      <w:lang w:eastAsia="en-US"/>
    </w:rPr>
  </w:style>
  <w:style w:type="character" w:customStyle="1" w:styleId="Heading5Char">
    <w:name w:val="Heading 5 Char"/>
    <w:basedOn w:val="DefaultParagraphFont"/>
    <w:link w:val="Heading5"/>
    <w:uiPriority w:val="9"/>
    <w:semiHidden/>
    <w:rPr>
      <w:rFonts w:asciiTheme="minorHAnsi" w:eastAsiaTheme="minorEastAsia" w:hAnsiTheme="minorHAnsi" w:cstheme="minorBidi"/>
      <w:b/>
      <w:bCs/>
      <w:i/>
      <w:iCs/>
      <w:sz w:val="26"/>
      <w:szCs w:val="26"/>
      <w:lang w:val="en-US" w:eastAsia="en-US"/>
    </w:rPr>
  </w:style>
  <w:style w:type="character" w:customStyle="1" w:styleId="Heading6Char">
    <w:name w:val="Heading 6 Char"/>
    <w:basedOn w:val="DefaultParagraphFont"/>
    <w:link w:val="Heading6"/>
    <w:uiPriority w:val="9"/>
    <w:semiHidden/>
    <w:rPr>
      <w:rFonts w:asciiTheme="minorHAnsi" w:eastAsiaTheme="minorEastAsia" w:hAnsiTheme="minorHAnsi" w:cstheme="minorBidi"/>
      <w:b/>
      <w:bCs/>
      <w:sz w:val="22"/>
      <w:szCs w:val="22"/>
      <w:lang w:val="en-US" w:eastAsia="en-US"/>
    </w:rPr>
  </w:style>
  <w:style w:type="character" w:customStyle="1" w:styleId="Heading7Char">
    <w:name w:val="Heading 7 Char"/>
    <w:basedOn w:val="DefaultParagraphFont"/>
    <w:link w:val="Heading7"/>
    <w:uiPriority w:val="9"/>
    <w:semiHidden/>
    <w:rPr>
      <w:rFonts w:asciiTheme="minorHAnsi" w:eastAsiaTheme="minorEastAsia" w:hAnsiTheme="minorHAnsi" w:cstheme="minorBidi"/>
      <w:sz w:val="24"/>
      <w:szCs w:val="24"/>
      <w:lang w:val="en-US" w:eastAsia="en-US"/>
    </w:rPr>
  </w:style>
  <w:style w:type="character" w:customStyle="1" w:styleId="Heading8Char">
    <w:name w:val="Heading 8 Char"/>
    <w:basedOn w:val="DefaultParagraphFont"/>
    <w:link w:val="Heading8"/>
    <w:uiPriority w:val="9"/>
    <w:semiHidden/>
    <w:rPr>
      <w:rFonts w:asciiTheme="minorHAnsi" w:eastAsiaTheme="minorEastAsia" w:hAnsiTheme="minorHAnsi" w:cstheme="minorBidi"/>
      <w:i/>
      <w:iCs/>
      <w:sz w:val="24"/>
      <w:szCs w:val="24"/>
      <w:lang w:val="en-US"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sz w:val="22"/>
      <w:szCs w:val="22"/>
      <w:lang w:val="en-US" w:eastAsia="en-US"/>
    </w:rPr>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lang w:val="en-US" w:eastAsia="en-US"/>
    </w:rPr>
  </w:style>
  <w:style w:type="paragraph" w:styleId="ListNumber">
    <w:name w:val="List Number"/>
    <w:basedOn w:val="Normal"/>
    <w:uiPriority w:val="99"/>
    <w:pPr>
      <w:numPr>
        <w:numId w:val="2"/>
      </w:numPr>
    </w:pPr>
  </w:style>
  <w:style w:type="paragraph" w:styleId="ListBullet">
    <w:name w:val="List Bullet"/>
    <w:basedOn w:val="Normal"/>
    <w:uiPriority w:val="99"/>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locked/>
    <w:rsid w:val="005B2903"/>
    <w:rPr>
      <w:sz w:val="24"/>
      <w:lang w:val="en-US" w:eastAsia="en-US"/>
    </w:rPr>
  </w:style>
  <w:style w:type="paragraph" w:styleId="Footer">
    <w:name w:val="footer"/>
    <w:basedOn w:val="Normal"/>
    <w:link w:val="FooterChar"/>
    <w:uiPriority w:val="99"/>
    <w:qFormat/>
    <w:pPr>
      <w:tabs>
        <w:tab w:val="center" w:pos="4320"/>
        <w:tab w:val="right" w:pos="8640"/>
      </w:tabs>
    </w:pPr>
  </w:style>
  <w:style w:type="character" w:customStyle="1" w:styleId="FooterChar">
    <w:name w:val="Footer Char"/>
    <w:basedOn w:val="DefaultParagraphFont"/>
    <w:link w:val="Footer"/>
    <w:uiPriority w:val="99"/>
    <w:locked/>
    <w:rsid w:val="0094156E"/>
    <w:rPr>
      <w:sz w:val="24"/>
      <w:lang w:val="en-US" w:eastAsia="en-US"/>
    </w:rPr>
  </w:style>
  <w:style w:type="character" w:styleId="PageNumber">
    <w:name w:val="page number"/>
    <w:basedOn w:val="DefaultParagraphFont"/>
    <w:rPr>
      <w:rFonts w:cs="Times New Roman"/>
    </w:rPr>
  </w:style>
  <w:style w:type="paragraph" w:styleId="CommentText">
    <w:name w:val="annotation text"/>
    <w:basedOn w:val="Normal"/>
    <w:link w:val="CommentTextChar"/>
    <w:uiPriority w:val="99"/>
    <w:pPr>
      <w:widowControl w:val="0"/>
    </w:pPr>
    <w:rPr>
      <w:sz w:val="20"/>
      <w:szCs w:val="20"/>
    </w:rPr>
  </w:style>
  <w:style w:type="character" w:customStyle="1" w:styleId="CommentTextChar">
    <w:name w:val="Comment Text Char"/>
    <w:basedOn w:val="DefaultParagraphFont"/>
    <w:link w:val="CommentText"/>
    <w:uiPriority w:val="99"/>
    <w:locked/>
    <w:rsid w:val="00476A43"/>
    <w:rPr>
      <w:lang w:val="en-US" w:eastAsia="en-US"/>
    </w:rPr>
  </w:style>
  <w:style w:type="paragraph" w:styleId="FootnoteText">
    <w:name w:val="footnote text"/>
    <w:basedOn w:val="Normal"/>
    <w:link w:val="FootnoteTextChar"/>
    <w:uiPriority w:val="99"/>
    <w:qFormat/>
    <w:rsid w:val="00B05772"/>
    <w:rPr>
      <w:rFonts w:ascii="Arial" w:hAnsi="Arial"/>
      <w:sz w:val="16"/>
      <w:szCs w:val="20"/>
    </w:rPr>
  </w:style>
  <w:style w:type="character" w:customStyle="1" w:styleId="FootnoteTextChar">
    <w:name w:val="Footnote Text Char"/>
    <w:basedOn w:val="DefaultParagraphFont"/>
    <w:link w:val="FootnoteText"/>
    <w:uiPriority w:val="99"/>
    <w:locked/>
    <w:rsid w:val="006144BD"/>
    <w:rPr>
      <w:rFonts w:ascii="Arial" w:hAnsi="Arial" w:cs="Times New Roman"/>
      <w:sz w:val="16"/>
      <w:lang w:val="en-US" w:eastAsia="en-US"/>
    </w:rPr>
  </w:style>
  <w:style w:type="character" w:styleId="FootnoteReference">
    <w:name w:val="footnote reference"/>
    <w:basedOn w:val="DefaultParagraphFont"/>
    <w:uiPriority w:val="99"/>
    <w:rPr>
      <w:vertAlign w:val="superscript"/>
    </w:rPr>
  </w:style>
  <w:style w:type="paragraph" w:customStyle="1" w:styleId="a2">
    <w:name w:val="a2"/>
    <w:basedOn w:val="Heading2"/>
    <w:next w:val="Normal"/>
    <w:pPr>
      <w:numPr>
        <w:numId w:val="5"/>
      </w:numPr>
      <w:tabs>
        <w:tab w:val="left" w:pos="500"/>
        <w:tab w:val="left" w:pos="720"/>
      </w:tabs>
      <w:suppressAutoHyphens/>
      <w:spacing w:before="270" w:after="240" w:line="270" w:lineRule="exact"/>
      <w:ind w:firstLine="0"/>
    </w:pPr>
    <w:rPr>
      <w:rFonts w:eastAsia="MS Mincho" w:cs="Times New Roman"/>
      <w:bCs w:val="0"/>
      <w:i/>
      <w:iCs w:val="0"/>
      <w:szCs w:val="20"/>
      <w:lang w:val="en-GB" w:eastAsia="ja-JP"/>
    </w:rPr>
  </w:style>
  <w:style w:type="paragraph" w:customStyle="1" w:styleId="a3">
    <w:name w:val="a3"/>
    <w:basedOn w:val="Heading3"/>
    <w:next w:val="Normal"/>
    <w:pPr>
      <w:numPr>
        <w:numId w:val="5"/>
      </w:numPr>
      <w:tabs>
        <w:tab w:val="left" w:pos="640"/>
        <w:tab w:val="num" w:pos="1530"/>
      </w:tabs>
      <w:suppressAutoHyphens/>
      <w:spacing w:before="60" w:line="250" w:lineRule="exact"/>
      <w:ind w:firstLine="0"/>
    </w:pPr>
    <w:rPr>
      <w:rFonts w:eastAsia="MS Mincho" w:cs="Times New Roman"/>
      <w:bCs w:val="0"/>
      <w:sz w:val="22"/>
      <w:szCs w:val="20"/>
      <w:lang w:val="en-GB" w:eastAsia="ja-JP"/>
    </w:rPr>
  </w:style>
  <w:style w:type="paragraph" w:customStyle="1" w:styleId="a4">
    <w:name w:val="a4"/>
    <w:basedOn w:val="Heading4"/>
    <w:next w:val="Normal"/>
    <w:pPr>
      <w:numPr>
        <w:numId w:val="5"/>
      </w:numPr>
      <w:tabs>
        <w:tab w:val="left" w:pos="880"/>
      </w:tabs>
      <w:suppressAutoHyphens/>
      <w:spacing w:before="60" w:after="240" w:line="230" w:lineRule="exact"/>
      <w:ind w:left="0" w:firstLine="0"/>
    </w:pPr>
    <w:rPr>
      <w:rFonts w:eastAsia="MS Mincho"/>
      <w:bCs w:val="0"/>
      <w:sz w:val="20"/>
      <w:szCs w:val="20"/>
      <w:lang w:val="en-GB" w:eastAsia="ja-JP"/>
    </w:rPr>
  </w:style>
  <w:style w:type="paragraph" w:customStyle="1" w:styleId="a5">
    <w:name w:val="a5"/>
    <w:basedOn w:val="Heading5"/>
    <w:next w:val="Normal"/>
    <w:pPr>
      <w:keepNext/>
      <w:numPr>
        <w:ilvl w:val="4"/>
        <w:numId w:val="5"/>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5"/>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7"/>
      </w:numPr>
      <w:ind w:left="805" w:hanging="357"/>
      <w:jc w:val="center"/>
    </w:pPr>
    <w:rPr>
      <w:b w:val="0"/>
      <w:bCs w:val="0"/>
    </w:rPr>
  </w:style>
  <w:style w:type="paragraph" w:styleId="ListNumber2">
    <w:name w:val="List Number 2"/>
    <w:basedOn w:val="Normal"/>
    <w:uiPriority w:val="99"/>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uiPriority w:val="99"/>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uiPriority w:val="99"/>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character" w:customStyle="1" w:styleId="BodyTextChar">
    <w:name w:val="Body Text Char"/>
    <w:basedOn w:val="DefaultParagraphFont"/>
    <w:link w:val="BodyText"/>
    <w:locked/>
    <w:rsid w:val="00C62550"/>
    <w:rPr>
      <w:rFonts w:ascii="Arial" w:hAnsi="Arial" w:cs="Times New Roman"/>
      <w:sz w:val="22"/>
      <w:szCs w:val="22"/>
      <w:lang w:val="x-none" w:eastAsia="en-US"/>
    </w:rPr>
  </w:style>
  <w:style w:type="paragraph" w:styleId="TOC7">
    <w:name w:val="toc 7"/>
    <w:basedOn w:val="Normal"/>
    <w:next w:val="Normal"/>
    <w:autoRedefine/>
    <w:uiPriority w:val="39"/>
    <w:pPr>
      <w:ind w:left="1440"/>
    </w:pPr>
    <w:rPr>
      <w:rFonts w:asciiTheme="minorHAnsi" w:hAnsiTheme="minorHAnsi"/>
      <w:sz w:val="20"/>
      <w:szCs w:val="20"/>
    </w:rPr>
  </w:style>
  <w:style w:type="paragraph" w:styleId="TOC8">
    <w:name w:val="toc 8"/>
    <w:basedOn w:val="Normal"/>
    <w:next w:val="Normal"/>
    <w:autoRedefine/>
    <w:uiPriority w:val="39"/>
    <w:pPr>
      <w:ind w:left="1680"/>
    </w:pPr>
    <w:rPr>
      <w:rFonts w:asciiTheme="minorHAnsi" w:hAnsiTheme="minorHAnsi"/>
      <w:sz w:val="20"/>
      <w:szCs w:val="20"/>
    </w:rPr>
  </w:style>
  <w:style w:type="paragraph" w:styleId="TOC1">
    <w:name w:val="toc 1"/>
    <w:basedOn w:val="Normal"/>
    <w:next w:val="Normal"/>
    <w:autoRedefine/>
    <w:uiPriority w:val="39"/>
    <w:rsid w:val="005845F0"/>
    <w:pPr>
      <w:tabs>
        <w:tab w:val="left" w:pos="990"/>
        <w:tab w:val="right" w:leader="dot" w:pos="9350"/>
      </w:tabs>
      <w:spacing w:before="120"/>
      <w:ind w:left="270"/>
    </w:pPr>
    <w:rPr>
      <w:rFonts w:asciiTheme="minorHAnsi" w:hAnsiTheme="minorHAnsi"/>
      <w:b/>
      <w:noProof/>
    </w:rPr>
  </w:style>
  <w:style w:type="paragraph" w:styleId="TOC2">
    <w:name w:val="toc 2"/>
    <w:basedOn w:val="Normal"/>
    <w:next w:val="Normal"/>
    <w:autoRedefine/>
    <w:uiPriority w:val="39"/>
    <w:rsid w:val="005845F0"/>
    <w:pPr>
      <w:tabs>
        <w:tab w:val="left" w:pos="1260"/>
        <w:tab w:val="right" w:leader="dot" w:pos="9350"/>
      </w:tabs>
      <w:ind w:left="270"/>
    </w:pPr>
    <w:rPr>
      <w:rFonts w:asciiTheme="minorHAnsi" w:hAnsiTheme="minorHAnsi"/>
      <w:b/>
      <w:noProof/>
      <w:sz w:val="22"/>
      <w:szCs w:val="22"/>
    </w:rPr>
  </w:style>
  <w:style w:type="paragraph" w:styleId="TOC3">
    <w:name w:val="toc 3"/>
    <w:basedOn w:val="Normal"/>
    <w:next w:val="Normal"/>
    <w:autoRedefine/>
    <w:uiPriority w:val="39"/>
    <w:rsid w:val="005845F0"/>
    <w:pPr>
      <w:tabs>
        <w:tab w:val="left" w:pos="1620"/>
        <w:tab w:val="right" w:leader="dot" w:pos="9350"/>
      </w:tabs>
      <w:ind w:left="270"/>
    </w:pPr>
    <w:rPr>
      <w:rFonts w:asciiTheme="minorHAnsi" w:eastAsiaTheme="minorEastAsia" w:hAnsiTheme="minorHAnsi"/>
      <w:sz w:val="22"/>
      <w:szCs w:val="22"/>
    </w:rPr>
  </w:style>
  <w:style w:type="paragraph" w:styleId="TOC4">
    <w:name w:val="toc 4"/>
    <w:basedOn w:val="Normal"/>
    <w:next w:val="Normal"/>
    <w:autoRedefine/>
    <w:uiPriority w:val="39"/>
    <w:pPr>
      <w:ind w:left="720"/>
    </w:pPr>
    <w:rPr>
      <w:rFonts w:asciiTheme="minorHAnsi" w:hAnsiTheme="minorHAnsi"/>
      <w:sz w:val="20"/>
      <w:szCs w:val="20"/>
    </w:rPr>
  </w:style>
  <w:style w:type="paragraph" w:styleId="TOC5">
    <w:name w:val="toc 5"/>
    <w:basedOn w:val="Normal"/>
    <w:next w:val="Normal"/>
    <w:autoRedefine/>
    <w:uiPriority w:val="39"/>
    <w:pPr>
      <w:ind w:left="960"/>
    </w:pPr>
    <w:rPr>
      <w:rFonts w:asciiTheme="minorHAnsi" w:hAnsiTheme="minorHAnsi"/>
      <w:sz w:val="20"/>
      <w:szCs w:val="20"/>
    </w:rPr>
  </w:style>
  <w:style w:type="paragraph" w:styleId="TOC6">
    <w:name w:val="toc 6"/>
    <w:basedOn w:val="Normal"/>
    <w:next w:val="Normal"/>
    <w:autoRedefine/>
    <w:uiPriority w:val="39"/>
    <w:pPr>
      <w:ind w:left="1200"/>
    </w:pPr>
    <w:rPr>
      <w:rFonts w:asciiTheme="minorHAnsi" w:hAnsiTheme="minorHAnsi"/>
      <w:sz w:val="20"/>
      <w:szCs w:val="20"/>
    </w:rPr>
  </w:style>
  <w:style w:type="paragraph" w:styleId="TOC9">
    <w:name w:val="toc 9"/>
    <w:basedOn w:val="Normal"/>
    <w:next w:val="Normal"/>
    <w:autoRedefine/>
    <w:uiPriority w:val="39"/>
    <w:pPr>
      <w:ind w:left="1920"/>
    </w:pPr>
    <w:rPr>
      <w:rFonts w:asciiTheme="minorHAnsi" w:hAnsiTheme="minorHAnsi"/>
      <w:sz w:val="20"/>
      <w:szCs w:val="20"/>
    </w:rPr>
  </w:style>
  <w:style w:type="character" w:styleId="Hyperlink">
    <w:name w:val="Hyperlink"/>
    <w:basedOn w:val="DefaultParagraphFont"/>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link w:val="BodyTextIndentChar"/>
    <w:uiPriority w:val="99"/>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character" w:customStyle="1" w:styleId="BodyTextIndentChar">
    <w:name w:val="Body Text Indent Char"/>
    <w:basedOn w:val="DefaultParagraphFont"/>
    <w:link w:val="BodyTextIndent"/>
    <w:uiPriority w:val="99"/>
    <w:semiHidden/>
    <w:rPr>
      <w:sz w:val="24"/>
      <w:szCs w:val="24"/>
      <w:lang w:val="en-US" w:eastAsia="en-US"/>
    </w:rPr>
  </w:style>
  <w:style w:type="paragraph" w:styleId="Caption">
    <w:name w:val="caption"/>
    <w:basedOn w:val="Tabletype"/>
    <w:next w:val="Normal"/>
    <w:uiPriority w:val="35"/>
    <w:qFormat/>
    <w:rsid w:val="00C96682"/>
    <w:pPr>
      <w:jc w:val="center"/>
    </w:pPr>
  </w:style>
  <w:style w:type="paragraph" w:styleId="BodyText2">
    <w:name w:val="Body Text 2"/>
    <w:basedOn w:val="Normal"/>
    <w:link w:val="BodyText2Char"/>
    <w:uiPriority w:val="99"/>
    <w:pPr>
      <w:spacing w:before="120" w:after="120"/>
      <w:jc w:val="center"/>
    </w:pPr>
    <w:rPr>
      <w:rFonts w:ascii="Arial" w:hAnsi="Arial"/>
      <w:sz w:val="20"/>
      <w:szCs w:val="16"/>
      <w:lang w:val="en-CA"/>
    </w:rPr>
  </w:style>
  <w:style w:type="character" w:customStyle="1" w:styleId="BodyText2Char">
    <w:name w:val="Body Text 2 Char"/>
    <w:basedOn w:val="DefaultParagraphFont"/>
    <w:link w:val="BodyText2"/>
    <w:uiPriority w:val="99"/>
    <w:semiHidden/>
    <w:rPr>
      <w:sz w:val="24"/>
      <w:szCs w:val="24"/>
      <w:lang w:val="en-US" w:eastAsia="en-US"/>
    </w:rPr>
  </w:style>
  <w:style w:type="paragraph" w:styleId="BodyText3">
    <w:name w:val="Body Text 3"/>
    <w:basedOn w:val="Normal"/>
    <w:link w:val="BodyText3Char"/>
    <w:uiPriority w:val="99"/>
    <w:pPr>
      <w:spacing w:before="120"/>
      <w:jc w:val="center"/>
    </w:pPr>
    <w:rPr>
      <w:rFonts w:ascii="Arial" w:hAnsi="Arial"/>
      <w:sz w:val="16"/>
      <w:szCs w:val="10"/>
      <w:lang w:val="en-CA"/>
    </w:rPr>
  </w:style>
  <w:style w:type="character" w:customStyle="1" w:styleId="BodyText3Char">
    <w:name w:val="Body Text 3 Char"/>
    <w:basedOn w:val="DefaultParagraphFont"/>
    <w:link w:val="BodyText3"/>
    <w:uiPriority w:val="99"/>
    <w:semiHidden/>
    <w:rPr>
      <w:sz w:val="16"/>
      <w:szCs w:val="16"/>
      <w:lang w:val="en-US" w:eastAsia="en-US"/>
    </w:rPr>
  </w:style>
  <w:style w:type="paragraph" w:styleId="EnvelopeAddress">
    <w:name w:val="envelope address"/>
    <w:basedOn w:val="Normal"/>
    <w:uiPriority w:val="99"/>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uiPriority w:val="99"/>
    <w:pPr>
      <w:spacing w:before="200"/>
    </w:pPr>
    <w:rPr>
      <w:rFonts w:ascii="Arial" w:hAnsi="Arial" w:cs="Arial"/>
      <w:sz w:val="20"/>
      <w:szCs w:val="20"/>
    </w:rPr>
  </w:style>
  <w:style w:type="paragraph" w:styleId="HTMLAddress">
    <w:name w:val="HTML Address"/>
    <w:basedOn w:val="Normal"/>
    <w:link w:val="HTMLAddressChar"/>
    <w:uiPriority w:val="99"/>
    <w:pPr>
      <w:spacing w:before="200"/>
    </w:pPr>
    <w:rPr>
      <w:rFonts w:ascii="Arial" w:hAnsi="Arial"/>
      <w:i/>
      <w:iCs/>
      <w:sz w:val="20"/>
      <w:szCs w:val="20"/>
    </w:rPr>
  </w:style>
  <w:style w:type="character" w:customStyle="1" w:styleId="HTMLAddressChar">
    <w:name w:val="HTML Address Char"/>
    <w:basedOn w:val="DefaultParagraphFont"/>
    <w:link w:val="HTMLAddress"/>
    <w:uiPriority w:val="99"/>
    <w:semiHidden/>
    <w:rPr>
      <w:i/>
      <w:iCs/>
      <w:sz w:val="24"/>
      <w:szCs w:val="24"/>
      <w:lang w:val="en-US" w:eastAsia="en-US"/>
    </w:rPr>
  </w:style>
  <w:style w:type="paragraph" w:styleId="Date">
    <w:name w:val="Date"/>
    <w:basedOn w:val="Normal"/>
    <w:next w:val="Normal"/>
    <w:link w:val="DateChar"/>
    <w:uiPriority w:val="99"/>
    <w:pPr>
      <w:spacing w:before="200"/>
    </w:pPr>
    <w:rPr>
      <w:rFonts w:ascii="Arial" w:hAnsi="Arial"/>
      <w:sz w:val="20"/>
      <w:szCs w:val="20"/>
    </w:rPr>
  </w:style>
  <w:style w:type="character" w:customStyle="1" w:styleId="DateChar">
    <w:name w:val="Date Char"/>
    <w:basedOn w:val="DefaultParagraphFont"/>
    <w:link w:val="Date"/>
    <w:uiPriority w:val="99"/>
    <w:semiHidden/>
    <w:rPr>
      <w:sz w:val="24"/>
      <w:szCs w:val="24"/>
      <w:lang w:val="en-US" w:eastAsia="en-US"/>
    </w:rPr>
  </w:style>
  <w:style w:type="paragraph" w:styleId="MessageHeader">
    <w:name w:val="Message Header"/>
    <w:basedOn w:val="Normal"/>
    <w:link w:val="MessageHeaderChar"/>
    <w:uiPriority w:val="99"/>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lang w:val="en-US" w:eastAsia="en-US"/>
    </w:rPr>
  </w:style>
  <w:style w:type="paragraph" w:styleId="DocumentMap">
    <w:name w:val="Document Map"/>
    <w:basedOn w:val="Normal"/>
    <w:link w:val="DocumentMapChar"/>
    <w:uiPriority w:val="99"/>
    <w:semiHidden/>
    <w:pPr>
      <w:shd w:val="clear" w:color="auto" w:fill="000080"/>
      <w:spacing w:before="200"/>
    </w:pPr>
    <w:rPr>
      <w:rFonts w:ascii="Tahoma" w:hAnsi="Tahoma" w:cs="Tahoma"/>
      <w:sz w:val="20"/>
      <w:szCs w:val="20"/>
    </w:rPr>
  </w:style>
  <w:style w:type="character" w:customStyle="1" w:styleId="DocumentMapChar">
    <w:name w:val="Document Map Char"/>
    <w:basedOn w:val="DefaultParagraphFont"/>
    <w:link w:val="DocumentMap"/>
    <w:uiPriority w:val="99"/>
    <w:semiHidden/>
    <w:rPr>
      <w:rFonts w:ascii="Tahoma" w:hAnsi="Tahoma" w:cs="Tahoma"/>
      <w:sz w:val="16"/>
      <w:szCs w:val="16"/>
      <w:lang w:val="en-US" w:eastAsia="en-US"/>
    </w:rPr>
  </w:style>
  <w:style w:type="paragraph" w:styleId="Closing">
    <w:name w:val="Closing"/>
    <w:basedOn w:val="Normal"/>
    <w:link w:val="ClosingChar"/>
    <w:uiPriority w:val="99"/>
    <w:pPr>
      <w:spacing w:before="200"/>
      <w:ind w:left="4252"/>
    </w:pPr>
    <w:rPr>
      <w:rFonts w:ascii="Arial" w:hAnsi="Arial"/>
      <w:sz w:val="20"/>
      <w:szCs w:val="20"/>
    </w:rPr>
  </w:style>
  <w:style w:type="character" w:customStyle="1" w:styleId="ClosingChar">
    <w:name w:val="Closing Char"/>
    <w:basedOn w:val="DefaultParagraphFont"/>
    <w:link w:val="Closing"/>
    <w:uiPriority w:val="99"/>
    <w:semiHidden/>
    <w:rPr>
      <w:sz w:val="24"/>
      <w:szCs w:val="24"/>
      <w:lang w:val="en-US" w:eastAsia="en-US"/>
    </w:rPr>
  </w:style>
  <w:style w:type="paragraph" w:styleId="Index1">
    <w:name w:val="index 1"/>
    <w:basedOn w:val="Normal"/>
    <w:next w:val="Normal"/>
    <w:autoRedefine/>
    <w:uiPriority w:val="99"/>
    <w:semiHidden/>
    <w:pPr>
      <w:spacing w:before="200"/>
      <w:ind w:left="200" w:hanging="200"/>
    </w:pPr>
    <w:rPr>
      <w:rFonts w:ascii="Arial" w:hAnsi="Arial"/>
      <w:sz w:val="20"/>
      <w:szCs w:val="20"/>
    </w:rPr>
  </w:style>
  <w:style w:type="paragraph" w:styleId="Index2">
    <w:name w:val="index 2"/>
    <w:basedOn w:val="Normal"/>
    <w:next w:val="Normal"/>
    <w:autoRedefine/>
    <w:uiPriority w:val="99"/>
    <w:semiHidden/>
    <w:pPr>
      <w:spacing w:before="200"/>
      <w:ind w:left="400" w:hanging="200"/>
    </w:pPr>
    <w:rPr>
      <w:rFonts w:ascii="Arial" w:hAnsi="Arial"/>
      <w:sz w:val="20"/>
      <w:szCs w:val="20"/>
    </w:rPr>
  </w:style>
  <w:style w:type="paragraph" w:styleId="Index3">
    <w:name w:val="index 3"/>
    <w:basedOn w:val="Normal"/>
    <w:next w:val="Normal"/>
    <w:autoRedefine/>
    <w:uiPriority w:val="99"/>
    <w:semiHidden/>
    <w:pPr>
      <w:spacing w:before="200"/>
      <w:ind w:left="600" w:hanging="200"/>
    </w:pPr>
    <w:rPr>
      <w:rFonts w:ascii="Arial" w:hAnsi="Arial"/>
      <w:sz w:val="20"/>
      <w:szCs w:val="20"/>
    </w:rPr>
  </w:style>
  <w:style w:type="paragraph" w:styleId="Index4">
    <w:name w:val="index 4"/>
    <w:basedOn w:val="Normal"/>
    <w:next w:val="Normal"/>
    <w:autoRedefine/>
    <w:uiPriority w:val="99"/>
    <w:semiHidden/>
    <w:pPr>
      <w:spacing w:before="200"/>
      <w:ind w:left="800" w:hanging="200"/>
    </w:pPr>
    <w:rPr>
      <w:rFonts w:ascii="Arial" w:hAnsi="Arial"/>
      <w:sz w:val="20"/>
      <w:szCs w:val="20"/>
    </w:rPr>
  </w:style>
  <w:style w:type="paragraph" w:styleId="Index5">
    <w:name w:val="index 5"/>
    <w:basedOn w:val="Normal"/>
    <w:next w:val="Normal"/>
    <w:autoRedefine/>
    <w:uiPriority w:val="99"/>
    <w:semiHidden/>
    <w:pPr>
      <w:spacing w:before="200"/>
      <w:ind w:left="1000" w:hanging="200"/>
    </w:pPr>
    <w:rPr>
      <w:rFonts w:ascii="Arial" w:hAnsi="Arial"/>
      <w:sz w:val="20"/>
      <w:szCs w:val="20"/>
    </w:rPr>
  </w:style>
  <w:style w:type="paragraph" w:styleId="Index6">
    <w:name w:val="index 6"/>
    <w:basedOn w:val="Normal"/>
    <w:next w:val="Normal"/>
    <w:autoRedefine/>
    <w:uiPriority w:val="99"/>
    <w:semiHidden/>
    <w:pPr>
      <w:spacing w:before="200"/>
      <w:ind w:left="1200" w:hanging="200"/>
    </w:pPr>
    <w:rPr>
      <w:rFonts w:ascii="Arial" w:hAnsi="Arial"/>
      <w:sz w:val="20"/>
      <w:szCs w:val="20"/>
    </w:rPr>
  </w:style>
  <w:style w:type="paragraph" w:styleId="Index7">
    <w:name w:val="index 7"/>
    <w:basedOn w:val="Normal"/>
    <w:next w:val="Normal"/>
    <w:autoRedefine/>
    <w:uiPriority w:val="99"/>
    <w:semiHidden/>
    <w:pPr>
      <w:spacing w:before="200"/>
      <w:ind w:left="1400" w:hanging="200"/>
    </w:pPr>
    <w:rPr>
      <w:rFonts w:ascii="Arial" w:hAnsi="Arial"/>
      <w:sz w:val="20"/>
      <w:szCs w:val="20"/>
    </w:rPr>
  </w:style>
  <w:style w:type="paragraph" w:styleId="Index8">
    <w:name w:val="index 8"/>
    <w:basedOn w:val="Normal"/>
    <w:next w:val="Normal"/>
    <w:autoRedefine/>
    <w:uiPriority w:val="99"/>
    <w:semiHidden/>
    <w:pPr>
      <w:spacing w:before="200"/>
      <w:ind w:left="1600" w:hanging="200"/>
    </w:pPr>
    <w:rPr>
      <w:rFonts w:ascii="Arial" w:hAnsi="Arial"/>
      <w:sz w:val="20"/>
      <w:szCs w:val="20"/>
    </w:rPr>
  </w:style>
  <w:style w:type="paragraph" w:styleId="Index9">
    <w:name w:val="index 9"/>
    <w:basedOn w:val="Normal"/>
    <w:next w:val="Normal"/>
    <w:autoRedefine/>
    <w:uiPriority w:val="99"/>
    <w:semiHidden/>
    <w:pPr>
      <w:spacing w:before="200"/>
      <w:ind w:left="1800" w:hanging="200"/>
    </w:pPr>
    <w:rPr>
      <w:rFonts w:ascii="Arial" w:hAnsi="Arial"/>
      <w:sz w:val="20"/>
      <w:szCs w:val="20"/>
    </w:rPr>
  </w:style>
  <w:style w:type="paragraph" w:styleId="List">
    <w:name w:val="List"/>
    <w:basedOn w:val="Normal"/>
    <w:uiPriority w:val="99"/>
    <w:pPr>
      <w:spacing w:before="200"/>
      <w:ind w:left="283" w:hanging="283"/>
    </w:pPr>
    <w:rPr>
      <w:rFonts w:ascii="Arial" w:hAnsi="Arial"/>
      <w:sz w:val="20"/>
      <w:szCs w:val="20"/>
    </w:rPr>
  </w:style>
  <w:style w:type="paragraph" w:styleId="List2">
    <w:name w:val="List 2"/>
    <w:basedOn w:val="Normal"/>
    <w:uiPriority w:val="99"/>
    <w:pPr>
      <w:spacing w:before="200"/>
      <w:ind w:left="566" w:hanging="283"/>
    </w:pPr>
    <w:rPr>
      <w:rFonts w:ascii="Arial" w:hAnsi="Arial"/>
      <w:sz w:val="20"/>
      <w:szCs w:val="20"/>
    </w:rPr>
  </w:style>
  <w:style w:type="paragraph" w:styleId="List3">
    <w:name w:val="List 3"/>
    <w:basedOn w:val="Normal"/>
    <w:uiPriority w:val="99"/>
    <w:pPr>
      <w:spacing w:before="200"/>
      <w:ind w:left="849" w:hanging="283"/>
    </w:pPr>
    <w:rPr>
      <w:rFonts w:ascii="Arial" w:hAnsi="Arial"/>
      <w:sz w:val="20"/>
      <w:szCs w:val="20"/>
    </w:rPr>
  </w:style>
  <w:style w:type="paragraph" w:styleId="List4">
    <w:name w:val="List 4"/>
    <w:basedOn w:val="Normal"/>
    <w:uiPriority w:val="99"/>
    <w:pPr>
      <w:spacing w:before="200"/>
      <w:ind w:left="1132" w:hanging="283"/>
    </w:pPr>
    <w:rPr>
      <w:rFonts w:ascii="Arial" w:hAnsi="Arial"/>
      <w:sz w:val="20"/>
      <w:szCs w:val="20"/>
    </w:rPr>
  </w:style>
  <w:style w:type="paragraph" w:styleId="List5">
    <w:name w:val="List 5"/>
    <w:basedOn w:val="Normal"/>
    <w:uiPriority w:val="99"/>
    <w:pPr>
      <w:spacing w:before="200"/>
      <w:ind w:left="1415" w:hanging="283"/>
    </w:pPr>
    <w:rPr>
      <w:rFonts w:ascii="Arial" w:hAnsi="Arial"/>
      <w:sz w:val="20"/>
      <w:szCs w:val="20"/>
    </w:rPr>
  </w:style>
  <w:style w:type="paragraph" w:styleId="ListNumber5">
    <w:name w:val="List Number 5"/>
    <w:basedOn w:val="Normal"/>
    <w:uiPriority w:val="99"/>
    <w:pPr>
      <w:tabs>
        <w:tab w:val="num" w:pos="1492"/>
      </w:tabs>
      <w:spacing w:before="200"/>
      <w:ind w:left="1492" w:hanging="360"/>
    </w:pPr>
    <w:rPr>
      <w:rFonts w:ascii="Arial" w:hAnsi="Arial"/>
      <w:sz w:val="20"/>
      <w:szCs w:val="20"/>
    </w:rPr>
  </w:style>
  <w:style w:type="paragraph" w:styleId="ListBullet2">
    <w:name w:val="List Bullet 2"/>
    <w:basedOn w:val="Normal"/>
    <w:autoRedefine/>
    <w:uiPriority w:val="99"/>
    <w:pPr>
      <w:tabs>
        <w:tab w:val="num" w:pos="643"/>
      </w:tabs>
      <w:spacing w:before="200"/>
      <w:ind w:left="643" w:hanging="360"/>
    </w:pPr>
    <w:rPr>
      <w:rFonts w:ascii="Arial" w:hAnsi="Arial"/>
      <w:sz w:val="20"/>
      <w:szCs w:val="20"/>
    </w:rPr>
  </w:style>
  <w:style w:type="paragraph" w:styleId="ListBullet3">
    <w:name w:val="List Bullet 3"/>
    <w:basedOn w:val="Normal"/>
    <w:autoRedefine/>
    <w:uiPriority w:val="99"/>
    <w:pPr>
      <w:tabs>
        <w:tab w:val="num" w:pos="926"/>
      </w:tabs>
      <w:spacing w:before="200"/>
      <w:ind w:left="926" w:hanging="360"/>
    </w:pPr>
    <w:rPr>
      <w:rFonts w:ascii="Arial" w:hAnsi="Arial"/>
      <w:sz w:val="20"/>
      <w:szCs w:val="20"/>
    </w:rPr>
  </w:style>
  <w:style w:type="paragraph" w:styleId="ListBullet4">
    <w:name w:val="List Bullet 4"/>
    <w:basedOn w:val="Normal"/>
    <w:autoRedefine/>
    <w:uiPriority w:val="99"/>
    <w:pPr>
      <w:tabs>
        <w:tab w:val="num" w:pos="1209"/>
      </w:tabs>
      <w:spacing w:before="200"/>
      <w:ind w:left="1209" w:hanging="360"/>
    </w:pPr>
    <w:rPr>
      <w:rFonts w:ascii="Arial" w:hAnsi="Arial"/>
      <w:sz w:val="20"/>
      <w:szCs w:val="20"/>
    </w:rPr>
  </w:style>
  <w:style w:type="paragraph" w:styleId="ListBullet5">
    <w:name w:val="List Bullet 5"/>
    <w:basedOn w:val="Normal"/>
    <w:autoRedefine/>
    <w:uiPriority w:val="99"/>
    <w:pPr>
      <w:tabs>
        <w:tab w:val="num" w:pos="1492"/>
      </w:tabs>
      <w:spacing w:before="200"/>
      <w:ind w:left="1492" w:hanging="360"/>
    </w:pPr>
    <w:rPr>
      <w:rFonts w:ascii="Arial" w:hAnsi="Arial"/>
      <w:sz w:val="20"/>
      <w:szCs w:val="20"/>
    </w:rPr>
  </w:style>
  <w:style w:type="paragraph" w:styleId="ListContinue">
    <w:name w:val="List Continue"/>
    <w:basedOn w:val="Normal"/>
    <w:uiPriority w:val="99"/>
    <w:pPr>
      <w:spacing w:before="200" w:after="120"/>
      <w:ind w:left="283"/>
    </w:pPr>
    <w:rPr>
      <w:rFonts w:ascii="Arial" w:hAnsi="Arial"/>
      <w:sz w:val="20"/>
      <w:szCs w:val="20"/>
    </w:rPr>
  </w:style>
  <w:style w:type="paragraph" w:styleId="ListContinue2">
    <w:name w:val="List Continue 2"/>
    <w:basedOn w:val="Normal"/>
    <w:uiPriority w:val="99"/>
    <w:pPr>
      <w:spacing w:before="200" w:after="120"/>
      <w:ind w:left="566"/>
    </w:pPr>
    <w:rPr>
      <w:rFonts w:ascii="Arial" w:hAnsi="Arial"/>
      <w:sz w:val="20"/>
      <w:szCs w:val="20"/>
    </w:rPr>
  </w:style>
  <w:style w:type="paragraph" w:styleId="ListContinue3">
    <w:name w:val="List Continue 3"/>
    <w:basedOn w:val="Normal"/>
    <w:uiPriority w:val="99"/>
    <w:pPr>
      <w:spacing w:before="200" w:after="120"/>
      <w:ind w:left="849"/>
    </w:pPr>
    <w:rPr>
      <w:rFonts w:ascii="Arial" w:hAnsi="Arial"/>
      <w:sz w:val="20"/>
      <w:szCs w:val="20"/>
    </w:rPr>
  </w:style>
  <w:style w:type="paragraph" w:styleId="ListContinue4">
    <w:name w:val="List Continue 4"/>
    <w:basedOn w:val="Normal"/>
    <w:uiPriority w:val="99"/>
    <w:pPr>
      <w:spacing w:before="200" w:after="120"/>
      <w:ind w:left="1132"/>
    </w:pPr>
    <w:rPr>
      <w:rFonts w:ascii="Arial" w:hAnsi="Arial"/>
      <w:sz w:val="20"/>
      <w:szCs w:val="20"/>
    </w:rPr>
  </w:style>
  <w:style w:type="paragraph" w:styleId="ListContinue5">
    <w:name w:val="List Continue 5"/>
    <w:basedOn w:val="Normal"/>
    <w:uiPriority w:val="99"/>
    <w:pPr>
      <w:spacing w:before="200" w:after="120"/>
      <w:ind w:left="1415"/>
    </w:pPr>
    <w:rPr>
      <w:rFonts w:ascii="Arial" w:hAnsi="Arial"/>
      <w:sz w:val="20"/>
      <w:szCs w:val="20"/>
    </w:rPr>
  </w:style>
  <w:style w:type="paragraph" w:styleId="NormalWeb">
    <w:name w:val="Normal (Web)"/>
    <w:basedOn w:val="Normal"/>
    <w:uiPriority w:val="99"/>
    <w:pPr>
      <w:spacing w:before="200"/>
    </w:pPr>
  </w:style>
  <w:style w:type="paragraph" w:styleId="BlockText">
    <w:name w:val="Block Text"/>
    <w:basedOn w:val="Normal"/>
    <w:uiPriority w:val="99"/>
    <w:pPr>
      <w:spacing w:before="200" w:after="120"/>
      <w:ind w:left="1440" w:right="1440"/>
    </w:pPr>
    <w:rPr>
      <w:rFonts w:ascii="Arial" w:hAnsi="Arial"/>
      <w:sz w:val="20"/>
      <w:szCs w:val="20"/>
    </w:rPr>
  </w:style>
  <w:style w:type="paragraph" w:styleId="EndnoteText">
    <w:name w:val="endnote text"/>
    <w:basedOn w:val="Normal"/>
    <w:link w:val="EndnoteTextChar"/>
    <w:uiPriority w:val="99"/>
    <w:semiHidden/>
    <w:pPr>
      <w:spacing w:before="200"/>
    </w:pPr>
    <w:rPr>
      <w:rFonts w:ascii="Arial" w:hAnsi="Arial"/>
      <w:sz w:val="20"/>
      <w:szCs w:val="20"/>
    </w:rPr>
  </w:style>
  <w:style w:type="character" w:customStyle="1" w:styleId="EndnoteTextChar">
    <w:name w:val="Endnote Text Char"/>
    <w:basedOn w:val="DefaultParagraphFont"/>
    <w:link w:val="EndnoteText"/>
    <w:uiPriority w:val="99"/>
    <w:semiHidden/>
    <w:rPr>
      <w:lang w:val="en-US" w:eastAsia="en-US"/>
    </w:rPr>
  </w:style>
  <w:style w:type="paragraph" w:styleId="HTMLPreformatted">
    <w:name w:val="HTML Preformatted"/>
    <w:basedOn w:val="Normal"/>
    <w:link w:val="HTMLPreformattedChar"/>
    <w:uiPriority w:val="99"/>
    <w:pPr>
      <w:spacing w:before="200"/>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urier New" w:hAnsi="Courier New" w:cs="Courier New"/>
      <w:lang w:val="en-US" w:eastAsia="en-US"/>
    </w:rPr>
  </w:style>
  <w:style w:type="paragraph" w:styleId="BodyTextFirstIndent">
    <w:name w:val="Body Text First Indent"/>
    <w:basedOn w:val="BodyText"/>
    <w:link w:val="BodyTextFirstIndentChar"/>
    <w:uiPriority w:val="99"/>
    <w:pPr>
      <w:spacing w:after="120"/>
      <w:ind w:firstLine="210"/>
      <w:jc w:val="left"/>
    </w:pPr>
    <w:rPr>
      <w:lang w:val="en-US"/>
    </w:rPr>
  </w:style>
  <w:style w:type="character" w:customStyle="1" w:styleId="BodyTextFirstIndentChar">
    <w:name w:val="Body Text First Indent Char"/>
    <w:basedOn w:val="BodyTextChar"/>
    <w:link w:val="BodyTextFirstIndent"/>
    <w:uiPriority w:val="99"/>
    <w:semiHidden/>
    <w:rPr>
      <w:rFonts w:ascii="Arial" w:hAnsi="Arial" w:cs="Times New Roman"/>
      <w:sz w:val="24"/>
      <w:szCs w:val="24"/>
      <w:lang w:val="en-US" w:eastAsia="en-US"/>
    </w:rPr>
  </w:style>
  <w:style w:type="paragraph" w:styleId="BodyTextIndent2">
    <w:name w:val="Body Text Indent 2"/>
    <w:basedOn w:val="Normal"/>
    <w:link w:val="BodyTextIndent2Char"/>
    <w:uiPriority w:val="99"/>
    <w:pPr>
      <w:spacing w:before="200" w:after="120" w:line="480" w:lineRule="auto"/>
      <w:ind w:left="283"/>
    </w:pPr>
    <w:rPr>
      <w:rFonts w:ascii="Arial" w:hAnsi="Arial"/>
      <w:sz w:val="20"/>
      <w:szCs w:val="20"/>
    </w:rPr>
  </w:style>
  <w:style w:type="character" w:customStyle="1" w:styleId="BodyTextIndent2Char">
    <w:name w:val="Body Text Indent 2 Char"/>
    <w:basedOn w:val="DefaultParagraphFont"/>
    <w:link w:val="BodyTextIndent2"/>
    <w:uiPriority w:val="99"/>
    <w:semiHidden/>
    <w:rPr>
      <w:sz w:val="24"/>
      <w:szCs w:val="24"/>
      <w:lang w:val="en-US" w:eastAsia="en-US"/>
    </w:rPr>
  </w:style>
  <w:style w:type="paragraph" w:styleId="BodyTextIndent3">
    <w:name w:val="Body Text Indent 3"/>
    <w:basedOn w:val="Normal"/>
    <w:link w:val="BodyTextIndent3Char"/>
    <w:uiPriority w:val="99"/>
    <w:pPr>
      <w:spacing w:before="200" w:after="120"/>
      <w:ind w:left="283"/>
    </w:pPr>
    <w:rPr>
      <w:rFonts w:ascii="Arial" w:hAnsi="Arial"/>
      <w:sz w:val="16"/>
      <w:szCs w:val="16"/>
    </w:rPr>
  </w:style>
  <w:style w:type="character" w:customStyle="1" w:styleId="BodyTextIndent3Char">
    <w:name w:val="Body Text Indent 3 Char"/>
    <w:basedOn w:val="DefaultParagraphFont"/>
    <w:link w:val="BodyTextIndent3"/>
    <w:uiPriority w:val="99"/>
    <w:semiHidden/>
    <w:rPr>
      <w:sz w:val="16"/>
      <w:szCs w:val="16"/>
      <w:lang w:val="en-US" w:eastAsia="en-US"/>
    </w:rPr>
  </w:style>
  <w:style w:type="paragraph" w:styleId="BodyTextFirstIndent2">
    <w:name w:val="Body Text First Indent 2"/>
    <w:basedOn w:val="BodyTextIndent"/>
    <w:link w:val="BodyTextFirstIndent2Char"/>
    <w:uiPriority w:val="99"/>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character" w:customStyle="1" w:styleId="BodyTextFirstIndent2Char">
    <w:name w:val="Body Text First Indent 2 Char"/>
    <w:basedOn w:val="BodyTextIndentChar"/>
    <w:link w:val="BodyTextFirstIndent2"/>
    <w:uiPriority w:val="99"/>
    <w:semiHidden/>
    <w:rPr>
      <w:sz w:val="24"/>
      <w:szCs w:val="24"/>
      <w:lang w:val="en-US" w:eastAsia="en-US"/>
    </w:rPr>
  </w:style>
  <w:style w:type="paragraph" w:styleId="NormalIndent">
    <w:name w:val="Normal Indent"/>
    <w:basedOn w:val="Normal"/>
    <w:uiPriority w:val="99"/>
    <w:pPr>
      <w:spacing w:before="200"/>
      <w:ind w:left="708"/>
    </w:pPr>
    <w:rPr>
      <w:rFonts w:ascii="Arial" w:hAnsi="Arial"/>
      <w:sz w:val="20"/>
      <w:szCs w:val="20"/>
    </w:rPr>
  </w:style>
  <w:style w:type="paragraph" w:styleId="Salutation">
    <w:name w:val="Salutation"/>
    <w:basedOn w:val="Normal"/>
    <w:next w:val="Normal"/>
    <w:link w:val="SalutationChar"/>
    <w:uiPriority w:val="99"/>
    <w:pPr>
      <w:spacing w:before="200"/>
    </w:pPr>
    <w:rPr>
      <w:rFonts w:ascii="Arial" w:hAnsi="Arial"/>
      <w:sz w:val="20"/>
      <w:szCs w:val="20"/>
    </w:rPr>
  </w:style>
  <w:style w:type="character" w:customStyle="1" w:styleId="SalutationChar">
    <w:name w:val="Salutation Char"/>
    <w:basedOn w:val="DefaultParagraphFont"/>
    <w:link w:val="Salutation"/>
    <w:uiPriority w:val="99"/>
    <w:semiHidden/>
    <w:rPr>
      <w:sz w:val="24"/>
      <w:szCs w:val="24"/>
      <w:lang w:val="en-US" w:eastAsia="en-US"/>
    </w:rPr>
  </w:style>
  <w:style w:type="paragraph" w:styleId="Signature">
    <w:name w:val="Signature"/>
    <w:basedOn w:val="Normal"/>
    <w:link w:val="SignatureChar"/>
    <w:uiPriority w:val="99"/>
    <w:pPr>
      <w:spacing w:before="200"/>
      <w:ind w:left="4252"/>
    </w:pPr>
    <w:rPr>
      <w:rFonts w:ascii="Arial" w:hAnsi="Arial"/>
      <w:sz w:val="20"/>
      <w:szCs w:val="20"/>
    </w:rPr>
  </w:style>
  <w:style w:type="character" w:customStyle="1" w:styleId="SignatureChar">
    <w:name w:val="Signature Char"/>
    <w:basedOn w:val="DefaultParagraphFont"/>
    <w:link w:val="Signature"/>
    <w:uiPriority w:val="99"/>
    <w:semiHidden/>
    <w:rPr>
      <w:sz w:val="24"/>
      <w:szCs w:val="24"/>
      <w:lang w:val="en-US" w:eastAsia="en-US"/>
    </w:rPr>
  </w:style>
  <w:style w:type="paragraph" w:styleId="E-mailSignature">
    <w:name w:val="E-mail Signature"/>
    <w:basedOn w:val="Normal"/>
    <w:link w:val="E-mailSignatureChar"/>
    <w:uiPriority w:val="99"/>
    <w:pPr>
      <w:spacing w:before="200"/>
    </w:pPr>
    <w:rPr>
      <w:rFonts w:ascii="Arial" w:hAnsi="Arial"/>
      <w:sz w:val="20"/>
      <w:szCs w:val="20"/>
    </w:rPr>
  </w:style>
  <w:style w:type="character" w:customStyle="1" w:styleId="E-mailSignatureChar">
    <w:name w:val="E-mail Signature Char"/>
    <w:basedOn w:val="DefaultParagraphFont"/>
    <w:link w:val="E-mailSignature"/>
    <w:uiPriority w:val="99"/>
    <w:semiHidden/>
    <w:rPr>
      <w:sz w:val="24"/>
      <w:szCs w:val="24"/>
      <w:lang w:val="en-US" w:eastAsia="en-US"/>
    </w:rPr>
  </w:style>
  <w:style w:type="paragraph" w:styleId="Subtitle">
    <w:name w:val="Subtitle"/>
    <w:basedOn w:val="Normal"/>
    <w:link w:val="SubtitleChar"/>
    <w:uiPriority w:val="11"/>
    <w:qFormat/>
    <w:rsid w:val="00522480"/>
    <w:pPr>
      <w:keepNext/>
      <w:spacing w:after="120"/>
      <w:jc w:val="center"/>
    </w:pPr>
    <w:rPr>
      <w:rFonts w:ascii="Arial" w:hAnsi="Arial" w:cs="Arial"/>
      <w:color w:val="365F91"/>
    </w:rPr>
  </w:style>
  <w:style w:type="character" w:customStyle="1" w:styleId="SubtitleChar">
    <w:name w:val="Subtitle Char"/>
    <w:basedOn w:val="DefaultParagraphFont"/>
    <w:link w:val="Subtitle"/>
    <w:uiPriority w:val="11"/>
    <w:rPr>
      <w:rFonts w:asciiTheme="majorHAnsi" w:eastAsiaTheme="majorEastAsia" w:hAnsiTheme="majorHAnsi" w:cstheme="majorBidi"/>
      <w:sz w:val="24"/>
      <w:szCs w:val="24"/>
      <w:lang w:val="en-US" w:eastAsia="en-US"/>
    </w:rPr>
  </w:style>
  <w:style w:type="paragraph" w:styleId="TableofFigures">
    <w:name w:val="table of figures"/>
    <w:basedOn w:val="Normal"/>
    <w:next w:val="Normal"/>
    <w:uiPriority w:val="99"/>
    <w:semiHidden/>
    <w:pPr>
      <w:spacing w:before="200"/>
      <w:ind w:left="400" w:hanging="400"/>
    </w:pPr>
    <w:rPr>
      <w:rFonts w:ascii="Arial" w:hAnsi="Arial"/>
      <w:sz w:val="20"/>
      <w:szCs w:val="20"/>
    </w:rPr>
  </w:style>
  <w:style w:type="paragraph" w:styleId="TableofAuthorities">
    <w:name w:val="table of authorities"/>
    <w:basedOn w:val="Normal"/>
    <w:next w:val="Normal"/>
    <w:uiPriority w:val="99"/>
    <w:semiHidden/>
    <w:pPr>
      <w:spacing w:before="200"/>
      <w:ind w:left="200" w:hanging="200"/>
    </w:pPr>
    <w:rPr>
      <w:rFonts w:ascii="Arial" w:hAnsi="Arial"/>
      <w:sz w:val="20"/>
      <w:szCs w:val="20"/>
    </w:rPr>
  </w:style>
  <w:style w:type="paragraph" w:styleId="PlainText">
    <w:name w:val="Plain Text"/>
    <w:basedOn w:val="Normal"/>
    <w:link w:val="PlainTextChar"/>
    <w:uiPriority w:val="99"/>
    <w:pPr>
      <w:spacing w:before="200"/>
    </w:pPr>
    <w:rPr>
      <w:rFonts w:ascii="Courier New" w:hAnsi="Courier New" w:cs="Courier New"/>
      <w:sz w:val="20"/>
      <w:szCs w:val="20"/>
    </w:rPr>
  </w:style>
  <w:style w:type="character" w:customStyle="1" w:styleId="PlainTextChar">
    <w:name w:val="Plain Text Char"/>
    <w:basedOn w:val="DefaultParagraphFont"/>
    <w:link w:val="PlainText"/>
    <w:uiPriority w:val="99"/>
    <w:semiHidden/>
    <w:rPr>
      <w:rFonts w:ascii="Courier New" w:hAnsi="Courier New" w:cs="Courier New"/>
      <w:lang w:val="en-US" w:eastAsia="en-US"/>
    </w:rPr>
  </w:style>
  <w:style w:type="paragraph" w:styleId="MacroText">
    <w:name w:val="macro"/>
    <w:link w:val="MacroTextChar"/>
    <w:uiPriority w:val="99"/>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character" w:customStyle="1" w:styleId="MacroTextChar">
    <w:name w:val="Macro Text Char"/>
    <w:basedOn w:val="DefaultParagraphFont"/>
    <w:link w:val="MacroText"/>
    <w:uiPriority w:val="99"/>
    <w:semiHidden/>
    <w:rPr>
      <w:rFonts w:ascii="Courier New" w:hAnsi="Courier New" w:cs="Courier New"/>
      <w:lang w:val="en-US" w:eastAsia="en-US"/>
    </w:rPr>
  </w:style>
  <w:style w:type="paragraph" w:styleId="NoteHeading">
    <w:name w:val="Note Heading"/>
    <w:basedOn w:val="Normal"/>
    <w:next w:val="Normal"/>
    <w:link w:val="NoteHeadingChar"/>
    <w:uiPriority w:val="99"/>
    <w:pPr>
      <w:spacing w:before="200"/>
    </w:pPr>
    <w:rPr>
      <w:rFonts w:ascii="Arial" w:hAnsi="Arial"/>
      <w:sz w:val="20"/>
      <w:szCs w:val="20"/>
    </w:rPr>
  </w:style>
  <w:style w:type="character" w:customStyle="1" w:styleId="NoteHeadingChar">
    <w:name w:val="Note Heading Char"/>
    <w:basedOn w:val="DefaultParagraphFont"/>
    <w:link w:val="NoteHeading"/>
    <w:uiPriority w:val="99"/>
    <w:semiHidden/>
    <w:rPr>
      <w:sz w:val="24"/>
      <w:szCs w:val="24"/>
      <w:lang w:val="en-US" w:eastAsia="en-US"/>
    </w:rPr>
  </w:style>
  <w:style w:type="paragraph" w:styleId="IndexHeading">
    <w:name w:val="index heading"/>
    <w:basedOn w:val="Normal"/>
    <w:next w:val="Index1"/>
    <w:uiPriority w:val="99"/>
    <w:semiHidden/>
    <w:pPr>
      <w:spacing w:before="200"/>
    </w:pPr>
    <w:rPr>
      <w:rFonts w:ascii="Arial" w:hAnsi="Arial" w:cs="Arial"/>
      <w:b/>
      <w:bCs/>
      <w:sz w:val="20"/>
      <w:szCs w:val="20"/>
    </w:rPr>
  </w:style>
  <w:style w:type="paragraph" w:styleId="TOAHeading">
    <w:name w:val="toa heading"/>
    <w:basedOn w:val="Normal"/>
    <w:next w:val="Normal"/>
    <w:uiPriority w:val="99"/>
    <w:semiHidden/>
    <w:pPr>
      <w:spacing w:before="120"/>
    </w:pPr>
    <w:rPr>
      <w:rFonts w:ascii="Arial" w:hAnsi="Arial" w:cs="Arial"/>
      <w:b/>
      <w:bCs/>
    </w:rPr>
  </w:style>
  <w:style w:type="character" w:styleId="FollowedHyperlink">
    <w:name w:val="FollowedHyperlink"/>
    <w:basedOn w:val="DefaultParagraphFont"/>
    <w:uiPriority w:val="99"/>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link w:val="BalloonTextChar"/>
    <w:uiPriority w:val="99"/>
    <w:semiHidden/>
    <w:pPr>
      <w:spacing w:before="20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val="en-US" w:eastAsia="en-US"/>
    </w:rPr>
  </w:style>
  <w:style w:type="character" w:styleId="CommentReference">
    <w:name w:val="annotation reference"/>
    <w:basedOn w:val="DefaultParagraphFont"/>
    <w:uiPriority w:val="99"/>
    <w:semiHidden/>
    <w:rPr>
      <w:sz w:val="16"/>
    </w:rPr>
  </w:style>
  <w:style w:type="paragraph" w:styleId="CommentSubject">
    <w:name w:val="annotation subject"/>
    <w:basedOn w:val="CommentText"/>
    <w:next w:val="CommentText"/>
    <w:link w:val="CommentSubjectChar"/>
    <w:uiPriority w:val="99"/>
    <w:semiHidden/>
    <w:pPr>
      <w:widowControl/>
    </w:pPr>
    <w:rPr>
      <w:b/>
      <w:bCs/>
    </w:rPr>
  </w:style>
  <w:style w:type="character" w:customStyle="1" w:styleId="CommentSubjectChar">
    <w:name w:val="Comment Subject Char"/>
    <w:basedOn w:val="CommentTextChar"/>
    <w:link w:val="CommentSubject"/>
    <w:uiPriority w:val="99"/>
    <w:semiHidden/>
    <w:rPr>
      <w:b/>
      <w:bCs/>
      <w:lang w:val="en-US" w:eastAsia="en-US"/>
    </w:rPr>
  </w:style>
  <w:style w:type="character" w:styleId="Strong">
    <w:name w:val="Strong"/>
    <w:basedOn w:val="DefaultParagraphFont"/>
    <w:uiPriority w:val="22"/>
    <w:qFormat/>
    <w:rPr>
      <w:b/>
    </w:rPr>
  </w:style>
  <w:style w:type="paragraph" w:customStyle="1" w:styleId="Style1">
    <w:name w:val="Style1"/>
    <w:basedOn w:val="Heading1"/>
    <w:pPr>
      <w:spacing w:before="360"/>
    </w:pPr>
  </w:style>
  <w:style w:type="paragraph" w:customStyle="1" w:styleId="Style2">
    <w:name w:val="Style2"/>
    <w:basedOn w:val="Heading1"/>
    <w:pPr>
      <w:numPr>
        <w:numId w:val="5"/>
      </w:numPr>
      <w:spacing w:before="360"/>
      <w:ind w:left="0" w:firstLine="0"/>
    </w:pPr>
  </w:style>
  <w:style w:type="paragraph" w:customStyle="1" w:styleId="Style3">
    <w:name w:val="Style3"/>
    <w:basedOn w:val="Style1"/>
    <w:pPr>
      <w:numPr>
        <w:numId w:val="4"/>
      </w:numPr>
      <w:ind w:left="0" w:firstLine="0"/>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sz w:val="24"/>
      <w:lang w:val="fr-CA" w:eastAsia="fr-C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locked/>
    <w:rsid w:val="002B2357"/>
    <w:rPr>
      <w:rFonts w:ascii="Arial" w:hAnsi="Arial"/>
      <w:sz w:val="22"/>
      <w:lang w:val="x-none" w:eastAsia="en-US"/>
    </w:rPr>
  </w:style>
  <w:style w:type="character" w:styleId="Emphasis">
    <w:name w:val="Emphasis"/>
    <w:basedOn w:val="DefaultParagraphFont"/>
    <w:uiPriority w:val="20"/>
    <w:rsid w:val="0005662C"/>
    <w:rPr>
      <w:b/>
    </w:rPr>
  </w:style>
  <w:style w:type="character" w:customStyle="1" w:styleId="highlightedsearchterm">
    <w:name w:val="highlightedsearchterm"/>
    <w:basedOn w:val="DefaultParagraphFont"/>
    <w:rsid w:val="006D5EB6"/>
    <w:rPr>
      <w:rFonts w:cs="Times New Roman"/>
    </w:rPr>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autoRedefine/>
    <w:qFormat/>
    <w:rsid w:val="00C74C09"/>
    <w:pPr>
      <w:numPr>
        <w:numId w:val="0"/>
      </w:numPr>
      <w:ind w:left="90"/>
    </w:pPr>
    <w:rPr>
      <w:szCs w:val="28"/>
    </w:rPr>
  </w:style>
  <w:style w:type="paragraph" w:styleId="TOCHeading">
    <w:name w:val="TOC Heading"/>
    <w:basedOn w:val="Heading1"/>
    <w:next w:val="Normal"/>
    <w:uiPriority w:val="39"/>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C4C74"/>
      </w:tcPr>
    </w:tblStylePr>
    <w:tblStylePr w:type="firstCol">
      <w:rPr>
        <w:rFonts w:cs="Times New Roman"/>
        <w:color w:val="FFFFFF"/>
      </w:rPr>
      <w:tblPr/>
      <w:tcPr>
        <w:tcBorders>
          <w:top w:val="nil"/>
          <w:left w:val="nil"/>
          <w:bottom w:val="nil"/>
          <w:right w:val="nil"/>
          <w:insideH w:val="single" w:sz="4" w:space="0" w:color="2C4C74"/>
          <w:insideV w:val="nil"/>
        </w:tcBorders>
        <w:shd w:val="clear" w:color="auto" w:fill="2C4C74"/>
      </w:tcPr>
    </w:tblStylePr>
    <w:tblStylePr w:type="lastCol">
      <w:rPr>
        <w:rFonts w:cs="Times New Roman"/>
        <w:color w:val="FFFFFF"/>
      </w:rPr>
      <w:tblPr/>
      <w:tcPr>
        <w:tcBorders>
          <w:top w:val="nil"/>
          <w:left w:val="nil"/>
          <w:bottom w:val="nil"/>
          <w:right w:val="nil"/>
          <w:insideH w:val="nil"/>
          <w:insideV w:val="nil"/>
        </w:tcBorders>
        <w:shd w:val="clear" w:color="auto" w:fill="2C4C74"/>
      </w:tcPr>
    </w:tblStylePr>
    <w:tblStylePr w:type="band1Vert">
      <w:rPr>
        <w:rFonts w:cs="Times New Roman"/>
      </w:rPr>
      <w:tblPr/>
      <w:tcPr>
        <w:shd w:val="clear" w:color="auto" w:fill="B8CCE4"/>
      </w:tcPr>
    </w:tblStylePr>
    <w:tblStylePr w:type="band1Horz">
      <w:rPr>
        <w:rFonts w:cs="Times New Roman"/>
      </w:rPr>
      <w:tblPr/>
      <w:tcPr>
        <w:shd w:val="clear" w:color="auto" w:fill="A7BFDE"/>
      </w:tcPr>
    </w:tblStylePr>
    <w:tblStylePr w:type="neCell">
      <w:rPr>
        <w:rFonts w:cs="Times New Roman"/>
        <w:color w:val="000000"/>
      </w:rPr>
    </w:tblStylePr>
    <w:tblStylePr w:type="nwCell">
      <w:rPr>
        <w:rFonts w:cs="Times New Roman"/>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autoRedefine/>
    <w:qFormat/>
    <w:rsid w:val="008D1717"/>
    <w:pPr>
      <w:numPr>
        <w:numId w:val="14"/>
      </w:numPr>
      <w:tabs>
        <w:tab w:val="num" w:pos="0"/>
      </w:tabs>
      <w:ind w:hanging="432"/>
      <w:jc w:val="center"/>
    </w:pPr>
    <w:rPr>
      <w:szCs w:val="28"/>
    </w:rPr>
  </w:style>
  <w:style w:type="paragraph" w:styleId="ListParagraph">
    <w:name w:val="List Paragraph"/>
    <w:basedOn w:val="Normal"/>
    <w:uiPriority w:val="34"/>
    <w:rsid w:val="00D0247F"/>
    <w:pPr>
      <w:ind w:left="720"/>
      <w:contextualSpacing/>
    </w:pPr>
  </w:style>
  <w:style w:type="paragraph" w:customStyle="1" w:styleId="Appendix2">
    <w:name w:val="Appendix 2"/>
    <w:basedOn w:val="Appendix"/>
    <w:next w:val="Normal"/>
    <w:autoRedefine/>
    <w:qFormat/>
    <w:rsid w:val="00773556"/>
    <w:pPr>
      <w:numPr>
        <w:numId w:val="0"/>
      </w:numPr>
    </w:pPr>
  </w:style>
  <w:style w:type="paragraph" w:customStyle="1" w:styleId="Appendix3">
    <w:name w:val="Appendix 3"/>
    <w:basedOn w:val="Heading2"/>
    <w:next w:val="BodyText"/>
    <w:qFormat/>
    <w:rsid w:val="009D1574"/>
    <w:pPr>
      <w:numPr>
        <w:numId w:val="8"/>
      </w:numPr>
    </w:pPr>
  </w:style>
  <w:style w:type="paragraph" w:customStyle="1" w:styleId="AppH-C">
    <w:name w:val="AppH-C"/>
    <w:basedOn w:val="Heading2"/>
    <w:next w:val="BodyText"/>
    <w:qFormat/>
    <w:rsid w:val="009D1574"/>
    <w:pPr>
      <w:numPr>
        <w:ilvl w:val="0"/>
        <w:numId w:val="9"/>
      </w:numPr>
    </w:pPr>
  </w:style>
  <w:style w:type="paragraph" w:customStyle="1" w:styleId="AppH-D">
    <w:name w:val="AppH-D"/>
    <w:basedOn w:val="Appendix2"/>
    <w:next w:val="BodyText"/>
    <w:qFormat/>
    <w:rsid w:val="00446504"/>
    <w:pPr>
      <w:numPr>
        <w:numId w:val="11"/>
      </w:numPr>
      <w:ind w:left="540"/>
    </w:pPr>
    <w:rPr>
      <w:iCs/>
    </w:rPr>
  </w:style>
  <w:style w:type="paragraph" w:customStyle="1" w:styleId="AppH-E">
    <w:name w:val="AppH-E"/>
    <w:basedOn w:val="Heading2"/>
    <w:next w:val="BodyText"/>
    <w:qFormat/>
    <w:rsid w:val="0063339B"/>
    <w:pPr>
      <w:numPr>
        <w:ilvl w:val="0"/>
        <w:numId w:val="12"/>
      </w:numPr>
      <w:tabs>
        <w:tab w:val="left" w:pos="851"/>
      </w:tabs>
      <w:ind w:left="360"/>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hAnsiTheme="minorHAns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hAnsiTheme="minorHAns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hAnsiTheme="minorHAnsi"/>
    </w:rPr>
  </w:style>
  <w:style w:type="paragraph" w:customStyle="1" w:styleId="ObjAtt4">
    <w:name w:val="ObjAtt4"/>
    <w:basedOn w:val="BodyText"/>
    <w:qFormat/>
    <w:rsid w:val="00B31EDF"/>
    <w:pPr>
      <w:spacing w:before="0" w:after="200"/>
      <w:ind w:left="709"/>
    </w:pPr>
    <w:rPr>
      <w:rFonts w:asciiTheme="minorHAnsi" w:hAnsiTheme="minorHAns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paragraph" w:customStyle="1" w:styleId="Figurecaption">
    <w:name w:val="Figure caption"/>
    <w:basedOn w:val="BodyText"/>
    <w:qFormat/>
    <w:rsid w:val="007B0BE2"/>
    <w:pPr>
      <w:spacing w:before="0" w:after="120" w:line="276" w:lineRule="auto"/>
      <w:ind w:left="0"/>
      <w:jc w:val="center"/>
    </w:pPr>
    <w:rPr>
      <w:rFonts w:ascii="Arial Narrow"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paragraph" w:customStyle="1" w:styleId="AppH-F">
    <w:name w:val="AppH-F"/>
    <w:basedOn w:val="Appendix2"/>
    <w:qFormat/>
    <w:rsid w:val="001B1B10"/>
    <w:pPr>
      <w:numPr>
        <w:numId w:val="13"/>
      </w:numPr>
      <w:tabs>
        <w:tab w:val="num" w:pos="522"/>
      </w:tabs>
      <w:ind w:left="900" w:hanging="612"/>
    </w:pPr>
  </w:style>
  <w:style w:type="character" w:styleId="PlaceholderText">
    <w:name w:val="Placeholder Text"/>
    <w:basedOn w:val="DefaultParagraphFont"/>
    <w:uiPriority w:val="99"/>
    <w:semiHidden/>
    <w:rsid w:val="005D2CC8"/>
    <w:rPr>
      <w:rFonts w:cs="Times New Roman"/>
      <w:color w:val="808080"/>
    </w:rPr>
  </w:style>
  <w:style w:type="paragraph" w:customStyle="1" w:styleId="Notes">
    <w:name w:val="Notes"/>
    <w:next w:val="Normal"/>
    <w:uiPriority w:val="99"/>
    <w:rsid w:val="007A5586"/>
    <w:pPr>
      <w:widowControl w:val="0"/>
      <w:autoSpaceDE w:val="0"/>
      <w:autoSpaceDN w:val="0"/>
      <w:adjustRightInd w:val="0"/>
    </w:pPr>
    <w:rPr>
      <w:rFonts w:eastAsiaTheme="minorEastAsia"/>
      <w:lang w:val="en-US" w:eastAsia="en-US"/>
    </w:rPr>
  </w:style>
  <w:style w:type="numbering" w:customStyle="1" w:styleId="Style4">
    <w:name w:val="Style4"/>
    <w:pPr>
      <w:numPr>
        <w:numId w:val="1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23767746">
      <w:marLeft w:val="0"/>
      <w:marRight w:val="0"/>
      <w:marTop w:val="0"/>
      <w:marBottom w:val="0"/>
      <w:divBdr>
        <w:top w:val="none" w:sz="0" w:space="0" w:color="auto"/>
        <w:left w:val="none" w:sz="0" w:space="0" w:color="auto"/>
        <w:bottom w:val="none" w:sz="0" w:space="0" w:color="auto"/>
        <w:right w:val="none" w:sz="0" w:space="0" w:color="auto"/>
      </w:divBdr>
    </w:div>
    <w:div w:id="1823767747">
      <w:marLeft w:val="0"/>
      <w:marRight w:val="0"/>
      <w:marTop w:val="0"/>
      <w:marBottom w:val="0"/>
      <w:divBdr>
        <w:top w:val="none" w:sz="0" w:space="0" w:color="auto"/>
        <w:left w:val="none" w:sz="0" w:space="0" w:color="auto"/>
        <w:bottom w:val="none" w:sz="0" w:space="0" w:color="auto"/>
        <w:right w:val="none" w:sz="0" w:space="0" w:color="auto"/>
      </w:divBdr>
    </w:div>
    <w:div w:id="1823767749">
      <w:marLeft w:val="0"/>
      <w:marRight w:val="0"/>
      <w:marTop w:val="0"/>
      <w:marBottom w:val="0"/>
      <w:divBdr>
        <w:top w:val="none" w:sz="0" w:space="0" w:color="auto"/>
        <w:left w:val="none" w:sz="0" w:space="0" w:color="auto"/>
        <w:bottom w:val="none" w:sz="0" w:space="0" w:color="auto"/>
        <w:right w:val="none" w:sz="0" w:space="0" w:color="auto"/>
      </w:divBdr>
    </w:div>
    <w:div w:id="1823767751">
      <w:marLeft w:val="0"/>
      <w:marRight w:val="0"/>
      <w:marTop w:val="0"/>
      <w:marBottom w:val="0"/>
      <w:divBdr>
        <w:top w:val="none" w:sz="0" w:space="0" w:color="auto"/>
        <w:left w:val="none" w:sz="0" w:space="0" w:color="auto"/>
        <w:bottom w:val="none" w:sz="0" w:space="0" w:color="auto"/>
        <w:right w:val="none" w:sz="0" w:space="0" w:color="auto"/>
      </w:divBdr>
    </w:div>
    <w:div w:id="1823767755">
      <w:marLeft w:val="0"/>
      <w:marRight w:val="0"/>
      <w:marTop w:val="0"/>
      <w:marBottom w:val="0"/>
      <w:divBdr>
        <w:top w:val="none" w:sz="0" w:space="0" w:color="auto"/>
        <w:left w:val="none" w:sz="0" w:space="0" w:color="auto"/>
        <w:bottom w:val="none" w:sz="0" w:space="0" w:color="auto"/>
        <w:right w:val="none" w:sz="0" w:space="0" w:color="auto"/>
      </w:divBdr>
    </w:div>
    <w:div w:id="1823767761">
      <w:marLeft w:val="0"/>
      <w:marRight w:val="0"/>
      <w:marTop w:val="0"/>
      <w:marBottom w:val="0"/>
      <w:divBdr>
        <w:top w:val="none" w:sz="0" w:space="0" w:color="auto"/>
        <w:left w:val="none" w:sz="0" w:space="0" w:color="auto"/>
        <w:bottom w:val="none" w:sz="0" w:space="0" w:color="auto"/>
        <w:right w:val="none" w:sz="0" w:space="0" w:color="auto"/>
      </w:divBdr>
    </w:div>
    <w:div w:id="1823767766">
      <w:marLeft w:val="0"/>
      <w:marRight w:val="0"/>
      <w:marTop w:val="0"/>
      <w:marBottom w:val="0"/>
      <w:divBdr>
        <w:top w:val="none" w:sz="0" w:space="0" w:color="auto"/>
        <w:left w:val="none" w:sz="0" w:space="0" w:color="auto"/>
        <w:bottom w:val="none" w:sz="0" w:space="0" w:color="auto"/>
        <w:right w:val="none" w:sz="0" w:space="0" w:color="auto"/>
      </w:divBdr>
    </w:div>
    <w:div w:id="1823767768">
      <w:marLeft w:val="0"/>
      <w:marRight w:val="0"/>
      <w:marTop w:val="0"/>
      <w:marBottom w:val="0"/>
      <w:divBdr>
        <w:top w:val="none" w:sz="0" w:space="0" w:color="auto"/>
        <w:left w:val="none" w:sz="0" w:space="0" w:color="auto"/>
        <w:bottom w:val="none" w:sz="0" w:space="0" w:color="auto"/>
        <w:right w:val="none" w:sz="0" w:space="0" w:color="auto"/>
      </w:divBdr>
    </w:div>
    <w:div w:id="1823767769">
      <w:marLeft w:val="0"/>
      <w:marRight w:val="0"/>
      <w:marTop w:val="0"/>
      <w:marBottom w:val="0"/>
      <w:divBdr>
        <w:top w:val="none" w:sz="0" w:space="0" w:color="auto"/>
        <w:left w:val="none" w:sz="0" w:space="0" w:color="auto"/>
        <w:bottom w:val="none" w:sz="0" w:space="0" w:color="auto"/>
        <w:right w:val="none" w:sz="0" w:space="0" w:color="auto"/>
      </w:divBdr>
      <w:divsChild>
        <w:div w:id="1823767785">
          <w:marLeft w:val="0"/>
          <w:marRight w:val="0"/>
          <w:marTop w:val="0"/>
          <w:marBottom w:val="0"/>
          <w:divBdr>
            <w:top w:val="none" w:sz="0" w:space="0" w:color="auto"/>
            <w:left w:val="none" w:sz="0" w:space="0" w:color="auto"/>
            <w:bottom w:val="none" w:sz="0" w:space="0" w:color="auto"/>
            <w:right w:val="none" w:sz="0" w:space="0" w:color="auto"/>
          </w:divBdr>
        </w:div>
        <w:div w:id="1823767827">
          <w:marLeft w:val="0"/>
          <w:marRight w:val="0"/>
          <w:marTop w:val="0"/>
          <w:marBottom w:val="0"/>
          <w:divBdr>
            <w:top w:val="none" w:sz="0" w:space="0" w:color="auto"/>
            <w:left w:val="none" w:sz="0" w:space="0" w:color="auto"/>
            <w:bottom w:val="none" w:sz="0" w:space="0" w:color="auto"/>
            <w:right w:val="none" w:sz="0" w:space="0" w:color="auto"/>
          </w:divBdr>
        </w:div>
      </w:divsChild>
    </w:div>
    <w:div w:id="1823767772">
      <w:marLeft w:val="0"/>
      <w:marRight w:val="0"/>
      <w:marTop w:val="0"/>
      <w:marBottom w:val="0"/>
      <w:divBdr>
        <w:top w:val="none" w:sz="0" w:space="0" w:color="auto"/>
        <w:left w:val="none" w:sz="0" w:space="0" w:color="auto"/>
        <w:bottom w:val="none" w:sz="0" w:space="0" w:color="auto"/>
        <w:right w:val="none" w:sz="0" w:space="0" w:color="auto"/>
      </w:divBdr>
    </w:div>
    <w:div w:id="1823767773">
      <w:marLeft w:val="0"/>
      <w:marRight w:val="0"/>
      <w:marTop w:val="0"/>
      <w:marBottom w:val="0"/>
      <w:divBdr>
        <w:top w:val="none" w:sz="0" w:space="0" w:color="auto"/>
        <w:left w:val="none" w:sz="0" w:space="0" w:color="auto"/>
        <w:bottom w:val="none" w:sz="0" w:space="0" w:color="auto"/>
        <w:right w:val="none" w:sz="0" w:space="0" w:color="auto"/>
      </w:divBdr>
      <w:divsChild>
        <w:div w:id="1823767770">
          <w:marLeft w:val="0"/>
          <w:marRight w:val="0"/>
          <w:marTop w:val="0"/>
          <w:marBottom w:val="0"/>
          <w:divBdr>
            <w:top w:val="none" w:sz="0" w:space="0" w:color="auto"/>
            <w:left w:val="none" w:sz="0" w:space="0" w:color="auto"/>
            <w:bottom w:val="none" w:sz="0" w:space="0" w:color="auto"/>
            <w:right w:val="none" w:sz="0" w:space="0" w:color="auto"/>
          </w:divBdr>
        </w:div>
      </w:divsChild>
    </w:div>
    <w:div w:id="1823767776">
      <w:marLeft w:val="0"/>
      <w:marRight w:val="0"/>
      <w:marTop w:val="0"/>
      <w:marBottom w:val="0"/>
      <w:divBdr>
        <w:top w:val="none" w:sz="0" w:space="0" w:color="auto"/>
        <w:left w:val="none" w:sz="0" w:space="0" w:color="auto"/>
        <w:bottom w:val="none" w:sz="0" w:space="0" w:color="auto"/>
        <w:right w:val="none" w:sz="0" w:space="0" w:color="auto"/>
      </w:divBdr>
      <w:divsChild>
        <w:div w:id="1823767796">
          <w:marLeft w:val="720"/>
          <w:marRight w:val="0"/>
          <w:marTop w:val="115"/>
          <w:marBottom w:val="0"/>
          <w:divBdr>
            <w:top w:val="none" w:sz="0" w:space="0" w:color="auto"/>
            <w:left w:val="none" w:sz="0" w:space="0" w:color="auto"/>
            <w:bottom w:val="none" w:sz="0" w:space="0" w:color="auto"/>
            <w:right w:val="none" w:sz="0" w:space="0" w:color="auto"/>
          </w:divBdr>
        </w:div>
      </w:divsChild>
    </w:div>
    <w:div w:id="1823767777">
      <w:marLeft w:val="0"/>
      <w:marRight w:val="0"/>
      <w:marTop w:val="0"/>
      <w:marBottom w:val="0"/>
      <w:divBdr>
        <w:top w:val="none" w:sz="0" w:space="0" w:color="auto"/>
        <w:left w:val="none" w:sz="0" w:space="0" w:color="auto"/>
        <w:bottom w:val="none" w:sz="0" w:space="0" w:color="auto"/>
        <w:right w:val="none" w:sz="0" w:space="0" w:color="auto"/>
      </w:divBdr>
      <w:divsChild>
        <w:div w:id="1823767775">
          <w:marLeft w:val="0"/>
          <w:marRight w:val="0"/>
          <w:marTop w:val="0"/>
          <w:marBottom w:val="0"/>
          <w:divBdr>
            <w:top w:val="none" w:sz="0" w:space="0" w:color="auto"/>
            <w:left w:val="none" w:sz="0" w:space="0" w:color="auto"/>
            <w:bottom w:val="none" w:sz="0" w:space="0" w:color="auto"/>
            <w:right w:val="none" w:sz="0" w:space="0" w:color="auto"/>
          </w:divBdr>
          <w:divsChild>
            <w:div w:id="1823767802">
              <w:marLeft w:val="0"/>
              <w:marRight w:val="0"/>
              <w:marTop w:val="0"/>
              <w:marBottom w:val="0"/>
              <w:divBdr>
                <w:top w:val="none" w:sz="0" w:space="0" w:color="auto"/>
                <w:left w:val="none" w:sz="0" w:space="0" w:color="auto"/>
                <w:bottom w:val="none" w:sz="0" w:space="0" w:color="auto"/>
                <w:right w:val="none" w:sz="0" w:space="0" w:color="auto"/>
              </w:divBdr>
            </w:div>
          </w:divsChild>
        </w:div>
        <w:div w:id="1823767804">
          <w:marLeft w:val="0"/>
          <w:marRight w:val="0"/>
          <w:marTop w:val="0"/>
          <w:marBottom w:val="0"/>
          <w:divBdr>
            <w:top w:val="none" w:sz="0" w:space="0" w:color="auto"/>
            <w:left w:val="none" w:sz="0" w:space="0" w:color="auto"/>
            <w:bottom w:val="none" w:sz="0" w:space="0" w:color="auto"/>
            <w:right w:val="none" w:sz="0" w:space="0" w:color="auto"/>
          </w:divBdr>
          <w:divsChild>
            <w:div w:id="182376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767780">
      <w:marLeft w:val="0"/>
      <w:marRight w:val="0"/>
      <w:marTop w:val="0"/>
      <w:marBottom w:val="0"/>
      <w:divBdr>
        <w:top w:val="none" w:sz="0" w:space="0" w:color="auto"/>
        <w:left w:val="none" w:sz="0" w:space="0" w:color="auto"/>
        <w:bottom w:val="none" w:sz="0" w:space="0" w:color="auto"/>
        <w:right w:val="none" w:sz="0" w:space="0" w:color="auto"/>
      </w:divBdr>
    </w:div>
    <w:div w:id="1823767786">
      <w:marLeft w:val="0"/>
      <w:marRight w:val="0"/>
      <w:marTop w:val="0"/>
      <w:marBottom w:val="0"/>
      <w:divBdr>
        <w:top w:val="none" w:sz="0" w:space="0" w:color="auto"/>
        <w:left w:val="none" w:sz="0" w:space="0" w:color="auto"/>
        <w:bottom w:val="none" w:sz="0" w:space="0" w:color="auto"/>
        <w:right w:val="none" w:sz="0" w:space="0" w:color="auto"/>
      </w:divBdr>
      <w:divsChild>
        <w:div w:id="1823767764">
          <w:marLeft w:val="0"/>
          <w:marRight w:val="0"/>
          <w:marTop w:val="0"/>
          <w:marBottom w:val="0"/>
          <w:divBdr>
            <w:top w:val="none" w:sz="0" w:space="0" w:color="auto"/>
            <w:left w:val="none" w:sz="0" w:space="0" w:color="auto"/>
            <w:bottom w:val="none" w:sz="0" w:space="0" w:color="auto"/>
            <w:right w:val="none" w:sz="0" w:space="0" w:color="auto"/>
          </w:divBdr>
          <w:divsChild>
            <w:div w:id="1823767803">
              <w:marLeft w:val="0"/>
              <w:marRight w:val="0"/>
              <w:marTop w:val="0"/>
              <w:marBottom w:val="0"/>
              <w:divBdr>
                <w:top w:val="none" w:sz="0" w:space="0" w:color="auto"/>
                <w:left w:val="none" w:sz="0" w:space="0" w:color="auto"/>
                <w:bottom w:val="none" w:sz="0" w:space="0" w:color="auto"/>
                <w:right w:val="none" w:sz="0" w:space="0" w:color="auto"/>
              </w:divBdr>
            </w:div>
          </w:divsChild>
        </w:div>
        <w:div w:id="1823767783">
          <w:marLeft w:val="0"/>
          <w:marRight w:val="0"/>
          <w:marTop w:val="0"/>
          <w:marBottom w:val="0"/>
          <w:divBdr>
            <w:top w:val="none" w:sz="0" w:space="0" w:color="auto"/>
            <w:left w:val="none" w:sz="0" w:space="0" w:color="auto"/>
            <w:bottom w:val="none" w:sz="0" w:space="0" w:color="auto"/>
            <w:right w:val="none" w:sz="0" w:space="0" w:color="auto"/>
          </w:divBdr>
          <w:divsChild>
            <w:div w:id="1823767840">
              <w:marLeft w:val="0"/>
              <w:marRight w:val="0"/>
              <w:marTop w:val="0"/>
              <w:marBottom w:val="0"/>
              <w:divBdr>
                <w:top w:val="none" w:sz="0" w:space="0" w:color="auto"/>
                <w:left w:val="none" w:sz="0" w:space="0" w:color="auto"/>
                <w:bottom w:val="none" w:sz="0" w:space="0" w:color="auto"/>
                <w:right w:val="none" w:sz="0" w:space="0" w:color="auto"/>
              </w:divBdr>
            </w:div>
          </w:divsChild>
        </w:div>
        <w:div w:id="1823767789">
          <w:marLeft w:val="0"/>
          <w:marRight w:val="0"/>
          <w:marTop w:val="0"/>
          <w:marBottom w:val="0"/>
          <w:divBdr>
            <w:top w:val="none" w:sz="0" w:space="0" w:color="auto"/>
            <w:left w:val="none" w:sz="0" w:space="0" w:color="auto"/>
            <w:bottom w:val="none" w:sz="0" w:space="0" w:color="auto"/>
            <w:right w:val="none" w:sz="0" w:space="0" w:color="auto"/>
          </w:divBdr>
          <w:divsChild>
            <w:div w:id="1823767839">
              <w:marLeft w:val="0"/>
              <w:marRight w:val="0"/>
              <w:marTop w:val="0"/>
              <w:marBottom w:val="0"/>
              <w:divBdr>
                <w:top w:val="none" w:sz="0" w:space="0" w:color="auto"/>
                <w:left w:val="none" w:sz="0" w:space="0" w:color="auto"/>
                <w:bottom w:val="none" w:sz="0" w:space="0" w:color="auto"/>
                <w:right w:val="none" w:sz="0" w:space="0" w:color="auto"/>
              </w:divBdr>
            </w:div>
          </w:divsChild>
        </w:div>
        <w:div w:id="1823767832">
          <w:marLeft w:val="0"/>
          <w:marRight w:val="0"/>
          <w:marTop w:val="0"/>
          <w:marBottom w:val="0"/>
          <w:divBdr>
            <w:top w:val="none" w:sz="0" w:space="0" w:color="auto"/>
            <w:left w:val="none" w:sz="0" w:space="0" w:color="auto"/>
            <w:bottom w:val="none" w:sz="0" w:space="0" w:color="auto"/>
            <w:right w:val="none" w:sz="0" w:space="0" w:color="auto"/>
          </w:divBdr>
          <w:divsChild>
            <w:div w:id="1823767750">
              <w:marLeft w:val="0"/>
              <w:marRight w:val="0"/>
              <w:marTop w:val="0"/>
              <w:marBottom w:val="0"/>
              <w:divBdr>
                <w:top w:val="none" w:sz="0" w:space="0" w:color="auto"/>
                <w:left w:val="none" w:sz="0" w:space="0" w:color="auto"/>
                <w:bottom w:val="none" w:sz="0" w:space="0" w:color="auto"/>
                <w:right w:val="none" w:sz="0" w:space="0" w:color="auto"/>
              </w:divBdr>
              <w:divsChild>
                <w:div w:id="1823767806">
                  <w:marLeft w:val="0"/>
                  <w:marRight w:val="0"/>
                  <w:marTop w:val="0"/>
                  <w:marBottom w:val="0"/>
                  <w:divBdr>
                    <w:top w:val="none" w:sz="0" w:space="0" w:color="auto"/>
                    <w:left w:val="none" w:sz="0" w:space="0" w:color="auto"/>
                    <w:bottom w:val="none" w:sz="0" w:space="0" w:color="auto"/>
                    <w:right w:val="none" w:sz="0" w:space="0" w:color="auto"/>
                  </w:divBdr>
                </w:div>
              </w:divsChild>
            </w:div>
            <w:div w:id="1823767757">
              <w:marLeft w:val="0"/>
              <w:marRight w:val="0"/>
              <w:marTop w:val="0"/>
              <w:marBottom w:val="0"/>
              <w:divBdr>
                <w:top w:val="none" w:sz="0" w:space="0" w:color="auto"/>
                <w:left w:val="none" w:sz="0" w:space="0" w:color="auto"/>
                <w:bottom w:val="none" w:sz="0" w:space="0" w:color="auto"/>
                <w:right w:val="none" w:sz="0" w:space="0" w:color="auto"/>
              </w:divBdr>
              <w:divsChild>
                <w:div w:id="1823767811">
                  <w:marLeft w:val="0"/>
                  <w:marRight w:val="0"/>
                  <w:marTop w:val="0"/>
                  <w:marBottom w:val="0"/>
                  <w:divBdr>
                    <w:top w:val="none" w:sz="0" w:space="0" w:color="auto"/>
                    <w:left w:val="none" w:sz="0" w:space="0" w:color="auto"/>
                    <w:bottom w:val="none" w:sz="0" w:space="0" w:color="auto"/>
                    <w:right w:val="none" w:sz="0" w:space="0" w:color="auto"/>
                  </w:divBdr>
                </w:div>
              </w:divsChild>
            </w:div>
            <w:div w:id="1823767760">
              <w:marLeft w:val="0"/>
              <w:marRight w:val="0"/>
              <w:marTop w:val="0"/>
              <w:marBottom w:val="0"/>
              <w:divBdr>
                <w:top w:val="none" w:sz="0" w:space="0" w:color="auto"/>
                <w:left w:val="none" w:sz="0" w:space="0" w:color="auto"/>
                <w:bottom w:val="none" w:sz="0" w:space="0" w:color="auto"/>
                <w:right w:val="none" w:sz="0" w:space="0" w:color="auto"/>
              </w:divBdr>
              <w:divsChild>
                <w:div w:id="1823767813">
                  <w:marLeft w:val="0"/>
                  <w:marRight w:val="0"/>
                  <w:marTop w:val="0"/>
                  <w:marBottom w:val="0"/>
                  <w:divBdr>
                    <w:top w:val="none" w:sz="0" w:space="0" w:color="auto"/>
                    <w:left w:val="none" w:sz="0" w:space="0" w:color="auto"/>
                    <w:bottom w:val="none" w:sz="0" w:space="0" w:color="auto"/>
                    <w:right w:val="none" w:sz="0" w:space="0" w:color="auto"/>
                  </w:divBdr>
                </w:div>
              </w:divsChild>
            </w:div>
            <w:div w:id="1823767765">
              <w:marLeft w:val="0"/>
              <w:marRight w:val="0"/>
              <w:marTop w:val="0"/>
              <w:marBottom w:val="0"/>
              <w:divBdr>
                <w:top w:val="none" w:sz="0" w:space="0" w:color="auto"/>
                <w:left w:val="none" w:sz="0" w:space="0" w:color="auto"/>
                <w:bottom w:val="none" w:sz="0" w:space="0" w:color="auto"/>
                <w:right w:val="none" w:sz="0" w:space="0" w:color="auto"/>
              </w:divBdr>
              <w:divsChild>
                <w:div w:id="1823767778">
                  <w:marLeft w:val="0"/>
                  <w:marRight w:val="0"/>
                  <w:marTop w:val="0"/>
                  <w:marBottom w:val="0"/>
                  <w:divBdr>
                    <w:top w:val="none" w:sz="0" w:space="0" w:color="auto"/>
                    <w:left w:val="none" w:sz="0" w:space="0" w:color="auto"/>
                    <w:bottom w:val="none" w:sz="0" w:space="0" w:color="auto"/>
                    <w:right w:val="none" w:sz="0" w:space="0" w:color="auto"/>
                  </w:divBdr>
                </w:div>
              </w:divsChild>
            </w:div>
            <w:div w:id="1823767779">
              <w:marLeft w:val="0"/>
              <w:marRight w:val="0"/>
              <w:marTop w:val="0"/>
              <w:marBottom w:val="0"/>
              <w:divBdr>
                <w:top w:val="none" w:sz="0" w:space="0" w:color="auto"/>
                <w:left w:val="none" w:sz="0" w:space="0" w:color="auto"/>
                <w:bottom w:val="none" w:sz="0" w:space="0" w:color="auto"/>
                <w:right w:val="none" w:sz="0" w:space="0" w:color="auto"/>
              </w:divBdr>
              <w:divsChild>
                <w:div w:id="1823767834">
                  <w:marLeft w:val="0"/>
                  <w:marRight w:val="0"/>
                  <w:marTop w:val="0"/>
                  <w:marBottom w:val="0"/>
                  <w:divBdr>
                    <w:top w:val="none" w:sz="0" w:space="0" w:color="auto"/>
                    <w:left w:val="none" w:sz="0" w:space="0" w:color="auto"/>
                    <w:bottom w:val="none" w:sz="0" w:space="0" w:color="auto"/>
                    <w:right w:val="none" w:sz="0" w:space="0" w:color="auto"/>
                  </w:divBdr>
                </w:div>
              </w:divsChild>
            </w:div>
            <w:div w:id="1823767781">
              <w:marLeft w:val="0"/>
              <w:marRight w:val="0"/>
              <w:marTop w:val="0"/>
              <w:marBottom w:val="0"/>
              <w:divBdr>
                <w:top w:val="none" w:sz="0" w:space="0" w:color="auto"/>
                <w:left w:val="none" w:sz="0" w:space="0" w:color="auto"/>
                <w:bottom w:val="none" w:sz="0" w:space="0" w:color="auto"/>
                <w:right w:val="none" w:sz="0" w:space="0" w:color="auto"/>
              </w:divBdr>
              <w:divsChild>
                <w:div w:id="1823767756">
                  <w:marLeft w:val="0"/>
                  <w:marRight w:val="0"/>
                  <w:marTop w:val="0"/>
                  <w:marBottom w:val="0"/>
                  <w:divBdr>
                    <w:top w:val="none" w:sz="0" w:space="0" w:color="auto"/>
                    <w:left w:val="none" w:sz="0" w:space="0" w:color="auto"/>
                    <w:bottom w:val="none" w:sz="0" w:space="0" w:color="auto"/>
                    <w:right w:val="none" w:sz="0" w:space="0" w:color="auto"/>
                  </w:divBdr>
                </w:div>
              </w:divsChild>
            </w:div>
            <w:div w:id="1823767820">
              <w:marLeft w:val="0"/>
              <w:marRight w:val="0"/>
              <w:marTop w:val="0"/>
              <w:marBottom w:val="0"/>
              <w:divBdr>
                <w:top w:val="none" w:sz="0" w:space="0" w:color="auto"/>
                <w:left w:val="none" w:sz="0" w:space="0" w:color="auto"/>
                <w:bottom w:val="none" w:sz="0" w:space="0" w:color="auto"/>
                <w:right w:val="none" w:sz="0" w:space="0" w:color="auto"/>
              </w:divBdr>
              <w:divsChild>
                <w:div w:id="1823767836">
                  <w:marLeft w:val="0"/>
                  <w:marRight w:val="0"/>
                  <w:marTop w:val="0"/>
                  <w:marBottom w:val="0"/>
                  <w:divBdr>
                    <w:top w:val="none" w:sz="0" w:space="0" w:color="auto"/>
                    <w:left w:val="none" w:sz="0" w:space="0" w:color="auto"/>
                    <w:bottom w:val="none" w:sz="0" w:space="0" w:color="auto"/>
                    <w:right w:val="none" w:sz="0" w:space="0" w:color="auto"/>
                  </w:divBdr>
                </w:div>
              </w:divsChild>
            </w:div>
            <w:div w:id="1823767822">
              <w:marLeft w:val="0"/>
              <w:marRight w:val="0"/>
              <w:marTop w:val="0"/>
              <w:marBottom w:val="0"/>
              <w:divBdr>
                <w:top w:val="none" w:sz="0" w:space="0" w:color="auto"/>
                <w:left w:val="none" w:sz="0" w:space="0" w:color="auto"/>
                <w:bottom w:val="none" w:sz="0" w:space="0" w:color="auto"/>
                <w:right w:val="none" w:sz="0" w:space="0" w:color="auto"/>
              </w:divBdr>
              <w:divsChild>
                <w:div w:id="182376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767787">
      <w:marLeft w:val="0"/>
      <w:marRight w:val="0"/>
      <w:marTop w:val="0"/>
      <w:marBottom w:val="0"/>
      <w:divBdr>
        <w:top w:val="none" w:sz="0" w:space="0" w:color="auto"/>
        <w:left w:val="none" w:sz="0" w:space="0" w:color="auto"/>
        <w:bottom w:val="none" w:sz="0" w:space="0" w:color="auto"/>
        <w:right w:val="none" w:sz="0" w:space="0" w:color="auto"/>
      </w:divBdr>
    </w:div>
    <w:div w:id="1823767788">
      <w:marLeft w:val="0"/>
      <w:marRight w:val="0"/>
      <w:marTop w:val="0"/>
      <w:marBottom w:val="0"/>
      <w:divBdr>
        <w:top w:val="none" w:sz="0" w:space="0" w:color="auto"/>
        <w:left w:val="none" w:sz="0" w:space="0" w:color="auto"/>
        <w:bottom w:val="none" w:sz="0" w:space="0" w:color="auto"/>
        <w:right w:val="none" w:sz="0" w:space="0" w:color="auto"/>
      </w:divBdr>
    </w:div>
    <w:div w:id="1823767790">
      <w:marLeft w:val="0"/>
      <w:marRight w:val="0"/>
      <w:marTop w:val="0"/>
      <w:marBottom w:val="0"/>
      <w:divBdr>
        <w:top w:val="none" w:sz="0" w:space="0" w:color="auto"/>
        <w:left w:val="none" w:sz="0" w:space="0" w:color="auto"/>
        <w:bottom w:val="none" w:sz="0" w:space="0" w:color="auto"/>
        <w:right w:val="none" w:sz="0" w:space="0" w:color="auto"/>
      </w:divBdr>
    </w:div>
    <w:div w:id="1823767792">
      <w:marLeft w:val="0"/>
      <w:marRight w:val="0"/>
      <w:marTop w:val="0"/>
      <w:marBottom w:val="0"/>
      <w:divBdr>
        <w:top w:val="none" w:sz="0" w:space="0" w:color="auto"/>
        <w:left w:val="none" w:sz="0" w:space="0" w:color="auto"/>
        <w:bottom w:val="none" w:sz="0" w:space="0" w:color="auto"/>
        <w:right w:val="none" w:sz="0" w:space="0" w:color="auto"/>
      </w:divBdr>
    </w:div>
    <w:div w:id="1823767793">
      <w:marLeft w:val="0"/>
      <w:marRight w:val="0"/>
      <w:marTop w:val="0"/>
      <w:marBottom w:val="0"/>
      <w:divBdr>
        <w:top w:val="none" w:sz="0" w:space="0" w:color="auto"/>
        <w:left w:val="none" w:sz="0" w:space="0" w:color="auto"/>
        <w:bottom w:val="none" w:sz="0" w:space="0" w:color="auto"/>
        <w:right w:val="none" w:sz="0" w:space="0" w:color="auto"/>
      </w:divBdr>
    </w:div>
    <w:div w:id="1823767800">
      <w:marLeft w:val="0"/>
      <w:marRight w:val="0"/>
      <w:marTop w:val="0"/>
      <w:marBottom w:val="0"/>
      <w:divBdr>
        <w:top w:val="none" w:sz="0" w:space="0" w:color="auto"/>
        <w:left w:val="none" w:sz="0" w:space="0" w:color="auto"/>
        <w:bottom w:val="none" w:sz="0" w:space="0" w:color="auto"/>
        <w:right w:val="none" w:sz="0" w:space="0" w:color="auto"/>
      </w:divBdr>
    </w:div>
    <w:div w:id="1823767805">
      <w:marLeft w:val="0"/>
      <w:marRight w:val="0"/>
      <w:marTop w:val="0"/>
      <w:marBottom w:val="0"/>
      <w:divBdr>
        <w:top w:val="none" w:sz="0" w:space="0" w:color="auto"/>
        <w:left w:val="none" w:sz="0" w:space="0" w:color="auto"/>
        <w:bottom w:val="none" w:sz="0" w:space="0" w:color="auto"/>
        <w:right w:val="none" w:sz="0" w:space="0" w:color="auto"/>
      </w:divBdr>
    </w:div>
    <w:div w:id="1823767808">
      <w:marLeft w:val="0"/>
      <w:marRight w:val="0"/>
      <w:marTop w:val="0"/>
      <w:marBottom w:val="0"/>
      <w:divBdr>
        <w:top w:val="none" w:sz="0" w:space="0" w:color="auto"/>
        <w:left w:val="none" w:sz="0" w:space="0" w:color="auto"/>
        <w:bottom w:val="none" w:sz="0" w:space="0" w:color="auto"/>
        <w:right w:val="none" w:sz="0" w:space="0" w:color="auto"/>
      </w:divBdr>
    </w:div>
    <w:div w:id="1823767812">
      <w:marLeft w:val="0"/>
      <w:marRight w:val="0"/>
      <w:marTop w:val="0"/>
      <w:marBottom w:val="0"/>
      <w:divBdr>
        <w:top w:val="none" w:sz="0" w:space="0" w:color="auto"/>
        <w:left w:val="none" w:sz="0" w:space="0" w:color="auto"/>
        <w:bottom w:val="none" w:sz="0" w:space="0" w:color="auto"/>
        <w:right w:val="none" w:sz="0" w:space="0" w:color="auto"/>
      </w:divBdr>
    </w:div>
    <w:div w:id="1823767815">
      <w:marLeft w:val="0"/>
      <w:marRight w:val="0"/>
      <w:marTop w:val="0"/>
      <w:marBottom w:val="0"/>
      <w:divBdr>
        <w:top w:val="none" w:sz="0" w:space="0" w:color="auto"/>
        <w:left w:val="none" w:sz="0" w:space="0" w:color="auto"/>
        <w:bottom w:val="none" w:sz="0" w:space="0" w:color="auto"/>
        <w:right w:val="none" w:sz="0" w:space="0" w:color="auto"/>
      </w:divBdr>
      <w:divsChild>
        <w:div w:id="1823767763">
          <w:marLeft w:val="0"/>
          <w:marRight w:val="0"/>
          <w:marTop w:val="0"/>
          <w:marBottom w:val="0"/>
          <w:divBdr>
            <w:top w:val="none" w:sz="0" w:space="0" w:color="auto"/>
            <w:left w:val="none" w:sz="0" w:space="0" w:color="auto"/>
            <w:bottom w:val="none" w:sz="0" w:space="0" w:color="auto"/>
            <w:right w:val="none" w:sz="0" w:space="0" w:color="auto"/>
          </w:divBdr>
          <w:divsChild>
            <w:div w:id="1823767771">
              <w:marLeft w:val="0"/>
              <w:marRight w:val="0"/>
              <w:marTop w:val="0"/>
              <w:marBottom w:val="0"/>
              <w:divBdr>
                <w:top w:val="none" w:sz="0" w:space="0" w:color="auto"/>
                <w:left w:val="none" w:sz="0" w:space="0" w:color="auto"/>
                <w:bottom w:val="none" w:sz="0" w:space="0" w:color="auto"/>
                <w:right w:val="none" w:sz="0" w:space="0" w:color="auto"/>
              </w:divBdr>
            </w:div>
          </w:divsChild>
        </w:div>
        <w:div w:id="1823767767">
          <w:marLeft w:val="0"/>
          <w:marRight w:val="0"/>
          <w:marTop w:val="0"/>
          <w:marBottom w:val="0"/>
          <w:divBdr>
            <w:top w:val="none" w:sz="0" w:space="0" w:color="auto"/>
            <w:left w:val="none" w:sz="0" w:space="0" w:color="auto"/>
            <w:bottom w:val="none" w:sz="0" w:space="0" w:color="auto"/>
            <w:right w:val="none" w:sz="0" w:space="0" w:color="auto"/>
          </w:divBdr>
          <w:divsChild>
            <w:div w:id="1823767752">
              <w:marLeft w:val="0"/>
              <w:marRight w:val="0"/>
              <w:marTop w:val="0"/>
              <w:marBottom w:val="0"/>
              <w:divBdr>
                <w:top w:val="none" w:sz="0" w:space="0" w:color="auto"/>
                <w:left w:val="none" w:sz="0" w:space="0" w:color="auto"/>
                <w:bottom w:val="none" w:sz="0" w:space="0" w:color="auto"/>
                <w:right w:val="none" w:sz="0" w:space="0" w:color="auto"/>
              </w:divBdr>
            </w:div>
          </w:divsChild>
        </w:div>
        <w:div w:id="1823767821">
          <w:marLeft w:val="0"/>
          <w:marRight w:val="0"/>
          <w:marTop w:val="0"/>
          <w:marBottom w:val="0"/>
          <w:divBdr>
            <w:top w:val="none" w:sz="0" w:space="0" w:color="auto"/>
            <w:left w:val="none" w:sz="0" w:space="0" w:color="auto"/>
            <w:bottom w:val="none" w:sz="0" w:space="0" w:color="auto"/>
            <w:right w:val="none" w:sz="0" w:space="0" w:color="auto"/>
          </w:divBdr>
          <w:divsChild>
            <w:div w:id="1823767814">
              <w:marLeft w:val="0"/>
              <w:marRight w:val="0"/>
              <w:marTop w:val="0"/>
              <w:marBottom w:val="0"/>
              <w:divBdr>
                <w:top w:val="none" w:sz="0" w:space="0" w:color="auto"/>
                <w:left w:val="none" w:sz="0" w:space="0" w:color="auto"/>
                <w:bottom w:val="none" w:sz="0" w:space="0" w:color="auto"/>
                <w:right w:val="none" w:sz="0" w:space="0" w:color="auto"/>
              </w:divBdr>
            </w:div>
          </w:divsChild>
        </w:div>
        <w:div w:id="1823767824">
          <w:marLeft w:val="0"/>
          <w:marRight w:val="0"/>
          <w:marTop w:val="0"/>
          <w:marBottom w:val="0"/>
          <w:divBdr>
            <w:top w:val="none" w:sz="0" w:space="0" w:color="auto"/>
            <w:left w:val="none" w:sz="0" w:space="0" w:color="auto"/>
            <w:bottom w:val="none" w:sz="0" w:space="0" w:color="auto"/>
            <w:right w:val="none" w:sz="0" w:space="0" w:color="auto"/>
          </w:divBdr>
          <w:divsChild>
            <w:div w:id="1823767797">
              <w:marLeft w:val="0"/>
              <w:marRight w:val="0"/>
              <w:marTop w:val="0"/>
              <w:marBottom w:val="0"/>
              <w:divBdr>
                <w:top w:val="none" w:sz="0" w:space="0" w:color="auto"/>
                <w:left w:val="none" w:sz="0" w:space="0" w:color="auto"/>
                <w:bottom w:val="none" w:sz="0" w:space="0" w:color="auto"/>
                <w:right w:val="none" w:sz="0" w:space="0" w:color="auto"/>
              </w:divBdr>
            </w:div>
          </w:divsChild>
        </w:div>
        <w:div w:id="1823767833">
          <w:marLeft w:val="0"/>
          <w:marRight w:val="0"/>
          <w:marTop w:val="0"/>
          <w:marBottom w:val="0"/>
          <w:divBdr>
            <w:top w:val="none" w:sz="0" w:space="0" w:color="auto"/>
            <w:left w:val="none" w:sz="0" w:space="0" w:color="auto"/>
            <w:bottom w:val="none" w:sz="0" w:space="0" w:color="auto"/>
            <w:right w:val="none" w:sz="0" w:space="0" w:color="auto"/>
          </w:divBdr>
          <w:divsChild>
            <w:div w:id="1823767758">
              <w:marLeft w:val="0"/>
              <w:marRight w:val="0"/>
              <w:marTop w:val="0"/>
              <w:marBottom w:val="75"/>
              <w:divBdr>
                <w:top w:val="none" w:sz="0" w:space="0" w:color="auto"/>
                <w:left w:val="single" w:sz="6" w:space="2" w:color="A9A9A9"/>
                <w:bottom w:val="single" w:sz="6" w:space="0" w:color="A9A9A9"/>
                <w:right w:val="none" w:sz="0" w:space="0" w:color="auto"/>
              </w:divBdr>
              <w:divsChild>
                <w:div w:id="182376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767817">
      <w:marLeft w:val="0"/>
      <w:marRight w:val="0"/>
      <w:marTop w:val="0"/>
      <w:marBottom w:val="0"/>
      <w:divBdr>
        <w:top w:val="none" w:sz="0" w:space="0" w:color="auto"/>
        <w:left w:val="none" w:sz="0" w:space="0" w:color="auto"/>
        <w:bottom w:val="none" w:sz="0" w:space="0" w:color="auto"/>
        <w:right w:val="none" w:sz="0" w:space="0" w:color="auto"/>
      </w:divBdr>
    </w:div>
    <w:div w:id="1823767818">
      <w:marLeft w:val="0"/>
      <w:marRight w:val="0"/>
      <w:marTop w:val="0"/>
      <w:marBottom w:val="0"/>
      <w:divBdr>
        <w:top w:val="none" w:sz="0" w:space="0" w:color="auto"/>
        <w:left w:val="none" w:sz="0" w:space="0" w:color="auto"/>
        <w:bottom w:val="none" w:sz="0" w:space="0" w:color="auto"/>
        <w:right w:val="none" w:sz="0" w:space="0" w:color="auto"/>
      </w:divBdr>
    </w:div>
    <w:div w:id="1823767829">
      <w:marLeft w:val="0"/>
      <w:marRight w:val="0"/>
      <w:marTop w:val="0"/>
      <w:marBottom w:val="0"/>
      <w:divBdr>
        <w:top w:val="none" w:sz="0" w:space="0" w:color="auto"/>
        <w:left w:val="none" w:sz="0" w:space="0" w:color="auto"/>
        <w:bottom w:val="none" w:sz="0" w:space="0" w:color="auto"/>
        <w:right w:val="none" w:sz="0" w:space="0" w:color="auto"/>
      </w:divBdr>
      <w:divsChild>
        <w:div w:id="1823767828">
          <w:marLeft w:val="0"/>
          <w:marRight w:val="0"/>
          <w:marTop w:val="0"/>
          <w:marBottom w:val="0"/>
          <w:divBdr>
            <w:top w:val="none" w:sz="0" w:space="0" w:color="auto"/>
            <w:left w:val="none" w:sz="0" w:space="0" w:color="auto"/>
            <w:bottom w:val="none" w:sz="0" w:space="0" w:color="auto"/>
            <w:right w:val="none" w:sz="0" w:space="0" w:color="auto"/>
          </w:divBdr>
        </w:div>
      </w:divsChild>
    </w:div>
    <w:div w:id="1823767830">
      <w:marLeft w:val="0"/>
      <w:marRight w:val="0"/>
      <w:marTop w:val="0"/>
      <w:marBottom w:val="0"/>
      <w:divBdr>
        <w:top w:val="none" w:sz="0" w:space="0" w:color="auto"/>
        <w:left w:val="none" w:sz="0" w:space="0" w:color="auto"/>
        <w:bottom w:val="none" w:sz="0" w:space="0" w:color="auto"/>
        <w:right w:val="none" w:sz="0" w:space="0" w:color="auto"/>
      </w:divBdr>
      <w:divsChild>
        <w:div w:id="1823767759">
          <w:marLeft w:val="0"/>
          <w:marRight w:val="0"/>
          <w:marTop w:val="0"/>
          <w:marBottom w:val="0"/>
          <w:divBdr>
            <w:top w:val="none" w:sz="0" w:space="0" w:color="auto"/>
            <w:left w:val="none" w:sz="0" w:space="0" w:color="auto"/>
            <w:bottom w:val="none" w:sz="0" w:space="0" w:color="auto"/>
            <w:right w:val="none" w:sz="0" w:space="0" w:color="auto"/>
          </w:divBdr>
          <w:divsChild>
            <w:div w:id="1823767810">
              <w:marLeft w:val="0"/>
              <w:marRight w:val="0"/>
              <w:marTop w:val="0"/>
              <w:marBottom w:val="0"/>
              <w:divBdr>
                <w:top w:val="none" w:sz="0" w:space="0" w:color="auto"/>
                <w:left w:val="none" w:sz="0" w:space="0" w:color="auto"/>
                <w:bottom w:val="none" w:sz="0" w:space="0" w:color="auto"/>
                <w:right w:val="none" w:sz="0" w:space="0" w:color="auto"/>
              </w:divBdr>
            </w:div>
          </w:divsChild>
        </w:div>
        <w:div w:id="1823767762">
          <w:marLeft w:val="0"/>
          <w:marRight w:val="0"/>
          <w:marTop w:val="0"/>
          <w:marBottom w:val="0"/>
          <w:divBdr>
            <w:top w:val="none" w:sz="0" w:space="0" w:color="auto"/>
            <w:left w:val="none" w:sz="0" w:space="0" w:color="auto"/>
            <w:bottom w:val="none" w:sz="0" w:space="0" w:color="auto"/>
            <w:right w:val="none" w:sz="0" w:space="0" w:color="auto"/>
          </w:divBdr>
          <w:divsChild>
            <w:div w:id="1823767826">
              <w:marLeft w:val="0"/>
              <w:marRight w:val="0"/>
              <w:marTop w:val="0"/>
              <w:marBottom w:val="0"/>
              <w:divBdr>
                <w:top w:val="none" w:sz="0" w:space="0" w:color="auto"/>
                <w:left w:val="none" w:sz="0" w:space="0" w:color="auto"/>
                <w:bottom w:val="none" w:sz="0" w:space="0" w:color="auto"/>
                <w:right w:val="none" w:sz="0" w:space="0" w:color="auto"/>
              </w:divBdr>
            </w:div>
          </w:divsChild>
        </w:div>
        <w:div w:id="1823767795">
          <w:marLeft w:val="0"/>
          <w:marRight w:val="0"/>
          <w:marTop w:val="0"/>
          <w:marBottom w:val="0"/>
          <w:divBdr>
            <w:top w:val="none" w:sz="0" w:space="0" w:color="auto"/>
            <w:left w:val="none" w:sz="0" w:space="0" w:color="auto"/>
            <w:bottom w:val="none" w:sz="0" w:space="0" w:color="auto"/>
            <w:right w:val="none" w:sz="0" w:space="0" w:color="auto"/>
          </w:divBdr>
          <w:divsChild>
            <w:div w:id="1823767819">
              <w:marLeft w:val="0"/>
              <w:marRight w:val="0"/>
              <w:marTop w:val="0"/>
              <w:marBottom w:val="0"/>
              <w:divBdr>
                <w:top w:val="none" w:sz="0" w:space="0" w:color="auto"/>
                <w:left w:val="none" w:sz="0" w:space="0" w:color="auto"/>
                <w:bottom w:val="none" w:sz="0" w:space="0" w:color="auto"/>
                <w:right w:val="none" w:sz="0" w:space="0" w:color="auto"/>
              </w:divBdr>
            </w:div>
          </w:divsChild>
        </w:div>
        <w:div w:id="1823767809">
          <w:marLeft w:val="0"/>
          <w:marRight w:val="0"/>
          <w:marTop w:val="0"/>
          <w:marBottom w:val="0"/>
          <w:divBdr>
            <w:top w:val="none" w:sz="0" w:space="0" w:color="auto"/>
            <w:left w:val="none" w:sz="0" w:space="0" w:color="auto"/>
            <w:bottom w:val="none" w:sz="0" w:space="0" w:color="auto"/>
            <w:right w:val="none" w:sz="0" w:space="0" w:color="auto"/>
          </w:divBdr>
          <w:divsChild>
            <w:div w:id="1823767753">
              <w:marLeft w:val="0"/>
              <w:marRight w:val="0"/>
              <w:marTop w:val="0"/>
              <w:marBottom w:val="0"/>
              <w:divBdr>
                <w:top w:val="none" w:sz="0" w:space="0" w:color="auto"/>
                <w:left w:val="none" w:sz="0" w:space="0" w:color="auto"/>
                <w:bottom w:val="none" w:sz="0" w:space="0" w:color="auto"/>
                <w:right w:val="none" w:sz="0" w:space="0" w:color="auto"/>
              </w:divBdr>
              <w:divsChild>
                <w:div w:id="1823767825">
                  <w:marLeft w:val="0"/>
                  <w:marRight w:val="0"/>
                  <w:marTop w:val="0"/>
                  <w:marBottom w:val="0"/>
                  <w:divBdr>
                    <w:top w:val="none" w:sz="0" w:space="0" w:color="auto"/>
                    <w:left w:val="none" w:sz="0" w:space="0" w:color="auto"/>
                    <w:bottom w:val="none" w:sz="0" w:space="0" w:color="auto"/>
                    <w:right w:val="none" w:sz="0" w:space="0" w:color="auto"/>
                  </w:divBdr>
                </w:div>
              </w:divsChild>
            </w:div>
            <w:div w:id="1823767754">
              <w:marLeft w:val="0"/>
              <w:marRight w:val="0"/>
              <w:marTop w:val="0"/>
              <w:marBottom w:val="0"/>
              <w:divBdr>
                <w:top w:val="none" w:sz="0" w:space="0" w:color="auto"/>
                <w:left w:val="none" w:sz="0" w:space="0" w:color="auto"/>
                <w:bottom w:val="none" w:sz="0" w:space="0" w:color="auto"/>
                <w:right w:val="none" w:sz="0" w:space="0" w:color="auto"/>
              </w:divBdr>
              <w:divsChild>
                <w:div w:id="1823767748">
                  <w:marLeft w:val="0"/>
                  <w:marRight w:val="0"/>
                  <w:marTop w:val="0"/>
                  <w:marBottom w:val="0"/>
                  <w:divBdr>
                    <w:top w:val="none" w:sz="0" w:space="0" w:color="auto"/>
                    <w:left w:val="none" w:sz="0" w:space="0" w:color="auto"/>
                    <w:bottom w:val="none" w:sz="0" w:space="0" w:color="auto"/>
                    <w:right w:val="none" w:sz="0" w:space="0" w:color="auto"/>
                  </w:divBdr>
                </w:div>
              </w:divsChild>
            </w:div>
            <w:div w:id="1823767774">
              <w:marLeft w:val="0"/>
              <w:marRight w:val="0"/>
              <w:marTop w:val="0"/>
              <w:marBottom w:val="0"/>
              <w:divBdr>
                <w:top w:val="none" w:sz="0" w:space="0" w:color="auto"/>
                <w:left w:val="none" w:sz="0" w:space="0" w:color="auto"/>
                <w:bottom w:val="none" w:sz="0" w:space="0" w:color="auto"/>
                <w:right w:val="none" w:sz="0" w:space="0" w:color="auto"/>
              </w:divBdr>
              <w:divsChild>
                <w:div w:id="1823767784">
                  <w:marLeft w:val="0"/>
                  <w:marRight w:val="0"/>
                  <w:marTop w:val="0"/>
                  <w:marBottom w:val="0"/>
                  <w:divBdr>
                    <w:top w:val="none" w:sz="0" w:space="0" w:color="auto"/>
                    <w:left w:val="none" w:sz="0" w:space="0" w:color="auto"/>
                    <w:bottom w:val="none" w:sz="0" w:space="0" w:color="auto"/>
                    <w:right w:val="none" w:sz="0" w:space="0" w:color="auto"/>
                  </w:divBdr>
                </w:div>
              </w:divsChild>
            </w:div>
            <w:div w:id="1823767798">
              <w:marLeft w:val="0"/>
              <w:marRight w:val="0"/>
              <w:marTop w:val="0"/>
              <w:marBottom w:val="0"/>
              <w:divBdr>
                <w:top w:val="none" w:sz="0" w:space="0" w:color="auto"/>
                <w:left w:val="none" w:sz="0" w:space="0" w:color="auto"/>
                <w:bottom w:val="none" w:sz="0" w:space="0" w:color="auto"/>
                <w:right w:val="none" w:sz="0" w:space="0" w:color="auto"/>
              </w:divBdr>
              <w:divsChild>
                <w:div w:id="1823767841">
                  <w:marLeft w:val="0"/>
                  <w:marRight w:val="0"/>
                  <w:marTop w:val="0"/>
                  <w:marBottom w:val="0"/>
                  <w:divBdr>
                    <w:top w:val="none" w:sz="0" w:space="0" w:color="auto"/>
                    <w:left w:val="none" w:sz="0" w:space="0" w:color="auto"/>
                    <w:bottom w:val="none" w:sz="0" w:space="0" w:color="auto"/>
                    <w:right w:val="none" w:sz="0" w:space="0" w:color="auto"/>
                  </w:divBdr>
                </w:div>
              </w:divsChild>
            </w:div>
            <w:div w:id="1823767801">
              <w:marLeft w:val="0"/>
              <w:marRight w:val="0"/>
              <w:marTop w:val="0"/>
              <w:marBottom w:val="0"/>
              <w:divBdr>
                <w:top w:val="none" w:sz="0" w:space="0" w:color="auto"/>
                <w:left w:val="none" w:sz="0" w:space="0" w:color="auto"/>
                <w:bottom w:val="none" w:sz="0" w:space="0" w:color="auto"/>
                <w:right w:val="none" w:sz="0" w:space="0" w:color="auto"/>
              </w:divBdr>
              <w:divsChild>
                <w:div w:id="1823767794">
                  <w:marLeft w:val="0"/>
                  <w:marRight w:val="0"/>
                  <w:marTop w:val="0"/>
                  <w:marBottom w:val="0"/>
                  <w:divBdr>
                    <w:top w:val="none" w:sz="0" w:space="0" w:color="auto"/>
                    <w:left w:val="none" w:sz="0" w:space="0" w:color="auto"/>
                    <w:bottom w:val="none" w:sz="0" w:space="0" w:color="auto"/>
                    <w:right w:val="none" w:sz="0" w:space="0" w:color="auto"/>
                  </w:divBdr>
                </w:div>
              </w:divsChild>
            </w:div>
            <w:div w:id="1823767807">
              <w:marLeft w:val="0"/>
              <w:marRight w:val="0"/>
              <w:marTop w:val="0"/>
              <w:marBottom w:val="0"/>
              <w:divBdr>
                <w:top w:val="none" w:sz="0" w:space="0" w:color="auto"/>
                <w:left w:val="none" w:sz="0" w:space="0" w:color="auto"/>
                <w:bottom w:val="none" w:sz="0" w:space="0" w:color="auto"/>
                <w:right w:val="none" w:sz="0" w:space="0" w:color="auto"/>
              </w:divBdr>
              <w:divsChild>
                <w:div w:id="1823767835">
                  <w:marLeft w:val="0"/>
                  <w:marRight w:val="0"/>
                  <w:marTop w:val="0"/>
                  <w:marBottom w:val="0"/>
                  <w:divBdr>
                    <w:top w:val="none" w:sz="0" w:space="0" w:color="auto"/>
                    <w:left w:val="none" w:sz="0" w:space="0" w:color="auto"/>
                    <w:bottom w:val="none" w:sz="0" w:space="0" w:color="auto"/>
                    <w:right w:val="none" w:sz="0" w:space="0" w:color="auto"/>
                  </w:divBdr>
                </w:div>
              </w:divsChild>
            </w:div>
            <w:div w:id="1823767816">
              <w:marLeft w:val="0"/>
              <w:marRight w:val="0"/>
              <w:marTop w:val="0"/>
              <w:marBottom w:val="0"/>
              <w:divBdr>
                <w:top w:val="none" w:sz="0" w:space="0" w:color="auto"/>
                <w:left w:val="none" w:sz="0" w:space="0" w:color="auto"/>
                <w:bottom w:val="none" w:sz="0" w:space="0" w:color="auto"/>
                <w:right w:val="none" w:sz="0" w:space="0" w:color="auto"/>
              </w:divBdr>
              <w:divsChild>
                <w:div w:id="1823767838">
                  <w:marLeft w:val="0"/>
                  <w:marRight w:val="0"/>
                  <w:marTop w:val="0"/>
                  <w:marBottom w:val="0"/>
                  <w:divBdr>
                    <w:top w:val="none" w:sz="0" w:space="0" w:color="auto"/>
                    <w:left w:val="none" w:sz="0" w:space="0" w:color="auto"/>
                    <w:bottom w:val="none" w:sz="0" w:space="0" w:color="auto"/>
                    <w:right w:val="none" w:sz="0" w:space="0" w:color="auto"/>
                  </w:divBdr>
                </w:div>
              </w:divsChild>
            </w:div>
            <w:div w:id="1823767837">
              <w:marLeft w:val="0"/>
              <w:marRight w:val="0"/>
              <w:marTop w:val="0"/>
              <w:marBottom w:val="0"/>
              <w:divBdr>
                <w:top w:val="none" w:sz="0" w:space="0" w:color="auto"/>
                <w:left w:val="none" w:sz="0" w:space="0" w:color="auto"/>
                <w:bottom w:val="none" w:sz="0" w:space="0" w:color="auto"/>
                <w:right w:val="none" w:sz="0" w:space="0" w:color="auto"/>
              </w:divBdr>
              <w:divsChild>
                <w:div w:id="182376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76783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hyperlink" Target="http://www.wipo.int/treaties/en/ip/berne/trtdocs_wo001.html" TargetMode="External"/><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AE61546E-7796-459C-8055-65C252B6DE26}">
  <ds:schemaRefs>
    <ds:schemaRef ds:uri="http://schemas.openxmlformats.org/officeDocument/2006/bibliography"/>
  </ds:schemaRefs>
</ds:datastoreItem>
</file>

<file path=customXml/itemProps2.xml><?xml version="1.0" encoding="utf-8"?>
<ds:datastoreItem xmlns:ds="http://schemas.openxmlformats.org/officeDocument/2006/customXml" ds:itemID="{319A6E19-F677-43D8-A0D6-20839E227594}">
  <ds:schemaRefs>
    <ds:schemaRef ds:uri="http://schemas.openxmlformats.org/officeDocument/2006/bibliography"/>
  </ds:schemaRefs>
</ds:datastoreItem>
</file>

<file path=customXml/itemProps3.xml><?xml version="1.0" encoding="utf-8"?>
<ds:datastoreItem xmlns:ds="http://schemas.openxmlformats.org/officeDocument/2006/customXml" ds:itemID="{40E21B48-3538-4CE5-B912-468CDAE63B85}">
  <ds:schemaRefs>
    <ds:schemaRef ds:uri="http://schemas.openxmlformats.org/officeDocument/2006/bibliography"/>
  </ds:schemaRefs>
</ds:datastoreItem>
</file>

<file path=customXml/itemProps4.xml><?xml version="1.0" encoding="utf-8"?>
<ds:datastoreItem xmlns:ds="http://schemas.openxmlformats.org/officeDocument/2006/customXml" ds:itemID="{7F674285-0621-49BD-AB87-380B67CA7A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125</Pages>
  <Words>19991</Words>
  <Characters>156496</Characters>
  <Application>Microsoft Office Word</Application>
  <DocSecurity>0</DocSecurity>
  <Lines>1304</Lines>
  <Paragraphs>352</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176135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creator>C D OBrien, S Durand</dc:creator>
  <cp:lastModifiedBy>Anthony Pharaoh</cp:lastModifiedBy>
  <cp:revision>18</cp:revision>
  <cp:lastPrinted>2016-03-14T04:00:00Z</cp:lastPrinted>
  <dcterms:created xsi:type="dcterms:W3CDTF">2018-12-02T19:47:00Z</dcterms:created>
  <dcterms:modified xsi:type="dcterms:W3CDTF">2018-12-03T11:14:00Z</dcterms:modified>
</cp:coreProperties>
</file>